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F03232" w14:textId="393E06BF" w:rsidR="007634C4" w:rsidRDefault="007634C4" w:rsidP="007634C4">
      <w:pPr>
        <w:widowControl w:val="0"/>
        <w:pBdr>
          <w:top w:val="single" w:sz="4" w:space="1" w:color="auto"/>
          <w:left w:val="single" w:sz="4" w:space="4" w:color="auto"/>
          <w:bottom w:val="single" w:sz="4" w:space="1" w:color="auto"/>
          <w:right w:val="single" w:sz="4" w:space="4" w:color="auto"/>
        </w:pBdr>
        <w:tabs>
          <w:tab w:val="clear" w:pos="567"/>
        </w:tabs>
      </w:pPr>
      <w:r>
        <w:t xml:space="preserve">Το παρόν έγγραφο αποτελεί τις εγκεκριμένες πληροφορίες προϊόντος για </w:t>
      </w:r>
      <w:r w:rsidRPr="002639EB">
        <w:t xml:space="preserve">το </w:t>
      </w:r>
      <w:r>
        <w:rPr>
          <w:lang w:val="en-GB"/>
        </w:rPr>
        <w:t>Zykadia</w:t>
      </w:r>
      <w:r w:rsidRPr="002639EB">
        <w:t>, ενώ</w:t>
      </w:r>
      <w:r>
        <w:t xml:space="preserve"> επισημαίνονται οι αλλαγές που επήλθαν στις πληροφορίες προϊόντος σε συνέχεια της προηγούμενης διαδικασίας (</w:t>
      </w:r>
      <w:r w:rsidRPr="00A02FF2">
        <w:rPr>
          <w:lang w:val="en-GB"/>
        </w:rPr>
        <w:t xml:space="preserve">EMA/VR/0000247247 </w:t>
      </w:r>
      <w:r w:rsidR="004D466A">
        <w:rPr>
          <w:lang w:val="en-GB"/>
        </w:rPr>
        <w:t>+</w:t>
      </w:r>
      <w:r w:rsidRPr="00A02FF2">
        <w:rPr>
          <w:lang w:val="en-GB"/>
        </w:rPr>
        <w:t xml:space="preserve"> EMA/VR/0000247426</w:t>
      </w:r>
      <w:r>
        <w:t>).</w:t>
      </w:r>
    </w:p>
    <w:p w14:paraId="5FC2B494" w14:textId="77777777" w:rsidR="007634C4" w:rsidRDefault="007634C4" w:rsidP="007634C4">
      <w:pPr>
        <w:widowControl w:val="0"/>
        <w:pBdr>
          <w:top w:val="single" w:sz="4" w:space="1" w:color="auto"/>
          <w:left w:val="single" w:sz="4" w:space="4" w:color="auto"/>
          <w:bottom w:val="single" w:sz="4" w:space="1" w:color="auto"/>
          <w:right w:val="single" w:sz="4" w:space="4" w:color="auto"/>
        </w:pBdr>
        <w:tabs>
          <w:tab w:val="clear" w:pos="567"/>
        </w:tabs>
      </w:pPr>
    </w:p>
    <w:p w14:paraId="2F59CE6A" w14:textId="4B967AE4" w:rsidR="00847C50" w:rsidRPr="000946AE" w:rsidRDefault="007634C4" w:rsidP="007634C4">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t xml:space="preserve">Για περισσότερες πληροφορίες, βλ. τον δικτυακό τόπο του Ευρωπαϊκού Οργανισμού Φαρμάκων: </w:t>
      </w:r>
      <w:hyperlink r:id="rId8" w:history="1">
        <w:r>
          <w:rPr>
            <w:rStyle w:val="Hyperlink"/>
          </w:rPr>
          <w:t>https://www.ema.europa.eu/en/medicines/human/EPAR/zykadia</w:t>
        </w:r>
      </w:hyperlink>
    </w:p>
    <w:p w14:paraId="2F59CE6B" w14:textId="77777777" w:rsidR="00847C50" w:rsidRPr="000946AE" w:rsidRDefault="00847C50" w:rsidP="008E1E4C">
      <w:pPr>
        <w:tabs>
          <w:tab w:val="clear" w:pos="567"/>
        </w:tabs>
        <w:spacing w:line="240" w:lineRule="auto"/>
        <w:rPr>
          <w:szCs w:val="22"/>
        </w:rPr>
      </w:pPr>
    </w:p>
    <w:p w14:paraId="2F59CE6C" w14:textId="77777777" w:rsidR="00847C50" w:rsidRPr="000946AE" w:rsidRDefault="00847C50" w:rsidP="008E1E4C">
      <w:pPr>
        <w:tabs>
          <w:tab w:val="clear" w:pos="567"/>
        </w:tabs>
        <w:spacing w:line="240" w:lineRule="auto"/>
        <w:rPr>
          <w:szCs w:val="22"/>
        </w:rPr>
      </w:pPr>
    </w:p>
    <w:p w14:paraId="2F59CE6D" w14:textId="77777777" w:rsidR="00847C50" w:rsidRPr="000946AE" w:rsidRDefault="00847C50" w:rsidP="008E1E4C">
      <w:pPr>
        <w:tabs>
          <w:tab w:val="clear" w:pos="567"/>
        </w:tabs>
        <w:spacing w:line="240" w:lineRule="auto"/>
        <w:rPr>
          <w:szCs w:val="22"/>
        </w:rPr>
      </w:pPr>
    </w:p>
    <w:p w14:paraId="2F59CE6E" w14:textId="77777777" w:rsidR="00847C50" w:rsidRPr="000946AE" w:rsidRDefault="00847C50" w:rsidP="008E1E4C">
      <w:pPr>
        <w:tabs>
          <w:tab w:val="clear" w:pos="567"/>
        </w:tabs>
        <w:spacing w:line="240" w:lineRule="auto"/>
        <w:rPr>
          <w:szCs w:val="22"/>
        </w:rPr>
      </w:pPr>
    </w:p>
    <w:p w14:paraId="2F59CE6F" w14:textId="77777777" w:rsidR="00847C50" w:rsidRPr="000946AE" w:rsidRDefault="00847C50" w:rsidP="008E1E4C">
      <w:pPr>
        <w:tabs>
          <w:tab w:val="clear" w:pos="567"/>
        </w:tabs>
        <w:spacing w:line="240" w:lineRule="auto"/>
        <w:rPr>
          <w:szCs w:val="22"/>
        </w:rPr>
      </w:pPr>
    </w:p>
    <w:p w14:paraId="2F59CE70" w14:textId="77777777" w:rsidR="00847C50" w:rsidRPr="000946AE" w:rsidRDefault="00847C50" w:rsidP="008E1E4C">
      <w:pPr>
        <w:tabs>
          <w:tab w:val="clear" w:pos="567"/>
        </w:tabs>
        <w:spacing w:line="240" w:lineRule="auto"/>
        <w:rPr>
          <w:szCs w:val="22"/>
        </w:rPr>
      </w:pPr>
    </w:p>
    <w:p w14:paraId="2F59CE71" w14:textId="77777777" w:rsidR="00847C50" w:rsidRPr="000946AE" w:rsidRDefault="00847C50" w:rsidP="008E1E4C">
      <w:pPr>
        <w:tabs>
          <w:tab w:val="clear" w:pos="567"/>
        </w:tabs>
        <w:spacing w:line="240" w:lineRule="auto"/>
        <w:rPr>
          <w:szCs w:val="22"/>
        </w:rPr>
      </w:pPr>
    </w:p>
    <w:p w14:paraId="2F59CE72" w14:textId="77777777" w:rsidR="00847C50" w:rsidRPr="000946AE" w:rsidRDefault="00847C50" w:rsidP="008E1E4C">
      <w:pPr>
        <w:tabs>
          <w:tab w:val="clear" w:pos="567"/>
        </w:tabs>
        <w:spacing w:line="240" w:lineRule="auto"/>
        <w:rPr>
          <w:szCs w:val="22"/>
        </w:rPr>
      </w:pPr>
    </w:p>
    <w:p w14:paraId="2F59CE73" w14:textId="77777777" w:rsidR="00847C50" w:rsidRPr="000946AE" w:rsidRDefault="00847C50" w:rsidP="008E1E4C">
      <w:pPr>
        <w:tabs>
          <w:tab w:val="clear" w:pos="567"/>
        </w:tabs>
        <w:spacing w:line="240" w:lineRule="auto"/>
        <w:rPr>
          <w:szCs w:val="22"/>
        </w:rPr>
      </w:pPr>
    </w:p>
    <w:p w14:paraId="2F59CE74" w14:textId="77777777" w:rsidR="00847C50" w:rsidRPr="000946AE" w:rsidRDefault="00847C50" w:rsidP="008E1E4C">
      <w:pPr>
        <w:tabs>
          <w:tab w:val="clear" w:pos="567"/>
        </w:tabs>
        <w:spacing w:line="240" w:lineRule="auto"/>
        <w:rPr>
          <w:szCs w:val="22"/>
        </w:rPr>
      </w:pPr>
    </w:p>
    <w:p w14:paraId="2F59CE75" w14:textId="77777777" w:rsidR="00847C50" w:rsidRPr="000946AE" w:rsidRDefault="00847C50" w:rsidP="008E1E4C">
      <w:pPr>
        <w:tabs>
          <w:tab w:val="clear" w:pos="567"/>
        </w:tabs>
        <w:spacing w:line="240" w:lineRule="auto"/>
        <w:rPr>
          <w:szCs w:val="22"/>
        </w:rPr>
      </w:pPr>
    </w:p>
    <w:p w14:paraId="2F59CE76" w14:textId="77777777" w:rsidR="00847C50" w:rsidRPr="000946AE" w:rsidRDefault="00847C50" w:rsidP="008E1E4C">
      <w:pPr>
        <w:tabs>
          <w:tab w:val="clear" w:pos="567"/>
        </w:tabs>
        <w:spacing w:line="240" w:lineRule="auto"/>
      </w:pPr>
    </w:p>
    <w:p w14:paraId="2F59CE77" w14:textId="77777777" w:rsidR="00847C50" w:rsidRPr="000946AE" w:rsidRDefault="00847C50" w:rsidP="008E1E4C">
      <w:pPr>
        <w:tabs>
          <w:tab w:val="clear" w:pos="567"/>
        </w:tabs>
        <w:spacing w:line="240" w:lineRule="auto"/>
      </w:pPr>
    </w:p>
    <w:p w14:paraId="2F59CE78" w14:textId="77777777" w:rsidR="00847C50" w:rsidRDefault="00847C50" w:rsidP="008E1E4C">
      <w:pPr>
        <w:tabs>
          <w:tab w:val="clear" w:pos="567"/>
        </w:tabs>
        <w:spacing w:line="240" w:lineRule="auto"/>
      </w:pPr>
    </w:p>
    <w:p w14:paraId="2F59CE79" w14:textId="77777777" w:rsidR="00847C50" w:rsidRPr="000946AE" w:rsidRDefault="00847C50" w:rsidP="008E1E4C">
      <w:pPr>
        <w:tabs>
          <w:tab w:val="clear" w:pos="567"/>
        </w:tabs>
        <w:spacing w:line="240" w:lineRule="auto"/>
      </w:pPr>
    </w:p>
    <w:p w14:paraId="2F59CE7A" w14:textId="77777777" w:rsidR="00847C50" w:rsidRPr="000946AE" w:rsidRDefault="00847C50" w:rsidP="008E1E4C">
      <w:pPr>
        <w:tabs>
          <w:tab w:val="clear" w:pos="567"/>
        </w:tabs>
        <w:spacing w:line="240" w:lineRule="auto"/>
      </w:pPr>
    </w:p>
    <w:p w14:paraId="2F59CE7B" w14:textId="77777777" w:rsidR="00847C50" w:rsidRPr="000946AE" w:rsidRDefault="00847C50" w:rsidP="008E1E4C">
      <w:pPr>
        <w:tabs>
          <w:tab w:val="clear" w:pos="567"/>
        </w:tabs>
        <w:spacing w:line="240" w:lineRule="auto"/>
      </w:pPr>
    </w:p>
    <w:p w14:paraId="2F59CE7C" w14:textId="77777777" w:rsidR="00847C50" w:rsidRPr="00837A3E" w:rsidRDefault="00847C50" w:rsidP="008E1E4C">
      <w:pPr>
        <w:tabs>
          <w:tab w:val="clear" w:pos="567"/>
        </w:tabs>
        <w:spacing w:line="240" w:lineRule="auto"/>
        <w:jc w:val="center"/>
      </w:pPr>
      <w:r w:rsidRPr="00837A3E">
        <w:rPr>
          <w:b/>
        </w:rPr>
        <w:t>ΠΑΡΑΡΤΗΜΑ Ι</w:t>
      </w:r>
    </w:p>
    <w:p w14:paraId="2F59CE7D" w14:textId="77777777" w:rsidR="00847C50" w:rsidRPr="00837A3E" w:rsidRDefault="00847C50" w:rsidP="008E1E4C">
      <w:pPr>
        <w:tabs>
          <w:tab w:val="clear" w:pos="567"/>
        </w:tabs>
        <w:spacing w:line="240" w:lineRule="auto"/>
        <w:jc w:val="center"/>
      </w:pPr>
    </w:p>
    <w:p w14:paraId="2F59CE7E" w14:textId="77777777" w:rsidR="00847C50" w:rsidRPr="00837A3E" w:rsidRDefault="00847C50" w:rsidP="008E1E4C">
      <w:pPr>
        <w:tabs>
          <w:tab w:val="clear" w:pos="567"/>
        </w:tabs>
        <w:spacing w:line="240" w:lineRule="auto"/>
        <w:jc w:val="center"/>
        <w:outlineLvl w:val="0"/>
        <w:rPr>
          <w:b/>
        </w:rPr>
      </w:pPr>
      <w:r w:rsidRPr="00837A3E">
        <w:rPr>
          <w:b/>
        </w:rPr>
        <w:t>ΠΕΡΙΛΗΨΗ ΤΩΝ ΧΑΡΑΚΤΗΡΙΣΤΙΚΩΝ ΤΟΥ ΠΡΟΪΟΝΤΟΣ</w:t>
      </w:r>
    </w:p>
    <w:p w14:paraId="2F59CE7F" w14:textId="4518A898" w:rsidR="00847C50" w:rsidRPr="00837A3E" w:rsidRDefault="00847C50" w:rsidP="008E1E4C">
      <w:pPr>
        <w:tabs>
          <w:tab w:val="clear" w:pos="567"/>
        </w:tabs>
        <w:spacing w:line="240" w:lineRule="auto"/>
        <w:rPr>
          <w:szCs w:val="22"/>
        </w:rPr>
      </w:pPr>
      <w:r w:rsidRPr="00837A3E">
        <w:br w:type="page"/>
      </w:r>
    </w:p>
    <w:p w14:paraId="2F59CE82" w14:textId="77777777" w:rsidR="00847C50" w:rsidRPr="00837A3E" w:rsidRDefault="00847C50" w:rsidP="008E1E4C">
      <w:pPr>
        <w:keepNext/>
        <w:tabs>
          <w:tab w:val="clear" w:pos="567"/>
        </w:tabs>
        <w:suppressAutoHyphens/>
        <w:spacing w:line="240" w:lineRule="auto"/>
        <w:ind w:left="567" w:hanging="567"/>
        <w:rPr>
          <w:szCs w:val="22"/>
        </w:rPr>
      </w:pPr>
      <w:r w:rsidRPr="00837A3E">
        <w:rPr>
          <w:b/>
        </w:rPr>
        <w:lastRenderedPageBreak/>
        <w:t>1.</w:t>
      </w:r>
      <w:r w:rsidRPr="00837A3E">
        <w:rPr>
          <w:b/>
        </w:rPr>
        <w:tab/>
        <w:t>ΟΝΟΜΑΣΙΑ ΤΟΥ ΦΑΡΜΑΚΕΥΤΙΚΟΥ ΠΡΟΪΟΝΤΟΣ</w:t>
      </w:r>
    </w:p>
    <w:p w14:paraId="2F59CE83" w14:textId="77777777" w:rsidR="00847C50" w:rsidRPr="00837A3E" w:rsidRDefault="00847C50" w:rsidP="008E1E4C">
      <w:pPr>
        <w:keepNext/>
        <w:tabs>
          <w:tab w:val="clear" w:pos="567"/>
        </w:tabs>
        <w:spacing w:line="240" w:lineRule="auto"/>
        <w:rPr>
          <w:iCs/>
          <w:szCs w:val="22"/>
        </w:rPr>
      </w:pPr>
    </w:p>
    <w:p w14:paraId="2F59CE84" w14:textId="77777777" w:rsidR="00847C50" w:rsidRPr="00837A3E" w:rsidRDefault="00847C50" w:rsidP="008E1E4C">
      <w:pPr>
        <w:tabs>
          <w:tab w:val="clear" w:pos="567"/>
        </w:tabs>
        <w:spacing w:line="240" w:lineRule="auto"/>
        <w:rPr>
          <w:szCs w:val="22"/>
        </w:rPr>
      </w:pPr>
      <w:r w:rsidRPr="00837A3E">
        <w:t>Zykadia 150 mg σκληρά καψάκια</w:t>
      </w:r>
    </w:p>
    <w:p w14:paraId="2F59CE85" w14:textId="77777777" w:rsidR="00847C50" w:rsidRPr="00837A3E" w:rsidRDefault="00847C50" w:rsidP="008E1E4C">
      <w:pPr>
        <w:tabs>
          <w:tab w:val="clear" w:pos="567"/>
        </w:tabs>
        <w:spacing w:line="240" w:lineRule="auto"/>
        <w:rPr>
          <w:szCs w:val="22"/>
        </w:rPr>
      </w:pPr>
    </w:p>
    <w:p w14:paraId="2F59CE86" w14:textId="77777777" w:rsidR="00847C50" w:rsidRPr="00837A3E" w:rsidRDefault="00847C50" w:rsidP="008E1E4C">
      <w:pPr>
        <w:tabs>
          <w:tab w:val="clear" w:pos="567"/>
        </w:tabs>
        <w:spacing w:line="240" w:lineRule="auto"/>
        <w:rPr>
          <w:szCs w:val="22"/>
        </w:rPr>
      </w:pPr>
    </w:p>
    <w:p w14:paraId="2F59CE87" w14:textId="77777777" w:rsidR="00847C50" w:rsidRPr="00837A3E" w:rsidRDefault="00847C50" w:rsidP="008E1E4C">
      <w:pPr>
        <w:keepNext/>
        <w:tabs>
          <w:tab w:val="clear" w:pos="567"/>
        </w:tabs>
        <w:suppressAutoHyphens/>
        <w:spacing w:line="240" w:lineRule="auto"/>
        <w:ind w:left="567" w:hanging="567"/>
        <w:rPr>
          <w:szCs w:val="22"/>
        </w:rPr>
      </w:pPr>
      <w:r w:rsidRPr="00837A3E">
        <w:rPr>
          <w:b/>
        </w:rPr>
        <w:t>2.</w:t>
      </w:r>
      <w:r w:rsidRPr="00837A3E">
        <w:rPr>
          <w:b/>
        </w:rPr>
        <w:tab/>
        <w:t>ΠΟΙΟΤΙΚΗ ΚΑΙ ΠΟΣΟΤΙΚΗ ΣΥΝΘΕΣΗ</w:t>
      </w:r>
    </w:p>
    <w:p w14:paraId="2F59CE88" w14:textId="77777777" w:rsidR="00847C50" w:rsidRPr="00837A3E" w:rsidRDefault="00847C50" w:rsidP="008E1E4C">
      <w:pPr>
        <w:keepNext/>
        <w:tabs>
          <w:tab w:val="clear" w:pos="567"/>
        </w:tabs>
        <w:spacing w:line="240" w:lineRule="auto"/>
        <w:rPr>
          <w:iCs/>
          <w:szCs w:val="22"/>
        </w:rPr>
      </w:pPr>
    </w:p>
    <w:p w14:paraId="2F59CE89" w14:textId="77777777" w:rsidR="00847C50" w:rsidRPr="00837A3E" w:rsidRDefault="00847C50" w:rsidP="008E1E4C">
      <w:pPr>
        <w:tabs>
          <w:tab w:val="clear" w:pos="567"/>
        </w:tabs>
        <w:spacing w:line="240" w:lineRule="auto"/>
        <w:rPr>
          <w:szCs w:val="22"/>
        </w:rPr>
      </w:pPr>
      <w:r w:rsidRPr="00837A3E">
        <w:t>Κάθε σκληρό καψάκιο περιέχει 150 mg ceritinib.</w:t>
      </w:r>
    </w:p>
    <w:p w14:paraId="2F59CE8A" w14:textId="77777777" w:rsidR="00847C50" w:rsidRPr="00837A3E" w:rsidRDefault="00847C50" w:rsidP="008E1E4C">
      <w:pPr>
        <w:tabs>
          <w:tab w:val="clear" w:pos="567"/>
        </w:tabs>
        <w:spacing w:line="240" w:lineRule="auto"/>
        <w:rPr>
          <w:szCs w:val="22"/>
        </w:rPr>
      </w:pPr>
    </w:p>
    <w:p w14:paraId="2F59CE8B" w14:textId="77777777" w:rsidR="00847C50" w:rsidRPr="00837A3E" w:rsidRDefault="00847C50" w:rsidP="008E1E4C">
      <w:pPr>
        <w:tabs>
          <w:tab w:val="clear" w:pos="567"/>
        </w:tabs>
        <w:spacing w:line="240" w:lineRule="auto"/>
        <w:rPr>
          <w:szCs w:val="22"/>
        </w:rPr>
      </w:pPr>
      <w:r w:rsidRPr="00837A3E">
        <w:t>Για τον πλήρη κατάλογο των εκδόχων, βλ. παράγραφο 6.1.</w:t>
      </w:r>
    </w:p>
    <w:p w14:paraId="2F59CE8C" w14:textId="77777777" w:rsidR="00847C50" w:rsidRPr="00837A3E" w:rsidRDefault="00847C50" w:rsidP="008E1E4C">
      <w:pPr>
        <w:tabs>
          <w:tab w:val="clear" w:pos="567"/>
        </w:tabs>
        <w:spacing w:line="240" w:lineRule="auto"/>
        <w:rPr>
          <w:szCs w:val="22"/>
        </w:rPr>
      </w:pPr>
    </w:p>
    <w:p w14:paraId="2F59CE8D" w14:textId="77777777" w:rsidR="00847C50" w:rsidRPr="00837A3E" w:rsidRDefault="00847C50" w:rsidP="008E1E4C">
      <w:pPr>
        <w:tabs>
          <w:tab w:val="clear" w:pos="567"/>
        </w:tabs>
        <w:spacing w:line="240" w:lineRule="auto"/>
        <w:rPr>
          <w:szCs w:val="22"/>
        </w:rPr>
      </w:pPr>
    </w:p>
    <w:p w14:paraId="2F59CE8E" w14:textId="77777777" w:rsidR="00847C50" w:rsidRPr="00837A3E" w:rsidRDefault="00847C50" w:rsidP="008E1E4C">
      <w:pPr>
        <w:keepNext/>
        <w:tabs>
          <w:tab w:val="clear" w:pos="567"/>
        </w:tabs>
        <w:suppressAutoHyphens/>
        <w:spacing w:line="240" w:lineRule="auto"/>
        <w:ind w:left="567" w:hanging="567"/>
        <w:rPr>
          <w:caps/>
          <w:szCs w:val="22"/>
        </w:rPr>
      </w:pPr>
      <w:r w:rsidRPr="00837A3E">
        <w:rPr>
          <w:b/>
        </w:rPr>
        <w:t>3.</w:t>
      </w:r>
      <w:r w:rsidRPr="00837A3E">
        <w:rPr>
          <w:b/>
        </w:rPr>
        <w:tab/>
        <w:t>ΦΑΡΜΑΚΟΤΕΧΝΙΚΗ ΜΟΡΦΗ</w:t>
      </w:r>
    </w:p>
    <w:p w14:paraId="2F59CE8F" w14:textId="77777777" w:rsidR="00847C50" w:rsidRPr="00837A3E" w:rsidRDefault="00847C50" w:rsidP="008E1E4C">
      <w:pPr>
        <w:keepNext/>
        <w:tabs>
          <w:tab w:val="clear" w:pos="567"/>
        </w:tabs>
        <w:spacing w:line="240" w:lineRule="auto"/>
        <w:rPr>
          <w:szCs w:val="22"/>
        </w:rPr>
      </w:pPr>
    </w:p>
    <w:p w14:paraId="2F59CE90" w14:textId="77777777" w:rsidR="00847C50" w:rsidRPr="00837A3E" w:rsidRDefault="00847C50" w:rsidP="008E1E4C">
      <w:pPr>
        <w:tabs>
          <w:tab w:val="clear" w:pos="567"/>
        </w:tabs>
        <w:spacing w:line="240" w:lineRule="auto"/>
        <w:rPr>
          <w:szCs w:val="22"/>
        </w:rPr>
      </w:pPr>
      <w:r w:rsidRPr="00837A3E">
        <w:t>Σκληρό καψάκιο.</w:t>
      </w:r>
    </w:p>
    <w:p w14:paraId="2F59CE91" w14:textId="77777777" w:rsidR="00847C50" w:rsidRPr="00837A3E" w:rsidRDefault="00847C50" w:rsidP="008E1E4C">
      <w:pPr>
        <w:tabs>
          <w:tab w:val="clear" w:pos="567"/>
        </w:tabs>
        <w:spacing w:line="240" w:lineRule="auto"/>
        <w:rPr>
          <w:szCs w:val="22"/>
        </w:rPr>
      </w:pPr>
    </w:p>
    <w:p w14:paraId="2F59CE92" w14:textId="5DF67F0C" w:rsidR="00847C50" w:rsidRPr="00837A3E" w:rsidRDefault="00847C50" w:rsidP="008E1E4C">
      <w:pPr>
        <w:tabs>
          <w:tab w:val="clear" w:pos="567"/>
        </w:tabs>
        <w:spacing w:line="240" w:lineRule="auto"/>
        <w:rPr>
          <w:szCs w:val="22"/>
        </w:rPr>
      </w:pPr>
      <w:r w:rsidRPr="00837A3E">
        <w:t xml:space="preserve">Καψάκιο με λευκό αδιαφανές σώμα και μπλε αδιαφανές κέλυφος, </w:t>
      </w:r>
      <w:r w:rsidR="00461929">
        <w:t>μεγέθους 00 (κατά προσέγγιση μήκος 23,3</w:t>
      </w:r>
      <w:r w:rsidR="00461929">
        <w:rPr>
          <w:lang w:val="en-US"/>
        </w:rPr>
        <w:t> mm</w:t>
      </w:r>
      <w:r w:rsidR="00461929" w:rsidRPr="00152D96">
        <w:t>)</w:t>
      </w:r>
      <w:r w:rsidR="00461929">
        <w:t xml:space="preserve">, </w:t>
      </w:r>
      <w:r w:rsidRPr="00837A3E">
        <w:t xml:space="preserve">στο κέλυφος του οποίου αποτυπώνεται η ένδειξη </w:t>
      </w:r>
      <w:r w:rsidR="003E3D4F" w:rsidRPr="00837A3E">
        <w:t>«</w:t>
      </w:r>
      <w:r w:rsidRPr="00837A3E">
        <w:t>LDK 150MG</w:t>
      </w:r>
      <w:r w:rsidR="003E3D4F" w:rsidRPr="00837A3E">
        <w:t>»</w:t>
      </w:r>
      <w:r w:rsidRPr="00837A3E">
        <w:t xml:space="preserve"> και το σώμα του οποίου αποτυπώνεται η ένδειξη </w:t>
      </w:r>
      <w:r w:rsidR="003E3D4F" w:rsidRPr="00837A3E">
        <w:t>«</w:t>
      </w:r>
      <w:r w:rsidRPr="00837A3E">
        <w:t>NVR</w:t>
      </w:r>
      <w:r w:rsidR="003E3D4F" w:rsidRPr="00837A3E">
        <w:t>»</w:t>
      </w:r>
      <w:r w:rsidRPr="00837A3E">
        <w:t>, το οποίο περιέχει λευκή προς σχεδόν λευκή κόνι.</w:t>
      </w:r>
    </w:p>
    <w:p w14:paraId="2F59CE93" w14:textId="77777777" w:rsidR="00847C50" w:rsidRPr="00837A3E" w:rsidRDefault="00847C50" w:rsidP="008E1E4C">
      <w:pPr>
        <w:tabs>
          <w:tab w:val="clear" w:pos="567"/>
        </w:tabs>
        <w:spacing w:line="240" w:lineRule="auto"/>
        <w:rPr>
          <w:szCs w:val="22"/>
        </w:rPr>
      </w:pPr>
    </w:p>
    <w:p w14:paraId="2F59CE94" w14:textId="77777777" w:rsidR="00847C50" w:rsidRPr="00837A3E" w:rsidRDefault="00847C50" w:rsidP="008E1E4C">
      <w:pPr>
        <w:tabs>
          <w:tab w:val="clear" w:pos="567"/>
        </w:tabs>
        <w:spacing w:line="240" w:lineRule="auto"/>
        <w:rPr>
          <w:szCs w:val="22"/>
        </w:rPr>
      </w:pPr>
    </w:p>
    <w:p w14:paraId="2F59CE95" w14:textId="77777777" w:rsidR="00847C50" w:rsidRPr="00837A3E" w:rsidRDefault="00847C50" w:rsidP="008E1E4C">
      <w:pPr>
        <w:keepNext/>
        <w:tabs>
          <w:tab w:val="clear" w:pos="567"/>
        </w:tabs>
        <w:suppressAutoHyphens/>
        <w:spacing w:line="240" w:lineRule="auto"/>
        <w:ind w:left="567" w:hanging="567"/>
        <w:rPr>
          <w:caps/>
          <w:szCs w:val="22"/>
        </w:rPr>
      </w:pPr>
      <w:r w:rsidRPr="00837A3E">
        <w:rPr>
          <w:b/>
          <w:caps/>
        </w:rPr>
        <w:t>4.</w:t>
      </w:r>
      <w:r w:rsidRPr="00837A3E">
        <w:rPr>
          <w:b/>
          <w:caps/>
        </w:rPr>
        <w:tab/>
      </w:r>
      <w:r w:rsidRPr="00837A3E">
        <w:rPr>
          <w:b/>
        </w:rPr>
        <w:t>ΚΛΙΝΙΚΕΣ ΠΛΗΡΟΦΟΡΙΕΣ</w:t>
      </w:r>
    </w:p>
    <w:p w14:paraId="2F59CE96" w14:textId="77777777" w:rsidR="00847C50" w:rsidRPr="00837A3E" w:rsidRDefault="00847C50" w:rsidP="008E1E4C">
      <w:pPr>
        <w:keepNext/>
        <w:tabs>
          <w:tab w:val="clear" w:pos="567"/>
        </w:tabs>
        <w:spacing w:line="240" w:lineRule="auto"/>
        <w:rPr>
          <w:szCs w:val="22"/>
        </w:rPr>
      </w:pPr>
    </w:p>
    <w:p w14:paraId="2F59CE97" w14:textId="77777777" w:rsidR="00847C50" w:rsidRPr="00837A3E" w:rsidRDefault="00847C50" w:rsidP="008E1E4C">
      <w:pPr>
        <w:keepNext/>
        <w:tabs>
          <w:tab w:val="clear" w:pos="567"/>
        </w:tabs>
        <w:spacing w:line="240" w:lineRule="auto"/>
        <w:ind w:left="567" w:hanging="567"/>
        <w:rPr>
          <w:szCs w:val="22"/>
        </w:rPr>
      </w:pPr>
      <w:r w:rsidRPr="00837A3E">
        <w:rPr>
          <w:b/>
        </w:rPr>
        <w:t>4.1</w:t>
      </w:r>
      <w:r w:rsidRPr="00837A3E">
        <w:rPr>
          <w:b/>
        </w:rPr>
        <w:tab/>
        <w:t>Θεραπευτικές ενδείξεις</w:t>
      </w:r>
    </w:p>
    <w:p w14:paraId="2F59CE98" w14:textId="77777777" w:rsidR="00847C50" w:rsidRPr="00837A3E" w:rsidRDefault="00847C50" w:rsidP="008E1E4C">
      <w:pPr>
        <w:keepNext/>
        <w:tabs>
          <w:tab w:val="clear" w:pos="567"/>
        </w:tabs>
        <w:spacing w:line="240" w:lineRule="auto"/>
        <w:rPr>
          <w:szCs w:val="22"/>
        </w:rPr>
      </w:pPr>
    </w:p>
    <w:p w14:paraId="2F59CE99" w14:textId="77777777" w:rsidR="00DF5FFF" w:rsidRPr="00837A3E" w:rsidRDefault="00DF5FFF" w:rsidP="008E1E4C">
      <w:pPr>
        <w:keepNext/>
        <w:tabs>
          <w:tab w:val="clear" w:pos="567"/>
        </w:tabs>
        <w:spacing w:line="240" w:lineRule="auto"/>
        <w:rPr>
          <w:szCs w:val="22"/>
        </w:rPr>
      </w:pPr>
      <w:r w:rsidRPr="00837A3E">
        <w:rPr>
          <w:szCs w:val="22"/>
        </w:rPr>
        <w:t xml:space="preserve">To Zykadia </w:t>
      </w:r>
      <w:r w:rsidR="003F71A2" w:rsidRPr="00837A3E">
        <w:rPr>
          <w:szCs w:val="22"/>
        </w:rPr>
        <w:t xml:space="preserve">ως μονοθεραπεία </w:t>
      </w:r>
      <w:r w:rsidRPr="00837A3E">
        <w:rPr>
          <w:szCs w:val="22"/>
        </w:rPr>
        <w:t>ενδείκνυται για τη θεραπεία πρώτης γραμμής ενηλίκων ασθενών με θετικό σε κινάση του αναπλαστικού λεμφώματος (ALK), προχωρημένο μη μικροκυτταρικό καρκίνο του πνεύμονα (ΜΜΚΠ)</w:t>
      </w:r>
      <w:r w:rsidR="0065567F" w:rsidRPr="00837A3E">
        <w:rPr>
          <w:szCs w:val="22"/>
        </w:rPr>
        <w:t>.</w:t>
      </w:r>
    </w:p>
    <w:p w14:paraId="2F59CE9A" w14:textId="77777777" w:rsidR="00DF5FFF" w:rsidRPr="00837A3E" w:rsidRDefault="00DF5FFF" w:rsidP="008E1E4C">
      <w:pPr>
        <w:keepNext/>
        <w:tabs>
          <w:tab w:val="clear" w:pos="567"/>
        </w:tabs>
        <w:spacing w:line="240" w:lineRule="auto"/>
        <w:rPr>
          <w:szCs w:val="22"/>
        </w:rPr>
      </w:pPr>
    </w:p>
    <w:p w14:paraId="2F59CE9B" w14:textId="77777777" w:rsidR="00847C50" w:rsidRPr="00837A3E" w:rsidRDefault="00847C50" w:rsidP="008E1E4C">
      <w:pPr>
        <w:tabs>
          <w:tab w:val="clear" w:pos="567"/>
        </w:tabs>
        <w:spacing w:line="240" w:lineRule="auto"/>
        <w:rPr>
          <w:szCs w:val="22"/>
        </w:rPr>
      </w:pPr>
      <w:r w:rsidRPr="00837A3E">
        <w:t xml:space="preserve">To Zykadia </w:t>
      </w:r>
      <w:r w:rsidR="00DF5FFF" w:rsidRPr="00837A3E">
        <w:t xml:space="preserve">ως μονοθεραπεία </w:t>
      </w:r>
      <w:r w:rsidRPr="00837A3E">
        <w:t>ενδείκνυται για τη θεραπεία ενηλίκων ασθ</w:t>
      </w:r>
      <w:r w:rsidR="00985E49" w:rsidRPr="00837A3E">
        <w:t>ενών με προηγούμενα θεραπευμένο,</w:t>
      </w:r>
      <w:r w:rsidRPr="00837A3E">
        <w:t xml:space="preserve"> θετικό σε κινάση </w:t>
      </w:r>
      <w:r w:rsidR="00985E49" w:rsidRPr="00837A3E">
        <w:t xml:space="preserve">του αναπλαστικού λεμφώματος </w:t>
      </w:r>
      <w:r w:rsidRPr="00837A3E">
        <w:t>(ALK), προχωρημένο, μη μικροκυτταρικό καρκίνο του πνεύμονα (ΜΜΚΠ)</w:t>
      </w:r>
      <w:r w:rsidR="004E04D0" w:rsidRPr="00837A3E">
        <w:t xml:space="preserve"> οι οποίοι έχουν προηγουμένως λάβει θεραπεία με </w:t>
      </w:r>
      <w:r w:rsidR="00C16676" w:rsidRPr="00837A3E">
        <w:rPr>
          <w:lang w:val="en-US"/>
        </w:rPr>
        <w:t>crizotinib</w:t>
      </w:r>
      <w:r w:rsidRPr="00837A3E">
        <w:t>.</w:t>
      </w:r>
    </w:p>
    <w:p w14:paraId="2F59CE9C" w14:textId="77777777" w:rsidR="00847C50" w:rsidRPr="00837A3E" w:rsidRDefault="00847C50" w:rsidP="008E1E4C">
      <w:pPr>
        <w:tabs>
          <w:tab w:val="clear" w:pos="567"/>
        </w:tabs>
        <w:spacing w:line="240" w:lineRule="auto"/>
        <w:rPr>
          <w:szCs w:val="22"/>
        </w:rPr>
      </w:pPr>
    </w:p>
    <w:p w14:paraId="2F59CE9D" w14:textId="77777777" w:rsidR="00847C50" w:rsidRPr="00837A3E" w:rsidRDefault="00847C50" w:rsidP="008E1E4C">
      <w:pPr>
        <w:keepNext/>
        <w:tabs>
          <w:tab w:val="clear" w:pos="567"/>
        </w:tabs>
        <w:spacing w:line="240" w:lineRule="auto"/>
        <w:rPr>
          <w:b/>
          <w:szCs w:val="22"/>
        </w:rPr>
      </w:pPr>
      <w:r w:rsidRPr="00837A3E">
        <w:rPr>
          <w:b/>
        </w:rPr>
        <w:t>4.2</w:t>
      </w:r>
      <w:r w:rsidRPr="00837A3E">
        <w:rPr>
          <w:b/>
        </w:rPr>
        <w:tab/>
        <w:t>Δοσολογία και τρόπος χορήγησης</w:t>
      </w:r>
    </w:p>
    <w:p w14:paraId="2F59CE9E" w14:textId="77777777" w:rsidR="00847C50" w:rsidRPr="00837A3E" w:rsidRDefault="00847C50" w:rsidP="008E1E4C">
      <w:pPr>
        <w:keepNext/>
        <w:tabs>
          <w:tab w:val="clear" w:pos="567"/>
        </w:tabs>
        <w:spacing w:line="240" w:lineRule="auto"/>
        <w:rPr>
          <w:szCs w:val="22"/>
        </w:rPr>
      </w:pPr>
    </w:p>
    <w:p w14:paraId="2F59CE9F" w14:textId="72B6DE9F" w:rsidR="00847C50" w:rsidRPr="00837A3E" w:rsidRDefault="00847C50" w:rsidP="008E1E4C">
      <w:pPr>
        <w:tabs>
          <w:tab w:val="clear" w:pos="567"/>
        </w:tabs>
        <w:spacing w:line="240" w:lineRule="auto"/>
        <w:rPr>
          <w:szCs w:val="22"/>
        </w:rPr>
      </w:pPr>
      <w:r w:rsidRPr="00837A3E">
        <w:t xml:space="preserve">Η θεραπεία με </w:t>
      </w:r>
      <w:r w:rsidR="00461929" w:rsidRPr="00461929">
        <w:rPr>
          <w:lang w:val="en-GB"/>
        </w:rPr>
        <w:t>ceritinib</w:t>
      </w:r>
      <w:r w:rsidRPr="00837A3E">
        <w:t xml:space="preserve"> θα πρέπει να ξεκινά και να επιβλέπεται από ιατρό έμπειρο στη χρήση αντικαρκινικών φαρμακευτικών προϊόντων.</w:t>
      </w:r>
    </w:p>
    <w:p w14:paraId="2F59CEA0" w14:textId="77777777" w:rsidR="00847C50" w:rsidRPr="00837A3E" w:rsidRDefault="00847C50" w:rsidP="008E1E4C">
      <w:pPr>
        <w:tabs>
          <w:tab w:val="clear" w:pos="567"/>
        </w:tabs>
        <w:spacing w:line="240" w:lineRule="auto"/>
        <w:rPr>
          <w:szCs w:val="22"/>
        </w:rPr>
      </w:pPr>
    </w:p>
    <w:p w14:paraId="2F59CEA1" w14:textId="77777777" w:rsidR="00847C50" w:rsidRPr="00837A3E" w:rsidRDefault="00847C50" w:rsidP="008E1E4C">
      <w:pPr>
        <w:keepNext/>
        <w:tabs>
          <w:tab w:val="clear" w:pos="567"/>
        </w:tabs>
        <w:spacing w:line="240" w:lineRule="auto"/>
        <w:rPr>
          <w:szCs w:val="22"/>
          <w:u w:val="single"/>
        </w:rPr>
      </w:pPr>
      <w:r w:rsidRPr="00837A3E">
        <w:rPr>
          <w:u w:val="single"/>
        </w:rPr>
        <w:t>Έλεγχος ALK</w:t>
      </w:r>
    </w:p>
    <w:p w14:paraId="2F59CEA2" w14:textId="77777777" w:rsidR="00847C50" w:rsidRPr="00837A3E" w:rsidRDefault="00847C50" w:rsidP="008E1E4C">
      <w:pPr>
        <w:keepNext/>
        <w:tabs>
          <w:tab w:val="clear" w:pos="567"/>
        </w:tabs>
        <w:spacing w:line="240" w:lineRule="auto"/>
        <w:rPr>
          <w:szCs w:val="22"/>
        </w:rPr>
      </w:pPr>
    </w:p>
    <w:p w14:paraId="2F59CEA3" w14:textId="77777777" w:rsidR="00847C50" w:rsidRPr="00837A3E" w:rsidRDefault="00847C50" w:rsidP="008E1E4C">
      <w:pPr>
        <w:tabs>
          <w:tab w:val="clear" w:pos="567"/>
        </w:tabs>
        <w:spacing w:line="240" w:lineRule="auto"/>
        <w:rPr>
          <w:szCs w:val="22"/>
        </w:rPr>
      </w:pPr>
      <w:r w:rsidRPr="00837A3E">
        <w:t>Απαιτείται επικυρωμένη δοκιμασία ALK ακριβείας για την επιλογή των ALK-θετικών ασθενών με ΜΜΚΠ (βλ. παράγραφο 5.1).</w:t>
      </w:r>
    </w:p>
    <w:p w14:paraId="2F59CEA4" w14:textId="77777777" w:rsidR="00847C50" w:rsidRPr="00837A3E" w:rsidRDefault="00847C50" w:rsidP="008E1E4C">
      <w:pPr>
        <w:tabs>
          <w:tab w:val="clear" w:pos="567"/>
        </w:tabs>
        <w:spacing w:line="240" w:lineRule="auto"/>
        <w:rPr>
          <w:szCs w:val="22"/>
        </w:rPr>
      </w:pPr>
    </w:p>
    <w:p w14:paraId="2F59CEA5" w14:textId="6C876CA0" w:rsidR="00847C50" w:rsidRPr="00837A3E" w:rsidRDefault="00847C50" w:rsidP="008E1E4C">
      <w:pPr>
        <w:tabs>
          <w:tab w:val="clear" w:pos="567"/>
        </w:tabs>
        <w:spacing w:line="240" w:lineRule="auto"/>
        <w:rPr>
          <w:szCs w:val="22"/>
        </w:rPr>
      </w:pPr>
      <w:r w:rsidRPr="00837A3E">
        <w:t xml:space="preserve">Η ALK-θετική κατάσταση ΜΜΚΠ θα πρέπει να θεμελιώνεται πριν από την έναρξη της θεραπείας με </w:t>
      </w:r>
      <w:r w:rsidR="00461929" w:rsidRPr="00461929">
        <w:t>ceritinib</w:t>
      </w:r>
      <w:r w:rsidRPr="00837A3E">
        <w:t xml:space="preserve"> Η εκτίμηση του ALK-θετικού ΜΜΚΠ θα πρέπει να πραγματοποιείται από εργαστήρια, τα οποία έχουν επιδείξει επάρκεια στη χρήση της συγκεκριμένης τεχνολογίας.</w:t>
      </w:r>
    </w:p>
    <w:p w14:paraId="2F59CEA6" w14:textId="77777777" w:rsidR="00847C50" w:rsidRPr="00837A3E" w:rsidRDefault="00847C50" w:rsidP="008E1E4C">
      <w:pPr>
        <w:tabs>
          <w:tab w:val="clear" w:pos="567"/>
        </w:tabs>
        <w:spacing w:line="240" w:lineRule="auto"/>
        <w:rPr>
          <w:szCs w:val="22"/>
        </w:rPr>
      </w:pPr>
    </w:p>
    <w:p w14:paraId="2F59CEA7" w14:textId="77777777" w:rsidR="00847C50" w:rsidRPr="00837A3E" w:rsidRDefault="00847C50" w:rsidP="008E1E4C">
      <w:pPr>
        <w:keepNext/>
        <w:tabs>
          <w:tab w:val="clear" w:pos="567"/>
        </w:tabs>
        <w:spacing w:line="240" w:lineRule="auto"/>
        <w:rPr>
          <w:szCs w:val="22"/>
          <w:u w:val="single"/>
        </w:rPr>
      </w:pPr>
      <w:r w:rsidRPr="00837A3E">
        <w:rPr>
          <w:u w:val="single"/>
        </w:rPr>
        <w:t>Δοσολογία</w:t>
      </w:r>
    </w:p>
    <w:p w14:paraId="2F59CEA8" w14:textId="77777777" w:rsidR="00847C50" w:rsidRPr="00837A3E" w:rsidRDefault="00847C50" w:rsidP="008E1E4C">
      <w:pPr>
        <w:keepNext/>
        <w:tabs>
          <w:tab w:val="clear" w:pos="567"/>
        </w:tabs>
        <w:spacing w:line="240" w:lineRule="auto"/>
        <w:rPr>
          <w:szCs w:val="22"/>
        </w:rPr>
      </w:pPr>
    </w:p>
    <w:p w14:paraId="2F59CEA9" w14:textId="225F2180" w:rsidR="00847C50" w:rsidRPr="00837A3E" w:rsidRDefault="00847C50" w:rsidP="008E1E4C">
      <w:pPr>
        <w:tabs>
          <w:tab w:val="clear" w:pos="567"/>
        </w:tabs>
        <w:spacing w:line="240" w:lineRule="auto"/>
        <w:rPr>
          <w:szCs w:val="22"/>
        </w:rPr>
      </w:pPr>
      <w:r w:rsidRPr="00837A3E">
        <w:t xml:space="preserve">Η συνιστώμενη δόση </w:t>
      </w:r>
      <w:r w:rsidR="00461929" w:rsidRPr="00461929">
        <w:t xml:space="preserve">ceritinib </w:t>
      </w:r>
      <w:r w:rsidRPr="00837A3E">
        <w:t xml:space="preserve">είναι </w:t>
      </w:r>
      <w:r w:rsidR="00CA02A9" w:rsidRPr="00837A3E">
        <w:t>450 </w:t>
      </w:r>
      <w:r w:rsidRPr="00837A3E">
        <w:t xml:space="preserve">mg </w:t>
      </w:r>
      <w:r w:rsidR="00CA02A9" w:rsidRPr="00837A3E">
        <w:t xml:space="preserve">λαμβανόμενα </w:t>
      </w:r>
      <w:r w:rsidRPr="00837A3E">
        <w:t xml:space="preserve">από του στόματος άπαξ ημερησίως </w:t>
      </w:r>
      <w:r w:rsidR="00CA02A9" w:rsidRPr="00837A3E">
        <w:t xml:space="preserve">με τροφή </w:t>
      </w:r>
      <w:r w:rsidRPr="00837A3E">
        <w:t>την ίδια ώρα κάθε ημέρα.</w:t>
      </w:r>
    </w:p>
    <w:p w14:paraId="2F59CEAA" w14:textId="77777777" w:rsidR="00847C50" w:rsidRPr="00837A3E" w:rsidRDefault="00847C50" w:rsidP="008E1E4C">
      <w:pPr>
        <w:tabs>
          <w:tab w:val="clear" w:pos="567"/>
        </w:tabs>
        <w:spacing w:line="240" w:lineRule="auto"/>
        <w:rPr>
          <w:szCs w:val="22"/>
        </w:rPr>
      </w:pPr>
    </w:p>
    <w:p w14:paraId="2F59CEAB" w14:textId="77777777" w:rsidR="00847C50" w:rsidRPr="00837A3E" w:rsidRDefault="00847C50" w:rsidP="008E1E4C">
      <w:pPr>
        <w:tabs>
          <w:tab w:val="clear" w:pos="567"/>
        </w:tabs>
        <w:spacing w:line="240" w:lineRule="auto"/>
        <w:rPr>
          <w:szCs w:val="22"/>
        </w:rPr>
      </w:pPr>
      <w:r w:rsidRPr="00837A3E">
        <w:t xml:space="preserve">Η μέγιστη συνιστώμενη δόση </w:t>
      </w:r>
      <w:r w:rsidR="00A376AC" w:rsidRPr="00837A3E">
        <w:t xml:space="preserve">με τροφή </w:t>
      </w:r>
      <w:r w:rsidRPr="00837A3E">
        <w:t xml:space="preserve">είναι </w:t>
      </w:r>
      <w:r w:rsidR="00CA02A9" w:rsidRPr="00837A3E">
        <w:t>450 </w:t>
      </w:r>
      <w:r w:rsidRPr="00837A3E">
        <w:t xml:space="preserve">mg </w:t>
      </w:r>
      <w:r w:rsidR="00CA02A9" w:rsidRPr="00837A3E">
        <w:t>λαμβανόμενα από του στόματος άπαξ ημερησίως</w:t>
      </w:r>
      <w:r w:rsidRPr="00837A3E">
        <w:t>. Η θεραπεία θα πρέπει να συνεχίζεται για όσο διάστημα παρατηρείται κλινικό όφελος.</w:t>
      </w:r>
    </w:p>
    <w:p w14:paraId="2F59CEAC" w14:textId="77777777" w:rsidR="00847C50" w:rsidRPr="00837A3E" w:rsidRDefault="00847C50" w:rsidP="008E1E4C">
      <w:pPr>
        <w:tabs>
          <w:tab w:val="clear" w:pos="567"/>
        </w:tabs>
        <w:spacing w:line="240" w:lineRule="auto"/>
        <w:rPr>
          <w:szCs w:val="22"/>
        </w:rPr>
      </w:pPr>
    </w:p>
    <w:p w14:paraId="2F59CEAD" w14:textId="77777777" w:rsidR="00847C50" w:rsidRPr="00837A3E" w:rsidRDefault="00847C50" w:rsidP="008E1E4C">
      <w:pPr>
        <w:tabs>
          <w:tab w:val="clear" w:pos="567"/>
        </w:tabs>
        <w:spacing w:line="240" w:lineRule="auto"/>
        <w:rPr>
          <w:szCs w:val="22"/>
        </w:rPr>
      </w:pPr>
      <w:r w:rsidRPr="00837A3E">
        <w:lastRenderedPageBreak/>
        <w:t xml:space="preserve">Σε περίπτωση παράλειψης μίας δόσης, ο ασθενής θα πρέπει να πάρει </w:t>
      </w:r>
      <w:r w:rsidR="004E04D0" w:rsidRPr="00837A3E">
        <w:t xml:space="preserve">τη </w:t>
      </w:r>
      <w:r w:rsidRPr="00837A3E">
        <w:t>δόση</w:t>
      </w:r>
      <w:r w:rsidR="004E04D0" w:rsidRPr="00837A3E">
        <w:t xml:space="preserve"> που παραλήφθηκε εκτός αν η επόμενη δόση πρέπει να ληφθεί εντός 12</w:t>
      </w:r>
      <w:r w:rsidR="00B03E5D" w:rsidRPr="00837A3E">
        <w:rPr>
          <w:lang w:val="en-US"/>
        </w:rPr>
        <w:t> </w:t>
      </w:r>
      <w:r w:rsidR="004E04D0" w:rsidRPr="00837A3E">
        <w:t>ωρών</w:t>
      </w:r>
      <w:r w:rsidR="00C16676" w:rsidRPr="00837A3E">
        <w:t>.</w:t>
      </w:r>
    </w:p>
    <w:p w14:paraId="2F59CEAE" w14:textId="77777777" w:rsidR="00847C50" w:rsidRPr="00837A3E" w:rsidRDefault="00847C50" w:rsidP="008E1E4C">
      <w:pPr>
        <w:tabs>
          <w:tab w:val="clear" w:pos="567"/>
        </w:tabs>
        <w:spacing w:line="240" w:lineRule="auto"/>
        <w:rPr>
          <w:szCs w:val="22"/>
        </w:rPr>
      </w:pPr>
    </w:p>
    <w:p w14:paraId="2F59CEAF" w14:textId="77777777" w:rsidR="00CA02A9" w:rsidRPr="00837A3E" w:rsidRDefault="00CA02A9" w:rsidP="008E1E4C">
      <w:pPr>
        <w:tabs>
          <w:tab w:val="clear" w:pos="567"/>
        </w:tabs>
        <w:spacing w:line="240" w:lineRule="auto"/>
      </w:pPr>
      <w:r w:rsidRPr="00837A3E">
        <w:t xml:space="preserve">Εάν </w:t>
      </w:r>
      <w:r w:rsidR="00A376AC" w:rsidRPr="00837A3E">
        <w:t>παρουσιαστ</w:t>
      </w:r>
      <w:r w:rsidRPr="00837A3E">
        <w:t>εί εμετός κατά τη διάρκεια της θεραπείας, ο ασθενής δεν πρέπει να λάβει πρόσθετη δόση, αλλά πρέπει να συνεχίσει με την επόμενη προγραμματισμένη δόση</w:t>
      </w:r>
      <w:r w:rsidR="009E1E44" w:rsidRPr="00837A3E">
        <w:t>.</w:t>
      </w:r>
    </w:p>
    <w:p w14:paraId="2F59CEB0" w14:textId="77777777" w:rsidR="009E1E44" w:rsidRPr="00837A3E" w:rsidRDefault="009E1E44" w:rsidP="008E1E4C">
      <w:pPr>
        <w:tabs>
          <w:tab w:val="clear" w:pos="567"/>
        </w:tabs>
        <w:spacing w:line="240" w:lineRule="auto"/>
      </w:pPr>
    </w:p>
    <w:p w14:paraId="2F59CEB1" w14:textId="3694EA37" w:rsidR="00847C50" w:rsidRPr="00837A3E" w:rsidRDefault="00DC39CE" w:rsidP="008E1E4C">
      <w:pPr>
        <w:tabs>
          <w:tab w:val="clear" w:pos="567"/>
        </w:tabs>
        <w:spacing w:line="240" w:lineRule="auto"/>
        <w:rPr>
          <w:szCs w:val="22"/>
        </w:rPr>
      </w:pPr>
      <w:r>
        <w:t>Το</w:t>
      </w:r>
      <w:r w:rsidR="00461929">
        <w:t xml:space="preserve"> </w:t>
      </w:r>
      <w:r w:rsidR="00461929" w:rsidRPr="00461929">
        <w:t xml:space="preserve">ceritinib </w:t>
      </w:r>
      <w:r w:rsidR="006B1676" w:rsidRPr="00837A3E">
        <w:t xml:space="preserve">θα πρέπει να διακόπτεται σε ασθενείς που δεν μπορούν να ανεχθούν δόση </w:t>
      </w:r>
      <w:r w:rsidR="009E1E44" w:rsidRPr="00837A3E">
        <w:t>150</w:t>
      </w:r>
      <w:r w:rsidR="009E1E44" w:rsidRPr="00837A3E">
        <w:rPr>
          <w:lang w:val="en-US"/>
        </w:rPr>
        <w:t> </w:t>
      </w:r>
      <w:r w:rsidR="006B1676" w:rsidRPr="00837A3E">
        <w:rPr>
          <w:lang w:val="en-US"/>
        </w:rPr>
        <w:t>mg</w:t>
      </w:r>
      <w:r w:rsidR="006B1676" w:rsidRPr="00837A3E">
        <w:t xml:space="preserve"> ημερησίως</w:t>
      </w:r>
      <w:r w:rsidR="009E1E44" w:rsidRPr="00837A3E">
        <w:t xml:space="preserve"> λαμβανόμενη με τροφή</w:t>
      </w:r>
      <w:r w:rsidR="006B1676" w:rsidRPr="00837A3E">
        <w:t>.</w:t>
      </w:r>
    </w:p>
    <w:p w14:paraId="2F59CEB2" w14:textId="77777777" w:rsidR="00847C50" w:rsidRPr="00837A3E" w:rsidRDefault="00847C50" w:rsidP="008E1E4C">
      <w:pPr>
        <w:tabs>
          <w:tab w:val="clear" w:pos="567"/>
        </w:tabs>
        <w:spacing w:line="240" w:lineRule="auto"/>
        <w:rPr>
          <w:szCs w:val="22"/>
        </w:rPr>
      </w:pPr>
    </w:p>
    <w:p w14:paraId="2F59CEB3" w14:textId="77777777" w:rsidR="00847C50" w:rsidRPr="00837A3E" w:rsidRDefault="00847C50" w:rsidP="008E1E4C">
      <w:pPr>
        <w:keepNext/>
        <w:tabs>
          <w:tab w:val="clear" w:pos="567"/>
        </w:tabs>
        <w:spacing w:line="240" w:lineRule="auto"/>
        <w:rPr>
          <w:i/>
          <w:szCs w:val="22"/>
          <w:u w:val="single"/>
        </w:rPr>
      </w:pPr>
      <w:r w:rsidRPr="00837A3E">
        <w:rPr>
          <w:i/>
          <w:u w:val="single"/>
        </w:rPr>
        <w:t xml:space="preserve">Προσαρμογή της δόσης λόγω ανεπιθύμητων </w:t>
      </w:r>
      <w:r w:rsidR="00C734AC" w:rsidRPr="00837A3E">
        <w:rPr>
          <w:i/>
          <w:u w:val="single"/>
        </w:rPr>
        <w:t>ενεργειών</w:t>
      </w:r>
    </w:p>
    <w:p w14:paraId="2F59CEB4" w14:textId="751E3CC2" w:rsidR="00847C50" w:rsidRPr="00837A3E" w:rsidRDefault="00847C50" w:rsidP="008E1E4C">
      <w:pPr>
        <w:tabs>
          <w:tab w:val="clear" w:pos="567"/>
        </w:tabs>
        <w:spacing w:line="240" w:lineRule="auto"/>
      </w:pPr>
      <w:r w:rsidRPr="00837A3E">
        <w:t xml:space="preserve">Ενδέχεται να απαιτείται προσωρινή διακοπή της δόσης </w:t>
      </w:r>
      <w:r w:rsidR="00C734AC" w:rsidRPr="00837A3E">
        <w:t>ή</w:t>
      </w:r>
      <w:r w:rsidR="00785C43" w:rsidRPr="00837A3E">
        <w:t>/</w:t>
      </w:r>
      <w:r w:rsidR="00C734AC" w:rsidRPr="00837A3E">
        <w:t xml:space="preserve">και </w:t>
      </w:r>
      <w:r w:rsidRPr="00837A3E">
        <w:t xml:space="preserve">μείωση της δόσης </w:t>
      </w:r>
      <w:r w:rsidR="00461929" w:rsidRPr="00837A3E">
        <w:t>τ</w:t>
      </w:r>
      <w:r w:rsidR="00DC39CE">
        <w:t>ου</w:t>
      </w:r>
      <w:r w:rsidR="00461929" w:rsidRPr="00837A3E">
        <w:t xml:space="preserve"> </w:t>
      </w:r>
      <w:r w:rsidR="00461929" w:rsidRPr="00461929">
        <w:rPr>
          <w:lang w:val="en-GB"/>
        </w:rPr>
        <w:t>ceritinib</w:t>
      </w:r>
      <w:r w:rsidRPr="00837A3E">
        <w:t xml:space="preserve"> βάσει της ασφάλειας και ανεκτικότητας του ατόμου. Σε περίπτωση που απαιτείται μείωση της δόσης λόγω ανεπιθύμητης </w:t>
      </w:r>
      <w:r w:rsidR="00C734AC" w:rsidRPr="00837A3E">
        <w:t>ενέργεια</w:t>
      </w:r>
      <w:r w:rsidR="009721AB" w:rsidRPr="00837A3E">
        <w:t>ς</w:t>
      </w:r>
      <w:r w:rsidR="00C734AC" w:rsidRPr="00837A3E">
        <w:t xml:space="preserve"> η οποία δεν περιλαμβάνεται στον Πίνακα 1</w:t>
      </w:r>
      <w:r w:rsidRPr="00837A3E">
        <w:t xml:space="preserve">, τότε η μείωση αυτή θα πρέπει να επιτυγχάνεται με σταδιακή μείωση της τάξεως των 150 mg ημερησίως. Θα πρέπει να εξετάζεται το ενδεχόμενο πρώιμου εντοπισμού και αντιμετώπισης των ανεπιθύμητων </w:t>
      </w:r>
      <w:r w:rsidR="00C734AC" w:rsidRPr="00837A3E">
        <w:t xml:space="preserve">ενεργειών </w:t>
      </w:r>
      <w:r w:rsidRPr="00837A3E">
        <w:t>με τα συνήθη υποστηρικτικά μέτρα περίθαλψης.</w:t>
      </w:r>
    </w:p>
    <w:p w14:paraId="2F59CEB5" w14:textId="77777777" w:rsidR="00C16676" w:rsidRPr="00837A3E" w:rsidRDefault="00C16676" w:rsidP="008E1E4C">
      <w:pPr>
        <w:tabs>
          <w:tab w:val="clear" w:pos="567"/>
        </w:tabs>
        <w:spacing w:line="240" w:lineRule="auto"/>
      </w:pPr>
    </w:p>
    <w:p w14:paraId="2F59CEB6" w14:textId="240DE4E6" w:rsidR="00C16676" w:rsidRPr="00837A3E" w:rsidRDefault="00250956" w:rsidP="008E1E4C">
      <w:pPr>
        <w:tabs>
          <w:tab w:val="clear" w:pos="567"/>
        </w:tabs>
        <w:spacing w:line="240" w:lineRule="auto"/>
        <w:rPr>
          <w:szCs w:val="22"/>
        </w:rPr>
      </w:pPr>
      <w:r w:rsidRPr="00837A3E">
        <w:rPr>
          <w:szCs w:val="22"/>
        </w:rPr>
        <w:t xml:space="preserve">Σε ασθενείς που έλαβαν θεραπεία με </w:t>
      </w:r>
      <w:r w:rsidR="00461929">
        <w:rPr>
          <w:szCs w:val="24"/>
        </w:rPr>
        <w:t>ceritinib</w:t>
      </w:r>
      <w:r w:rsidRPr="00837A3E">
        <w:rPr>
          <w:szCs w:val="22"/>
        </w:rPr>
        <w:t xml:space="preserve"> 450</w:t>
      </w:r>
      <w:r w:rsidRPr="00837A3E">
        <w:rPr>
          <w:szCs w:val="22"/>
          <w:lang w:val="en-US"/>
        </w:rPr>
        <w:t> mg</w:t>
      </w:r>
      <w:r w:rsidRPr="00837A3E">
        <w:rPr>
          <w:szCs w:val="22"/>
        </w:rPr>
        <w:t xml:space="preserve"> με τροφή</w:t>
      </w:r>
      <w:r w:rsidR="00CC63E5" w:rsidRPr="00837A3E">
        <w:rPr>
          <w:szCs w:val="22"/>
        </w:rPr>
        <w:t>,</w:t>
      </w:r>
      <w:r w:rsidRPr="00837A3E">
        <w:rPr>
          <w:szCs w:val="22"/>
        </w:rPr>
        <w:t xml:space="preserve"> </w:t>
      </w:r>
      <w:r w:rsidR="0083119B" w:rsidRPr="00677044">
        <w:rPr>
          <w:szCs w:val="22"/>
        </w:rPr>
        <w:t>24,1</w:t>
      </w:r>
      <w:r w:rsidRPr="00837A3E">
        <w:rPr>
          <w:szCs w:val="22"/>
        </w:rPr>
        <w:t xml:space="preserve">% των ασθενών παρουσίασαν μια </w:t>
      </w:r>
      <w:r w:rsidR="008471E8" w:rsidRPr="00837A3E">
        <w:rPr>
          <w:szCs w:val="22"/>
        </w:rPr>
        <w:t>ανεπιθύμητη</w:t>
      </w:r>
      <w:r w:rsidRPr="00837A3E">
        <w:rPr>
          <w:szCs w:val="22"/>
        </w:rPr>
        <w:t xml:space="preserve"> ενέργεια η οποία απαίτησε</w:t>
      </w:r>
      <w:r w:rsidR="00C16676" w:rsidRPr="00837A3E">
        <w:rPr>
          <w:szCs w:val="22"/>
        </w:rPr>
        <w:t xml:space="preserve"> μία τουλάχιστον </w:t>
      </w:r>
      <w:r w:rsidRPr="00837A3E">
        <w:rPr>
          <w:szCs w:val="22"/>
        </w:rPr>
        <w:t xml:space="preserve">μείωση </w:t>
      </w:r>
      <w:r w:rsidR="00C16676" w:rsidRPr="00837A3E">
        <w:rPr>
          <w:szCs w:val="22"/>
        </w:rPr>
        <w:t xml:space="preserve">της δόσης </w:t>
      </w:r>
      <w:r w:rsidR="008471E8" w:rsidRPr="00837A3E">
        <w:rPr>
          <w:szCs w:val="22"/>
        </w:rPr>
        <w:t xml:space="preserve">και το </w:t>
      </w:r>
      <w:r w:rsidR="0083119B" w:rsidRPr="00677044">
        <w:rPr>
          <w:szCs w:val="22"/>
        </w:rPr>
        <w:t>55,6</w:t>
      </w:r>
      <w:r w:rsidR="008471E8" w:rsidRPr="00837A3E">
        <w:rPr>
          <w:szCs w:val="22"/>
        </w:rPr>
        <w:t>%</w:t>
      </w:r>
      <w:r w:rsidR="00723B62" w:rsidRPr="00837A3E">
        <w:rPr>
          <w:szCs w:val="22"/>
        </w:rPr>
        <w:t xml:space="preserve"> </w:t>
      </w:r>
      <w:r w:rsidR="008471E8" w:rsidRPr="00837A3E">
        <w:rPr>
          <w:szCs w:val="22"/>
        </w:rPr>
        <w:t>των ασθενών παρουσίασαν μια α</w:t>
      </w:r>
      <w:r w:rsidR="00C16676" w:rsidRPr="00837A3E">
        <w:rPr>
          <w:szCs w:val="22"/>
        </w:rPr>
        <w:t>νεπιθύμητη ενέργεια</w:t>
      </w:r>
      <w:r w:rsidR="008471E8" w:rsidRPr="00837A3E">
        <w:rPr>
          <w:szCs w:val="22"/>
        </w:rPr>
        <w:t xml:space="preserve"> η οποία απαίτησε τουλάχιστον μία διακοπή της δόσης.</w:t>
      </w:r>
      <w:r w:rsidR="00C16676" w:rsidRPr="00837A3E">
        <w:rPr>
          <w:szCs w:val="22"/>
        </w:rPr>
        <w:t xml:space="preserve"> </w:t>
      </w:r>
      <w:r w:rsidR="008471E8" w:rsidRPr="00837A3E">
        <w:rPr>
          <w:szCs w:val="22"/>
        </w:rPr>
        <w:t xml:space="preserve">Ο </w:t>
      </w:r>
      <w:r w:rsidR="00C16676" w:rsidRPr="00837A3E">
        <w:rPr>
          <w:szCs w:val="22"/>
        </w:rPr>
        <w:t>διάμεσο</w:t>
      </w:r>
      <w:r w:rsidR="008471E8" w:rsidRPr="00837A3E">
        <w:rPr>
          <w:szCs w:val="22"/>
        </w:rPr>
        <w:t>ς</w:t>
      </w:r>
      <w:r w:rsidR="00C16676" w:rsidRPr="00837A3E">
        <w:rPr>
          <w:szCs w:val="22"/>
        </w:rPr>
        <w:t xml:space="preserve"> χρόνο</w:t>
      </w:r>
      <w:r w:rsidR="008471E8" w:rsidRPr="00837A3E">
        <w:rPr>
          <w:szCs w:val="22"/>
        </w:rPr>
        <w:t>ς</w:t>
      </w:r>
      <w:r w:rsidR="00C16676" w:rsidRPr="00837A3E">
        <w:rPr>
          <w:szCs w:val="22"/>
        </w:rPr>
        <w:t xml:space="preserve"> έως την πρώτη μείωση της δόσης </w:t>
      </w:r>
      <w:r w:rsidR="008471E8" w:rsidRPr="00837A3E">
        <w:rPr>
          <w:szCs w:val="22"/>
        </w:rPr>
        <w:t xml:space="preserve">ήταν </w:t>
      </w:r>
      <w:r w:rsidR="0083119B" w:rsidRPr="00677044">
        <w:rPr>
          <w:szCs w:val="22"/>
        </w:rPr>
        <w:t>9,7</w:t>
      </w:r>
      <w:r w:rsidR="0083119B" w:rsidRPr="00837A3E">
        <w:rPr>
          <w:szCs w:val="22"/>
        </w:rPr>
        <w:t> </w:t>
      </w:r>
      <w:r w:rsidR="00C16676" w:rsidRPr="00837A3E">
        <w:rPr>
          <w:szCs w:val="22"/>
        </w:rPr>
        <w:t>εβδομάδες.</w:t>
      </w:r>
    </w:p>
    <w:p w14:paraId="2F59CEB7" w14:textId="77777777" w:rsidR="00847C50" w:rsidRPr="00837A3E" w:rsidRDefault="00847C50" w:rsidP="008E1E4C">
      <w:pPr>
        <w:tabs>
          <w:tab w:val="clear" w:pos="567"/>
        </w:tabs>
        <w:spacing w:line="240" w:lineRule="auto"/>
        <w:rPr>
          <w:szCs w:val="22"/>
        </w:rPr>
      </w:pPr>
    </w:p>
    <w:p w14:paraId="2F59CEB8" w14:textId="2CCAEE29" w:rsidR="00847C50" w:rsidRPr="00837A3E" w:rsidRDefault="00847C50" w:rsidP="008E1E4C">
      <w:pPr>
        <w:keepNext/>
        <w:tabs>
          <w:tab w:val="clear" w:pos="567"/>
        </w:tabs>
        <w:spacing w:line="240" w:lineRule="auto"/>
        <w:rPr>
          <w:bCs/>
          <w:iCs/>
          <w:szCs w:val="22"/>
        </w:rPr>
      </w:pPr>
      <w:r w:rsidRPr="00837A3E">
        <w:t xml:space="preserve">Ο Πίνακας 1 συνοψίζει τις συστάσεις για την προσωρινή διακοπή, μείωση ή οριστική διακοπή της δόσης </w:t>
      </w:r>
      <w:r w:rsidR="00461929" w:rsidRPr="00837A3E">
        <w:t>τ</w:t>
      </w:r>
      <w:r w:rsidR="00DC39CE">
        <w:t>ου</w:t>
      </w:r>
      <w:r w:rsidR="00461929" w:rsidRPr="00837A3E">
        <w:t xml:space="preserve"> </w:t>
      </w:r>
      <w:r w:rsidR="00461929" w:rsidRPr="00461929">
        <w:rPr>
          <w:lang w:val="en-GB"/>
        </w:rPr>
        <w:t>ceritinib</w:t>
      </w:r>
      <w:r w:rsidRPr="00837A3E">
        <w:t xml:space="preserve"> για την αντιμετώπιση επιλεγμένων ανεπιθύμητων αντιδράσεων φαρμάκου (ADR).</w:t>
      </w:r>
    </w:p>
    <w:p w14:paraId="2F59CEB9" w14:textId="77777777" w:rsidR="00847C50" w:rsidRPr="00837A3E" w:rsidRDefault="00847C50" w:rsidP="008E1E4C">
      <w:pPr>
        <w:keepNext/>
        <w:tabs>
          <w:tab w:val="clear" w:pos="567"/>
        </w:tabs>
        <w:spacing w:line="240" w:lineRule="auto"/>
        <w:rPr>
          <w:szCs w:val="22"/>
        </w:rPr>
      </w:pPr>
    </w:p>
    <w:p w14:paraId="2F59CEBA" w14:textId="4DBD90C9" w:rsidR="00847C50" w:rsidRPr="00837A3E" w:rsidRDefault="00847C50" w:rsidP="008E1E4C">
      <w:pPr>
        <w:keepNext/>
        <w:tabs>
          <w:tab w:val="clear" w:pos="567"/>
        </w:tabs>
        <w:spacing w:line="240" w:lineRule="auto"/>
        <w:ind w:left="1134" w:hanging="1134"/>
        <w:rPr>
          <w:b/>
          <w:szCs w:val="22"/>
        </w:rPr>
      </w:pPr>
      <w:bookmarkStart w:id="0" w:name="_Toc372495322"/>
      <w:r w:rsidRPr="00837A3E">
        <w:rPr>
          <w:b/>
        </w:rPr>
        <w:t>Πίνακας </w:t>
      </w:r>
      <w:r w:rsidRPr="00837A3E">
        <w:rPr>
          <w:b/>
        </w:rPr>
        <w:fldChar w:fldCharType="begin"/>
      </w:r>
      <w:r w:rsidRPr="00837A3E">
        <w:rPr>
          <w:b/>
        </w:rPr>
        <w:instrText xml:space="preserve">  SEQ Table \s 1 \* ARABIC  \* MERGEFORMAT </w:instrText>
      </w:r>
      <w:r w:rsidRPr="00837A3E">
        <w:rPr>
          <w:b/>
        </w:rPr>
        <w:fldChar w:fldCharType="separate"/>
      </w:r>
      <w:r w:rsidR="00DF20F7">
        <w:rPr>
          <w:b/>
          <w:noProof/>
        </w:rPr>
        <w:t>1</w:t>
      </w:r>
      <w:r w:rsidRPr="00837A3E">
        <w:fldChar w:fldCharType="end"/>
      </w:r>
      <w:r w:rsidRPr="00837A3E">
        <w:rPr>
          <w:b/>
        </w:rPr>
        <w:tab/>
        <w:t xml:space="preserve">Προσαρμογή της δόσης και συστάσεις αντιμετώπισης των ανεπιθύμητων ενεργειών φαρμάκου (ADR) για </w:t>
      </w:r>
      <w:r w:rsidR="00461929" w:rsidRPr="00837A3E">
        <w:rPr>
          <w:b/>
        </w:rPr>
        <w:t>τ</w:t>
      </w:r>
      <w:r w:rsidR="00DC39CE">
        <w:rPr>
          <w:b/>
        </w:rPr>
        <w:t>ο</w:t>
      </w:r>
      <w:r w:rsidR="00461929" w:rsidRPr="00837A3E">
        <w:rPr>
          <w:b/>
        </w:rPr>
        <w:t xml:space="preserve"> </w:t>
      </w:r>
      <w:r w:rsidR="00461929" w:rsidRPr="00461929">
        <w:rPr>
          <w:b/>
        </w:rPr>
        <w:t>ceritinib</w:t>
      </w:r>
      <w:bookmarkEnd w:id="0"/>
    </w:p>
    <w:p w14:paraId="2F59CEBB" w14:textId="77777777" w:rsidR="00847C50" w:rsidRPr="00837A3E" w:rsidRDefault="00847C50" w:rsidP="008E1E4C">
      <w:pPr>
        <w:keepNext/>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9"/>
        <w:gridCol w:w="4882"/>
      </w:tblGrid>
      <w:tr w:rsidR="00847C50" w:rsidRPr="00837A3E" w14:paraId="2F59CEBE" w14:textId="77777777" w:rsidTr="00987551">
        <w:trPr>
          <w:cantSplit/>
        </w:trPr>
        <w:tc>
          <w:tcPr>
            <w:tcW w:w="4244" w:type="dxa"/>
            <w:shd w:val="clear" w:color="auto" w:fill="auto"/>
          </w:tcPr>
          <w:p w14:paraId="2F59CEBC" w14:textId="77777777" w:rsidR="00847C50" w:rsidRPr="00837A3E" w:rsidRDefault="00847C50" w:rsidP="008E1E4C">
            <w:pPr>
              <w:keepNext/>
              <w:tabs>
                <w:tab w:val="clear" w:pos="567"/>
              </w:tabs>
              <w:spacing w:line="240" w:lineRule="auto"/>
              <w:rPr>
                <w:b/>
                <w:szCs w:val="22"/>
              </w:rPr>
            </w:pPr>
            <w:r w:rsidRPr="00837A3E">
              <w:rPr>
                <w:b/>
              </w:rPr>
              <w:t>Κριτήρια</w:t>
            </w:r>
          </w:p>
        </w:tc>
        <w:tc>
          <w:tcPr>
            <w:tcW w:w="5043" w:type="dxa"/>
            <w:shd w:val="clear" w:color="auto" w:fill="auto"/>
          </w:tcPr>
          <w:p w14:paraId="2F59CEBD" w14:textId="7DDB7167" w:rsidR="00847C50" w:rsidRPr="00837A3E" w:rsidRDefault="00847C50" w:rsidP="008E1E4C">
            <w:pPr>
              <w:keepNext/>
              <w:tabs>
                <w:tab w:val="clear" w:pos="567"/>
              </w:tabs>
              <w:spacing w:line="240" w:lineRule="auto"/>
              <w:rPr>
                <w:b/>
                <w:szCs w:val="22"/>
              </w:rPr>
            </w:pPr>
            <w:r w:rsidRPr="00837A3E">
              <w:rPr>
                <w:b/>
              </w:rPr>
              <w:t xml:space="preserve">Δόση </w:t>
            </w:r>
            <w:r w:rsidR="00461929" w:rsidRPr="00461929">
              <w:rPr>
                <w:b/>
              </w:rPr>
              <w:t>ceritinib</w:t>
            </w:r>
          </w:p>
        </w:tc>
      </w:tr>
      <w:tr w:rsidR="009A53CA" w:rsidRPr="00837A3E" w14:paraId="2F59CEC1" w14:textId="77777777" w:rsidTr="00987551">
        <w:trPr>
          <w:cantSplit/>
        </w:trPr>
        <w:tc>
          <w:tcPr>
            <w:tcW w:w="4244" w:type="dxa"/>
            <w:shd w:val="clear" w:color="auto" w:fill="auto"/>
          </w:tcPr>
          <w:p w14:paraId="2F59CEBF" w14:textId="77777777" w:rsidR="009A53CA" w:rsidRPr="00837A3E" w:rsidRDefault="009A53CA" w:rsidP="008E1E4C">
            <w:pPr>
              <w:tabs>
                <w:tab w:val="clear" w:pos="567"/>
              </w:tabs>
              <w:spacing w:line="240" w:lineRule="auto"/>
            </w:pPr>
            <w:r w:rsidRPr="00837A3E">
              <w:t>Σοβαρή ή μη ανεκτή ναυτία, έμετος ή διάρροια παρά την χρήση βέλτιστης αντιεμετικής ή αντιδιαρροϊκής θεραπείας</w:t>
            </w:r>
          </w:p>
        </w:tc>
        <w:tc>
          <w:tcPr>
            <w:tcW w:w="5043" w:type="dxa"/>
            <w:shd w:val="clear" w:color="auto" w:fill="auto"/>
          </w:tcPr>
          <w:p w14:paraId="2F59CEC0" w14:textId="3DDAAF5C" w:rsidR="009A53CA" w:rsidRPr="00837A3E" w:rsidRDefault="009A53CA" w:rsidP="008E1E4C">
            <w:pPr>
              <w:tabs>
                <w:tab w:val="clear" w:pos="567"/>
              </w:tabs>
              <w:spacing w:line="240" w:lineRule="auto"/>
            </w:pPr>
            <w:r w:rsidRPr="00837A3E">
              <w:t xml:space="preserve">Αναστολή της χορήγησης </w:t>
            </w:r>
            <w:r w:rsidR="00461929" w:rsidRPr="00837A3E">
              <w:t>τ</w:t>
            </w:r>
            <w:r w:rsidR="00DC39CE">
              <w:t>ου</w:t>
            </w:r>
            <w:r w:rsidR="00461929" w:rsidRPr="00837A3E">
              <w:t xml:space="preserve"> </w:t>
            </w:r>
            <w:r w:rsidR="00461929" w:rsidRPr="00461929">
              <w:t>ceritinib</w:t>
            </w:r>
            <w:r w:rsidRPr="00837A3E">
              <w:t xml:space="preserve"> μέχρι να σημειωθεί</w:t>
            </w:r>
            <w:r w:rsidR="004247B5" w:rsidRPr="00837A3E">
              <w:t xml:space="preserve"> βελτίωση, στη συνέχεια επανέναρξη </w:t>
            </w:r>
            <w:r w:rsidR="00461929" w:rsidRPr="00837A3E">
              <w:t>τ</w:t>
            </w:r>
            <w:r w:rsidR="00DC39CE">
              <w:t>ου</w:t>
            </w:r>
            <w:r w:rsidR="00461929" w:rsidRPr="00837A3E">
              <w:t xml:space="preserve"> </w:t>
            </w:r>
            <w:r w:rsidR="00461929" w:rsidRPr="00461929">
              <w:t xml:space="preserve">ceritinib </w:t>
            </w:r>
            <w:r w:rsidR="004247B5" w:rsidRPr="00837A3E">
              <w:t>με μειωμένη κατά 150</w:t>
            </w:r>
            <w:r w:rsidR="004247B5" w:rsidRPr="00837A3E">
              <w:rPr>
                <w:lang w:val="en-US"/>
              </w:rPr>
              <w:t> mg</w:t>
            </w:r>
            <w:r w:rsidR="004247B5" w:rsidRPr="00837A3E">
              <w:t xml:space="preserve"> δόση</w:t>
            </w:r>
          </w:p>
        </w:tc>
      </w:tr>
      <w:tr w:rsidR="00847C50" w:rsidRPr="00837A3E" w14:paraId="2F59CEC4" w14:textId="77777777" w:rsidTr="00987551">
        <w:trPr>
          <w:cantSplit/>
        </w:trPr>
        <w:tc>
          <w:tcPr>
            <w:tcW w:w="4244" w:type="dxa"/>
            <w:shd w:val="clear" w:color="auto" w:fill="auto"/>
          </w:tcPr>
          <w:p w14:paraId="2F59CEC2" w14:textId="77777777" w:rsidR="00847C50" w:rsidRPr="00837A3E" w:rsidRDefault="00847C50" w:rsidP="008E1E4C">
            <w:pPr>
              <w:tabs>
                <w:tab w:val="clear" w:pos="567"/>
              </w:tabs>
              <w:spacing w:line="240" w:lineRule="auto"/>
              <w:rPr>
                <w:szCs w:val="22"/>
              </w:rPr>
            </w:pPr>
            <w:r w:rsidRPr="00837A3E">
              <w:t xml:space="preserve">Αύξηση της αλανινικής αμινοτρανσφεράσης (ALT) ή της ασπαρτικής αμινοτρανσφεράσης (AST) &gt;5 φορές επί το ανώτατο φυσιολογικό όριο (ULN) με </w:t>
            </w:r>
            <w:r w:rsidR="004247B5" w:rsidRPr="00837A3E">
              <w:t xml:space="preserve">ταυτόχρονη </w:t>
            </w:r>
            <w:r w:rsidRPr="00837A3E">
              <w:t>ολική χολερυθρίνη ≤2</w:t>
            </w:r>
            <w:r w:rsidR="009B141A" w:rsidRPr="00837A3E">
              <w:rPr>
                <w:lang w:val="de-CH"/>
              </w:rPr>
              <w:t> </w:t>
            </w:r>
            <w:r w:rsidRPr="00837A3E">
              <w:t>φορές επί το ULN</w:t>
            </w:r>
          </w:p>
        </w:tc>
        <w:tc>
          <w:tcPr>
            <w:tcW w:w="5043" w:type="dxa"/>
            <w:shd w:val="clear" w:color="auto" w:fill="auto"/>
          </w:tcPr>
          <w:p w14:paraId="2F59CEC3" w14:textId="7EF8E1B2" w:rsidR="00847C50" w:rsidRPr="00837A3E" w:rsidRDefault="00847C50" w:rsidP="008E1E4C">
            <w:pPr>
              <w:tabs>
                <w:tab w:val="clear" w:pos="567"/>
              </w:tabs>
              <w:spacing w:line="240" w:lineRule="auto"/>
              <w:rPr>
                <w:szCs w:val="22"/>
              </w:rPr>
            </w:pPr>
            <w:r w:rsidRPr="00837A3E">
              <w:t xml:space="preserve">Αναστολή της χορήγησης </w:t>
            </w:r>
            <w:r w:rsidR="00461929" w:rsidRPr="00837A3E">
              <w:t>τ</w:t>
            </w:r>
            <w:r w:rsidR="00DC39CE">
              <w:t>ου</w:t>
            </w:r>
            <w:r w:rsidR="00461929" w:rsidRPr="00837A3E">
              <w:t xml:space="preserve"> </w:t>
            </w:r>
            <w:r w:rsidR="00461929" w:rsidRPr="00461929">
              <w:t>ceritinib</w:t>
            </w:r>
            <w:r w:rsidRPr="00837A3E">
              <w:t xml:space="preserve"> μέχρι να σημειωθεί ανάκαμψη στις αρχικές τιμές</w:t>
            </w:r>
            <w:r w:rsidR="004247B5" w:rsidRPr="00837A3E">
              <w:t xml:space="preserve"> ALT/AST</w:t>
            </w:r>
            <w:r w:rsidRPr="00837A3E">
              <w:t xml:space="preserve"> ή </w:t>
            </w:r>
            <w:r w:rsidR="004247B5" w:rsidRPr="00837A3E">
              <w:t xml:space="preserve">σε </w:t>
            </w:r>
            <w:r w:rsidRPr="00837A3E">
              <w:t xml:space="preserve">≤3 φορές το ULN, στη συνέχεια επανέναρξη με μειωμένη κατά </w:t>
            </w:r>
            <w:r w:rsidR="004247B5" w:rsidRPr="00837A3E">
              <w:t>150</w:t>
            </w:r>
            <w:r w:rsidR="004247B5" w:rsidRPr="00837A3E">
              <w:rPr>
                <w:lang w:val="en-US"/>
              </w:rPr>
              <w:t> mg</w:t>
            </w:r>
            <w:r w:rsidR="004247B5" w:rsidRPr="00837A3E">
              <w:t xml:space="preserve"> </w:t>
            </w:r>
            <w:r w:rsidRPr="00837A3E">
              <w:t>δόση.</w:t>
            </w:r>
          </w:p>
        </w:tc>
      </w:tr>
      <w:tr w:rsidR="00847C50" w:rsidRPr="00837A3E" w14:paraId="2F59CEC7" w14:textId="77777777" w:rsidTr="00987551">
        <w:trPr>
          <w:cantSplit/>
        </w:trPr>
        <w:tc>
          <w:tcPr>
            <w:tcW w:w="4244" w:type="dxa"/>
            <w:shd w:val="clear" w:color="auto" w:fill="auto"/>
          </w:tcPr>
          <w:p w14:paraId="2F59CEC5" w14:textId="77777777" w:rsidR="00847C50" w:rsidRPr="00837A3E" w:rsidRDefault="00847C50" w:rsidP="008E1E4C">
            <w:pPr>
              <w:tabs>
                <w:tab w:val="clear" w:pos="567"/>
              </w:tabs>
              <w:spacing w:line="240" w:lineRule="auto"/>
              <w:rPr>
                <w:szCs w:val="22"/>
              </w:rPr>
            </w:pPr>
            <w:r w:rsidRPr="00837A3E">
              <w:t>Αύξηση της ALT ή AST &gt;3 φορές το ULN με ταυτόχρονη αύξηση ολικής χολερυθρίνης &gt;2 φορές το ULN (επί απουσίας χολόστασης ή αιμόλυσης)</w:t>
            </w:r>
          </w:p>
        </w:tc>
        <w:tc>
          <w:tcPr>
            <w:tcW w:w="5043" w:type="dxa"/>
            <w:shd w:val="clear" w:color="auto" w:fill="auto"/>
          </w:tcPr>
          <w:p w14:paraId="2F59CEC6" w14:textId="2974891B" w:rsidR="00847C50" w:rsidRPr="00837A3E" w:rsidRDefault="00847C50" w:rsidP="008E1E4C">
            <w:pPr>
              <w:tabs>
                <w:tab w:val="clear" w:pos="567"/>
              </w:tabs>
              <w:spacing w:line="240" w:lineRule="auto"/>
              <w:rPr>
                <w:szCs w:val="22"/>
              </w:rPr>
            </w:pPr>
            <w:r w:rsidRPr="00837A3E">
              <w:t xml:space="preserve">Οριστική διακοπή </w:t>
            </w:r>
            <w:r w:rsidR="00461929" w:rsidRPr="00837A3E">
              <w:t>τ</w:t>
            </w:r>
            <w:r w:rsidR="00DC39CE">
              <w:t>ου</w:t>
            </w:r>
            <w:r w:rsidR="00461929" w:rsidRPr="00837A3E">
              <w:t xml:space="preserve"> </w:t>
            </w:r>
            <w:r w:rsidR="00461929" w:rsidRPr="00461929">
              <w:t>ceritinib</w:t>
            </w:r>
            <w:r w:rsidRPr="00837A3E">
              <w:t>.</w:t>
            </w:r>
          </w:p>
        </w:tc>
      </w:tr>
      <w:tr w:rsidR="00847C50" w:rsidRPr="00837A3E" w14:paraId="2F59CECA" w14:textId="77777777" w:rsidTr="00987551">
        <w:trPr>
          <w:cantSplit/>
        </w:trPr>
        <w:tc>
          <w:tcPr>
            <w:tcW w:w="4244" w:type="dxa"/>
            <w:shd w:val="clear" w:color="auto" w:fill="auto"/>
          </w:tcPr>
          <w:p w14:paraId="2F59CEC8" w14:textId="77777777" w:rsidR="00847C50" w:rsidRPr="00837A3E" w:rsidRDefault="00847C50" w:rsidP="008E1E4C">
            <w:pPr>
              <w:tabs>
                <w:tab w:val="clear" w:pos="567"/>
              </w:tabs>
              <w:spacing w:line="240" w:lineRule="auto"/>
              <w:rPr>
                <w:szCs w:val="22"/>
              </w:rPr>
            </w:pPr>
            <w:r w:rsidRPr="00837A3E">
              <w:t xml:space="preserve">Οποιουδήποτε βαθμού σχετιζόμενη με τη θεραπεία </w:t>
            </w:r>
            <w:r w:rsidR="004247B5" w:rsidRPr="00837A3E">
              <w:t>διάμεση πνευμονοπάθεια/</w:t>
            </w:r>
            <w:r w:rsidRPr="00837A3E">
              <w:t>πνευμονίτιδα.</w:t>
            </w:r>
          </w:p>
        </w:tc>
        <w:tc>
          <w:tcPr>
            <w:tcW w:w="5043" w:type="dxa"/>
            <w:shd w:val="clear" w:color="auto" w:fill="auto"/>
          </w:tcPr>
          <w:p w14:paraId="2F59CEC9" w14:textId="3C5EF156" w:rsidR="00847C50" w:rsidRPr="00837A3E" w:rsidRDefault="00847C50" w:rsidP="008E1E4C">
            <w:pPr>
              <w:tabs>
                <w:tab w:val="clear" w:pos="567"/>
              </w:tabs>
              <w:spacing w:line="240" w:lineRule="auto"/>
              <w:rPr>
                <w:szCs w:val="22"/>
              </w:rPr>
            </w:pPr>
            <w:r w:rsidRPr="00837A3E">
              <w:t xml:space="preserve">Οριστική διακοπή </w:t>
            </w:r>
            <w:r w:rsidR="00461929" w:rsidRPr="00837A3E">
              <w:t>τ</w:t>
            </w:r>
            <w:r w:rsidR="00DC39CE">
              <w:t>ου</w:t>
            </w:r>
            <w:r w:rsidR="00461929" w:rsidRPr="00837A3E">
              <w:t xml:space="preserve"> </w:t>
            </w:r>
            <w:r w:rsidR="00461929" w:rsidRPr="00461929">
              <w:t>ceritinib</w:t>
            </w:r>
            <w:r w:rsidRPr="00837A3E">
              <w:t>.</w:t>
            </w:r>
          </w:p>
        </w:tc>
      </w:tr>
      <w:tr w:rsidR="00847C50" w:rsidRPr="00837A3E" w14:paraId="2F59CECD" w14:textId="77777777" w:rsidTr="00987551">
        <w:trPr>
          <w:cantSplit/>
        </w:trPr>
        <w:tc>
          <w:tcPr>
            <w:tcW w:w="4244" w:type="dxa"/>
            <w:shd w:val="clear" w:color="auto" w:fill="auto"/>
          </w:tcPr>
          <w:p w14:paraId="2F59CECB" w14:textId="77777777" w:rsidR="00847C50" w:rsidRPr="00837A3E" w:rsidRDefault="00847C50" w:rsidP="008E1E4C">
            <w:pPr>
              <w:tabs>
                <w:tab w:val="clear" w:pos="567"/>
              </w:tabs>
              <w:spacing w:line="240" w:lineRule="auto"/>
              <w:rPr>
                <w:szCs w:val="22"/>
              </w:rPr>
            </w:pPr>
            <w:r w:rsidRPr="00837A3E">
              <w:t>Διορθωμένο QT για την καρδιακή συχνότητα (QTc) &gt;500 msec σε τουλάχιστον 2 διακριτά ηλεκτροκαρδιογραφήματα (ΗΚΓ)</w:t>
            </w:r>
          </w:p>
        </w:tc>
        <w:tc>
          <w:tcPr>
            <w:tcW w:w="5043" w:type="dxa"/>
            <w:shd w:val="clear" w:color="auto" w:fill="auto"/>
          </w:tcPr>
          <w:p w14:paraId="2F59CECC" w14:textId="0F5802B0" w:rsidR="00847C50" w:rsidRPr="00837A3E" w:rsidRDefault="00847C50" w:rsidP="008E1E4C">
            <w:pPr>
              <w:tabs>
                <w:tab w:val="clear" w:pos="567"/>
              </w:tabs>
              <w:spacing w:line="240" w:lineRule="auto"/>
              <w:rPr>
                <w:szCs w:val="22"/>
              </w:rPr>
            </w:pPr>
            <w:r w:rsidRPr="00837A3E">
              <w:t xml:space="preserve">Αναστολή της χορήγησης </w:t>
            </w:r>
            <w:bookmarkStart w:id="1" w:name="_Hlk90887319"/>
            <w:r w:rsidR="00461929" w:rsidRPr="00837A3E">
              <w:t>τ</w:t>
            </w:r>
            <w:r w:rsidR="00DC39CE">
              <w:t>ου</w:t>
            </w:r>
            <w:r w:rsidR="00461929" w:rsidRPr="00837A3E">
              <w:t xml:space="preserve"> </w:t>
            </w:r>
            <w:r w:rsidR="00461929" w:rsidRPr="00461929">
              <w:t>ceritinib</w:t>
            </w:r>
            <w:r w:rsidRPr="00837A3E">
              <w:t xml:space="preserve"> </w:t>
            </w:r>
            <w:bookmarkEnd w:id="1"/>
            <w:r w:rsidRPr="00837A3E">
              <w:t xml:space="preserve">μέχρι να σημειωθεί ανάκαμψη στις αρχικές τιμές ή σε QTc </w:t>
            </w:r>
            <w:r w:rsidR="00E114D3" w:rsidRPr="00837A3E">
              <w:t>≤480 </w:t>
            </w:r>
            <w:r w:rsidRPr="00837A3E">
              <w:t xml:space="preserve">msec, </w:t>
            </w:r>
            <w:r w:rsidR="00C16676" w:rsidRPr="00837A3E">
              <w:t>έλεγχο</w:t>
            </w:r>
            <w:r w:rsidR="00744F25" w:rsidRPr="00837A3E">
              <w:t>ς</w:t>
            </w:r>
            <w:r w:rsidR="00C16676" w:rsidRPr="00837A3E">
              <w:t xml:space="preserve"> και αν </w:t>
            </w:r>
            <w:r w:rsidR="00744F25" w:rsidRPr="00837A3E">
              <w:t xml:space="preserve">απαιτείται διόρθωση των ηλεκτρολυτών, </w:t>
            </w:r>
            <w:r w:rsidRPr="00837A3E">
              <w:t xml:space="preserve">στη συνέχεια επανέναρξη με μειωμένη κατά </w:t>
            </w:r>
            <w:r w:rsidR="004247B5" w:rsidRPr="00837A3E">
              <w:t>150</w:t>
            </w:r>
            <w:r w:rsidR="004247B5" w:rsidRPr="00837A3E">
              <w:rPr>
                <w:lang w:val="en-US"/>
              </w:rPr>
              <w:t> mg</w:t>
            </w:r>
            <w:r w:rsidRPr="00837A3E">
              <w:t xml:space="preserve"> δόση.</w:t>
            </w:r>
          </w:p>
        </w:tc>
      </w:tr>
      <w:tr w:rsidR="00847C50" w:rsidRPr="00837A3E" w14:paraId="2F59CED0" w14:textId="77777777" w:rsidTr="00987551">
        <w:trPr>
          <w:cantSplit/>
        </w:trPr>
        <w:tc>
          <w:tcPr>
            <w:tcW w:w="4244" w:type="dxa"/>
            <w:shd w:val="clear" w:color="auto" w:fill="auto"/>
          </w:tcPr>
          <w:p w14:paraId="2F59CECE" w14:textId="77777777" w:rsidR="00847C50" w:rsidRPr="00837A3E" w:rsidRDefault="00847C50" w:rsidP="008E1E4C">
            <w:pPr>
              <w:tabs>
                <w:tab w:val="clear" w:pos="567"/>
              </w:tabs>
              <w:spacing w:line="240" w:lineRule="auto"/>
              <w:rPr>
                <w:szCs w:val="22"/>
              </w:rPr>
            </w:pPr>
            <w:r w:rsidRPr="00837A3E">
              <w:t>Μεταβολή του QTc &gt;500 msec ή μεταβολή &gt;60 msec από την αρχική εκτίμηση και ριποειδής ταχυκαρδία (torsade de pointes) ή πολυμορφική κοιλιακή ταχυκαρδία ή σημεία/συμπτώματα σοβαρής αρρυθμίας</w:t>
            </w:r>
          </w:p>
        </w:tc>
        <w:tc>
          <w:tcPr>
            <w:tcW w:w="5043" w:type="dxa"/>
            <w:shd w:val="clear" w:color="auto" w:fill="auto"/>
          </w:tcPr>
          <w:p w14:paraId="2F59CECF" w14:textId="191922DF" w:rsidR="00847C50" w:rsidRPr="00837A3E" w:rsidRDefault="00847C50" w:rsidP="008E1E4C">
            <w:pPr>
              <w:tabs>
                <w:tab w:val="clear" w:pos="567"/>
              </w:tabs>
              <w:spacing w:line="240" w:lineRule="auto"/>
              <w:rPr>
                <w:szCs w:val="22"/>
              </w:rPr>
            </w:pPr>
            <w:r w:rsidRPr="00837A3E">
              <w:t xml:space="preserve">Οριστική διακοπή </w:t>
            </w:r>
            <w:r w:rsidR="00DC39CE" w:rsidRPr="00DC39CE">
              <w:t>του ceritinib</w:t>
            </w:r>
            <w:r w:rsidRPr="00837A3E">
              <w:t>.</w:t>
            </w:r>
          </w:p>
        </w:tc>
      </w:tr>
      <w:tr w:rsidR="00847C50" w:rsidRPr="00837A3E" w14:paraId="2F59CED6" w14:textId="77777777" w:rsidTr="00987551">
        <w:trPr>
          <w:cantSplit/>
        </w:trPr>
        <w:tc>
          <w:tcPr>
            <w:tcW w:w="4244" w:type="dxa"/>
            <w:shd w:val="clear" w:color="auto" w:fill="auto"/>
          </w:tcPr>
          <w:p w14:paraId="2F59CED1" w14:textId="77777777" w:rsidR="00847C50" w:rsidRPr="00837A3E" w:rsidRDefault="00847C50" w:rsidP="008E1E4C">
            <w:pPr>
              <w:tabs>
                <w:tab w:val="clear" w:pos="567"/>
              </w:tabs>
              <w:spacing w:line="240" w:lineRule="auto"/>
              <w:rPr>
                <w:szCs w:val="22"/>
              </w:rPr>
            </w:pPr>
            <w:r w:rsidRPr="00837A3E">
              <w:lastRenderedPageBreak/>
              <w:t>Βραδυκαρδία</w:t>
            </w:r>
            <w:r w:rsidRPr="00837A3E">
              <w:rPr>
                <w:vertAlign w:val="superscript"/>
              </w:rPr>
              <w:t>a</w:t>
            </w:r>
            <w:r w:rsidRPr="00837A3E">
              <w:t xml:space="preserve"> (συμπτωματική, ενδέχεται να είναι σοβαρή και ιατρικά σημαντική, ενδείκνυται ιατρική παρέμβαση)</w:t>
            </w:r>
          </w:p>
        </w:tc>
        <w:tc>
          <w:tcPr>
            <w:tcW w:w="5043" w:type="dxa"/>
            <w:shd w:val="clear" w:color="auto" w:fill="auto"/>
          </w:tcPr>
          <w:p w14:paraId="2F59CED2" w14:textId="7868B432" w:rsidR="00847C50" w:rsidRPr="00837A3E" w:rsidRDefault="00847C50" w:rsidP="008E1E4C">
            <w:pPr>
              <w:tabs>
                <w:tab w:val="clear" w:pos="567"/>
              </w:tabs>
              <w:spacing w:line="240" w:lineRule="auto"/>
              <w:rPr>
                <w:szCs w:val="22"/>
              </w:rPr>
            </w:pPr>
            <w:r w:rsidRPr="00837A3E">
              <w:t xml:space="preserve">Αναστολή </w:t>
            </w:r>
            <w:r w:rsidR="00461929" w:rsidRPr="00837A3E">
              <w:t>τ</w:t>
            </w:r>
            <w:r w:rsidR="00DC39CE">
              <w:t>ου</w:t>
            </w:r>
            <w:r w:rsidR="00461929" w:rsidRPr="00837A3E">
              <w:t xml:space="preserve"> </w:t>
            </w:r>
            <w:r w:rsidR="00461929" w:rsidRPr="00461929">
              <w:t>ceritinib</w:t>
            </w:r>
            <w:r w:rsidRPr="00837A3E">
              <w:t xml:space="preserve"> μέχρι να σημειωθεί ανάκαμψη σε ασυμπτωματική (≤1ου βαθμού) βραδυκαρδία ή σε καρδιακή συχνότητα 60 παλμών ανά λεπτό (bpm) ή περισσότερο.</w:t>
            </w:r>
          </w:p>
          <w:p w14:paraId="2F59CED3" w14:textId="77777777" w:rsidR="00847C50" w:rsidRPr="00837A3E" w:rsidRDefault="00847C50" w:rsidP="008E1E4C">
            <w:pPr>
              <w:tabs>
                <w:tab w:val="clear" w:pos="567"/>
              </w:tabs>
              <w:spacing w:line="240" w:lineRule="auto"/>
              <w:rPr>
                <w:szCs w:val="22"/>
              </w:rPr>
            </w:pPr>
            <w:r w:rsidRPr="00837A3E">
              <w:t>Αξιολόγηση των συγχορηγούμενων φαρμακευτικών προϊόντων που είναι γνωστό ότι προκαλούν βραδυκαρδία, καθώς και αντιϋπερτασικών φαρμακευτικών προϊόντων.</w:t>
            </w:r>
          </w:p>
          <w:p w14:paraId="2F59CED4" w14:textId="39C18141" w:rsidR="00847C50" w:rsidRPr="00837A3E" w:rsidRDefault="00847C50" w:rsidP="008E1E4C">
            <w:pPr>
              <w:tabs>
                <w:tab w:val="clear" w:pos="567"/>
              </w:tabs>
              <w:spacing w:line="240" w:lineRule="auto"/>
              <w:rPr>
                <w:szCs w:val="22"/>
              </w:rPr>
            </w:pPr>
            <w:r w:rsidRPr="00837A3E">
              <w:t>Εάν εντοπιστεί και διακοπεί το συγχορηγούμενο φαρμακευτικό προϊόν</w:t>
            </w:r>
            <w:r w:rsidR="00985E49" w:rsidRPr="00837A3E">
              <w:t xml:space="preserve"> που συμβάλλει στη βραδυκαρδία</w:t>
            </w:r>
            <w:r w:rsidRPr="00837A3E">
              <w:t xml:space="preserve">, ή γίνει προσαρμογή της δόσης του, </w:t>
            </w:r>
            <w:r w:rsidR="00985E49" w:rsidRPr="00837A3E">
              <w:t>επανέναρξη</w:t>
            </w:r>
            <w:r w:rsidRPr="00837A3E">
              <w:t xml:space="preserve"> </w:t>
            </w:r>
            <w:r w:rsidR="00461929" w:rsidRPr="00837A3E">
              <w:t>τ</w:t>
            </w:r>
            <w:r w:rsidR="00DC39CE">
              <w:t>ου</w:t>
            </w:r>
            <w:r w:rsidR="00461929" w:rsidRPr="00837A3E">
              <w:t xml:space="preserve"> </w:t>
            </w:r>
            <w:r w:rsidR="00461929" w:rsidRPr="00461929">
              <w:t>ceritinib</w:t>
            </w:r>
            <w:r w:rsidRPr="00837A3E">
              <w:t xml:space="preserve"> στην προηγούμενη δόση κατά την ανάκαμψη σε ασυμπτωματική βραδυκαρδία ή σε καρδιακή συχνότητα 60 </w:t>
            </w:r>
            <w:r w:rsidR="00985E49" w:rsidRPr="00837A3E">
              <w:t xml:space="preserve">bpm </w:t>
            </w:r>
            <w:r w:rsidRPr="00837A3E">
              <w:t>ή άνω.</w:t>
            </w:r>
          </w:p>
          <w:p w14:paraId="2F59CED5" w14:textId="1C120D93" w:rsidR="00847C50" w:rsidRPr="00837A3E" w:rsidRDefault="00847C50" w:rsidP="008E1E4C">
            <w:pPr>
              <w:tabs>
                <w:tab w:val="clear" w:pos="567"/>
              </w:tabs>
              <w:spacing w:line="240" w:lineRule="auto"/>
              <w:rPr>
                <w:szCs w:val="22"/>
              </w:rPr>
            </w:pPr>
            <w:r w:rsidRPr="00837A3E">
              <w:t>Εάν δεν εντοπιστεί συγχορηγούμενο φαρμακευτικό προϊόν</w:t>
            </w:r>
            <w:r w:rsidR="00985E49" w:rsidRPr="00837A3E">
              <w:t xml:space="preserve"> που συμβάλλει στη βραδυκαρδία</w:t>
            </w:r>
            <w:r w:rsidRPr="00837A3E">
              <w:t>, ή εάν τα συγχορηγούμενα φαρμακευτικά προϊόντα</w:t>
            </w:r>
            <w:r w:rsidR="00985E49" w:rsidRPr="00837A3E">
              <w:t xml:space="preserve"> που συμβάλλουν στη βραδυκαρδία </w:t>
            </w:r>
            <w:r w:rsidRPr="00837A3E">
              <w:t xml:space="preserve">δεν διακοπούν ή δεν τροποποιηθεί η δόση, </w:t>
            </w:r>
            <w:r w:rsidR="00985E49" w:rsidRPr="00837A3E">
              <w:t>επανέναρξη</w:t>
            </w:r>
            <w:r w:rsidRPr="00837A3E">
              <w:t xml:space="preserve"> </w:t>
            </w:r>
            <w:r w:rsidR="00461929" w:rsidRPr="00837A3E">
              <w:t>τ</w:t>
            </w:r>
            <w:r w:rsidR="00DC39CE">
              <w:t>ου</w:t>
            </w:r>
            <w:r w:rsidR="00461929" w:rsidRPr="00837A3E">
              <w:t xml:space="preserve"> </w:t>
            </w:r>
            <w:r w:rsidR="00461929" w:rsidRPr="00461929">
              <w:t>ceritinib</w:t>
            </w:r>
            <w:r w:rsidRPr="00837A3E">
              <w:t xml:space="preserve"> με δόση</w:t>
            </w:r>
            <w:r w:rsidR="004247B5" w:rsidRPr="00837A3E">
              <w:t xml:space="preserve"> μειωμένη κατά</w:t>
            </w:r>
            <w:r w:rsidRPr="00837A3E">
              <w:t xml:space="preserve"> </w:t>
            </w:r>
            <w:r w:rsidR="004247B5" w:rsidRPr="00837A3E">
              <w:t>150</w:t>
            </w:r>
            <w:r w:rsidR="004247B5" w:rsidRPr="00837A3E">
              <w:rPr>
                <w:lang w:val="en-US"/>
              </w:rPr>
              <w:t> mg</w:t>
            </w:r>
            <w:r w:rsidR="004247B5" w:rsidRPr="00837A3E">
              <w:t xml:space="preserve"> </w:t>
            </w:r>
            <w:r w:rsidRPr="00837A3E">
              <w:t>κατά την ανάκαμψη σε ασυμπτωματική βραδυκαρδία ή σε καρδιακή συχνότητα 60 </w:t>
            </w:r>
            <w:r w:rsidR="00985E49" w:rsidRPr="00837A3E">
              <w:t xml:space="preserve">bpm </w:t>
            </w:r>
            <w:r w:rsidRPr="00837A3E">
              <w:t>ή άνω.</w:t>
            </w:r>
          </w:p>
        </w:tc>
      </w:tr>
      <w:tr w:rsidR="00847C50" w:rsidRPr="00837A3E" w14:paraId="2F59CEDA" w14:textId="77777777" w:rsidTr="00987551">
        <w:trPr>
          <w:cantSplit/>
        </w:trPr>
        <w:tc>
          <w:tcPr>
            <w:tcW w:w="4244" w:type="dxa"/>
            <w:shd w:val="clear" w:color="auto" w:fill="auto"/>
          </w:tcPr>
          <w:p w14:paraId="2F59CED7" w14:textId="77777777" w:rsidR="00847C50" w:rsidRPr="00837A3E" w:rsidRDefault="00847C50" w:rsidP="008E1E4C">
            <w:pPr>
              <w:tabs>
                <w:tab w:val="clear" w:pos="567"/>
              </w:tabs>
              <w:spacing w:line="240" w:lineRule="auto"/>
              <w:rPr>
                <w:szCs w:val="22"/>
              </w:rPr>
            </w:pPr>
            <w:r w:rsidRPr="00837A3E">
              <w:t>Βραδυκαρδία</w:t>
            </w:r>
            <w:r w:rsidRPr="00837A3E">
              <w:rPr>
                <w:vertAlign w:val="superscript"/>
              </w:rPr>
              <w:t>a</w:t>
            </w:r>
            <w:r w:rsidRPr="00837A3E">
              <w:t xml:space="preserve"> (απειλητικές για τη ζωή συνέπειες, ενδείκνυται η επείγουσα παρέμβαση)</w:t>
            </w:r>
          </w:p>
        </w:tc>
        <w:tc>
          <w:tcPr>
            <w:tcW w:w="5043" w:type="dxa"/>
            <w:shd w:val="clear" w:color="auto" w:fill="auto"/>
          </w:tcPr>
          <w:p w14:paraId="2F59CED8" w14:textId="7B9F7659" w:rsidR="00847C50" w:rsidRPr="00837A3E" w:rsidRDefault="00847C50" w:rsidP="008E1E4C">
            <w:pPr>
              <w:tabs>
                <w:tab w:val="clear" w:pos="567"/>
              </w:tabs>
              <w:spacing w:line="240" w:lineRule="auto"/>
              <w:rPr>
                <w:szCs w:val="22"/>
              </w:rPr>
            </w:pPr>
            <w:r w:rsidRPr="00837A3E">
              <w:t xml:space="preserve">Οριστική διακοπή </w:t>
            </w:r>
            <w:r w:rsidR="00461929" w:rsidRPr="00461929">
              <w:t>τ</w:t>
            </w:r>
            <w:r w:rsidR="00DC39CE">
              <w:t>ου</w:t>
            </w:r>
            <w:r w:rsidR="00461929" w:rsidRPr="00461929">
              <w:t xml:space="preserve"> ceritinib </w:t>
            </w:r>
            <w:r w:rsidRPr="00837A3E">
              <w:t>εάν δεν εντοπίζεται συγχορηγούμενο φαρμακευτικό προϊόν</w:t>
            </w:r>
            <w:r w:rsidR="00985E49" w:rsidRPr="00837A3E">
              <w:t xml:space="preserve"> που συμβάλλει στη βραδυκαρδία</w:t>
            </w:r>
            <w:r w:rsidRPr="00837A3E">
              <w:t>.</w:t>
            </w:r>
          </w:p>
          <w:p w14:paraId="2F59CED9" w14:textId="2F8C2C25" w:rsidR="00847C50" w:rsidRPr="00837A3E" w:rsidRDefault="00847C50" w:rsidP="008E1E4C">
            <w:pPr>
              <w:tabs>
                <w:tab w:val="clear" w:pos="567"/>
              </w:tabs>
              <w:spacing w:line="240" w:lineRule="auto"/>
              <w:rPr>
                <w:szCs w:val="22"/>
              </w:rPr>
            </w:pPr>
            <w:r w:rsidRPr="00837A3E">
              <w:t>Εάν εντοπιστεί και διακοπεί το συγχορηγούμενο φαρμακευτικό προϊόν</w:t>
            </w:r>
            <w:r w:rsidR="00985E49" w:rsidRPr="00837A3E">
              <w:t xml:space="preserve"> που συμβάλλει στη βραδυκαρδία</w:t>
            </w:r>
            <w:r w:rsidRPr="00837A3E">
              <w:t xml:space="preserve">, ή γίνει προσαρμογή της δόσης του, </w:t>
            </w:r>
            <w:r w:rsidR="00985E49" w:rsidRPr="00837A3E">
              <w:t xml:space="preserve">επανέναρξη </w:t>
            </w:r>
            <w:r w:rsidR="00461929" w:rsidRPr="00461929">
              <w:t>τ</w:t>
            </w:r>
            <w:r w:rsidR="00DC39CE">
              <w:t>ου</w:t>
            </w:r>
            <w:r w:rsidR="00461929" w:rsidRPr="00461929">
              <w:t xml:space="preserve"> ceritinib </w:t>
            </w:r>
            <w:r w:rsidR="004C2266" w:rsidRPr="00837A3E">
              <w:t>με δόση μειωμένη κατά 150</w:t>
            </w:r>
            <w:r w:rsidR="004C2266" w:rsidRPr="00837A3E">
              <w:rPr>
                <w:lang w:val="en-US"/>
              </w:rPr>
              <w:t> mg</w:t>
            </w:r>
            <w:r w:rsidR="004C2266" w:rsidRPr="00837A3E">
              <w:t xml:space="preserve"> </w:t>
            </w:r>
            <w:r w:rsidRPr="00837A3E">
              <w:t>κατά την ανάκαμψη σε ασυμπτωματική βραδυκαρδία ή σε καρδιακή συχνότητα 60 </w:t>
            </w:r>
            <w:r w:rsidR="00985E49" w:rsidRPr="00837A3E">
              <w:t xml:space="preserve">bpm </w:t>
            </w:r>
            <w:r w:rsidRPr="00837A3E">
              <w:t>ή άνω, με συχνή παρακολούθηση.</w:t>
            </w:r>
            <w:r w:rsidRPr="00837A3E">
              <w:rPr>
                <w:vertAlign w:val="superscript"/>
              </w:rPr>
              <w:t>b</w:t>
            </w:r>
          </w:p>
        </w:tc>
      </w:tr>
      <w:tr w:rsidR="00847C50" w:rsidRPr="00837A3E" w14:paraId="2F59CEDE" w14:textId="77777777" w:rsidTr="00987551">
        <w:trPr>
          <w:cantSplit/>
        </w:trPr>
        <w:tc>
          <w:tcPr>
            <w:tcW w:w="4244" w:type="dxa"/>
            <w:shd w:val="clear" w:color="auto" w:fill="auto"/>
          </w:tcPr>
          <w:p w14:paraId="2F59CEDB" w14:textId="77777777" w:rsidR="00847C50" w:rsidRPr="00837A3E" w:rsidRDefault="00847C50" w:rsidP="008E1E4C">
            <w:pPr>
              <w:keepNext/>
              <w:tabs>
                <w:tab w:val="clear" w:pos="567"/>
              </w:tabs>
              <w:spacing w:line="240" w:lineRule="auto"/>
              <w:rPr>
                <w:szCs w:val="22"/>
              </w:rPr>
            </w:pPr>
            <w:r w:rsidRPr="00837A3E">
              <w:t>Εμμένουσα υπεργλυκαιμία πάνω από 250 mg/dl παρά τη βέλτιστη αντιϋπεργλυκαιμική θεραπεία</w:t>
            </w:r>
          </w:p>
        </w:tc>
        <w:tc>
          <w:tcPr>
            <w:tcW w:w="5043" w:type="dxa"/>
            <w:shd w:val="clear" w:color="auto" w:fill="auto"/>
          </w:tcPr>
          <w:p w14:paraId="2F59CEDC" w14:textId="02C39D76" w:rsidR="00800C9C" w:rsidRPr="00837A3E" w:rsidRDefault="00847C50" w:rsidP="008E1E4C">
            <w:pPr>
              <w:keepNext/>
              <w:tabs>
                <w:tab w:val="clear" w:pos="567"/>
              </w:tabs>
              <w:spacing w:line="240" w:lineRule="auto"/>
            </w:pPr>
            <w:r w:rsidRPr="00837A3E">
              <w:t xml:space="preserve">Αναστολή </w:t>
            </w:r>
            <w:r w:rsidR="00461929" w:rsidRPr="00461929">
              <w:t>τ</w:t>
            </w:r>
            <w:r w:rsidR="00DC39CE">
              <w:t>ου</w:t>
            </w:r>
            <w:r w:rsidR="00461929" w:rsidRPr="00461929">
              <w:t xml:space="preserve"> ceritinib </w:t>
            </w:r>
            <w:r w:rsidRPr="00837A3E">
              <w:t xml:space="preserve">μέχρι να επιτευχθεί επαρκής έλεγχος της υπεργλυκαιμίας, στη συνέχεια </w:t>
            </w:r>
            <w:r w:rsidR="00985E49" w:rsidRPr="00837A3E">
              <w:t xml:space="preserve">επανέναρξη </w:t>
            </w:r>
            <w:r w:rsidR="00461929" w:rsidRPr="00461929">
              <w:t>τ</w:t>
            </w:r>
            <w:r w:rsidR="00DC39CE">
              <w:t>ου</w:t>
            </w:r>
            <w:r w:rsidR="00461929" w:rsidRPr="00461929">
              <w:t xml:space="preserve"> ceritinib </w:t>
            </w:r>
            <w:r w:rsidRPr="00837A3E">
              <w:t>με δόση</w:t>
            </w:r>
            <w:r w:rsidR="00800C9C" w:rsidRPr="00837A3E">
              <w:t xml:space="preserve"> μειωμένη</w:t>
            </w:r>
            <w:r w:rsidRPr="00837A3E">
              <w:t xml:space="preserve"> κατά </w:t>
            </w:r>
            <w:r w:rsidR="00800C9C" w:rsidRPr="00837A3E">
              <w:rPr>
                <w:szCs w:val="22"/>
              </w:rPr>
              <w:t>150</w:t>
            </w:r>
            <w:r w:rsidR="00800C9C" w:rsidRPr="00837A3E">
              <w:rPr>
                <w:szCs w:val="22"/>
                <w:lang w:val="en-US"/>
              </w:rPr>
              <w:t> mg</w:t>
            </w:r>
            <w:r w:rsidRPr="00837A3E">
              <w:t>.</w:t>
            </w:r>
          </w:p>
          <w:p w14:paraId="2F59CEDD" w14:textId="257C686C" w:rsidR="00847C50" w:rsidRPr="00837A3E" w:rsidRDefault="00847C50" w:rsidP="008E1E4C">
            <w:pPr>
              <w:keepNext/>
              <w:tabs>
                <w:tab w:val="clear" w:pos="567"/>
              </w:tabs>
              <w:spacing w:line="240" w:lineRule="auto"/>
              <w:rPr>
                <w:szCs w:val="22"/>
              </w:rPr>
            </w:pPr>
            <w:r w:rsidRPr="00837A3E">
              <w:t xml:space="preserve">Εάν δεν μπορεί να επιτευχθεί επαρκής έλεγχος της γλυκόζης με βέλτιστη ιατρική αντιμετώπιση, διακόψτε οριστικά </w:t>
            </w:r>
            <w:r w:rsidR="00461929" w:rsidRPr="00461929">
              <w:t>τ</w:t>
            </w:r>
            <w:r w:rsidR="00DC39CE">
              <w:t xml:space="preserve">ο </w:t>
            </w:r>
            <w:r w:rsidR="00461929" w:rsidRPr="00461929">
              <w:t>ceritinib</w:t>
            </w:r>
            <w:r w:rsidRPr="00837A3E">
              <w:t>.</w:t>
            </w:r>
          </w:p>
        </w:tc>
      </w:tr>
      <w:tr w:rsidR="00987551" w:rsidRPr="00837A3E" w14:paraId="2F59CEE1" w14:textId="77777777" w:rsidTr="00987551">
        <w:trPr>
          <w:cantSplit/>
        </w:trPr>
        <w:tc>
          <w:tcPr>
            <w:tcW w:w="4244" w:type="dxa"/>
            <w:shd w:val="clear" w:color="auto" w:fill="auto"/>
          </w:tcPr>
          <w:p w14:paraId="2F59CEDF" w14:textId="77777777" w:rsidR="00987551" w:rsidRPr="00837A3E" w:rsidRDefault="00987551" w:rsidP="008E1E4C">
            <w:pPr>
              <w:keepNext/>
              <w:tabs>
                <w:tab w:val="clear" w:pos="567"/>
              </w:tabs>
              <w:spacing w:line="240" w:lineRule="auto"/>
            </w:pPr>
            <w:r w:rsidRPr="00837A3E">
              <w:t>Αύξηση λιπάσης ή αμυλάσης βαθμού ≥3</w:t>
            </w:r>
          </w:p>
        </w:tc>
        <w:tc>
          <w:tcPr>
            <w:tcW w:w="5043" w:type="dxa"/>
            <w:shd w:val="clear" w:color="auto" w:fill="auto"/>
          </w:tcPr>
          <w:p w14:paraId="2F59CEE0" w14:textId="61D254B5" w:rsidR="00987551" w:rsidRPr="00837A3E" w:rsidRDefault="00987551" w:rsidP="008E1E4C">
            <w:pPr>
              <w:keepNext/>
              <w:tabs>
                <w:tab w:val="clear" w:pos="567"/>
              </w:tabs>
              <w:spacing w:line="240" w:lineRule="auto"/>
            </w:pPr>
            <w:r w:rsidRPr="00837A3E">
              <w:rPr>
                <w:lang w:val="en-US"/>
              </w:rPr>
              <w:t>A</w:t>
            </w:r>
            <w:r w:rsidRPr="00837A3E">
              <w:t xml:space="preserve">ναστολή </w:t>
            </w:r>
            <w:r w:rsidR="00461929" w:rsidRPr="00461929">
              <w:t>τ</w:t>
            </w:r>
            <w:r w:rsidR="00DC39CE">
              <w:t xml:space="preserve">ου </w:t>
            </w:r>
            <w:r w:rsidR="00461929" w:rsidRPr="00461929">
              <w:t xml:space="preserve">ceritinib </w:t>
            </w:r>
            <w:r w:rsidRPr="00837A3E">
              <w:t xml:space="preserve">μέχρι η λιπάση ή η αμυλάση επιστρέψει σε βαθμό ≤1, στη συνέχεια επανέναρξη με </w:t>
            </w:r>
            <w:r w:rsidR="004C2266" w:rsidRPr="00837A3E">
              <w:t xml:space="preserve">δόση </w:t>
            </w:r>
            <w:r w:rsidRPr="00837A3E">
              <w:t xml:space="preserve">μειωμένη κατά </w:t>
            </w:r>
            <w:r w:rsidR="004C2266" w:rsidRPr="00837A3E">
              <w:t>150</w:t>
            </w:r>
            <w:r w:rsidR="004C2266" w:rsidRPr="00837A3E">
              <w:rPr>
                <w:lang w:val="en-US"/>
              </w:rPr>
              <w:t> mg</w:t>
            </w:r>
            <w:r w:rsidRPr="00837A3E">
              <w:t>.</w:t>
            </w:r>
          </w:p>
        </w:tc>
      </w:tr>
      <w:tr w:rsidR="00847C50" w:rsidRPr="00837A3E" w14:paraId="2F59CEE4" w14:textId="77777777" w:rsidTr="00987551">
        <w:trPr>
          <w:cantSplit/>
        </w:trPr>
        <w:tc>
          <w:tcPr>
            <w:tcW w:w="9287" w:type="dxa"/>
            <w:gridSpan w:val="2"/>
            <w:shd w:val="clear" w:color="auto" w:fill="auto"/>
          </w:tcPr>
          <w:p w14:paraId="2F59CEE2" w14:textId="77777777" w:rsidR="00847C50" w:rsidRPr="00837A3E" w:rsidRDefault="00847C50" w:rsidP="008E1E4C">
            <w:pPr>
              <w:keepNext/>
              <w:tabs>
                <w:tab w:val="clear" w:pos="567"/>
              </w:tabs>
              <w:spacing w:line="240" w:lineRule="auto"/>
              <w:rPr>
                <w:szCs w:val="22"/>
              </w:rPr>
            </w:pPr>
            <w:r w:rsidRPr="00837A3E">
              <w:rPr>
                <w:vertAlign w:val="superscript"/>
              </w:rPr>
              <w:t>a</w:t>
            </w:r>
            <w:r w:rsidRPr="00837A3E">
              <w:tab/>
              <w:t>Καρδιακή συχνότητα κάτω από 60 χτύπους ανά λεπτό (</w:t>
            </w:r>
            <w:r w:rsidR="00985E49" w:rsidRPr="00837A3E">
              <w:rPr>
                <w:lang w:val="en-US"/>
              </w:rPr>
              <w:t>bpm</w:t>
            </w:r>
            <w:r w:rsidRPr="00837A3E">
              <w:t>)</w:t>
            </w:r>
          </w:p>
          <w:p w14:paraId="2F59CEE3" w14:textId="77777777" w:rsidR="00847C50" w:rsidRPr="00837A3E" w:rsidRDefault="00847C50" w:rsidP="008E1E4C">
            <w:pPr>
              <w:keepNext/>
              <w:tabs>
                <w:tab w:val="clear" w:pos="567"/>
              </w:tabs>
              <w:spacing w:line="240" w:lineRule="auto"/>
              <w:rPr>
                <w:szCs w:val="22"/>
              </w:rPr>
            </w:pPr>
            <w:r w:rsidRPr="00837A3E">
              <w:rPr>
                <w:vertAlign w:val="superscript"/>
              </w:rPr>
              <w:t>b</w:t>
            </w:r>
            <w:r w:rsidRPr="00837A3E">
              <w:tab/>
              <w:t>Οριστική διακοπή σε περίπτωση επανεμφάνισης.</w:t>
            </w:r>
          </w:p>
        </w:tc>
      </w:tr>
    </w:tbl>
    <w:p w14:paraId="2F59CEE5" w14:textId="77777777" w:rsidR="006B1676" w:rsidRPr="00837A3E" w:rsidRDefault="006B1676" w:rsidP="008E1E4C">
      <w:pPr>
        <w:tabs>
          <w:tab w:val="clear" w:pos="567"/>
        </w:tabs>
        <w:spacing w:line="240" w:lineRule="auto"/>
        <w:rPr>
          <w:szCs w:val="22"/>
        </w:rPr>
      </w:pPr>
    </w:p>
    <w:p w14:paraId="2F59CEE6" w14:textId="77777777" w:rsidR="00103149" w:rsidRPr="00837A3E" w:rsidRDefault="00103149" w:rsidP="008E1E4C">
      <w:pPr>
        <w:keepNext/>
        <w:tabs>
          <w:tab w:val="clear" w:pos="567"/>
        </w:tabs>
        <w:spacing w:line="240" w:lineRule="auto"/>
        <w:rPr>
          <w:i/>
          <w:szCs w:val="22"/>
        </w:rPr>
      </w:pPr>
      <w:r w:rsidRPr="00837A3E">
        <w:rPr>
          <w:i/>
          <w:szCs w:val="22"/>
        </w:rPr>
        <w:t xml:space="preserve">Ισχυροί αναστολείς του </w:t>
      </w:r>
      <w:r w:rsidRPr="00837A3E">
        <w:rPr>
          <w:i/>
          <w:szCs w:val="22"/>
          <w:lang w:val="en-US"/>
        </w:rPr>
        <w:t>CYP</w:t>
      </w:r>
      <w:r w:rsidRPr="00837A3E">
        <w:rPr>
          <w:i/>
          <w:szCs w:val="22"/>
        </w:rPr>
        <w:t>3</w:t>
      </w:r>
      <w:r w:rsidRPr="00837A3E">
        <w:rPr>
          <w:i/>
          <w:szCs w:val="22"/>
          <w:lang w:val="en-US"/>
        </w:rPr>
        <w:t>A</w:t>
      </w:r>
    </w:p>
    <w:p w14:paraId="2F59CEE7" w14:textId="03A2041A" w:rsidR="00744F25" w:rsidRPr="00837A3E" w:rsidRDefault="00C274CA" w:rsidP="008E1E4C">
      <w:pPr>
        <w:tabs>
          <w:tab w:val="clear" w:pos="567"/>
        </w:tabs>
        <w:spacing w:line="240" w:lineRule="auto"/>
        <w:rPr>
          <w:szCs w:val="22"/>
        </w:rPr>
      </w:pPr>
      <w:r>
        <w:rPr>
          <w:szCs w:val="22"/>
        </w:rPr>
        <w:t>Η</w:t>
      </w:r>
      <w:r w:rsidR="006B1676" w:rsidRPr="00837A3E">
        <w:rPr>
          <w:szCs w:val="22"/>
        </w:rPr>
        <w:t xml:space="preserve"> ταυτόχρονη χρήση ισχυρών αναστολέων του CYP3A</w:t>
      </w:r>
      <w:r>
        <w:rPr>
          <w:szCs w:val="22"/>
        </w:rPr>
        <w:t xml:space="preserve"> θα πρέπει να αποφέυγεται</w:t>
      </w:r>
      <w:r w:rsidR="006B1676" w:rsidRPr="00837A3E">
        <w:rPr>
          <w:szCs w:val="22"/>
        </w:rPr>
        <w:t xml:space="preserve"> (βλ. παράγραφο</w:t>
      </w:r>
      <w:r w:rsidR="005A2CBA" w:rsidRPr="00837A3E">
        <w:rPr>
          <w:szCs w:val="22"/>
          <w:lang w:val="en-US"/>
        </w:rPr>
        <w:t> </w:t>
      </w:r>
      <w:r w:rsidR="006B1676" w:rsidRPr="00837A3E">
        <w:rPr>
          <w:szCs w:val="22"/>
        </w:rPr>
        <w:t xml:space="preserve">4.5). Αν η ταυτόχρονη χρήση ισχυρών αναστολέων του CYP3A είναι αναπόφευκτη, </w:t>
      </w:r>
      <w:r>
        <w:rPr>
          <w:szCs w:val="22"/>
        </w:rPr>
        <w:t>η</w:t>
      </w:r>
      <w:r w:rsidR="006B1676" w:rsidRPr="00837A3E">
        <w:rPr>
          <w:szCs w:val="22"/>
        </w:rPr>
        <w:t xml:space="preserve"> δόση </w:t>
      </w:r>
      <w:r w:rsidR="00461929" w:rsidRPr="00461929">
        <w:rPr>
          <w:szCs w:val="22"/>
        </w:rPr>
        <w:t>τ</w:t>
      </w:r>
      <w:r w:rsidR="00DC39CE">
        <w:rPr>
          <w:szCs w:val="22"/>
        </w:rPr>
        <w:t>ου</w:t>
      </w:r>
      <w:r w:rsidR="00461929" w:rsidRPr="00461929">
        <w:rPr>
          <w:szCs w:val="22"/>
        </w:rPr>
        <w:t xml:space="preserve"> ceritinib </w:t>
      </w:r>
      <w:r>
        <w:rPr>
          <w:szCs w:val="22"/>
        </w:rPr>
        <w:t xml:space="preserve">θα πρέπει να μειώνεται </w:t>
      </w:r>
      <w:r w:rsidR="006B1676" w:rsidRPr="00837A3E">
        <w:rPr>
          <w:szCs w:val="22"/>
        </w:rPr>
        <w:t xml:space="preserve">κατά το ένα τρίτο περίπου </w:t>
      </w:r>
      <w:r w:rsidR="00744F25" w:rsidRPr="00837A3E">
        <w:rPr>
          <w:szCs w:val="22"/>
        </w:rPr>
        <w:t xml:space="preserve">(η δόση δεν είναι </w:t>
      </w:r>
      <w:r w:rsidR="00103149" w:rsidRPr="00837A3E">
        <w:rPr>
          <w:szCs w:val="22"/>
        </w:rPr>
        <w:t xml:space="preserve">κλινικά </w:t>
      </w:r>
      <w:r w:rsidR="00744F25" w:rsidRPr="00837A3E">
        <w:rPr>
          <w:szCs w:val="22"/>
        </w:rPr>
        <w:t>επαληθευμένη) προσεγγίζοντας</w:t>
      </w:r>
      <w:r w:rsidR="006B1676" w:rsidRPr="00837A3E">
        <w:rPr>
          <w:szCs w:val="22"/>
        </w:rPr>
        <w:t xml:space="preserve"> το πλησιέστερο πολλαπλάσιο της περιεκτικότητας των 150</w:t>
      </w:r>
      <w:r w:rsidR="006B1676" w:rsidRPr="00837A3E">
        <w:rPr>
          <w:szCs w:val="22"/>
          <w:lang w:val="en-US"/>
        </w:rPr>
        <w:t> mg</w:t>
      </w:r>
      <w:r w:rsidR="006B1676" w:rsidRPr="00837A3E">
        <w:rPr>
          <w:szCs w:val="22"/>
        </w:rPr>
        <w:t xml:space="preserve">. </w:t>
      </w:r>
      <w:r w:rsidR="00744F25" w:rsidRPr="00837A3E">
        <w:rPr>
          <w:szCs w:val="22"/>
        </w:rPr>
        <w:t>Οι ασθενείς θα πρέπει να παρακολουθούνται στενά για ασφάλεια</w:t>
      </w:r>
      <w:r w:rsidR="006B316D" w:rsidRPr="00837A3E">
        <w:rPr>
          <w:szCs w:val="22"/>
        </w:rPr>
        <w:t>.</w:t>
      </w:r>
    </w:p>
    <w:p w14:paraId="2F59CEE8" w14:textId="77777777" w:rsidR="00744F25" w:rsidRPr="00837A3E" w:rsidRDefault="00744F25" w:rsidP="008E1E4C">
      <w:pPr>
        <w:tabs>
          <w:tab w:val="clear" w:pos="567"/>
        </w:tabs>
        <w:spacing w:line="240" w:lineRule="auto"/>
        <w:rPr>
          <w:szCs w:val="22"/>
        </w:rPr>
      </w:pPr>
    </w:p>
    <w:p w14:paraId="2F59CEE9" w14:textId="77777777" w:rsidR="00744F25" w:rsidRPr="00837A3E" w:rsidRDefault="00744F25" w:rsidP="008E1E4C">
      <w:pPr>
        <w:tabs>
          <w:tab w:val="clear" w:pos="567"/>
        </w:tabs>
        <w:spacing w:line="240" w:lineRule="auto"/>
        <w:rPr>
          <w:szCs w:val="22"/>
        </w:rPr>
      </w:pPr>
      <w:r w:rsidRPr="00837A3E">
        <w:rPr>
          <w:szCs w:val="22"/>
        </w:rPr>
        <w:t>Αν είναι απαραίτητη η μακροχρόνια ταυτόχρονη χορήγηση ενός ισχυρού αναστολέα του CYP3A και ο ασθενείς ανέχεται καλά τη μειωμένη δοση, η δόση μπορεί να αυξηθεί ξανά με προσεκτική παρακολούθηση ώσ</w:t>
      </w:r>
      <w:r w:rsidR="00B03E5D" w:rsidRPr="00837A3E">
        <w:rPr>
          <w:szCs w:val="22"/>
        </w:rPr>
        <w:t>τ</w:t>
      </w:r>
      <w:r w:rsidRPr="00837A3E">
        <w:rPr>
          <w:szCs w:val="22"/>
        </w:rPr>
        <w:t xml:space="preserve">ε να </w:t>
      </w:r>
      <w:r w:rsidR="00B03E5D" w:rsidRPr="00837A3E">
        <w:rPr>
          <w:szCs w:val="22"/>
        </w:rPr>
        <w:t>αποφευχθεί</w:t>
      </w:r>
      <w:r w:rsidRPr="00837A3E">
        <w:rPr>
          <w:szCs w:val="22"/>
        </w:rPr>
        <w:t xml:space="preserve"> πιθανή υποθεραπεία.</w:t>
      </w:r>
    </w:p>
    <w:p w14:paraId="2F59CEEA" w14:textId="77777777" w:rsidR="00744F25" w:rsidRPr="00837A3E" w:rsidRDefault="00744F25" w:rsidP="008E1E4C">
      <w:pPr>
        <w:tabs>
          <w:tab w:val="clear" w:pos="567"/>
        </w:tabs>
        <w:spacing w:line="240" w:lineRule="auto"/>
        <w:rPr>
          <w:szCs w:val="22"/>
        </w:rPr>
      </w:pPr>
    </w:p>
    <w:p w14:paraId="2F59CEEB" w14:textId="77777777" w:rsidR="006B1676" w:rsidRPr="00837A3E" w:rsidRDefault="006B1676" w:rsidP="008E1E4C">
      <w:pPr>
        <w:tabs>
          <w:tab w:val="clear" w:pos="567"/>
        </w:tabs>
        <w:spacing w:line="240" w:lineRule="auto"/>
        <w:rPr>
          <w:szCs w:val="22"/>
        </w:rPr>
      </w:pPr>
      <w:r w:rsidRPr="00837A3E">
        <w:rPr>
          <w:szCs w:val="22"/>
        </w:rPr>
        <w:lastRenderedPageBreak/>
        <w:t>Μετά τη διακοπή ενός ισχυρού αναστολέα του CYP3A</w:t>
      </w:r>
      <w:r w:rsidR="00B00C78" w:rsidRPr="00837A3E">
        <w:rPr>
          <w:szCs w:val="22"/>
        </w:rPr>
        <w:t>, επιστρέψτε στη δό</w:t>
      </w:r>
      <w:r w:rsidR="00D245C2" w:rsidRPr="00837A3E">
        <w:rPr>
          <w:szCs w:val="22"/>
        </w:rPr>
        <w:t>σ</w:t>
      </w:r>
      <w:r w:rsidR="00B00C78" w:rsidRPr="00837A3E">
        <w:rPr>
          <w:szCs w:val="22"/>
        </w:rPr>
        <w:t xml:space="preserve">η που </w:t>
      </w:r>
      <w:r w:rsidR="00D245C2" w:rsidRPr="00837A3E">
        <w:rPr>
          <w:szCs w:val="22"/>
        </w:rPr>
        <w:t>λαμβάνονταν</w:t>
      </w:r>
      <w:r w:rsidR="00B00C78" w:rsidRPr="00837A3E">
        <w:rPr>
          <w:szCs w:val="22"/>
        </w:rPr>
        <w:t xml:space="preserve"> πριν την έναρξη της χορήγησης του ισχυρού αναστολέα </w:t>
      </w:r>
      <w:r w:rsidR="00F53438" w:rsidRPr="00837A3E">
        <w:rPr>
          <w:szCs w:val="22"/>
        </w:rPr>
        <w:t>CYP3A.</w:t>
      </w:r>
    </w:p>
    <w:p w14:paraId="2F59CEEC" w14:textId="77777777" w:rsidR="00B00C78" w:rsidRPr="00837A3E" w:rsidRDefault="00B00C78" w:rsidP="008E1E4C">
      <w:pPr>
        <w:tabs>
          <w:tab w:val="clear" w:pos="567"/>
        </w:tabs>
        <w:spacing w:line="240" w:lineRule="auto"/>
        <w:rPr>
          <w:szCs w:val="22"/>
        </w:rPr>
      </w:pPr>
    </w:p>
    <w:p w14:paraId="2F59CEED" w14:textId="77777777" w:rsidR="0064522C" w:rsidRPr="00677044" w:rsidRDefault="0064522C" w:rsidP="008E1E4C">
      <w:pPr>
        <w:keepNext/>
        <w:tabs>
          <w:tab w:val="clear" w:pos="567"/>
        </w:tabs>
        <w:spacing w:line="240" w:lineRule="auto"/>
        <w:rPr>
          <w:i/>
          <w:szCs w:val="22"/>
        </w:rPr>
      </w:pPr>
      <w:r w:rsidRPr="00837A3E">
        <w:rPr>
          <w:i/>
          <w:szCs w:val="22"/>
        </w:rPr>
        <w:t xml:space="preserve">Υποστρώματα </w:t>
      </w:r>
      <w:r w:rsidRPr="00837A3E">
        <w:rPr>
          <w:i/>
          <w:szCs w:val="22"/>
          <w:lang w:val="en-US"/>
        </w:rPr>
        <w:t>CYP</w:t>
      </w:r>
      <w:r w:rsidRPr="00677044">
        <w:rPr>
          <w:i/>
          <w:szCs w:val="22"/>
        </w:rPr>
        <w:t>3</w:t>
      </w:r>
      <w:r w:rsidRPr="00837A3E">
        <w:rPr>
          <w:i/>
          <w:szCs w:val="22"/>
          <w:lang w:val="en-US"/>
        </w:rPr>
        <w:t>A</w:t>
      </w:r>
    </w:p>
    <w:p w14:paraId="2F59CEEE" w14:textId="77777777" w:rsidR="0064522C" w:rsidRPr="00837A3E" w:rsidRDefault="0064522C" w:rsidP="008E1E4C">
      <w:pPr>
        <w:tabs>
          <w:tab w:val="clear" w:pos="567"/>
        </w:tabs>
        <w:spacing w:line="240" w:lineRule="auto"/>
        <w:rPr>
          <w:szCs w:val="22"/>
        </w:rPr>
      </w:pPr>
      <w:r w:rsidRPr="00837A3E">
        <w:rPr>
          <w:szCs w:val="22"/>
        </w:rPr>
        <w:t xml:space="preserve">Όταν το </w:t>
      </w:r>
      <w:r w:rsidRPr="00837A3E">
        <w:rPr>
          <w:szCs w:val="22"/>
          <w:lang w:val="en-US"/>
        </w:rPr>
        <w:t>ceritinib</w:t>
      </w:r>
      <w:r w:rsidRPr="00837A3E">
        <w:rPr>
          <w:szCs w:val="22"/>
        </w:rPr>
        <w:t xml:space="preserve"> συγχορηγείται με άλλα φαρμακευτικά προϊόντα, </w:t>
      </w:r>
      <w:r w:rsidR="00947BD3" w:rsidRPr="00837A3E">
        <w:rPr>
          <w:szCs w:val="22"/>
        </w:rPr>
        <w:t xml:space="preserve">θα πρέπει να </w:t>
      </w:r>
      <w:r w:rsidR="00381E74" w:rsidRPr="00837A3E">
        <w:rPr>
          <w:szCs w:val="22"/>
        </w:rPr>
        <w:t>συμβουλεύεστε</w:t>
      </w:r>
      <w:r w:rsidR="00947BD3" w:rsidRPr="00837A3E">
        <w:rPr>
          <w:szCs w:val="22"/>
        </w:rPr>
        <w:t xml:space="preserve"> την </w:t>
      </w:r>
      <w:r w:rsidRPr="00837A3E">
        <w:rPr>
          <w:szCs w:val="22"/>
        </w:rPr>
        <w:t>Περίληψη</w:t>
      </w:r>
      <w:r w:rsidR="00947BD3" w:rsidRPr="00837A3E">
        <w:rPr>
          <w:szCs w:val="22"/>
        </w:rPr>
        <w:t xml:space="preserve"> των </w:t>
      </w:r>
      <w:r w:rsidR="00381E74" w:rsidRPr="00837A3E">
        <w:rPr>
          <w:szCs w:val="22"/>
        </w:rPr>
        <w:t>Χαρακτηριστικών</w:t>
      </w:r>
      <w:r w:rsidR="00947BD3" w:rsidRPr="00837A3E">
        <w:rPr>
          <w:szCs w:val="22"/>
        </w:rPr>
        <w:t xml:space="preserve"> του Προϊόντος (ΠΧΠ) του άλλου</w:t>
      </w:r>
      <w:r w:rsidRPr="00837A3E">
        <w:rPr>
          <w:szCs w:val="22"/>
        </w:rPr>
        <w:t xml:space="preserve"> </w:t>
      </w:r>
      <w:r w:rsidR="00947BD3" w:rsidRPr="00837A3E">
        <w:rPr>
          <w:szCs w:val="22"/>
        </w:rPr>
        <w:t>προϊόντος για συστάσεις σχετικά με τη συγχορήγηση με αναστολείς του CYP3A4.</w:t>
      </w:r>
    </w:p>
    <w:p w14:paraId="2F59CEEF" w14:textId="77777777" w:rsidR="00947BD3" w:rsidRPr="00837A3E" w:rsidRDefault="00947BD3" w:rsidP="008E1E4C">
      <w:pPr>
        <w:tabs>
          <w:tab w:val="clear" w:pos="567"/>
        </w:tabs>
        <w:spacing w:line="240" w:lineRule="auto"/>
        <w:rPr>
          <w:szCs w:val="22"/>
        </w:rPr>
      </w:pPr>
    </w:p>
    <w:p w14:paraId="2F59CEF0" w14:textId="77777777" w:rsidR="00947BD3" w:rsidRPr="00837A3E" w:rsidRDefault="00947BD3" w:rsidP="008E1E4C">
      <w:pPr>
        <w:tabs>
          <w:tab w:val="clear" w:pos="567"/>
        </w:tabs>
        <w:spacing w:line="240" w:lineRule="auto"/>
        <w:rPr>
          <w:noProof/>
          <w:szCs w:val="22"/>
        </w:rPr>
      </w:pPr>
      <w:r w:rsidRPr="00837A3E">
        <w:rPr>
          <w:szCs w:val="22"/>
        </w:rPr>
        <w:t xml:space="preserve">Η συγχορήγηση του </w:t>
      </w:r>
      <w:r w:rsidRPr="00837A3E">
        <w:rPr>
          <w:szCs w:val="22"/>
          <w:lang w:val="en-US"/>
        </w:rPr>
        <w:t>ceritinib</w:t>
      </w:r>
      <w:r w:rsidRPr="00837A3E">
        <w:rPr>
          <w:szCs w:val="22"/>
        </w:rPr>
        <w:t xml:space="preserve"> με υποστρώματα που μεταβολίζονται κυρίως από το </w:t>
      </w:r>
      <w:r w:rsidRPr="00837A3E">
        <w:rPr>
          <w:noProof/>
          <w:szCs w:val="22"/>
        </w:rPr>
        <w:t>CYP3A ή υπο</w:t>
      </w:r>
      <w:r w:rsidR="00381E74" w:rsidRPr="00837A3E">
        <w:rPr>
          <w:noProof/>
          <w:szCs w:val="22"/>
        </w:rPr>
        <w:t>σ</w:t>
      </w:r>
      <w:r w:rsidRPr="00837A3E">
        <w:rPr>
          <w:noProof/>
          <w:szCs w:val="22"/>
        </w:rPr>
        <w:t xml:space="preserve">τρώματα του CYP3A </w:t>
      </w:r>
      <w:r w:rsidR="00381E74" w:rsidRPr="00837A3E">
        <w:rPr>
          <w:noProof/>
          <w:szCs w:val="22"/>
        </w:rPr>
        <w:t xml:space="preserve">τα οποία είναι γνωστό ότι έχουν στενούς θεραπευτικούς δείκτες (π.χ. αλφουζοσίνη, αμιωδαρόνη, σισαπρίδη, κυκλοσπορίνη, διυδροεργοταμίνη, εργοταμίνη,φεντανύλη πιμοζίδη, κετιαπίνη,κινιδίνη, λοβαστατίνη,σιμβαστατίνη, σιλντεναφίλη, μιδαζολάμη, τριαζολάμη, </w:t>
      </w:r>
      <w:r w:rsidR="002D1D86" w:rsidRPr="00837A3E">
        <w:rPr>
          <w:noProof/>
          <w:szCs w:val="22"/>
        </w:rPr>
        <w:t>τακρόλιμους, αλφεντανίλη και</w:t>
      </w:r>
      <w:r w:rsidRPr="00837A3E">
        <w:rPr>
          <w:noProof/>
          <w:szCs w:val="22"/>
        </w:rPr>
        <w:t xml:space="preserve"> </w:t>
      </w:r>
      <w:r w:rsidR="002D1D86" w:rsidRPr="00837A3E">
        <w:rPr>
          <w:noProof/>
          <w:szCs w:val="22"/>
        </w:rPr>
        <w:t>σιρόλιμους) θα πρέπει να αποφεύγεται και αν είναι δυνατόν να χρησιμοποιούνται εναλλακτικά φαρμακευτικά προϊόντα που είναι λιγότερο ευαίσθητα στην αναστολή του CYP3A</w:t>
      </w:r>
      <w:r w:rsidR="00E325D9" w:rsidRPr="00837A3E">
        <w:rPr>
          <w:noProof/>
          <w:szCs w:val="22"/>
        </w:rPr>
        <w:t>4</w:t>
      </w:r>
      <w:r w:rsidR="002D1D86" w:rsidRPr="00837A3E">
        <w:rPr>
          <w:noProof/>
          <w:szCs w:val="22"/>
        </w:rPr>
        <w:t>. Αν δεν μπορεί να αποφευχθεί η χρήση τους, θα πρέπει να εξετάζεται η μείωση της δόσης των συγχορηγούμενων φαρμάκων που είναι υποστρώματα του CYP3A και έχουν στενούς θεραπευτικούς δείκτες.</w:t>
      </w:r>
    </w:p>
    <w:p w14:paraId="2F59CEF1" w14:textId="77777777" w:rsidR="002D1D86" w:rsidRPr="00837A3E" w:rsidRDefault="002D1D86" w:rsidP="008E1E4C">
      <w:pPr>
        <w:tabs>
          <w:tab w:val="clear" w:pos="567"/>
        </w:tabs>
        <w:spacing w:line="240" w:lineRule="auto"/>
        <w:rPr>
          <w:szCs w:val="22"/>
        </w:rPr>
      </w:pPr>
    </w:p>
    <w:p w14:paraId="2F59CEF2" w14:textId="77777777" w:rsidR="00B00C78" w:rsidRPr="00837A3E" w:rsidRDefault="00B00C78" w:rsidP="008E1E4C">
      <w:pPr>
        <w:keepNext/>
        <w:tabs>
          <w:tab w:val="clear" w:pos="567"/>
        </w:tabs>
        <w:spacing w:line="240" w:lineRule="auto"/>
        <w:rPr>
          <w:i/>
          <w:szCs w:val="22"/>
          <w:u w:val="single"/>
        </w:rPr>
      </w:pPr>
      <w:r w:rsidRPr="00837A3E">
        <w:rPr>
          <w:i/>
          <w:szCs w:val="22"/>
          <w:u w:val="single"/>
        </w:rPr>
        <w:t>Ειδικοί πληθυσμοί</w:t>
      </w:r>
    </w:p>
    <w:p w14:paraId="2F59CEF3" w14:textId="77777777" w:rsidR="00B00C78" w:rsidRPr="00837A3E" w:rsidRDefault="00B00C78" w:rsidP="008E1E4C">
      <w:pPr>
        <w:keepNext/>
        <w:tabs>
          <w:tab w:val="clear" w:pos="567"/>
        </w:tabs>
        <w:spacing w:line="240" w:lineRule="auto"/>
        <w:rPr>
          <w:szCs w:val="22"/>
        </w:rPr>
      </w:pPr>
    </w:p>
    <w:p w14:paraId="2F59CEF4" w14:textId="77777777" w:rsidR="00847C50" w:rsidRPr="00837A3E" w:rsidRDefault="00847C50" w:rsidP="008E1E4C">
      <w:pPr>
        <w:keepNext/>
        <w:tabs>
          <w:tab w:val="clear" w:pos="567"/>
        </w:tabs>
        <w:spacing w:line="240" w:lineRule="auto"/>
        <w:rPr>
          <w:i/>
          <w:szCs w:val="22"/>
        </w:rPr>
      </w:pPr>
      <w:r w:rsidRPr="00837A3E">
        <w:rPr>
          <w:i/>
        </w:rPr>
        <w:t>Νεφρική δυσλειτουργία</w:t>
      </w:r>
    </w:p>
    <w:p w14:paraId="2F59CEF5" w14:textId="77777777" w:rsidR="00847C50" w:rsidRPr="00837A3E" w:rsidRDefault="00B00C78" w:rsidP="008E1E4C">
      <w:pPr>
        <w:tabs>
          <w:tab w:val="clear" w:pos="567"/>
        </w:tabs>
        <w:spacing w:line="240" w:lineRule="auto"/>
        <w:rPr>
          <w:szCs w:val="22"/>
        </w:rPr>
      </w:pPr>
      <w:r w:rsidRPr="00837A3E">
        <w:t xml:space="preserve">Δεν έχει διεξαχθεί ειδική </w:t>
      </w:r>
      <w:r w:rsidR="008E3053" w:rsidRPr="00837A3E">
        <w:t xml:space="preserve">μελέτη </w:t>
      </w:r>
      <w:r w:rsidR="006C32C3" w:rsidRPr="00837A3E">
        <w:t xml:space="preserve">φαρμακοκινητικής </w:t>
      </w:r>
      <w:r w:rsidR="008E3053" w:rsidRPr="00837A3E">
        <w:t xml:space="preserve">σε </w:t>
      </w:r>
      <w:r w:rsidR="00847C50" w:rsidRPr="00837A3E">
        <w:t>ασθενείς με νεφρική δυσλειτουργία. Ωστόσο, με βάση τα διαθέσιμα δεδομένα, η απομάκρυνση του ceritinib μέσω των νεφρών είναι αμελητέα. Επομένως, δεν απαιτείται προσαρμογή της δόσης σε ασθενείς με ήπια προς μέτρια νεφρική δυσλειτουργία. Θα πρέπει να δίνεται προσοχή στους ασθενείς με σοβαρή νεφρική δυσλειτουργία καθώς δεν υπάρχει εμπειρία με το ceritinib στον συγκεκριμένο πληθυσμό (βλ. παράγραφο 5.2).</w:t>
      </w:r>
    </w:p>
    <w:p w14:paraId="2F59CEF6" w14:textId="77777777" w:rsidR="00847C50" w:rsidRPr="00837A3E" w:rsidRDefault="00847C50" w:rsidP="008E1E4C">
      <w:pPr>
        <w:tabs>
          <w:tab w:val="clear" w:pos="567"/>
        </w:tabs>
        <w:spacing w:line="240" w:lineRule="auto"/>
        <w:rPr>
          <w:szCs w:val="22"/>
        </w:rPr>
      </w:pPr>
    </w:p>
    <w:p w14:paraId="2F59CEF7" w14:textId="77777777" w:rsidR="00847C50" w:rsidRPr="00837A3E" w:rsidRDefault="00847C50" w:rsidP="008E1E4C">
      <w:pPr>
        <w:keepNext/>
        <w:tabs>
          <w:tab w:val="clear" w:pos="567"/>
        </w:tabs>
        <w:spacing w:line="240" w:lineRule="auto"/>
        <w:rPr>
          <w:i/>
          <w:szCs w:val="22"/>
        </w:rPr>
      </w:pPr>
      <w:r w:rsidRPr="00837A3E">
        <w:rPr>
          <w:i/>
        </w:rPr>
        <w:t>Ηπατική δυσλειτουργία</w:t>
      </w:r>
    </w:p>
    <w:p w14:paraId="2F59CEF8" w14:textId="77777777" w:rsidR="00847C50" w:rsidRPr="00837A3E" w:rsidRDefault="008E3053" w:rsidP="008E1E4C">
      <w:pPr>
        <w:tabs>
          <w:tab w:val="clear" w:pos="567"/>
        </w:tabs>
        <w:spacing w:line="240" w:lineRule="auto"/>
        <w:rPr>
          <w:szCs w:val="22"/>
        </w:rPr>
      </w:pPr>
      <w:r w:rsidRPr="00837A3E">
        <w:t>Μ</w:t>
      </w:r>
      <w:r w:rsidR="00847C50" w:rsidRPr="00837A3E">
        <w:t xml:space="preserve">ε βάση τα διαθέσιμα δεδομένα, το ceritinib απομακρύνεται κυρίως μέσω του ήπατος. </w:t>
      </w:r>
      <w:r w:rsidR="00D05760" w:rsidRPr="00837A3E">
        <w:t>Π</w:t>
      </w:r>
      <w:r w:rsidR="00BA0F04" w:rsidRPr="00837A3E">
        <w:t>ρέπει να δίδεται ιδιαίτερη προσοχή κατά τη θεραπεία ασθενών με σοβαρή ηπατική δυσλειτουργία</w:t>
      </w:r>
      <w:r w:rsidR="00847C50" w:rsidRPr="00837A3E">
        <w:t xml:space="preserve"> </w:t>
      </w:r>
      <w:r w:rsidR="00D05760" w:rsidRPr="00837A3E">
        <w:t>και η δόση θα πρέπει να μειώνεται κατά περίπου το ένα τρίτο, στρογ</w:t>
      </w:r>
      <w:r w:rsidR="00216357" w:rsidRPr="00837A3E">
        <w:t>γ</w:t>
      </w:r>
      <w:r w:rsidR="00D05760" w:rsidRPr="00837A3E">
        <w:t>υλοποιημέν</w:t>
      </w:r>
      <w:r w:rsidR="00A96B05" w:rsidRPr="00837A3E">
        <w:t>η</w:t>
      </w:r>
      <w:r w:rsidR="00D05760" w:rsidRPr="00837A3E">
        <w:t xml:space="preserve"> </w:t>
      </w:r>
      <w:r w:rsidR="00A96B05" w:rsidRPr="00837A3E">
        <w:t>σ</w:t>
      </w:r>
      <w:r w:rsidR="00D05760" w:rsidRPr="00837A3E">
        <w:t>το πλησιέστερο πολλαπλάσιο των 150</w:t>
      </w:r>
      <w:r w:rsidR="00D05760" w:rsidRPr="00837A3E">
        <w:rPr>
          <w:lang w:val="en-US"/>
        </w:rPr>
        <w:t> mg</w:t>
      </w:r>
      <w:r w:rsidR="00D05760" w:rsidRPr="00837A3E">
        <w:t xml:space="preserve"> που είναι η περιέκτικότητα της φαρμακοτεχνικής μορφής. </w:t>
      </w:r>
      <w:r w:rsidR="00847C50" w:rsidRPr="00837A3E">
        <w:t xml:space="preserve">(βλ. </w:t>
      </w:r>
      <w:r w:rsidR="00BA0F04" w:rsidRPr="00837A3E">
        <w:t xml:space="preserve">παραγράφους 4.4 και </w:t>
      </w:r>
      <w:r w:rsidR="00847C50" w:rsidRPr="00837A3E">
        <w:t>5.2).</w:t>
      </w:r>
      <w:r w:rsidR="00C52FD3" w:rsidRPr="00837A3E">
        <w:t xml:space="preserve"> </w:t>
      </w:r>
      <w:r w:rsidR="00D05760" w:rsidRPr="00837A3E">
        <w:t>Δεν απαιτείται προσαρμογή της δόσης</w:t>
      </w:r>
      <w:r w:rsidR="0018378C" w:rsidRPr="00837A3E">
        <w:t xml:space="preserve"> σε ασθενείς με ήπια ή μέτρια ηπατική ανεπάρκεια.</w:t>
      </w:r>
    </w:p>
    <w:p w14:paraId="2F59CEF9" w14:textId="77777777" w:rsidR="00847C50" w:rsidRPr="00837A3E" w:rsidRDefault="00847C50" w:rsidP="008E1E4C">
      <w:pPr>
        <w:tabs>
          <w:tab w:val="clear" w:pos="567"/>
        </w:tabs>
        <w:spacing w:line="240" w:lineRule="auto"/>
        <w:rPr>
          <w:szCs w:val="22"/>
        </w:rPr>
      </w:pPr>
    </w:p>
    <w:p w14:paraId="2F59CEFA" w14:textId="77777777" w:rsidR="00847C50" w:rsidRPr="00837A3E" w:rsidRDefault="00847C50" w:rsidP="008E1E4C">
      <w:pPr>
        <w:keepNext/>
        <w:tabs>
          <w:tab w:val="clear" w:pos="567"/>
        </w:tabs>
        <w:spacing w:line="240" w:lineRule="auto"/>
        <w:rPr>
          <w:bCs/>
          <w:i/>
          <w:iCs/>
          <w:szCs w:val="22"/>
        </w:rPr>
      </w:pPr>
      <w:r w:rsidRPr="00837A3E">
        <w:rPr>
          <w:i/>
        </w:rPr>
        <w:t>Ηλικιωμένοι (≥65</w:t>
      </w:r>
      <w:r w:rsidR="009B141A" w:rsidRPr="00837A3E">
        <w:rPr>
          <w:rStyle w:val="CommentReference"/>
          <w:lang w:val="de-CH"/>
        </w:rPr>
        <w:t> </w:t>
      </w:r>
      <w:r w:rsidRPr="00837A3E">
        <w:rPr>
          <w:i/>
        </w:rPr>
        <w:t>τών)</w:t>
      </w:r>
    </w:p>
    <w:p w14:paraId="2F59CEFB" w14:textId="77777777" w:rsidR="00847C50" w:rsidRPr="00837A3E" w:rsidRDefault="00847C50" w:rsidP="008E1E4C">
      <w:pPr>
        <w:tabs>
          <w:tab w:val="clear" w:pos="567"/>
        </w:tabs>
        <w:spacing w:line="240" w:lineRule="auto"/>
        <w:rPr>
          <w:bCs/>
          <w:iCs/>
          <w:szCs w:val="22"/>
        </w:rPr>
      </w:pPr>
      <w:r w:rsidRPr="00837A3E">
        <w:t>Τα περιορισμένα δεδομένα ασφάλειας και αποτελεσματικότητας του ceritinib σε ασθενείς ηλικίας 65 ετών και άνω δεν προτείνουν ότι απαιτείται προσαρμογή της δόσης στους ηλικιωμένους ασθενείς (βλ. παράγραφο 5.2).</w:t>
      </w:r>
      <w:r w:rsidR="005A2CBA" w:rsidRPr="00837A3E">
        <w:t xml:space="preserve"> </w:t>
      </w:r>
      <w:r w:rsidR="00C72B70" w:rsidRPr="00837A3E">
        <w:t>Δεν υπάρχουν διαθέσιμα δεδομένα για ασθενείς ηλικίας άνω των 85 ετών.</w:t>
      </w:r>
    </w:p>
    <w:p w14:paraId="2F59CEFC" w14:textId="77777777" w:rsidR="00847C50" w:rsidRPr="00837A3E" w:rsidRDefault="00847C50" w:rsidP="008E1E4C">
      <w:pPr>
        <w:tabs>
          <w:tab w:val="clear" w:pos="567"/>
        </w:tabs>
        <w:spacing w:line="240" w:lineRule="auto"/>
        <w:rPr>
          <w:bCs/>
          <w:iCs/>
          <w:szCs w:val="22"/>
        </w:rPr>
      </w:pPr>
    </w:p>
    <w:p w14:paraId="2F59CEFD" w14:textId="77777777" w:rsidR="00847C50" w:rsidRPr="00837A3E" w:rsidRDefault="00847C50" w:rsidP="008E1E4C">
      <w:pPr>
        <w:keepNext/>
        <w:tabs>
          <w:tab w:val="clear" w:pos="567"/>
        </w:tabs>
        <w:spacing w:line="240" w:lineRule="auto"/>
        <w:rPr>
          <w:bCs/>
          <w:i/>
          <w:iCs/>
          <w:szCs w:val="22"/>
        </w:rPr>
      </w:pPr>
      <w:r w:rsidRPr="00837A3E">
        <w:rPr>
          <w:i/>
        </w:rPr>
        <w:t>Παιδιατρικός πληθυσμός</w:t>
      </w:r>
    </w:p>
    <w:p w14:paraId="2F59CEFE" w14:textId="05AF0B9E" w:rsidR="00847C50" w:rsidRPr="00837A3E" w:rsidRDefault="00847C50" w:rsidP="008E1E4C">
      <w:pPr>
        <w:tabs>
          <w:tab w:val="clear" w:pos="567"/>
        </w:tabs>
        <w:autoSpaceDE w:val="0"/>
        <w:autoSpaceDN w:val="0"/>
        <w:adjustRightInd w:val="0"/>
        <w:spacing w:line="240" w:lineRule="auto"/>
        <w:rPr>
          <w:szCs w:val="22"/>
        </w:rPr>
      </w:pPr>
      <w:r w:rsidRPr="00837A3E">
        <w:t>Η ασφάλεια και η αποτελεσματικότητα του ceritinib σε παιδιά και εφήβους ηλικίας 0 έως 18</w:t>
      </w:r>
      <w:r w:rsidR="009B141A" w:rsidRPr="00837A3E">
        <w:rPr>
          <w:lang w:val="de-CH"/>
        </w:rPr>
        <w:t> </w:t>
      </w:r>
      <w:r w:rsidRPr="00837A3E">
        <w:t xml:space="preserve">ετών δεν έχουν </w:t>
      </w:r>
      <w:r w:rsidR="00317235">
        <w:t xml:space="preserve">ακόμα </w:t>
      </w:r>
      <w:r w:rsidRPr="00837A3E">
        <w:t>τεκμηριωθεί. Δεν υπάρχουν διαθέσιμα δεδομένα.</w:t>
      </w:r>
    </w:p>
    <w:p w14:paraId="2F59CEFF" w14:textId="77777777" w:rsidR="00847C50" w:rsidRPr="00837A3E" w:rsidRDefault="00847C50" w:rsidP="008E1E4C">
      <w:pPr>
        <w:tabs>
          <w:tab w:val="clear" w:pos="567"/>
        </w:tabs>
        <w:autoSpaceDE w:val="0"/>
        <w:autoSpaceDN w:val="0"/>
        <w:adjustRightInd w:val="0"/>
        <w:spacing w:line="240" w:lineRule="auto"/>
        <w:rPr>
          <w:szCs w:val="22"/>
        </w:rPr>
      </w:pPr>
    </w:p>
    <w:p w14:paraId="2F59CF00" w14:textId="77777777" w:rsidR="00C40598" w:rsidRPr="00837A3E" w:rsidRDefault="00C40598" w:rsidP="008E1E4C">
      <w:pPr>
        <w:keepNext/>
        <w:rPr>
          <w:noProof/>
          <w:snapToGrid w:val="0"/>
          <w:szCs w:val="22"/>
          <w:u w:val="single"/>
          <w:lang w:eastAsia="en-US"/>
        </w:rPr>
      </w:pPr>
      <w:r w:rsidRPr="00837A3E">
        <w:rPr>
          <w:noProof/>
          <w:snapToGrid w:val="0"/>
          <w:szCs w:val="22"/>
          <w:u w:val="single"/>
          <w:lang w:eastAsia="en-US"/>
        </w:rPr>
        <w:t>Τρόπος χορήγησης</w:t>
      </w:r>
    </w:p>
    <w:p w14:paraId="2F59CF01" w14:textId="77777777" w:rsidR="00847C50" w:rsidRPr="00837A3E" w:rsidRDefault="00847C50" w:rsidP="008E1E4C">
      <w:pPr>
        <w:keepNext/>
        <w:tabs>
          <w:tab w:val="clear" w:pos="567"/>
        </w:tabs>
        <w:spacing w:line="240" w:lineRule="auto"/>
        <w:rPr>
          <w:szCs w:val="22"/>
        </w:rPr>
      </w:pPr>
    </w:p>
    <w:p w14:paraId="2F59CF02" w14:textId="1B0A08F6" w:rsidR="009D3F85" w:rsidRPr="00837A3E" w:rsidRDefault="00DC39CE" w:rsidP="008E1E4C">
      <w:pPr>
        <w:tabs>
          <w:tab w:val="clear" w:pos="567"/>
        </w:tabs>
        <w:spacing w:line="240" w:lineRule="auto"/>
      </w:pPr>
      <w:r>
        <w:t>Το</w:t>
      </w:r>
      <w:r w:rsidR="00B94426" w:rsidRPr="00B94426">
        <w:t xml:space="preserve"> ceritinib </w:t>
      </w:r>
      <w:r w:rsidR="00C72B70" w:rsidRPr="00837A3E">
        <w:t xml:space="preserve">προορίζεται για χρήση από το στόμα. </w:t>
      </w:r>
      <w:r w:rsidR="00847C50" w:rsidRPr="00837A3E">
        <w:t>Τα καψάκια θα πρέπει να λαμβάνονται από το στόμα μία φορά την ημέρα</w:t>
      </w:r>
      <w:r w:rsidR="00103149" w:rsidRPr="00837A3E">
        <w:t xml:space="preserve"> με τροφή</w:t>
      </w:r>
      <w:r w:rsidR="00847C50" w:rsidRPr="00837A3E">
        <w:t>, την ίδια ώρα κάθε μέρα.</w:t>
      </w:r>
      <w:r w:rsidR="00103149" w:rsidRPr="00837A3E">
        <w:t xml:space="preserve"> Είναι σημαντικό να λαμβάνετε </w:t>
      </w:r>
      <w:r>
        <w:t>το</w:t>
      </w:r>
      <w:r w:rsidR="00B94426" w:rsidRPr="00B94426">
        <w:t xml:space="preserve"> ceritinib </w:t>
      </w:r>
      <w:r w:rsidR="00103149" w:rsidRPr="00837A3E">
        <w:t xml:space="preserve">με τροφή ώστε να επιτυγχάνεται η κατάλληλη έκθεση. Η τροφή μπορεί να ποικίλει από ένα </w:t>
      </w:r>
      <w:r w:rsidR="00051B17" w:rsidRPr="00837A3E">
        <w:t>ελαφρύ</w:t>
      </w:r>
      <w:r w:rsidR="00103149" w:rsidRPr="00837A3E">
        <w:t xml:space="preserve"> έως ένα πλήρες γεύμα (βλ. παράγραφο 5.2)</w:t>
      </w:r>
      <w:r w:rsidR="009D3F85" w:rsidRPr="00837A3E">
        <w:t>. Τα καψάκια πρέπει να καταπίνονται ολόκληρα με νερό και δεν θα πρέπει να μασώνται ή να θρυμματίζονται.</w:t>
      </w:r>
    </w:p>
    <w:p w14:paraId="2F59CF03" w14:textId="77777777" w:rsidR="00365733" w:rsidRPr="00837A3E" w:rsidRDefault="00365733" w:rsidP="008E1E4C">
      <w:pPr>
        <w:tabs>
          <w:tab w:val="clear" w:pos="567"/>
        </w:tabs>
        <w:spacing w:line="240" w:lineRule="auto"/>
      </w:pPr>
    </w:p>
    <w:p w14:paraId="2F59CF04" w14:textId="1EF7ACCD" w:rsidR="00051B17" w:rsidRPr="00837A3E" w:rsidRDefault="00051B17" w:rsidP="008E1E4C">
      <w:pPr>
        <w:tabs>
          <w:tab w:val="clear" w:pos="567"/>
        </w:tabs>
        <w:spacing w:line="240" w:lineRule="auto"/>
      </w:pPr>
      <w:r w:rsidRPr="00837A3E">
        <w:t xml:space="preserve">Για ασθενείς </w:t>
      </w:r>
      <w:r w:rsidR="00D32CBB" w:rsidRPr="00837A3E">
        <w:t>που παρουσιάζουν</w:t>
      </w:r>
      <w:r w:rsidRPr="00837A3E">
        <w:t xml:space="preserve"> μια ταυτόχρονη ιατρική </w:t>
      </w:r>
      <w:r w:rsidR="00723B62" w:rsidRPr="00837A3E">
        <w:t>πάθηση</w:t>
      </w:r>
      <w:r w:rsidRPr="00837A3E">
        <w:t xml:space="preserve"> και δεν μπορούν να λάβουν </w:t>
      </w:r>
      <w:r w:rsidR="00B94426" w:rsidRPr="00B94426">
        <w:t>τ</w:t>
      </w:r>
      <w:r w:rsidR="00DC39CE">
        <w:t>ο</w:t>
      </w:r>
      <w:r w:rsidR="00B94426" w:rsidRPr="00B94426">
        <w:t xml:space="preserve"> ceritinib</w:t>
      </w:r>
      <w:r w:rsidRPr="00837A3E">
        <w:t xml:space="preserve"> με τροφή</w:t>
      </w:r>
      <w:r w:rsidR="00723B62" w:rsidRPr="00837A3E">
        <w:t>,</w:t>
      </w:r>
      <w:r w:rsidRPr="00837A3E">
        <w:t xml:space="preserve"> παρακαλούμε ανατρέξτε στην παράγραφο 4.5</w:t>
      </w:r>
      <w:r w:rsidR="00930050" w:rsidRPr="00837A3E">
        <w:t>.</w:t>
      </w:r>
    </w:p>
    <w:p w14:paraId="2F59CF05" w14:textId="77777777" w:rsidR="00051B17" w:rsidRPr="00837A3E" w:rsidRDefault="00051B17" w:rsidP="008E1E4C">
      <w:pPr>
        <w:tabs>
          <w:tab w:val="clear" w:pos="567"/>
        </w:tabs>
        <w:spacing w:line="240" w:lineRule="auto"/>
      </w:pPr>
    </w:p>
    <w:p w14:paraId="2F59CF06" w14:textId="77777777" w:rsidR="00847C50" w:rsidRPr="00837A3E" w:rsidRDefault="00847C50" w:rsidP="008E1E4C">
      <w:pPr>
        <w:keepNext/>
        <w:tabs>
          <w:tab w:val="clear" w:pos="567"/>
        </w:tabs>
        <w:spacing w:line="240" w:lineRule="auto"/>
        <w:ind w:left="567" w:hanging="567"/>
        <w:rPr>
          <w:szCs w:val="22"/>
        </w:rPr>
      </w:pPr>
      <w:r w:rsidRPr="00837A3E">
        <w:rPr>
          <w:b/>
        </w:rPr>
        <w:lastRenderedPageBreak/>
        <w:t>4.3</w:t>
      </w:r>
      <w:r w:rsidRPr="00837A3E">
        <w:rPr>
          <w:b/>
        </w:rPr>
        <w:tab/>
        <w:t>Αντενδείξεις</w:t>
      </w:r>
    </w:p>
    <w:p w14:paraId="2F59CF07" w14:textId="77777777" w:rsidR="00847C50" w:rsidRPr="00837A3E" w:rsidRDefault="00847C50" w:rsidP="008E1E4C">
      <w:pPr>
        <w:keepNext/>
        <w:tabs>
          <w:tab w:val="clear" w:pos="567"/>
        </w:tabs>
        <w:spacing w:line="240" w:lineRule="auto"/>
        <w:rPr>
          <w:szCs w:val="22"/>
        </w:rPr>
      </w:pPr>
    </w:p>
    <w:p w14:paraId="2F59CF08" w14:textId="77777777" w:rsidR="00847C50" w:rsidRPr="00837A3E" w:rsidRDefault="00847C50" w:rsidP="008E1E4C">
      <w:pPr>
        <w:tabs>
          <w:tab w:val="clear" w:pos="567"/>
        </w:tabs>
        <w:spacing w:line="240" w:lineRule="auto"/>
        <w:rPr>
          <w:szCs w:val="22"/>
        </w:rPr>
      </w:pPr>
      <w:r w:rsidRPr="00837A3E">
        <w:t>Υπερευαισθησία στη δραστική ουσία ή σε κάποιο από τα έκδοχα που αναφέρονται στην παράγραφο 6.1.</w:t>
      </w:r>
    </w:p>
    <w:p w14:paraId="2F59CF09" w14:textId="77777777" w:rsidR="00847C50" w:rsidRPr="00837A3E" w:rsidRDefault="00847C50" w:rsidP="008E1E4C">
      <w:pPr>
        <w:tabs>
          <w:tab w:val="clear" w:pos="567"/>
        </w:tabs>
        <w:spacing w:line="240" w:lineRule="auto"/>
        <w:rPr>
          <w:szCs w:val="22"/>
        </w:rPr>
      </w:pPr>
    </w:p>
    <w:p w14:paraId="2F59CF0A" w14:textId="77777777" w:rsidR="00847C50" w:rsidRPr="00837A3E" w:rsidRDefault="00847C50" w:rsidP="008E1E4C">
      <w:pPr>
        <w:keepNext/>
        <w:tabs>
          <w:tab w:val="clear" w:pos="567"/>
        </w:tabs>
        <w:spacing w:line="240" w:lineRule="auto"/>
        <w:ind w:left="567" w:hanging="567"/>
        <w:rPr>
          <w:b/>
          <w:szCs w:val="22"/>
        </w:rPr>
      </w:pPr>
      <w:r w:rsidRPr="00837A3E">
        <w:rPr>
          <w:b/>
        </w:rPr>
        <w:t>4.4</w:t>
      </w:r>
      <w:r w:rsidRPr="00837A3E">
        <w:rPr>
          <w:b/>
        </w:rPr>
        <w:tab/>
        <w:t>Ειδικές προειδοποιήσεις και προφυλάξεις κατά τη χρήση</w:t>
      </w:r>
    </w:p>
    <w:p w14:paraId="2F59CF0B" w14:textId="77777777" w:rsidR="00847C50" w:rsidRPr="00837A3E" w:rsidRDefault="00847C50" w:rsidP="008E1E4C">
      <w:pPr>
        <w:keepNext/>
        <w:tabs>
          <w:tab w:val="clear" w:pos="567"/>
        </w:tabs>
        <w:spacing w:line="240" w:lineRule="auto"/>
        <w:ind w:left="567" w:hanging="567"/>
        <w:rPr>
          <w:szCs w:val="22"/>
        </w:rPr>
      </w:pPr>
    </w:p>
    <w:p w14:paraId="2F59CF0C" w14:textId="77777777" w:rsidR="00847C50" w:rsidRPr="00837A3E" w:rsidRDefault="00847C50" w:rsidP="008E1E4C">
      <w:pPr>
        <w:keepNext/>
        <w:tabs>
          <w:tab w:val="clear" w:pos="567"/>
        </w:tabs>
        <w:spacing w:line="240" w:lineRule="auto"/>
        <w:rPr>
          <w:u w:val="single"/>
        </w:rPr>
      </w:pPr>
      <w:r w:rsidRPr="00837A3E">
        <w:rPr>
          <w:u w:val="single"/>
        </w:rPr>
        <w:t>Ηπατοτοξικότητα</w:t>
      </w:r>
    </w:p>
    <w:p w14:paraId="2F59CF0D" w14:textId="77777777" w:rsidR="00847C50" w:rsidRPr="00837A3E" w:rsidRDefault="00847C50" w:rsidP="008E1E4C">
      <w:pPr>
        <w:keepNext/>
        <w:tabs>
          <w:tab w:val="clear" w:pos="567"/>
        </w:tabs>
        <w:spacing w:line="240" w:lineRule="auto"/>
      </w:pPr>
    </w:p>
    <w:p w14:paraId="2F59CF0E" w14:textId="77777777" w:rsidR="00847C50" w:rsidRPr="00837A3E" w:rsidRDefault="00847C50" w:rsidP="008E1E4C">
      <w:pPr>
        <w:tabs>
          <w:tab w:val="clear" w:pos="567"/>
        </w:tabs>
        <w:spacing w:line="240" w:lineRule="auto"/>
      </w:pPr>
      <w:r w:rsidRPr="00837A3E">
        <w:t>Περιστατικά ηπατοτοξικότητας εμφανίστηκαν σε 1</w:t>
      </w:r>
      <w:r w:rsidR="003F71A2" w:rsidRPr="00837A3E">
        <w:t>,1</w:t>
      </w:r>
      <w:r w:rsidRPr="00837A3E">
        <w:t>% των ασθενών που έλαβαν ceritinib σε κλινικές μελέτες. Αυξήσεις σε 3ου ή 4ου βαθμού αυξημένες τιμές ALT παρατηρήθηκαν στο 25% των ασθενών. Η πλειοψηφία των περιστατικών ήταν αντιμετωπίσιμη μέσω προσωρινής διακοπής της δόσης και/ή μείωσης της δόσης. Λίγα συμβάντα έχρηζαν προσωρινής διακοπής της θεραπείας.</w:t>
      </w:r>
    </w:p>
    <w:p w14:paraId="2F59CF0F" w14:textId="77777777" w:rsidR="00847C50" w:rsidRPr="00837A3E" w:rsidRDefault="00847C50" w:rsidP="008E1E4C">
      <w:pPr>
        <w:tabs>
          <w:tab w:val="clear" w:pos="567"/>
        </w:tabs>
        <w:spacing w:line="240" w:lineRule="auto"/>
      </w:pPr>
    </w:p>
    <w:p w14:paraId="2F59CF10" w14:textId="77777777" w:rsidR="00847C50" w:rsidRPr="00837A3E" w:rsidRDefault="00847C50" w:rsidP="008E1E4C">
      <w:pPr>
        <w:tabs>
          <w:tab w:val="clear" w:pos="567"/>
        </w:tabs>
        <w:spacing w:line="240" w:lineRule="auto"/>
      </w:pPr>
      <w:r w:rsidRPr="00837A3E">
        <w:t>Οι ασθενείς θα πρέπει να παρακολουθούνται με ηπατικές εργαστηριακές εξετάσεις (συμπεριλαμβανομένων των ALT, AST και της ολικής χολερυθρίνης) πριν από την έναρξη της θεραπείας</w:t>
      </w:r>
      <w:r w:rsidR="00E114D3" w:rsidRPr="00837A3E">
        <w:t xml:space="preserve">, κάθε 2 εβδομάδες </w:t>
      </w:r>
      <w:r w:rsidR="003F71A2" w:rsidRPr="00837A3E">
        <w:t>κατά τη διάρκεια των</w:t>
      </w:r>
      <w:r w:rsidR="00E114D3" w:rsidRPr="00837A3E">
        <w:t xml:space="preserve"> πρώτ</w:t>
      </w:r>
      <w:r w:rsidR="003F71A2" w:rsidRPr="00837A3E">
        <w:t>ων τριών μηνών</w:t>
      </w:r>
      <w:r w:rsidR="00E114D3" w:rsidRPr="00837A3E">
        <w:t xml:space="preserve"> θεραπείας</w:t>
      </w:r>
      <w:r w:rsidRPr="00837A3E">
        <w:t xml:space="preserve"> και μηνιαίως, στη συνέχεια. Στους ασθενείς που αναπτύσσουν αυξημένες τρανσαμινάσες, πρέπει να πραγματοποιείται συχνότερη παρακολούθηση των ηπατικών τρανσαμινασών και της ολικής χολερυθρίνης σύμφωνα με τις κλινκές ενδείξεις (βλ. παραγράφους 4.2 και 4.8).</w:t>
      </w:r>
      <w:r w:rsidR="00BA0F04" w:rsidRPr="00837A3E">
        <w:t xml:space="preserve"> Πρέπει να δίδετ</w:t>
      </w:r>
      <w:r w:rsidR="0032357E" w:rsidRPr="00837A3E">
        <w:t>αι</w:t>
      </w:r>
      <w:r w:rsidR="00BA0F04" w:rsidRPr="00837A3E">
        <w:t xml:space="preserve"> ιδιαίτερη προσοχή κατά τη θεραπεία ασθενών με σοβαρή ηπατική δυσλειτουργία</w:t>
      </w:r>
      <w:r w:rsidR="0018378C" w:rsidRPr="00837A3E">
        <w:t xml:space="preserve"> και η δόση πρέπει να προσαρμόζεται (βλ. παράγραφο 4.2</w:t>
      </w:r>
      <w:r w:rsidR="009B4C75" w:rsidRPr="00837A3E">
        <w:t>)</w:t>
      </w:r>
      <w:r w:rsidR="00BA0F04" w:rsidRPr="00837A3E">
        <w:t xml:space="preserve">. Η περιορισμένη εμπειρία σε αυτούς τους ασθενείς έδειξε επιδείνωση της υποκείμενης νόσου (ηπατική εγκεφαλοπάθεια) σε 2 από τους 10 ασθενείς που εκτέθηκαν σε εφάπαξ δόσεις </w:t>
      </w:r>
      <w:r w:rsidR="00BA0F04" w:rsidRPr="00837A3E">
        <w:rPr>
          <w:lang w:val="en-US"/>
        </w:rPr>
        <w:t>ceritinib</w:t>
      </w:r>
      <w:r w:rsidR="00BA0F04" w:rsidRPr="00837A3E">
        <w:t xml:space="preserve"> 750 </w:t>
      </w:r>
      <w:r w:rsidR="00BA0F04" w:rsidRPr="00837A3E">
        <w:rPr>
          <w:lang w:val="en-US"/>
        </w:rPr>
        <w:t>mg</w:t>
      </w:r>
      <w:r w:rsidR="00BA0F04" w:rsidRPr="00837A3E">
        <w:t xml:space="preserve"> υπό συνθήκες νηστείας (βλ. παραγράφους 4.2, 4.8 και 5.2). Άλλοι παράγοντες πέραν της υπό μελέτη θεραπείας θα μπορούσαν να έχουν επηρεάσει </w:t>
      </w:r>
      <w:r w:rsidR="0032357E" w:rsidRPr="00837A3E">
        <w:t xml:space="preserve">τα </w:t>
      </w:r>
      <w:r w:rsidR="00BA0F04" w:rsidRPr="00837A3E">
        <w:t>περιστατικά ηπατικής εγκεφαλοπάθειας που παρατηρήθηκαν, ωστόσο, η σχέση μεταξύ της υπό μελέτη θεραπείας και των περιστατικών δεν μπορεί να αποκλειστεί πλήρως.</w:t>
      </w:r>
      <w:r w:rsidR="009B4C75" w:rsidRPr="00837A3E">
        <w:t xml:space="preserve"> Δεν απαιτείται προσαρμογή της δόσης σε ασθενείς με ήπια ή μέτρια ηπατική ανεπάρκεια (βλ. </w:t>
      </w:r>
      <w:r w:rsidR="00C52FD3" w:rsidRPr="00837A3E">
        <w:t>Π</w:t>
      </w:r>
      <w:r w:rsidR="009B4C75" w:rsidRPr="00837A3E">
        <w:t>αράγραφο</w:t>
      </w:r>
      <w:r w:rsidR="00C52FD3" w:rsidRPr="00837A3E">
        <w:rPr>
          <w:lang w:val="de-CH"/>
        </w:rPr>
        <w:t> </w:t>
      </w:r>
      <w:r w:rsidR="009B4C75" w:rsidRPr="00837A3E">
        <w:t>4.2).</w:t>
      </w:r>
    </w:p>
    <w:p w14:paraId="2F59CF11" w14:textId="77777777" w:rsidR="00847C50" w:rsidRPr="00837A3E" w:rsidRDefault="00847C50" w:rsidP="008E1E4C">
      <w:pPr>
        <w:tabs>
          <w:tab w:val="clear" w:pos="567"/>
        </w:tabs>
        <w:spacing w:line="240" w:lineRule="auto"/>
      </w:pPr>
    </w:p>
    <w:p w14:paraId="2F59CF12" w14:textId="77777777" w:rsidR="00847C50" w:rsidRPr="00837A3E" w:rsidRDefault="00847C50" w:rsidP="008E1E4C">
      <w:pPr>
        <w:tabs>
          <w:tab w:val="clear" w:pos="567"/>
        </w:tabs>
        <w:spacing w:line="240" w:lineRule="auto"/>
        <w:rPr>
          <w:u w:val="single"/>
        </w:rPr>
      </w:pPr>
      <w:r w:rsidRPr="00837A3E">
        <w:rPr>
          <w:u w:val="single"/>
        </w:rPr>
        <w:t>Διάμεση πνευμονοπάθεια/Πνευμονίτιδα</w:t>
      </w:r>
    </w:p>
    <w:p w14:paraId="2F59CF13" w14:textId="77777777" w:rsidR="00847C50" w:rsidRPr="00837A3E" w:rsidRDefault="00847C50" w:rsidP="008E1E4C">
      <w:pPr>
        <w:keepNext/>
        <w:tabs>
          <w:tab w:val="clear" w:pos="567"/>
        </w:tabs>
        <w:spacing w:line="240" w:lineRule="auto"/>
      </w:pPr>
    </w:p>
    <w:p w14:paraId="2F59CF14" w14:textId="77777777" w:rsidR="00847C50" w:rsidRPr="00837A3E" w:rsidRDefault="00847C50" w:rsidP="008E1E4C">
      <w:pPr>
        <w:tabs>
          <w:tab w:val="clear" w:pos="567"/>
        </w:tabs>
        <w:spacing w:line="240" w:lineRule="auto"/>
      </w:pPr>
      <w:r w:rsidRPr="00837A3E">
        <w:t xml:space="preserve">Σοβαρή, απειλητική για τη ζωή ή θανατηφόρος διάμεση πνευμονοπάθεια (ILD)/πνευμονίτιδα </w:t>
      </w:r>
      <w:r w:rsidR="00E114D3" w:rsidRPr="00837A3E">
        <w:t xml:space="preserve">έχουν </w:t>
      </w:r>
      <w:r w:rsidRPr="00837A3E">
        <w:t xml:space="preserve">παρατηρηθεί σε ασθενείς που έλαβαν θεραπεία με ceritinib σε κλινικές μελέτες. Τα περισσότερα </w:t>
      </w:r>
      <w:r w:rsidR="00AA78D2" w:rsidRPr="00837A3E">
        <w:t>από αυτά τα σοβαρ</w:t>
      </w:r>
      <w:r w:rsidR="003F71A2" w:rsidRPr="00837A3E">
        <w:t>ά/</w:t>
      </w:r>
      <w:r w:rsidR="00AA78D2" w:rsidRPr="00837A3E">
        <w:t xml:space="preserve">απειλητικά για τη ζωή </w:t>
      </w:r>
      <w:r w:rsidRPr="00837A3E">
        <w:t>περιστατικά βελτιώθηκαν ή απέδραμαν με προσωρινή διακοπή της θεραπείας.</w:t>
      </w:r>
    </w:p>
    <w:p w14:paraId="2F59CF15" w14:textId="77777777" w:rsidR="00847C50" w:rsidRPr="00837A3E" w:rsidRDefault="00847C50" w:rsidP="008E1E4C">
      <w:pPr>
        <w:tabs>
          <w:tab w:val="clear" w:pos="567"/>
        </w:tabs>
        <w:spacing w:line="240" w:lineRule="auto"/>
      </w:pPr>
    </w:p>
    <w:p w14:paraId="2F59CF16" w14:textId="6A9023D8" w:rsidR="00847C50" w:rsidRPr="00837A3E" w:rsidRDefault="00847C50" w:rsidP="008E1E4C">
      <w:pPr>
        <w:tabs>
          <w:tab w:val="clear" w:pos="567"/>
        </w:tabs>
        <w:spacing w:line="240" w:lineRule="auto"/>
      </w:pPr>
      <w:r w:rsidRPr="00837A3E">
        <w:t xml:space="preserve">Οι ασθενείς θα πρέπει να παρακολουθούντια για πνευμονικά συμπτώματα ενδεικτικά </w:t>
      </w:r>
      <w:r w:rsidR="00C05135" w:rsidRPr="00837A3E">
        <w:rPr>
          <w:lang w:val="en-US"/>
        </w:rPr>
        <w:t>ILD</w:t>
      </w:r>
      <w:r w:rsidR="00C05135" w:rsidRPr="00837A3E">
        <w:t>/</w:t>
      </w:r>
      <w:r w:rsidRPr="00837A3E">
        <w:t xml:space="preserve">πνευμονίτιδας. Θα πρέπει να αποκλειστούν οι άλλες πιθανές αιτίες </w:t>
      </w:r>
      <w:r w:rsidR="00C05135" w:rsidRPr="00837A3E">
        <w:rPr>
          <w:lang w:val="en-US"/>
        </w:rPr>
        <w:t>ILD</w:t>
      </w:r>
      <w:r w:rsidR="00C05135" w:rsidRPr="00837A3E">
        <w:t>/</w:t>
      </w:r>
      <w:r w:rsidRPr="00837A3E">
        <w:t xml:space="preserve">πνευμονίτιδας, και </w:t>
      </w:r>
      <w:r w:rsidR="00DC39CE">
        <w:t>το</w:t>
      </w:r>
      <w:r w:rsidR="00B94426" w:rsidRPr="00B94426">
        <w:t xml:space="preserve"> ceritinib</w:t>
      </w:r>
      <w:r w:rsidRPr="00837A3E">
        <w:t xml:space="preserve"> πρέπει να διακόπτεται οριστικά στους ασθενείς που έχουν διαγνωστεί με </w:t>
      </w:r>
      <w:r w:rsidR="00D67CF7" w:rsidRPr="00837A3E">
        <w:t xml:space="preserve">οποιουδήποτε βαθμού </w:t>
      </w:r>
      <w:r w:rsidRPr="00837A3E">
        <w:t xml:space="preserve">σχετιζόμενη με τη θεραπεία </w:t>
      </w:r>
      <w:r w:rsidR="00C05135" w:rsidRPr="00837A3E">
        <w:rPr>
          <w:lang w:val="en-US"/>
        </w:rPr>
        <w:t>ILD</w:t>
      </w:r>
      <w:r w:rsidR="00C05135" w:rsidRPr="00837A3E">
        <w:t>/</w:t>
      </w:r>
      <w:r w:rsidRPr="00837A3E">
        <w:t>πνευμονίτιδα (βλ. παραγράφους 4.2 και 4.8).</w:t>
      </w:r>
    </w:p>
    <w:p w14:paraId="2F59CF17" w14:textId="77777777" w:rsidR="00847C50" w:rsidRPr="00837A3E" w:rsidRDefault="00847C50" w:rsidP="008E1E4C">
      <w:pPr>
        <w:tabs>
          <w:tab w:val="clear" w:pos="567"/>
        </w:tabs>
        <w:spacing w:line="240" w:lineRule="auto"/>
      </w:pPr>
    </w:p>
    <w:p w14:paraId="2F59CF18" w14:textId="77777777" w:rsidR="00847C50" w:rsidRPr="00837A3E" w:rsidRDefault="00847C50" w:rsidP="008E1E4C">
      <w:pPr>
        <w:keepNext/>
        <w:tabs>
          <w:tab w:val="clear" w:pos="567"/>
        </w:tabs>
        <w:spacing w:line="240" w:lineRule="auto"/>
        <w:rPr>
          <w:u w:val="single"/>
        </w:rPr>
      </w:pPr>
      <w:r w:rsidRPr="00837A3E">
        <w:rPr>
          <w:u w:val="single"/>
        </w:rPr>
        <w:t>Παράταση του διαστήματος QT</w:t>
      </w:r>
    </w:p>
    <w:p w14:paraId="2F59CF19" w14:textId="77777777" w:rsidR="00847C50" w:rsidRPr="00837A3E" w:rsidRDefault="00847C50" w:rsidP="008E1E4C">
      <w:pPr>
        <w:keepNext/>
        <w:tabs>
          <w:tab w:val="clear" w:pos="567"/>
        </w:tabs>
        <w:spacing w:line="240" w:lineRule="auto"/>
      </w:pPr>
    </w:p>
    <w:p w14:paraId="2F59CF1A" w14:textId="77777777" w:rsidR="00847C50" w:rsidRPr="00837A3E" w:rsidRDefault="00847C50" w:rsidP="008E1E4C">
      <w:pPr>
        <w:tabs>
          <w:tab w:val="clear" w:pos="567"/>
        </w:tabs>
        <w:spacing w:line="240" w:lineRule="auto"/>
      </w:pPr>
      <w:r w:rsidRPr="00837A3E">
        <w:t>Παράταση του QTc έχει παρατηρηθεί σε κλινικές μελέτες σε ασθενείς που έλαβαν θεραπεία με ceritinib</w:t>
      </w:r>
      <w:r w:rsidR="00E114D3" w:rsidRPr="00837A3E">
        <w:t xml:space="preserve"> (βλ. παραγράφους 4.8 και 5.2)</w:t>
      </w:r>
      <w:r w:rsidRPr="00837A3E">
        <w:t>, η οποία μπορεί να οδηγήσει σε αυξημένο κίνδυνο κοιλικών ταχυαρρυθμιών (π.χ. ριποειδή ταχυκαρδία (torsade de pointes)) ή αιφνίδιου θανάτου.</w:t>
      </w:r>
    </w:p>
    <w:p w14:paraId="2F59CF1B" w14:textId="77777777" w:rsidR="00845E6E" w:rsidRPr="00837A3E" w:rsidRDefault="00845E6E" w:rsidP="008E1E4C">
      <w:pPr>
        <w:tabs>
          <w:tab w:val="clear" w:pos="567"/>
        </w:tabs>
        <w:spacing w:line="240" w:lineRule="auto"/>
      </w:pPr>
    </w:p>
    <w:p w14:paraId="2F59CF1C" w14:textId="61856AB9" w:rsidR="00847C50" w:rsidRPr="00837A3E" w:rsidRDefault="00847C50" w:rsidP="008E1E4C">
      <w:pPr>
        <w:tabs>
          <w:tab w:val="clear" w:pos="567"/>
        </w:tabs>
        <w:spacing w:line="240" w:lineRule="auto"/>
      </w:pPr>
      <w:r w:rsidRPr="00837A3E">
        <w:t xml:space="preserve">Η χρήση </w:t>
      </w:r>
      <w:r w:rsidR="00B94426" w:rsidRPr="00B94426">
        <w:t xml:space="preserve">της ceritinib </w:t>
      </w:r>
      <w:r w:rsidRPr="00837A3E">
        <w:t>σε ασθενείς με συγγενές σύνδρομο μακρού QT θα πρέπει να αποφέυγεται.</w:t>
      </w:r>
      <w:r w:rsidR="00C5629A" w:rsidRPr="00837A3E">
        <w:t xml:space="preserve"> </w:t>
      </w:r>
      <w:r w:rsidR="00EC7E0B" w:rsidRPr="00837A3E">
        <w:t>Τα οφέλη κα</w:t>
      </w:r>
      <w:r w:rsidR="00744F25" w:rsidRPr="00837A3E">
        <w:t>ι</w:t>
      </w:r>
      <w:r w:rsidR="00EC7E0B" w:rsidRPr="00837A3E">
        <w:t xml:space="preserve"> οι πιθανοί κίνδυνοι του </w:t>
      </w:r>
      <w:r w:rsidR="00EC7E0B" w:rsidRPr="00837A3E">
        <w:rPr>
          <w:lang w:val="en-US"/>
        </w:rPr>
        <w:t>ceritinib</w:t>
      </w:r>
      <w:r w:rsidR="00EC7E0B" w:rsidRPr="00837A3E">
        <w:t xml:space="preserve"> θα πρέπει να </w:t>
      </w:r>
      <w:r w:rsidR="00C16676" w:rsidRPr="00837A3E">
        <w:t>λαμβάνονται</w:t>
      </w:r>
      <w:r w:rsidR="00EC7E0B" w:rsidRPr="00837A3E">
        <w:t xml:space="preserve"> </w:t>
      </w:r>
      <w:r w:rsidR="00C5629A" w:rsidRPr="00837A3E">
        <w:t>υπόψη</w:t>
      </w:r>
      <w:r w:rsidR="00EC7E0B" w:rsidRPr="00837A3E">
        <w:t xml:space="preserve"> πριν από την έναρξη της θεραπείας σε ασθενε</w:t>
      </w:r>
      <w:r w:rsidR="00C5629A" w:rsidRPr="00837A3E">
        <w:t>ίς π</w:t>
      </w:r>
      <w:r w:rsidR="00EC7E0B" w:rsidRPr="00837A3E">
        <w:t xml:space="preserve">ου έχουν προϋπάρχουσα βραδυκαρδία, </w:t>
      </w:r>
      <w:r w:rsidR="00C5629A" w:rsidRPr="00837A3E">
        <w:t>(καρδιακ</w:t>
      </w:r>
      <w:r w:rsidR="009C375A" w:rsidRPr="00837A3E">
        <w:t>ή</w:t>
      </w:r>
      <w:r w:rsidR="00C5629A" w:rsidRPr="00837A3E">
        <w:t xml:space="preserve"> </w:t>
      </w:r>
      <w:r w:rsidR="009C375A" w:rsidRPr="00837A3E">
        <w:t>συχνότητα χαμηλότερη</w:t>
      </w:r>
      <w:r w:rsidR="00C5629A" w:rsidRPr="00837A3E">
        <w:t xml:space="preserve"> από 60 </w:t>
      </w:r>
      <w:r w:rsidR="009C375A" w:rsidRPr="00837A3E">
        <w:t xml:space="preserve">παλμούς ανά λεπτό [bpm]), ασθενείς που έχουν ιστορικό ή προδιάθεση παράτασης του QTc, ασθενείς που λαμβάνουν αντιαρρυθμικά ή άλλα φαρμακευτικά προϊόντα που είναι γνωστό ότι παρατείνουν το διάστημα </w:t>
      </w:r>
      <w:r w:rsidR="009C375A" w:rsidRPr="00837A3E">
        <w:rPr>
          <w:lang w:val="en-US"/>
        </w:rPr>
        <w:t>QT</w:t>
      </w:r>
      <w:r w:rsidRPr="00837A3E">
        <w:t xml:space="preserve"> </w:t>
      </w:r>
      <w:r w:rsidR="009C375A" w:rsidRPr="00837A3E">
        <w:t>και ασθενείς με σχετική προϋπάρχουσα καρδιακή νόσο και/</w:t>
      </w:r>
      <w:r w:rsidR="00785C43" w:rsidRPr="00837A3E">
        <w:t>ή</w:t>
      </w:r>
      <w:r w:rsidR="009C375A" w:rsidRPr="00837A3E">
        <w:t xml:space="preserve"> διαταραχές </w:t>
      </w:r>
      <w:r w:rsidR="00A038B8" w:rsidRPr="00837A3E">
        <w:t>ηλεκτρολυτών</w:t>
      </w:r>
      <w:r w:rsidR="00C36BD9" w:rsidRPr="00837A3E">
        <w:t>.</w:t>
      </w:r>
      <w:r w:rsidRPr="00837A3E">
        <w:t xml:space="preserve"> </w:t>
      </w:r>
      <w:r w:rsidR="00C36BD9" w:rsidRPr="00837A3E">
        <w:t>Π</w:t>
      </w:r>
      <w:r w:rsidRPr="00837A3E">
        <w:t xml:space="preserve">εριοδική παρακολούθηση με ΗΚΓ και η περιοδική παρακολούθηση των ηλεκτρολυτών (π.χ. του καλίου) συνιστάται σε </w:t>
      </w:r>
      <w:r w:rsidR="00C36BD9" w:rsidRPr="00837A3E">
        <w:t xml:space="preserve">αυτούς τους </w:t>
      </w:r>
      <w:r w:rsidRPr="00837A3E">
        <w:t>ασθενείς</w:t>
      </w:r>
      <w:r w:rsidR="00C36BD9" w:rsidRPr="00837A3E">
        <w:t>.</w:t>
      </w:r>
      <w:r w:rsidRPr="00837A3E">
        <w:t xml:space="preserve"> Σε περίπτωση εμέτου, διάρροιας, αφυδάτωσης ή διαταραγμ</w:t>
      </w:r>
      <w:r w:rsidR="00C36BD9" w:rsidRPr="00837A3E">
        <w:t>έ</w:t>
      </w:r>
      <w:r w:rsidRPr="00837A3E">
        <w:t xml:space="preserve">νης νεφρικής λειτουργίας, διορθώστε τους ηλεκτρολύτες σύμφωνα με τις κλινικές ενδείξεις. </w:t>
      </w:r>
      <w:r w:rsidR="00B94426">
        <w:t>Η</w:t>
      </w:r>
      <w:r w:rsidR="00B94426" w:rsidRPr="00B94426">
        <w:t xml:space="preserve"> ceritinib </w:t>
      </w:r>
      <w:r w:rsidRPr="00837A3E">
        <w:t xml:space="preserve">θα πρέπει να διακόπτεται οριστικά σε ασθενείς που </w:t>
      </w:r>
      <w:r w:rsidRPr="00837A3E">
        <w:lastRenderedPageBreak/>
        <w:t xml:space="preserve">εμφανίζουν QTc &gt;500 msec ή μεταβολή &gt;60 msec από την αρχική εκτίμηση και ριποειδή ταχυκαρδία (torsade de pointes) ή πολύμορφη κοιλιακή ταχυκαρδία ή σημεία/συμπτώματα σοβαρής αρρυθμίας. Η χορήγηση </w:t>
      </w:r>
      <w:r w:rsidR="00B94426" w:rsidRPr="00B94426">
        <w:t>τ</w:t>
      </w:r>
      <w:r w:rsidR="00DC39CE">
        <w:t>ου</w:t>
      </w:r>
      <w:r w:rsidR="00B94426" w:rsidRPr="00B94426">
        <w:t xml:space="preserve"> ceritinib </w:t>
      </w:r>
      <w:r w:rsidRPr="00837A3E">
        <w:t xml:space="preserve">θα πρέπει να αναστέλλεται σε ασθενείς που εμφανίζουν QTc &gt;500 msec σε τουλάχιστον δύο διαφορετικά ΗΚΓ μέχρι την ανάκαμψη στην αρχική τιμή ή μέχρι QTc </w:t>
      </w:r>
      <w:r w:rsidR="00C36BD9" w:rsidRPr="00837A3E">
        <w:t>≤480</w:t>
      </w:r>
      <w:r w:rsidRPr="00837A3E">
        <w:t xml:space="preserve"> msec, στη συνέχεια επανέναρξη με μειωμένη κατά </w:t>
      </w:r>
      <w:r w:rsidR="0036776C" w:rsidRPr="00837A3E">
        <w:t>150</w:t>
      </w:r>
      <w:r w:rsidR="0036776C" w:rsidRPr="00837A3E">
        <w:rPr>
          <w:lang w:val="en-US"/>
        </w:rPr>
        <w:t> mg</w:t>
      </w:r>
      <w:r w:rsidRPr="00837A3E">
        <w:t xml:space="preserve"> (βλ. παραγράφους 4.2, 4.8 και 5.2).</w:t>
      </w:r>
    </w:p>
    <w:p w14:paraId="2F59CF1D" w14:textId="77777777" w:rsidR="00847C50" w:rsidRPr="00837A3E" w:rsidRDefault="00847C50" w:rsidP="008E1E4C">
      <w:pPr>
        <w:tabs>
          <w:tab w:val="clear" w:pos="567"/>
        </w:tabs>
        <w:spacing w:line="240" w:lineRule="auto"/>
      </w:pPr>
    </w:p>
    <w:p w14:paraId="2F59CF1E" w14:textId="77777777" w:rsidR="00847C50" w:rsidRPr="00837A3E" w:rsidRDefault="00847C50" w:rsidP="008E1E4C">
      <w:pPr>
        <w:keepNext/>
        <w:tabs>
          <w:tab w:val="clear" w:pos="567"/>
        </w:tabs>
        <w:spacing w:line="240" w:lineRule="auto"/>
      </w:pPr>
      <w:r w:rsidRPr="00837A3E">
        <w:rPr>
          <w:u w:val="single"/>
        </w:rPr>
        <w:t>Βραδυκαρδία</w:t>
      </w:r>
    </w:p>
    <w:p w14:paraId="2F59CF1F" w14:textId="77777777" w:rsidR="00847C50" w:rsidRPr="00837A3E" w:rsidRDefault="00847C50" w:rsidP="008E1E4C">
      <w:pPr>
        <w:keepNext/>
        <w:tabs>
          <w:tab w:val="clear" w:pos="567"/>
        </w:tabs>
        <w:spacing w:line="240" w:lineRule="auto"/>
      </w:pPr>
    </w:p>
    <w:p w14:paraId="2F59CF20" w14:textId="77777777" w:rsidR="00847C50" w:rsidRPr="00837A3E" w:rsidRDefault="00847C50" w:rsidP="008E1E4C">
      <w:pPr>
        <w:tabs>
          <w:tab w:val="clear" w:pos="567"/>
        </w:tabs>
        <w:spacing w:line="240" w:lineRule="auto"/>
      </w:pPr>
      <w:r w:rsidRPr="00837A3E">
        <w:t>Ασυμπτωματικά περιστατικά βραδυκαρδίας</w:t>
      </w:r>
      <w:r w:rsidR="00C36BD9" w:rsidRPr="00837A3E">
        <w:t xml:space="preserve"> (καρδιακή συχνότητα χαμηλότερη από 60 bpm)</w:t>
      </w:r>
      <w:r w:rsidRPr="00837A3E">
        <w:t xml:space="preserve"> έχουν παρατηρηθεί σε </w:t>
      </w:r>
      <w:r w:rsidR="00FE52BB" w:rsidRPr="00837A3E">
        <w:t xml:space="preserve">21 </w:t>
      </w:r>
      <w:r w:rsidRPr="00837A3E">
        <w:t xml:space="preserve">από τους </w:t>
      </w:r>
      <w:r w:rsidR="00FE52BB" w:rsidRPr="00837A3E">
        <w:t xml:space="preserve">925 </w:t>
      </w:r>
      <w:r w:rsidRPr="00837A3E">
        <w:t>(</w:t>
      </w:r>
      <w:r w:rsidR="00FE52BB" w:rsidRPr="00837A3E">
        <w:t>2,3</w:t>
      </w:r>
      <w:r w:rsidRPr="00837A3E">
        <w:t>%) ασθενείς που έλαβαν θεραπεία με ceritinib σε κλινικές μελέτες.</w:t>
      </w:r>
    </w:p>
    <w:p w14:paraId="2F59CF21" w14:textId="77777777" w:rsidR="00847C50" w:rsidRPr="00837A3E" w:rsidRDefault="00847C50" w:rsidP="008E1E4C">
      <w:pPr>
        <w:tabs>
          <w:tab w:val="clear" w:pos="567"/>
        </w:tabs>
        <w:spacing w:line="240" w:lineRule="auto"/>
      </w:pPr>
    </w:p>
    <w:p w14:paraId="2F59CF22" w14:textId="1505ABC1" w:rsidR="00847C50" w:rsidRPr="00837A3E" w:rsidRDefault="00847C50" w:rsidP="008E1E4C">
      <w:pPr>
        <w:tabs>
          <w:tab w:val="clear" w:pos="567"/>
        </w:tabs>
        <w:spacing w:line="240" w:lineRule="auto"/>
      </w:pPr>
      <w:r w:rsidRPr="00837A3E">
        <w:t xml:space="preserve">Η χρήση </w:t>
      </w:r>
      <w:r w:rsidR="007D0961" w:rsidRPr="007D0961">
        <w:t>τ</w:t>
      </w:r>
      <w:r w:rsidR="00DC39CE">
        <w:t xml:space="preserve">ου </w:t>
      </w:r>
      <w:r w:rsidR="007D0961" w:rsidRPr="007D0961">
        <w:t xml:space="preserve">ceritinib </w:t>
      </w:r>
      <w:r w:rsidRPr="00837A3E">
        <w:t xml:space="preserve">σε συνδυασμό με άλλους παράγοντες που είναι γνωστό ότι προκαλούν βραδυκαρδία (π.χ. βήτα αποκλειστές, μη διϋδροπυριδινικούς αναστολείς των διαύλων ασβεστίου, κλονιδίνη και διγοξίνη) θα πρέπει να αποφεύγεται όσο το δυνατό περισσότερο. Ο καρδιακός ρυθμός και η αρτηριακή πίεση θα πρέπει να παρακολουθούνται τακτικά. Σε περιπτώσεις συμπτωματικής βραδυκαρδίας, η οποία δεν είναι απειλητική για τη ζωή, η χορήγηση </w:t>
      </w:r>
      <w:r w:rsidR="007D0961" w:rsidRPr="007D0961">
        <w:t>τ</w:t>
      </w:r>
      <w:r w:rsidR="00DC39CE">
        <w:t>ου</w:t>
      </w:r>
      <w:r w:rsidR="007D0961" w:rsidRPr="007D0961">
        <w:t xml:space="preserve"> ceritinib</w:t>
      </w:r>
      <w:r w:rsidRPr="00837A3E">
        <w:t xml:space="preserve"> θα πρέπει να αναστέλλεται μέχρι την ανάρρωση σε ασυμπτωματική βραδυκαρδία ή σε καρδιακό ρυθμό της τάξης των 60 </w:t>
      </w:r>
      <w:r w:rsidR="00985E49" w:rsidRPr="00837A3E">
        <w:t xml:space="preserve">bpm </w:t>
      </w:r>
      <w:r w:rsidRPr="00837A3E">
        <w:t xml:space="preserve">ή άνω, θα πρέπει να αξιολογείται η ταυτόχρονη χρήση φαρμακευτικών προϊόντων και θα πρέπει να τροποποιείται η δόση </w:t>
      </w:r>
      <w:r w:rsidR="007D0961" w:rsidRPr="007D0961">
        <w:t>τ</w:t>
      </w:r>
      <w:r w:rsidR="00DC39CE">
        <w:t>ου</w:t>
      </w:r>
      <w:r w:rsidR="007D0961" w:rsidRPr="007D0961">
        <w:t xml:space="preserve"> ceritinib</w:t>
      </w:r>
      <w:r w:rsidRPr="00837A3E">
        <w:t xml:space="preserve">, εάν είναι απαραίτητο. Σε περίπτωση απειλητικής για τη ζωή βραδυκαρδίας, </w:t>
      </w:r>
      <w:r w:rsidR="00DC39CE">
        <w:t>το</w:t>
      </w:r>
      <w:r w:rsidR="007D0961" w:rsidRPr="007D0961">
        <w:t xml:space="preserve"> ceritinib </w:t>
      </w:r>
      <w:r w:rsidRPr="00837A3E">
        <w:t xml:space="preserve">θα πρέπει να διακοπεί οριστικά εάν δεν εντοπιστεί κάποιο συγχορηγούμενο φαρμακευτικό προϊόν, το οποίο συμβάλλει στη βραδυκαρδία. Ωστόσο, </w:t>
      </w:r>
      <w:r w:rsidR="00785C43" w:rsidRPr="00837A3E">
        <w:t xml:space="preserve">εάν </w:t>
      </w:r>
      <w:r w:rsidRPr="00837A3E">
        <w:t xml:space="preserve">η βραδυκαρδία συσχετιστεί με κάποιο συγχορηγούμενο φαρμακευτικό προϊόν, το οποίο είναι γνωστό ότι προκαλεί βραδυκαρδία ή υπόταση, η χορήγηση </w:t>
      </w:r>
      <w:r w:rsidR="00480C9D" w:rsidRPr="00480C9D">
        <w:t>τ</w:t>
      </w:r>
      <w:r w:rsidR="00DC39CE">
        <w:t xml:space="preserve">ου </w:t>
      </w:r>
      <w:r w:rsidR="00480C9D" w:rsidRPr="00480C9D">
        <w:t xml:space="preserve">ceritinib </w:t>
      </w:r>
      <w:r w:rsidRPr="00837A3E">
        <w:t>θα πρέπει να αναστέλλεται μέχρι την ανάρρωση σε ασυμπτωματική βραδυκαρδία ή σε καρδιακό ρυθμό της τάξης των 60 </w:t>
      </w:r>
      <w:r w:rsidR="00985E49" w:rsidRPr="00837A3E">
        <w:t xml:space="preserve">bpm </w:t>
      </w:r>
      <w:r w:rsidRPr="00837A3E">
        <w:t xml:space="preserve">ή άνω. Εάν το συγχορηγούμενο φαρμακευτικό προϊόν μπορεί να προσαρμοστεί ή να διακοπεί, </w:t>
      </w:r>
      <w:r w:rsidR="00DC39CE">
        <w:t>το</w:t>
      </w:r>
      <w:r w:rsidR="00480C9D" w:rsidRPr="00480C9D">
        <w:t xml:space="preserve"> ceritinib </w:t>
      </w:r>
      <w:r w:rsidRPr="00837A3E">
        <w:t xml:space="preserve">θα πρέπει να ξεκινήσει πάλι με μειωμένη κατά </w:t>
      </w:r>
      <w:r w:rsidR="0036776C" w:rsidRPr="00837A3E">
        <w:t>150</w:t>
      </w:r>
      <w:r w:rsidR="0036776C" w:rsidRPr="00837A3E">
        <w:rPr>
          <w:lang w:val="en-US"/>
        </w:rPr>
        <w:t> mg</w:t>
      </w:r>
      <w:r w:rsidRPr="00837A3E">
        <w:t xml:space="preserve"> μετά από την ανάρρωση σε ασυμπτωματική βραδυκαρδία ή σε καρδιακό ρυθμό της τάξης των 60 </w:t>
      </w:r>
      <w:r w:rsidR="00985E49" w:rsidRPr="00837A3E">
        <w:t xml:space="preserve">bpm </w:t>
      </w:r>
      <w:r w:rsidRPr="00837A3E">
        <w:t>ή άνω, με συχνή παρακολούθηση (βλ. παραγράφους 4.2 και 4.8).</w:t>
      </w:r>
    </w:p>
    <w:p w14:paraId="2F59CF23" w14:textId="77777777" w:rsidR="00847C50" w:rsidRPr="00837A3E" w:rsidRDefault="00847C50" w:rsidP="008E1E4C">
      <w:pPr>
        <w:tabs>
          <w:tab w:val="clear" w:pos="567"/>
        </w:tabs>
        <w:spacing w:line="240" w:lineRule="auto"/>
        <w:ind w:left="567" w:hanging="567"/>
        <w:rPr>
          <w:szCs w:val="22"/>
        </w:rPr>
      </w:pPr>
    </w:p>
    <w:p w14:paraId="2F59CF24" w14:textId="77777777" w:rsidR="00847C50" w:rsidRPr="00837A3E" w:rsidRDefault="00974C27" w:rsidP="008E1E4C">
      <w:pPr>
        <w:keepNext/>
        <w:tabs>
          <w:tab w:val="clear" w:pos="567"/>
        </w:tabs>
        <w:spacing w:line="240" w:lineRule="auto"/>
        <w:ind w:left="567" w:hanging="567"/>
        <w:rPr>
          <w:szCs w:val="22"/>
          <w:u w:val="single"/>
        </w:rPr>
      </w:pPr>
      <w:r w:rsidRPr="00837A3E">
        <w:rPr>
          <w:u w:val="single"/>
        </w:rPr>
        <w:t xml:space="preserve">Γαστρενερικές </w:t>
      </w:r>
      <w:r w:rsidR="0036776C" w:rsidRPr="00837A3E">
        <w:rPr>
          <w:u w:val="single"/>
        </w:rPr>
        <w:t>ανεπιθύμητες ενέργειες</w:t>
      </w:r>
    </w:p>
    <w:p w14:paraId="2F59CF25" w14:textId="77777777" w:rsidR="00847C50" w:rsidRPr="00837A3E" w:rsidRDefault="00847C50" w:rsidP="008E1E4C">
      <w:pPr>
        <w:keepNext/>
        <w:tabs>
          <w:tab w:val="clear" w:pos="567"/>
        </w:tabs>
        <w:spacing w:line="240" w:lineRule="auto"/>
        <w:ind w:left="567" w:hanging="567"/>
        <w:rPr>
          <w:szCs w:val="22"/>
        </w:rPr>
      </w:pPr>
    </w:p>
    <w:p w14:paraId="2F59CF26" w14:textId="6B2168F3" w:rsidR="00C255AC" w:rsidRPr="00837A3E" w:rsidRDefault="00974C27" w:rsidP="008E1E4C">
      <w:pPr>
        <w:tabs>
          <w:tab w:val="clear" w:pos="567"/>
        </w:tabs>
        <w:spacing w:line="240" w:lineRule="auto"/>
      </w:pPr>
      <w:r w:rsidRPr="00837A3E">
        <w:t>Σε μία μελέτη βελτιστοποίησης της δοσολογίας</w:t>
      </w:r>
      <w:r w:rsidR="00723B62" w:rsidRPr="00837A3E">
        <w:t>,</w:t>
      </w:r>
      <w:r w:rsidRPr="00837A3E">
        <w:t xml:space="preserve"> διάρροια, ναυτία, ή έμετος παρουσιάστηκαν στο </w:t>
      </w:r>
      <w:r w:rsidR="006B4CC1" w:rsidRPr="00837A3E">
        <w:t>7</w:t>
      </w:r>
      <w:r w:rsidR="006B4CC1">
        <w:t>6</w:t>
      </w:r>
      <w:r w:rsidRPr="00837A3E">
        <w:t>,</w:t>
      </w:r>
      <w:r w:rsidR="006B4CC1">
        <w:t>9</w:t>
      </w:r>
      <w:r w:rsidRPr="00837A3E">
        <w:t xml:space="preserve">% των </w:t>
      </w:r>
      <w:r w:rsidR="006B4CC1">
        <w:t>108</w:t>
      </w:r>
      <w:r w:rsidR="006B4CC1" w:rsidRPr="00837A3E">
        <w:t> </w:t>
      </w:r>
      <w:r w:rsidRPr="00837A3E">
        <w:t xml:space="preserve">ασθενών που έλαβαν θεραπεία με </w:t>
      </w:r>
      <w:r w:rsidR="00480C9D" w:rsidRPr="00480C9D">
        <w:rPr>
          <w:lang w:val="en-US"/>
        </w:rPr>
        <w:t>ceritinib</w:t>
      </w:r>
      <w:r w:rsidRPr="00837A3E">
        <w:t xml:space="preserve"> στη συνιστώμενη δόση των 450 </w:t>
      </w:r>
      <w:r w:rsidRPr="00837A3E">
        <w:rPr>
          <w:lang w:val="en-US"/>
        </w:rPr>
        <w:t>mg</w:t>
      </w:r>
      <w:r w:rsidRPr="00837A3E">
        <w:t xml:space="preserve"> λαμβανόμενη με τροφή </w:t>
      </w:r>
      <w:r w:rsidR="00A64519" w:rsidRPr="00837A3E">
        <w:t xml:space="preserve">και ήταν κυρίως περιστατικά </w:t>
      </w:r>
      <w:r w:rsidR="006B4CC1">
        <w:t>β</w:t>
      </w:r>
      <w:r w:rsidR="006B4CC1" w:rsidRPr="00837A3E">
        <w:t>αθμού </w:t>
      </w:r>
      <w:r w:rsidR="00A64519" w:rsidRPr="00837A3E">
        <w:t>1 (</w:t>
      </w:r>
      <w:r w:rsidR="006B4CC1">
        <w:t>52</w:t>
      </w:r>
      <w:r w:rsidR="00A64519" w:rsidRPr="00837A3E">
        <w:t>,</w:t>
      </w:r>
      <w:r w:rsidR="006B4CC1">
        <w:t>8</w:t>
      </w:r>
      <w:r w:rsidR="00A64519" w:rsidRPr="00837A3E">
        <w:t>%)</w:t>
      </w:r>
      <w:r w:rsidR="006B4CC1">
        <w:t xml:space="preserve"> και βαθμού 2 (22,2%)</w:t>
      </w:r>
      <w:r w:rsidR="00A64519" w:rsidRPr="00837A3E">
        <w:t xml:space="preserve">. </w:t>
      </w:r>
      <w:r w:rsidR="006B4CC1">
        <w:t>Δύο</w:t>
      </w:r>
      <w:r w:rsidR="00A64519" w:rsidRPr="00837A3E">
        <w:t xml:space="preserve"> </w:t>
      </w:r>
      <w:r w:rsidR="006B4CC1" w:rsidRPr="00837A3E">
        <w:t>ασθεν</w:t>
      </w:r>
      <w:r w:rsidR="006B4CC1">
        <w:t>εί</w:t>
      </w:r>
      <w:r w:rsidR="006B4CC1" w:rsidRPr="00837A3E">
        <w:t xml:space="preserve">ς </w:t>
      </w:r>
      <w:r w:rsidR="00A64519" w:rsidRPr="00837A3E">
        <w:t>(1,</w:t>
      </w:r>
      <w:r w:rsidR="006B4CC1">
        <w:t>9</w:t>
      </w:r>
      <w:r w:rsidR="00A64519" w:rsidRPr="00837A3E">
        <w:t xml:space="preserve">%) </w:t>
      </w:r>
      <w:r w:rsidR="006B4CC1" w:rsidRPr="00837A3E">
        <w:t>παρουσίασ</w:t>
      </w:r>
      <w:r w:rsidR="006B4CC1">
        <w:t>αν</w:t>
      </w:r>
      <w:r w:rsidR="006B4CC1" w:rsidRPr="00837A3E">
        <w:t xml:space="preserve"> </w:t>
      </w:r>
      <w:r w:rsidR="00F11626">
        <w:t xml:space="preserve">από </w:t>
      </w:r>
      <w:r w:rsidR="006B4CC1">
        <w:t xml:space="preserve">ένα περιστατικό </w:t>
      </w:r>
      <w:r w:rsidR="003562B2">
        <w:t>β</w:t>
      </w:r>
      <w:r w:rsidR="00A64519" w:rsidRPr="00837A3E">
        <w:t>αθμού 3</w:t>
      </w:r>
      <w:r w:rsidR="006B4CC1" w:rsidRPr="006B4CC1">
        <w:t xml:space="preserve"> </w:t>
      </w:r>
      <w:r w:rsidR="00FB0529">
        <w:t xml:space="preserve">ο καθένας </w:t>
      </w:r>
      <w:r w:rsidR="006B4CC1">
        <w:t>(</w:t>
      </w:r>
      <w:r w:rsidR="006B4CC1" w:rsidRPr="00837A3E">
        <w:t>διάρροια</w:t>
      </w:r>
      <w:r w:rsidR="006B4CC1">
        <w:t xml:space="preserve"> και έμετο αντίστοιχα)</w:t>
      </w:r>
      <w:r w:rsidR="00A64519" w:rsidRPr="00837A3E">
        <w:t xml:space="preserve">. Σε </w:t>
      </w:r>
      <w:r w:rsidR="006B4CC1">
        <w:t>εν</w:t>
      </w:r>
      <w:r w:rsidR="003562B2">
        <w:t>ν</w:t>
      </w:r>
      <w:r w:rsidR="006B4CC1">
        <w:t>έα</w:t>
      </w:r>
      <w:r w:rsidR="006B4CC1" w:rsidRPr="00837A3E">
        <w:t xml:space="preserve"> </w:t>
      </w:r>
      <w:r w:rsidR="00A64519" w:rsidRPr="00837A3E">
        <w:t>ασθενείς (</w:t>
      </w:r>
      <w:r w:rsidR="006B4CC1">
        <w:t>8</w:t>
      </w:r>
      <w:r w:rsidR="00A64519" w:rsidRPr="00837A3E">
        <w:t>,</w:t>
      </w:r>
      <w:r w:rsidR="006B4CC1">
        <w:t>3</w:t>
      </w:r>
      <w:r w:rsidR="00A64519" w:rsidRPr="00837A3E">
        <w:t xml:space="preserve">%) </w:t>
      </w:r>
      <w:r w:rsidR="00B527EF" w:rsidRPr="00837A3E">
        <w:t>απαιτήθηκε</w:t>
      </w:r>
      <w:r w:rsidR="00A64519" w:rsidRPr="00837A3E">
        <w:t xml:space="preserve"> η διακοπή του υπό μελέτη φαρμάκου λόγω διάρροιας</w:t>
      </w:r>
      <w:r w:rsidR="006B4CC1">
        <w:t>,</w:t>
      </w:r>
      <w:r w:rsidR="00A64519" w:rsidRPr="00837A3E">
        <w:t xml:space="preserve"> ναυτίας</w:t>
      </w:r>
      <w:r w:rsidR="006B4CC1" w:rsidRPr="006B4CC1">
        <w:t xml:space="preserve"> </w:t>
      </w:r>
      <w:r w:rsidR="006B4CC1" w:rsidRPr="00837A3E">
        <w:t>ή</w:t>
      </w:r>
      <w:r w:rsidR="006B4CC1">
        <w:t xml:space="preserve"> εμέτου</w:t>
      </w:r>
      <w:r w:rsidR="00B527EF" w:rsidRPr="00837A3E">
        <w:t xml:space="preserve">. </w:t>
      </w:r>
      <w:r w:rsidR="006B4CC1">
        <w:t>Σε έναν ασθενή (0,9%) απαιτήθηκε προσαρμογή της δόσης λόγω εμέτου. Στην ίδια μελέτη, η</w:t>
      </w:r>
      <w:r w:rsidR="006B4CC1" w:rsidRPr="00837A3E">
        <w:t xml:space="preserve"> </w:t>
      </w:r>
      <w:r w:rsidR="008926F4" w:rsidRPr="00837A3E">
        <w:t xml:space="preserve">επίπτωση και η βαρύτητα των γαστρεντερικών ανεπιθύμητων ενεργειών ήταν υψηλότερες σε ασθενείς που έλαβαν θεραπεία με </w:t>
      </w:r>
      <w:r w:rsidR="00480C9D" w:rsidRPr="00480C9D">
        <w:rPr>
          <w:lang w:val="en-US"/>
        </w:rPr>
        <w:t>ceritinib</w:t>
      </w:r>
      <w:r w:rsidR="008926F4" w:rsidRPr="00837A3E">
        <w:t xml:space="preserve"> 750</w:t>
      </w:r>
      <w:r w:rsidR="008926F4" w:rsidRPr="00837A3E">
        <w:rPr>
          <w:lang w:val="en-US"/>
        </w:rPr>
        <w:t> mg</w:t>
      </w:r>
      <w:r w:rsidR="008926F4" w:rsidRPr="00837A3E">
        <w:t xml:space="preserve"> σε κατάσταση νηστείας (διάρροια </w:t>
      </w:r>
      <w:r w:rsidR="00BD09E9">
        <w:t>80</w:t>
      </w:r>
      <w:r w:rsidR="008926F4" w:rsidRPr="00837A3E">
        <w:t xml:space="preserve">%, ναυτία </w:t>
      </w:r>
      <w:r w:rsidR="00BD09E9">
        <w:t>6</w:t>
      </w:r>
      <w:r w:rsidR="00BD09E9" w:rsidRPr="00837A3E">
        <w:t>0</w:t>
      </w:r>
      <w:r w:rsidR="008926F4" w:rsidRPr="00837A3E">
        <w:t xml:space="preserve">%, έμετος </w:t>
      </w:r>
      <w:r w:rsidR="00BD09E9">
        <w:t>65,5</w:t>
      </w:r>
      <w:r w:rsidR="008926F4" w:rsidRPr="00837A3E">
        <w:t xml:space="preserve">%. </w:t>
      </w:r>
      <w:r w:rsidR="00BD09E9" w:rsidRPr="00837A3E">
        <w:t>1</w:t>
      </w:r>
      <w:r w:rsidR="00BD09E9">
        <w:t>7,3</w:t>
      </w:r>
      <w:r w:rsidR="008926F4" w:rsidRPr="00837A3E">
        <w:t xml:space="preserve">% ανέφεραν ένα περιστατικό </w:t>
      </w:r>
      <w:r w:rsidR="0076506A">
        <w:t>β</w:t>
      </w:r>
      <w:r w:rsidR="0076506A" w:rsidRPr="00837A3E">
        <w:t>αθμού </w:t>
      </w:r>
      <w:r w:rsidR="008926F4" w:rsidRPr="00837A3E">
        <w:t>3) σε σύγκριση με 450</w:t>
      </w:r>
      <w:r w:rsidR="008926F4" w:rsidRPr="00837A3E">
        <w:rPr>
          <w:lang w:val="en-US"/>
        </w:rPr>
        <w:t> mg</w:t>
      </w:r>
      <w:r w:rsidR="008926F4" w:rsidRPr="00837A3E">
        <w:t xml:space="preserve"> με τροφή (διάρροια </w:t>
      </w:r>
      <w:r w:rsidR="00B7307B" w:rsidRPr="00837A3E">
        <w:t>5</w:t>
      </w:r>
      <w:r w:rsidR="00B7307B">
        <w:t>9,3</w:t>
      </w:r>
      <w:r w:rsidR="008926F4" w:rsidRPr="00837A3E">
        <w:t xml:space="preserve">% ναυτία </w:t>
      </w:r>
      <w:r w:rsidR="00B7307B">
        <w:t>42,6</w:t>
      </w:r>
      <w:r w:rsidR="008926F4" w:rsidRPr="00837A3E">
        <w:t xml:space="preserve">%, έμετος </w:t>
      </w:r>
      <w:r w:rsidR="00B7307B" w:rsidRPr="00837A3E">
        <w:t>3</w:t>
      </w:r>
      <w:r w:rsidR="00B7307B">
        <w:t>8,0</w:t>
      </w:r>
      <w:r w:rsidR="008926F4" w:rsidRPr="00837A3E">
        <w:t>%. 1,</w:t>
      </w:r>
      <w:r w:rsidR="00B7307B">
        <w:t>9</w:t>
      </w:r>
      <w:r w:rsidR="008926F4" w:rsidRPr="00837A3E">
        <w:t xml:space="preserve">% ανέφεραν περιστατικό </w:t>
      </w:r>
      <w:r w:rsidR="0076506A">
        <w:t>β</w:t>
      </w:r>
      <w:r w:rsidR="0076506A" w:rsidRPr="00837A3E">
        <w:t>αθμού </w:t>
      </w:r>
      <w:r w:rsidR="00C255AC" w:rsidRPr="00837A3E">
        <w:t>3).</w:t>
      </w:r>
    </w:p>
    <w:p w14:paraId="2F59CF27" w14:textId="77777777" w:rsidR="00C255AC" w:rsidRPr="00837A3E" w:rsidRDefault="00C255AC" w:rsidP="008E1E4C">
      <w:pPr>
        <w:tabs>
          <w:tab w:val="clear" w:pos="567"/>
        </w:tabs>
        <w:spacing w:line="240" w:lineRule="auto"/>
      </w:pPr>
    </w:p>
    <w:p w14:paraId="2F59CF28" w14:textId="550BCD55" w:rsidR="00B527EF" w:rsidRPr="00837A3E" w:rsidRDefault="00B7307B" w:rsidP="008E1E4C">
      <w:pPr>
        <w:tabs>
          <w:tab w:val="clear" w:pos="567"/>
        </w:tabs>
        <w:spacing w:line="240" w:lineRule="auto"/>
      </w:pPr>
      <w:r>
        <w:t>Στα σκέλη των 450</w:t>
      </w:r>
      <w:r>
        <w:rPr>
          <w:lang w:val="en-US"/>
        </w:rPr>
        <w:t> mg</w:t>
      </w:r>
      <w:r>
        <w:t xml:space="preserve"> με τροφή και 750 </w:t>
      </w:r>
      <w:r>
        <w:rPr>
          <w:lang w:val="en-US"/>
        </w:rPr>
        <w:t>mg</w:t>
      </w:r>
      <w:r>
        <w:t xml:space="preserve"> υπό νηστεία αυτή της μελέτης </w:t>
      </w:r>
      <w:r w:rsidRPr="00837A3E">
        <w:t>βελτιστοποίησης της δοσολογίας</w:t>
      </w:r>
      <w:r>
        <w:t>, δ</w:t>
      </w:r>
      <w:r w:rsidR="00B527EF" w:rsidRPr="00837A3E">
        <w:t xml:space="preserve">εν απαιτήθηκε </w:t>
      </w:r>
      <w:r w:rsidR="00D32CBB" w:rsidRPr="00837A3E">
        <w:t xml:space="preserve">σε κανέναν ασθενή </w:t>
      </w:r>
      <w:r w:rsidR="00B527EF" w:rsidRPr="00837A3E">
        <w:t xml:space="preserve">μείωση της δόσης ή </w:t>
      </w:r>
      <w:r w:rsidR="007F6587" w:rsidRPr="00837A3E">
        <w:t xml:space="preserve">πλήρης </w:t>
      </w:r>
      <w:r w:rsidR="00B527EF" w:rsidRPr="00837A3E">
        <w:t xml:space="preserve">διακοπή </w:t>
      </w:r>
      <w:r w:rsidR="00480C9D" w:rsidRPr="00480C9D">
        <w:t>τ</w:t>
      </w:r>
      <w:r w:rsidR="00DC39CE">
        <w:t>ου</w:t>
      </w:r>
      <w:r w:rsidR="00480C9D" w:rsidRPr="00480C9D">
        <w:t xml:space="preserve"> ceritinib </w:t>
      </w:r>
      <w:r w:rsidR="00B527EF" w:rsidRPr="00837A3E">
        <w:t>λόγω διάρροιας, ναυτίας, ή εμέτου (βλ. παράγραφο 4.8).</w:t>
      </w:r>
    </w:p>
    <w:p w14:paraId="2F59CF29" w14:textId="77777777" w:rsidR="00847C50" w:rsidRPr="00837A3E" w:rsidRDefault="00847C50" w:rsidP="008E1E4C">
      <w:pPr>
        <w:tabs>
          <w:tab w:val="clear" w:pos="567"/>
        </w:tabs>
        <w:spacing w:line="240" w:lineRule="auto"/>
      </w:pPr>
    </w:p>
    <w:p w14:paraId="2F59CF2A" w14:textId="77777777" w:rsidR="00847C50" w:rsidRPr="00837A3E" w:rsidRDefault="00847C50" w:rsidP="008E1E4C">
      <w:pPr>
        <w:tabs>
          <w:tab w:val="clear" w:pos="567"/>
        </w:tabs>
        <w:spacing w:line="240" w:lineRule="auto"/>
      </w:pPr>
      <w:r w:rsidRPr="00837A3E">
        <w:t xml:space="preserve">Οι ασθενείς θα πρέπει να παρακολουθούνται και να αντιμετωπίζονται χρησιμοποιώντας καθιερωμένη φροντίδα, </w:t>
      </w:r>
      <w:r w:rsidR="000B3B14" w:rsidRPr="00837A3E">
        <w:t>συμπεριλαμβανομένων</w:t>
      </w:r>
      <w:r w:rsidRPr="00837A3E">
        <w:t xml:space="preserve"> αντιδιαρροϊκών, αντιεμετικών ή αποκατάστασης των υγρών, σύμφωνα με τις κλινικές ενδείξεις. Προσωρινή διακοπή ή μείωση της δόσης θα πρέπει να εφαρμόζεται εφόσον κρίνεται απαραίτητο (βλ. παραγράφους 4.2 και 4.8).</w:t>
      </w:r>
      <w:r w:rsidR="005A2CBA" w:rsidRPr="00837A3E">
        <w:t xml:space="preserve"> </w:t>
      </w:r>
      <w:r w:rsidR="007D3DF5" w:rsidRPr="00837A3E">
        <w:t>Σε περίπτωση που παρουσιαστεί έμετος κατά τη διάρκεια της θεραπείας οι ασθενείς δεν θα πρέπει να λαμβάνουν μια επιπλέον δόση αλλά να συνεχίζουν με τις επόμενες προγραμματισμένες δόσεις.</w:t>
      </w:r>
    </w:p>
    <w:p w14:paraId="2F59CF2B" w14:textId="77777777" w:rsidR="00847C50" w:rsidRPr="00837A3E" w:rsidRDefault="00847C50" w:rsidP="008E1E4C">
      <w:pPr>
        <w:tabs>
          <w:tab w:val="clear" w:pos="567"/>
        </w:tabs>
        <w:spacing w:line="240" w:lineRule="auto"/>
      </w:pPr>
    </w:p>
    <w:p w14:paraId="2F59CF2C" w14:textId="77777777" w:rsidR="00847C50" w:rsidRPr="00837A3E" w:rsidRDefault="00847C50" w:rsidP="008E1E4C">
      <w:pPr>
        <w:keepNext/>
        <w:tabs>
          <w:tab w:val="clear" w:pos="567"/>
        </w:tabs>
        <w:spacing w:line="240" w:lineRule="auto"/>
        <w:rPr>
          <w:u w:val="single"/>
        </w:rPr>
      </w:pPr>
      <w:r w:rsidRPr="00837A3E">
        <w:rPr>
          <w:u w:val="single"/>
        </w:rPr>
        <w:lastRenderedPageBreak/>
        <w:t>Υπεργλυκαιμία</w:t>
      </w:r>
    </w:p>
    <w:p w14:paraId="2F59CF2D" w14:textId="77777777" w:rsidR="00847C50" w:rsidRPr="00837A3E" w:rsidRDefault="00847C50" w:rsidP="008E1E4C">
      <w:pPr>
        <w:keepNext/>
        <w:tabs>
          <w:tab w:val="clear" w:pos="567"/>
        </w:tabs>
        <w:spacing w:line="240" w:lineRule="auto"/>
      </w:pPr>
    </w:p>
    <w:p w14:paraId="2F59CF2E" w14:textId="77777777" w:rsidR="00847C50" w:rsidRPr="00837A3E" w:rsidRDefault="00847C50" w:rsidP="008E1E4C">
      <w:pPr>
        <w:tabs>
          <w:tab w:val="clear" w:pos="567"/>
        </w:tabs>
        <w:spacing w:line="240" w:lineRule="auto"/>
      </w:pPr>
      <w:r w:rsidRPr="00837A3E">
        <w:t>Έχουν αναφερθεί περιστατικά υπεργλυκαιμίας (όλων των βαθμών) σε λιγότερο από το 10% των ασθενών που έλαβε θεραπεία με ceritinib σε κλινκές μελέτες. Αναφέρθηκε υπεργλυκαιμία 3ου-4ου στο 5</w:t>
      </w:r>
      <w:r w:rsidR="00FE52BB" w:rsidRPr="00837A3E">
        <w:t>,4</w:t>
      </w:r>
      <w:r w:rsidRPr="00837A3E">
        <w:t>% των ασθενών. Ο κίνδυνος υπεργλυκαιμίας ήταν υψηλότερος στους ασθενείς με σακχαρώδη διαβήτη και/ή ταυτόχρονη χρήση στεροειδών.</w:t>
      </w:r>
    </w:p>
    <w:p w14:paraId="2F59CF2F" w14:textId="77777777" w:rsidR="00847C50" w:rsidRPr="00837A3E" w:rsidRDefault="00847C50" w:rsidP="008E1E4C">
      <w:pPr>
        <w:tabs>
          <w:tab w:val="clear" w:pos="567"/>
        </w:tabs>
        <w:spacing w:line="240" w:lineRule="auto"/>
      </w:pPr>
    </w:p>
    <w:p w14:paraId="2F59CF30" w14:textId="40D10BAD" w:rsidR="00847C50" w:rsidRPr="00837A3E" w:rsidRDefault="00847C50" w:rsidP="008E1E4C">
      <w:pPr>
        <w:tabs>
          <w:tab w:val="clear" w:pos="567"/>
        </w:tabs>
        <w:spacing w:line="240" w:lineRule="auto"/>
      </w:pPr>
      <w:r w:rsidRPr="00837A3E">
        <w:t xml:space="preserve">Οι ασθενείς θα πρέπει να παρακολουθούνται όσον αφορά τη γλυκόζη πλάσματος νηστείας πριν από την έναρξη της θεραπείας με </w:t>
      </w:r>
      <w:r w:rsidR="00480C9D" w:rsidRPr="00480C9D">
        <w:t>ceritinib</w:t>
      </w:r>
      <w:r w:rsidRPr="00837A3E">
        <w:t xml:space="preserve"> και κατά διαστήματα στη συνέχεια σύμφωνα με τις κλινικές ενδείξεις. Η χορήγηση φαρμακευτικών προϊόντων κατά της υπεργλυκαιμίας θα πρέπει να ξεκινά ή να βελτιστοποιείται σύμφωνα με τις ενδείξεις (βλ. παραγράφους 4.2 και 4.8).</w:t>
      </w:r>
    </w:p>
    <w:p w14:paraId="2F59CF31" w14:textId="77777777" w:rsidR="00847C50" w:rsidRPr="00837A3E" w:rsidRDefault="00847C50" w:rsidP="008E1E4C">
      <w:pPr>
        <w:tabs>
          <w:tab w:val="clear" w:pos="567"/>
        </w:tabs>
        <w:spacing w:line="240" w:lineRule="auto"/>
        <w:ind w:left="567" w:hanging="567"/>
        <w:rPr>
          <w:szCs w:val="22"/>
        </w:rPr>
      </w:pPr>
    </w:p>
    <w:p w14:paraId="2F59CF32" w14:textId="77777777" w:rsidR="00987551" w:rsidRPr="00837A3E" w:rsidRDefault="00987551" w:rsidP="008E1E4C">
      <w:pPr>
        <w:keepNext/>
        <w:tabs>
          <w:tab w:val="clear" w:pos="567"/>
        </w:tabs>
        <w:spacing w:line="240" w:lineRule="auto"/>
        <w:rPr>
          <w:szCs w:val="22"/>
          <w:u w:val="single"/>
        </w:rPr>
      </w:pPr>
      <w:r w:rsidRPr="00837A3E">
        <w:rPr>
          <w:szCs w:val="22"/>
          <w:u w:val="single"/>
        </w:rPr>
        <w:t>Αυξήσεις της λιπάσης και/ή της αμυλάσης</w:t>
      </w:r>
    </w:p>
    <w:p w14:paraId="2F59CF33" w14:textId="77777777" w:rsidR="00987551" w:rsidRPr="00837A3E" w:rsidRDefault="00987551" w:rsidP="008E1E4C">
      <w:pPr>
        <w:keepNext/>
        <w:tabs>
          <w:tab w:val="clear" w:pos="567"/>
        </w:tabs>
        <w:spacing w:line="240" w:lineRule="auto"/>
        <w:rPr>
          <w:szCs w:val="22"/>
        </w:rPr>
      </w:pPr>
    </w:p>
    <w:p w14:paraId="2F59CF34" w14:textId="2EB9B581" w:rsidR="00987551" w:rsidRPr="00837A3E" w:rsidRDefault="00987551" w:rsidP="008E1E4C">
      <w:pPr>
        <w:tabs>
          <w:tab w:val="clear" w:pos="567"/>
        </w:tabs>
        <w:spacing w:line="240" w:lineRule="auto"/>
        <w:rPr>
          <w:szCs w:val="22"/>
        </w:rPr>
      </w:pPr>
      <w:r w:rsidRPr="00837A3E">
        <w:rPr>
          <w:szCs w:val="22"/>
        </w:rPr>
        <w:t xml:space="preserve">Αυξήσεις της λιπάσης η/και της αμυλάσης έχουν παρουσιαστεί σε ασθενείς που υποβάλλονταν σε θεραπεία με ceritinib σε κλινικές μελέτες. Οι ασθενείς θα πρέπει να παρακολουθούνται για αυξήσεις της λιπάσης και της αμυλάσης πριν την έναρξη της θεραπείας με </w:t>
      </w:r>
      <w:r w:rsidR="00480C9D" w:rsidRPr="00480C9D">
        <w:rPr>
          <w:szCs w:val="22"/>
        </w:rPr>
        <w:t>ceritinib</w:t>
      </w:r>
      <w:r w:rsidRPr="00837A3E">
        <w:rPr>
          <w:szCs w:val="22"/>
        </w:rPr>
        <w:t xml:space="preserve"> και έπειτα περιοδικά σύμφωνα</w:t>
      </w:r>
      <w:r w:rsidR="00F6089E" w:rsidRPr="00837A3E">
        <w:rPr>
          <w:szCs w:val="22"/>
        </w:rPr>
        <w:t xml:space="preserve"> με την ισχύουσα κλινική πρακτική (βλ. παραγράφους</w:t>
      </w:r>
      <w:r w:rsidR="00C52C03" w:rsidRPr="00837A3E">
        <w:rPr>
          <w:szCs w:val="22"/>
          <w:lang w:val="de-CH"/>
        </w:rPr>
        <w:t> </w:t>
      </w:r>
      <w:r w:rsidR="00F6089E" w:rsidRPr="00837A3E">
        <w:rPr>
          <w:szCs w:val="22"/>
        </w:rPr>
        <w:t xml:space="preserve">4.2 και 4.8). Περιστατικά παγκρεατίτιδας έχουν αναφερθεί σε ασθενείς που υποβάλλονταν σε θεραπεία με </w:t>
      </w:r>
      <w:r w:rsidR="00F6089E" w:rsidRPr="00837A3E">
        <w:rPr>
          <w:szCs w:val="22"/>
          <w:lang w:val="en-US"/>
        </w:rPr>
        <w:t>ceritinib</w:t>
      </w:r>
      <w:r w:rsidR="00F6089E" w:rsidRPr="00837A3E">
        <w:rPr>
          <w:szCs w:val="22"/>
        </w:rPr>
        <w:t xml:space="preserve"> (βλ. παράγραφο</w:t>
      </w:r>
      <w:r w:rsidR="00C52C03" w:rsidRPr="00837A3E">
        <w:rPr>
          <w:szCs w:val="22"/>
          <w:lang w:val="de-CH"/>
        </w:rPr>
        <w:t> </w:t>
      </w:r>
      <w:r w:rsidR="00F6089E" w:rsidRPr="00837A3E">
        <w:rPr>
          <w:szCs w:val="22"/>
        </w:rPr>
        <w:t>4.8)</w:t>
      </w:r>
      <w:r w:rsidR="00A67144" w:rsidRPr="00837A3E">
        <w:rPr>
          <w:szCs w:val="22"/>
        </w:rPr>
        <w:t>.</w:t>
      </w:r>
    </w:p>
    <w:p w14:paraId="2F59CF35" w14:textId="20A7368F" w:rsidR="00987551" w:rsidRDefault="00987551" w:rsidP="008E1E4C">
      <w:pPr>
        <w:tabs>
          <w:tab w:val="clear" w:pos="567"/>
        </w:tabs>
        <w:spacing w:line="240" w:lineRule="auto"/>
        <w:rPr>
          <w:szCs w:val="22"/>
        </w:rPr>
      </w:pPr>
    </w:p>
    <w:p w14:paraId="5E858C80" w14:textId="3D6786AC" w:rsidR="00B7307B" w:rsidRPr="00BD7333" w:rsidRDefault="000C1B21" w:rsidP="008E1E4C">
      <w:pPr>
        <w:keepNext/>
        <w:tabs>
          <w:tab w:val="clear" w:pos="567"/>
        </w:tabs>
        <w:spacing w:line="240" w:lineRule="auto"/>
        <w:rPr>
          <w:u w:val="single"/>
        </w:rPr>
      </w:pPr>
      <w:r>
        <w:rPr>
          <w:u w:val="single"/>
        </w:rPr>
        <w:t>Περιεχόμενο σε ν</w:t>
      </w:r>
      <w:r w:rsidR="00B7307B" w:rsidRPr="00BD7333">
        <w:rPr>
          <w:u w:val="single"/>
        </w:rPr>
        <w:t>άτριο</w:t>
      </w:r>
    </w:p>
    <w:p w14:paraId="446BFDD1" w14:textId="77777777" w:rsidR="00B7307B" w:rsidRDefault="00B7307B" w:rsidP="008E1E4C">
      <w:pPr>
        <w:keepNext/>
        <w:tabs>
          <w:tab w:val="clear" w:pos="567"/>
        </w:tabs>
        <w:spacing w:line="240" w:lineRule="auto"/>
      </w:pPr>
    </w:p>
    <w:p w14:paraId="7DF5034E" w14:textId="40A74A1E" w:rsidR="00B7307B" w:rsidRDefault="00B7307B" w:rsidP="008E1E4C">
      <w:pPr>
        <w:tabs>
          <w:tab w:val="clear" w:pos="567"/>
        </w:tabs>
        <w:spacing w:line="240" w:lineRule="auto"/>
      </w:pPr>
      <w:r w:rsidRPr="005D3AFF">
        <w:t xml:space="preserve">Το φάρμακο αυτό περιέχει λιγότερο από 1 mmol νατρίου (23 mg) ανά </w:t>
      </w:r>
      <w:r w:rsidR="00046182">
        <w:t>καψάκιο</w:t>
      </w:r>
      <w:r w:rsidRPr="005D3AFF">
        <w:t>, είναι αυτό που ονομάζουμε «ελεύθερο νατρίου».</w:t>
      </w:r>
    </w:p>
    <w:p w14:paraId="49E4E2CA" w14:textId="77777777" w:rsidR="00B7307B" w:rsidRPr="00837A3E" w:rsidRDefault="00B7307B" w:rsidP="008E1E4C">
      <w:pPr>
        <w:tabs>
          <w:tab w:val="clear" w:pos="567"/>
        </w:tabs>
        <w:spacing w:line="240" w:lineRule="auto"/>
        <w:rPr>
          <w:szCs w:val="22"/>
        </w:rPr>
      </w:pPr>
    </w:p>
    <w:p w14:paraId="2F59CF36" w14:textId="77777777" w:rsidR="00847C50" w:rsidRPr="00837A3E" w:rsidRDefault="00847C50" w:rsidP="008E1E4C">
      <w:pPr>
        <w:keepNext/>
        <w:tabs>
          <w:tab w:val="clear" w:pos="567"/>
        </w:tabs>
        <w:spacing w:line="240" w:lineRule="auto"/>
        <w:ind w:left="567" w:hanging="567"/>
        <w:rPr>
          <w:szCs w:val="22"/>
        </w:rPr>
      </w:pPr>
      <w:r w:rsidRPr="00837A3E">
        <w:rPr>
          <w:b/>
        </w:rPr>
        <w:t>4.5</w:t>
      </w:r>
      <w:r w:rsidRPr="00837A3E">
        <w:rPr>
          <w:b/>
        </w:rPr>
        <w:tab/>
        <w:t>Αλληλεπιδράσεις με άλλα φαρμακευτικά προϊόντα και άλλες μορφές αλληλεπίδρασης</w:t>
      </w:r>
    </w:p>
    <w:p w14:paraId="2F59CF37" w14:textId="77777777" w:rsidR="00847C50" w:rsidRPr="00837A3E" w:rsidRDefault="00847C50" w:rsidP="008E1E4C">
      <w:pPr>
        <w:keepNext/>
        <w:tabs>
          <w:tab w:val="clear" w:pos="567"/>
        </w:tabs>
        <w:spacing w:line="240" w:lineRule="auto"/>
        <w:rPr>
          <w:szCs w:val="22"/>
        </w:rPr>
      </w:pPr>
    </w:p>
    <w:p w14:paraId="2F59CF38" w14:textId="77777777" w:rsidR="00847C50" w:rsidRPr="00837A3E" w:rsidRDefault="00847C50" w:rsidP="008E1E4C">
      <w:pPr>
        <w:keepNext/>
        <w:tabs>
          <w:tab w:val="clear" w:pos="567"/>
        </w:tabs>
        <w:spacing w:line="240" w:lineRule="auto"/>
        <w:rPr>
          <w:szCs w:val="22"/>
          <w:u w:val="single"/>
        </w:rPr>
      </w:pPr>
      <w:r w:rsidRPr="00837A3E">
        <w:rPr>
          <w:u w:val="single"/>
        </w:rPr>
        <w:t>Παράγοντες, οι οποίοι μπορεί να αυξήσουν τη συγκέντρωση του ceritinib στο πλάσμα</w:t>
      </w:r>
    </w:p>
    <w:p w14:paraId="2F59CF39" w14:textId="77777777" w:rsidR="00847C50" w:rsidRPr="00837A3E" w:rsidRDefault="00847C50" w:rsidP="008E1E4C">
      <w:pPr>
        <w:keepNext/>
        <w:tabs>
          <w:tab w:val="clear" w:pos="567"/>
        </w:tabs>
        <w:spacing w:line="240" w:lineRule="auto"/>
        <w:rPr>
          <w:szCs w:val="22"/>
        </w:rPr>
      </w:pPr>
    </w:p>
    <w:p w14:paraId="2F59CF3A" w14:textId="77777777" w:rsidR="00C02358" w:rsidRPr="00837A3E" w:rsidRDefault="00C02358" w:rsidP="008E1E4C">
      <w:pPr>
        <w:keepNext/>
        <w:tabs>
          <w:tab w:val="clear" w:pos="567"/>
        </w:tabs>
        <w:spacing w:line="240" w:lineRule="auto"/>
        <w:rPr>
          <w:i/>
          <w:u w:val="single"/>
        </w:rPr>
      </w:pPr>
      <w:r w:rsidRPr="00837A3E">
        <w:rPr>
          <w:i/>
          <w:u w:val="single"/>
        </w:rPr>
        <w:t>Ισχυροί αναστολείς του CYP3A</w:t>
      </w:r>
    </w:p>
    <w:p w14:paraId="2F59CF3B" w14:textId="6807878F" w:rsidR="00847C50" w:rsidRPr="00837A3E" w:rsidRDefault="00847C50" w:rsidP="008E1E4C">
      <w:pPr>
        <w:tabs>
          <w:tab w:val="clear" w:pos="567"/>
        </w:tabs>
        <w:spacing w:line="240" w:lineRule="auto"/>
        <w:rPr>
          <w:szCs w:val="22"/>
        </w:rPr>
      </w:pPr>
      <w:r w:rsidRPr="00837A3E">
        <w:t>Σε υγιή άτομα, η συγχορήγηση εφάπαξ δόσης 450 mg ceritinib</w:t>
      </w:r>
      <w:r w:rsidR="00C02358" w:rsidRPr="00837A3E">
        <w:t xml:space="preserve"> σε κατάσταση νηστείας</w:t>
      </w:r>
      <w:r w:rsidRPr="00837A3E">
        <w:t xml:space="preserve"> με κετοκοναζόλη (200 mg δις ημερησίως για 14 ημέρες), η οποία είναι ένας ισχυρός αναστολέας των CYP3A/Pgp, είχε ως αποτέλεσμα 2,9 φορές και 1,2 φορές αύξηση της AUC</w:t>
      </w:r>
      <w:r w:rsidRPr="00837A3E">
        <w:rPr>
          <w:vertAlign w:val="subscript"/>
        </w:rPr>
        <w:t>inf</w:t>
      </w:r>
      <w:r w:rsidRPr="00837A3E">
        <w:t xml:space="preserve"> και της C</w:t>
      </w:r>
      <w:r w:rsidRPr="00837A3E">
        <w:rPr>
          <w:vertAlign w:val="subscript"/>
        </w:rPr>
        <w:t>max</w:t>
      </w:r>
      <w:r w:rsidRPr="00837A3E">
        <w:t xml:space="preserve"> του ceritinib, αντίστοιχα, συγκριτικά με τη χορήγηση μόνο ceritinib. </w:t>
      </w:r>
      <w:r w:rsidR="003300FC" w:rsidRPr="00837A3E">
        <w:t xml:space="preserve">Μέσω προσομοιώσεων προβλέφθηκε ότι </w:t>
      </w:r>
      <w:r w:rsidR="003300FC" w:rsidRPr="00837A3E">
        <w:rPr>
          <w:lang w:val="en-US"/>
        </w:rPr>
        <w:t>AUC</w:t>
      </w:r>
      <w:r w:rsidR="003300FC" w:rsidRPr="00837A3E">
        <w:t xml:space="preserve"> σταθερής κατάστασης του </w:t>
      </w:r>
      <w:r w:rsidR="003300FC" w:rsidRPr="00837A3E">
        <w:rPr>
          <w:lang w:val="en-US"/>
        </w:rPr>
        <w:t>ceritinib</w:t>
      </w:r>
      <w:r w:rsidR="003300FC" w:rsidRPr="00837A3E">
        <w:t xml:space="preserve"> σε μειωμένες δόσεις μετά </w:t>
      </w:r>
      <w:r w:rsidR="00785C43" w:rsidRPr="00837A3E">
        <w:t>από</w:t>
      </w:r>
      <w:r w:rsidR="003300FC" w:rsidRPr="00837A3E">
        <w:t xml:space="preserve"> συγχορήγηση με κετοκοναζόλη 200</w:t>
      </w:r>
      <w:r w:rsidR="003300FC" w:rsidRPr="00837A3E">
        <w:rPr>
          <w:lang w:val="en-US"/>
        </w:rPr>
        <w:t> mg</w:t>
      </w:r>
      <w:r w:rsidR="003300FC" w:rsidRPr="00837A3E">
        <w:t xml:space="preserve"> δύο φορές την ημέρα για 14</w:t>
      </w:r>
      <w:r w:rsidR="003621A3" w:rsidRPr="00837A3E">
        <w:t> </w:t>
      </w:r>
      <w:r w:rsidR="003300FC" w:rsidRPr="00837A3E">
        <w:t xml:space="preserve">ημέρες </w:t>
      </w:r>
      <w:r w:rsidR="003621A3" w:rsidRPr="00837A3E">
        <w:t xml:space="preserve">είναι παρόμοια με την </w:t>
      </w:r>
      <w:r w:rsidR="003621A3" w:rsidRPr="00837A3E">
        <w:rPr>
          <w:lang w:val="en-US"/>
        </w:rPr>
        <w:t>AUC</w:t>
      </w:r>
      <w:r w:rsidR="003621A3" w:rsidRPr="00837A3E">
        <w:t xml:space="preserve"> σταθερής κατάστασης του </w:t>
      </w:r>
      <w:r w:rsidR="003621A3" w:rsidRPr="00837A3E">
        <w:rPr>
          <w:lang w:val="en-US"/>
        </w:rPr>
        <w:t>ceritinib</w:t>
      </w:r>
      <w:r w:rsidR="003621A3" w:rsidRPr="00837A3E">
        <w:t xml:space="preserve"> που χορηγείται μόνο του.</w:t>
      </w:r>
      <w:r w:rsidR="00C02358" w:rsidRPr="00837A3E">
        <w:t xml:space="preserve"> </w:t>
      </w:r>
      <w:r w:rsidR="0078333C">
        <w:t>Η</w:t>
      </w:r>
      <w:r w:rsidR="00C02358" w:rsidRPr="00837A3E">
        <w:t xml:space="preserve"> ταυτόχρονη χρήση ισχυρών </w:t>
      </w:r>
      <w:r w:rsidR="00C02358" w:rsidRPr="00837A3E">
        <w:rPr>
          <w:lang w:val="en-US"/>
        </w:rPr>
        <w:t>CYP</w:t>
      </w:r>
      <w:r w:rsidR="00C02358" w:rsidRPr="00837A3E">
        <w:t>3</w:t>
      </w:r>
      <w:r w:rsidR="00C02358" w:rsidRPr="00837A3E">
        <w:rPr>
          <w:lang w:val="en-US"/>
        </w:rPr>
        <w:t>A</w:t>
      </w:r>
      <w:r w:rsidR="00C02358" w:rsidRPr="00837A3E">
        <w:t xml:space="preserve"> αναστολέων </w:t>
      </w:r>
      <w:r w:rsidR="0078333C">
        <w:t xml:space="preserve">θα πρέπει να αποφεύγεται </w:t>
      </w:r>
      <w:r w:rsidR="00C02358" w:rsidRPr="00837A3E">
        <w:t xml:space="preserve">κατά τη διάρκεια της θεραπείας με </w:t>
      </w:r>
      <w:r w:rsidR="00AD275C" w:rsidRPr="00AD275C">
        <w:rPr>
          <w:lang w:val="en-US"/>
        </w:rPr>
        <w:t>ceritinib</w:t>
      </w:r>
      <w:r w:rsidR="00C02358" w:rsidRPr="00837A3E">
        <w:t>.</w:t>
      </w:r>
      <w:r w:rsidR="003621A3" w:rsidRPr="00837A3E">
        <w:t xml:space="preserve"> </w:t>
      </w:r>
      <w:r w:rsidR="007F08A5" w:rsidRPr="00837A3E">
        <w:t>Αν δεν είναι δυνατό να αποφευχθεί η ταυτόχρονη χρήση με ισχυρούς αναστολείς του CYP3A (στους οποίους περιλαμβάνονται</w:t>
      </w:r>
      <w:r w:rsidRPr="00837A3E">
        <w:t xml:space="preserve"> μεταξύ άλλων, η ριτοναβίρη, η σακουιναβίρη, η τελιθρομυκίνη, η κετοκοναζόλη, η ιτρακοναζόλη, η βορικοναζόλη, η ποσακοναζόλη και η νεφαζοδόνη</w:t>
      </w:r>
      <w:r w:rsidR="00D245C2" w:rsidRPr="00837A3E">
        <w:t>)</w:t>
      </w:r>
      <w:r w:rsidR="003621A3" w:rsidRPr="00837A3E">
        <w:t xml:space="preserve">, </w:t>
      </w:r>
      <w:r w:rsidR="001976AA">
        <w:t xml:space="preserve">η δόση </w:t>
      </w:r>
      <w:r w:rsidR="00DC39CE" w:rsidRPr="00DC39CE">
        <w:t xml:space="preserve">του ceritinib </w:t>
      </w:r>
      <w:r w:rsidR="001976AA">
        <w:t xml:space="preserve">θα πρέπει να μειώνεται περίπου </w:t>
      </w:r>
      <w:r w:rsidR="000B5CE4" w:rsidRPr="00837A3E">
        <w:t xml:space="preserve">κατά το ένα τρίτο περίπου </w:t>
      </w:r>
      <w:r w:rsidR="00087564" w:rsidRPr="00837A3E">
        <w:t xml:space="preserve">με </w:t>
      </w:r>
      <w:r w:rsidR="000B5CE4" w:rsidRPr="00837A3E">
        <w:t>προσ</w:t>
      </w:r>
      <w:r w:rsidR="00087564" w:rsidRPr="00837A3E">
        <w:t>έ</w:t>
      </w:r>
      <w:r w:rsidR="000B5CE4" w:rsidRPr="00837A3E">
        <w:t>γγ</w:t>
      </w:r>
      <w:r w:rsidR="00087564" w:rsidRPr="00837A3E">
        <w:t xml:space="preserve">ιση προς </w:t>
      </w:r>
      <w:r w:rsidR="000B5CE4" w:rsidRPr="00837A3E">
        <w:t>το πλησιέστερο πολλαπλάσιο της περιεκτικότητας των 150</w:t>
      </w:r>
      <w:r w:rsidR="00087564" w:rsidRPr="00837A3E">
        <w:t> </w:t>
      </w:r>
      <w:r w:rsidR="000B5CE4" w:rsidRPr="00837A3E">
        <w:t>mg.</w:t>
      </w:r>
      <w:r w:rsidR="00F67254" w:rsidRPr="00837A3E">
        <w:t xml:space="preserve"> Μετά τη διακοπή ενός ισχυρού αναστολέα του CYP3A, </w:t>
      </w:r>
      <w:r w:rsidR="00DC39CE">
        <w:t>το</w:t>
      </w:r>
      <w:r w:rsidR="00AD275C" w:rsidRPr="00AD275C">
        <w:t xml:space="preserve"> ceritinib </w:t>
      </w:r>
      <w:r w:rsidR="00645777">
        <w:t>θα πρέπει να αρχίσει ξανά σ</w:t>
      </w:r>
      <w:r w:rsidR="00F67254" w:rsidRPr="00837A3E">
        <w:t>τη δόση που λαμβάνονταν πριν την έναρξη της χορήγησης του ισχυρού αναστολέα CYP3A.</w:t>
      </w:r>
    </w:p>
    <w:p w14:paraId="2F59CF3C" w14:textId="77777777" w:rsidR="00847C50" w:rsidRPr="00837A3E" w:rsidRDefault="00847C50" w:rsidP="008E1E4C">
      <w:pPr>
        <w:tabs>
          <w:tab w:val="clear" w:pos="567"/>
        </w:tabs>
        <w:spacing w:line="240" w:lineRule="auto"/>
        <w:rPr>
          <w:szCs w:val="22"/>
        </w:rPr>
      </w:pPr>
    </w:p>
    <w:p w14:paraId="2F59CF3D" w14:textId="77777777" w:rsidR="004F629E" w:rsidRPr="00837A3E" w:rsidRDefault="00C02358" w:rsidP="008E1E4C">
      <w:pPr>
        <w:keepNext/>
        <w:tabs>
          <w:tab w:val="clear" w:pos="567"/>
        </w:tabs>
        <w:spacing w:line="240" w:lineRule="auto"/>
        <w:rPr>
          <w:i/>
          <w:u w:val="single"/>
        </w:rPr>
      </w:pPr>
      <w:r w:rsidRPr="00837A3E">
        <w:rPr>
          <w:i/>
          <w:u w:val="single"/>
        </w:rPr>
        <w:t xml:space="preserve">Αναστολείς </w:t>
      </w:r>
      <w:r w:rsidRPr="00837A3E">
        <w:rPr>
          <w:i/>
          <w:u w:val="single"/>
          <w:lang w:val="en-US"/>
        </w:rPr>
        <w:t>P</w:t>
      </w:r>
      <w:r w:rsidRPr="00837A3E">
        <w:rPr>
          <w:i/>
          <w:u w:val="single"/>
        </w:rPr>
        <w:t>-</w:t>
      </w:r>
      <w:r w:rsidRPr="00837A3E">
        <w:rPr>
          <w:i/>
          <w:u w:val="single"/>
          <w:lang w:val="en-US"/>
        </w:rPr>
        <w:t>gp</w:t>
      </w:r>
    </w:p>
    <w:p w14:paraId="2F59CF3E" w14:textId="77777777" w:rsidR="00847C50" w:rsidRPr="00837A3E" w:rsidRDefault="00847C50" w:rsidP="008E1E4C">
      <w:pPr>
        <w:tabs>
          <w:tab w:val="clear" w:pos="567"/>
        </w:tabs>
        <w:spacing w:line="240" w:lineRule="auto"/>
        <w:rPr>
          <w:szCs w:val="22"/>
        </w:rPr>
      </w:pPr>
      <w:r w:rsidRPr="00837A3E">
        <w:t xml:space="preserve">Με βάση δεδομένα </w:t>
      </w:r>
      <w:r w:rsidRPr="00837A3E">
        <w:rPr>
          <w:i/>
        </w:rPr>
        <w:t>in vitro</w:t>
      </w:r>
      <w:r w:rsidRPr="00837A3E">
        <w:t>, το ceritinib αποτελεί υπόστρωμα για την αντλία εκροής γλυκοπρωτεΐνη -P (Pgp). Εάν το ceritinib χορηγηθεί με φαρμακευτικά προϊόντα που αναστέλλουν την Pgp, είναι πιθανή η αύξηση της συγκέντρωσης του ceritinib. Θα πρέπει να ασκείται προσοχή κατά την ταυτόχρονη χρήση αναστολέων της Pgp και οι ανεπιθύμητες αντιδράσεις φαρμάκου (ADR) πρέπει να παρακολουθούνται προσεκτικά.</w:t>
      </w:r>
    </w:p>
    <w:p w14:paraId="2F59CF3F" w14:textId="77777777" w:rsidR="00847C50" w:rsidRPr="00837A3E" w:rsidRDefault="00847C50" w:rsidP="008E1E4C">
      <w:pPr>
        <w:tabs>
          <w:tab w:val="clear" w:pos="567"/>
        </w:tabs>
        <w:spacing w:line="240" w:lineRule="auto"/>
        <w:rPr>
          <w:szCs w:val="22"/>
        </w:rPr>
      </w:pPr>
    </w:p>
    <w:p w14:paraId="2F59CF40" w14:textId="77777777" w:rsidR="00847C50" w:rsidRPr="00837A3E" w:rsidRDefault="00847C50" w:rsidP="008E1E4C">
      <w:pPr>
        <w:keepNext/>
        <w:tabs>
          <w:tab w:val="clear" w:pos="567"/>
        </w:tabs>
        <w:spacing w:line="240" w:lineRule="auto"/>
        <w:rPr>
          <w:szCs w:val="22"/>
          <w:u w:val="single"/>
        </w:rPr>
      </w:pPr>
      <w:r w:rsidRPr="00837A3E">
        <w:rPr>
          <w:u w:val="single"/>
        </w:rPr>
        <w:lastRenderedPageBreak/>
        <w:t>Παράγοντες, οι οποίοι μπορεί να μειώσουν τη συγκέντρωση του ceritinib στο πλάσμα</w:t>
      </w:r>
    </w:p>
    <w:p w14:paraId="2F59CF41" w14:textId="77777777" w:rsidR="00847C50" w:rsidRPr="00837A3E" w:rsidRDefault="00847C50" w:rsidP="008E1E4C">
      <w:pPr>
        <w:keepNext/>
        <w:tabs>
          <w:tab w:val="clear" w:pos="567"/>
        </w:tabs>
        <w:spacing w:line="240" w:lineRule="auto"/>
        <w:rPr>
          <w:szCs w:val="22"/>
        </w:rPr>
      </w:pPr>
    </w:p>
    <w:p w14:paraId="2F59CF42" w14:textId="77777777" w:rsidR="004F629E" w:rsidRPr="00837A3E" w:rsidRDefault="004F629E" w:rsidP="008E1E4C">
      <w:pPr>
        <w:keepNext/>
        <w:tabs>
          <w:tab w:val="clear" w:pos="567"/>
        </w:tabs>
        <w:spacing w:line="240" w:lineRule="auto"/>
        <w:rPr>
          <w:noProof/>
          <w:szCs w:val="22"/>
          <w:u w:val="single"/>
          <w:lang w:eastAsia="en-US"/>
        </w:rPr>
      </w:pPr>
      <w:r w:rsidRPr="00837A3E">
        <w:rPr>
          <w:i/>
          <w:noProof/>
          <w:szCs w:val="22"/>
          <w:u w:val="single"/>
          <w:lang w:eastAsia="en-US"/>
        </w:rPr>
        <w:t xml:space="preserve">Ισχυροί επαγωγείς </w:t>
      </w:r>
      <w:r w:rsidRPr="00837A3E">
        <w:rPr>
          <w:i/>
          <w:noProof/>
          <w:szCs w:val="22"/>
          <w:u w:val="single"/>
          <w:lang w:val="en-GB" w:eastAsia="en-US"/>
        </w:rPr>
        <w:t>CYP</w:t>
      </w:r>
      <w:r w:rsidRPr="00837A3E">
        <w:rPr>
          <w:i/>
          <w:noProof/>
          <w:szCs w:val="22"/>
          <w:u w:val="single"/>
          <w:lang w:eastAsia="en-US"/>
        </w:rPr>
        <w:t>3</w:t>
      </w:r>
      <w:r w:rsidRPr="00837A3E">
        <w:rPr>
          <w:i/>
          <w:noProof/>
          <w:szCs w:val="22"/>
          <w:u w:val="single"/>
          <w:lang w:val="en-GB" w:eastAsia="en-US"/>
        </w:rPr>
        <w:t>A</w:t>
      </w:r>
      <w:r w:rsidRPr="00837A3E">
        <w:rPr>
          <w:i/>
          <w:noProof/>
          <w:szCs w:val="22"/>
          <w:u w:val="single"/>
          <w:lang w:eastAsia="en-US"/>
        </w:rPr>
        <w:t xml:space="preserve"> και </w:t>
      </w:r>
      <w:r w:rsidRPr="00837A3E">
        <w:rPr>
          <w:i/>
          <w:noProof/>
          <w:szCs w:val="22"/>
          <w:u w:val="single"/>
          <w:lang w:val="en-GB" w:eastAsia="en-US"/>
        </w:rPr>
        <w:t>P</w:t>
      </w:r>
      <w:r w:rsidRPr="00837A3E">
        <w:rPr>
          <w:i/>
          <w:noProof/>
          <w:szCs w:val="22"/>
          <w:u w:val="single"/>
          <w:lang w:eastAsia="en-US"/>
        </w:rPr>
        <w:t>-</w:t>
      </w:r>
      <w:r w:rsidRPr="00837A3E">
        <w:rPr>
          <w:i/>
          <w:noProof/>
          <w:szCs w:val="22"/>
          <w:u w:val="single"/>
          <w:lang w:val="en-GB" w:eastAsia="en-US"/>
        </w:rPr>
        <w:t>gp</w:t>
      </w:r>
    </w:p>
    <w:p w14:paraId="2F59CF43" w14:textId="77777777" w:rsidR="007E663E" w:rsidRPr="00837A3E" w:rsidRDefault="00847C50" w:rsidP="008E1E4C">
      <w:pPr>
        <w:tabs>
          <w:tab w:val="clear" w:pos="567"/>
        </w:tabs>
        <w:spacing w:line="240" w:lineRule="auto"/>
      </w:pPr>
      <w:r w:rsidRPr="00837A3E">
        <w:t>Σε υγιή άτομα, η συγχορήγηση εφάπαξ δόσης 750 mg ceritinib</w:t>
      </w:r>
      <w:r w:rsidR="004F629E" w:rsidRPr="00837A3E">
        <w:t xml:space="preserve"> σε κατάσταση νηστείας</w:t>
      </w:r>
      <w:r w:rsidRPr="00837A3E">
        <w:t xml:space="preserve"> με </w:t>
      </w:r>
      <w:r w:rsidR="00F67254" w:rsidRPr="00837A3E">
        <w:t xml:space="preserve">ριφαμπικίνη </w:t>
      </w:r>
      <w:r w:rsidRPr="00837A3E">
        <w:t>(600 mg ημερησίως για 14 ημέρες), η οποία είναι ένας ισχυρός επαγωγέας των CYP3A/Pgp, είχε ως αποτέλεσμα ελάττωση κατά 70% και 44% της AUC</w:t>
      </w:r>
      <w:r w:rsidRPr="00837A3E">
        <w:rPr>
          <w:vertAlign w:val="subscript"/>
        </w:rPr>
        <w:t>inf</w:t>
      </w:r>
      <w:r w:rsidRPr="00837A3E">
        <w:t xml:space="preserve"> και της C</w:t>
      </w:r>
      <w:r w:rsidRPr="00837A3E">
        <w:rPr>
          <w:vertAlign w:val="subscript"/>
        </w:rPr>
        <w:t>max</w:t>
      </w:r>
      <w:r w:rsidRPr="00837A3E">
        <w:t xml:space="preserve"> του ceritinib, αντίστοιχα, συγκριτικά με τη χορήγηση μόνο ceritinib. Η συγχορήγηση του ceritinib με ισχυρούς επαγωγείς των CYP3A/Pgp μειώνει τις συγκεντρώσεις του ceritinib στο πλάσμα. Η ταυτόχρονη χρήση ισχυρών επαγωγέων του CYP3A θα πρέπει να αποφεύγεται. Σε αυτούς περιλαμβάνονται, μεταξύ άλλων, η καρβαμαζεπίνη, η φαινοβαρβιτάλη, η φαινυτοΐνη, η ριφαμπουτίνη, η ριφαμπ</w:t>
      </w:r>
      <w:r w:rsidR="00CE0E27" w:rsidRPr="00837A3E">
        <w:t>ικ</w:t>
      </w:r>
      <w:r w:rsidRPr="00837A3E">
        <w:t>ίνη και το βότανο St. John (</w:t>
      </w:r>
      <w:r w:rsidRPr="00837A3E">
        <w:rPr>
          <w:i/>
        </w:rPr>
        <w:t>Hypericum perforatum</w:t>
      </w:r>
      <w:r w:rsidRPr="00837A3E">
        <w:t>). Θα πρέπει να δίνεται προσοχή κατά την ταυτόχρονη χρήση επαγωγέων της Pgp.</w:t>
      </w:r>
    </w:p>
    <w:p w14:paraId="2F59CF44" w14:textId="77777777" w:rsidR="007E663E" w:rsidRPr="00837A3E" w:rsidRDefault="007E663E" w:rsidP="008E1E4C">
      <w:pPr>
        <w:tabs>
          <w:tab w:val="clear" w:pos="567"/>
        </w:tabs>
        <w:spacing w:line="240" w:lineRule="auto"/>
      </w:pPr>
    </w:p>
    <w:p w14:paraId="2F59CF45" w14:textId="77777777" w:rsidR="004F629E" w:rsidRPr="00837A3E" w:rsidRDefault="004F629E" w:rsidP="008E1E4C">
      <w:pPr>
        <w:keepNext/>
        <w:tabs>
          <w:tab w:val="clear" w:pos="567"/>
        </w:tabs>
        <w:spacing w:line="240" w:lineRule="auto"/>
        <w:rPr>
          <w:i/>
          <w:u w:val="single"/>
        </w:rPr>
      </w:pPr>
      <w:r w:rsidRPr="00837A3E">
        <w:rPr>
          <w:i/>
          <w:u w:val="single"/>
        </w:rPr>
        <w:t xml:space="preserve">Παράγοντες που επηρεάζουν το γαστρικό </w:t>
      </w:r>
      <w:r w:rsidRPr="00837A3E">
        <w:rPr>
          <w:i/>
          <w:u w:val="single"/>
          <w:lang w:val="en-US"/>
        </w:rPr>
        <w:t>pH</w:t>
      </w:r>
    </w:p>
    <w:p w14:paraId="2F59CF46" w14:textId="77777777" w:rsidR="00D47339" w:rsidRPr="00837A3E" w:rsidRDefault="007E663E" w:rsidP="008E1E4C">
      <w:pPr>
        <w:tabs>
          <w:tab w:val="clear" w:pos="567"/>
        </w:tabs>
        <w:spacing w:line="240" w:lineRule="auto"/>
      </w:pPr>
      <w:r w:rsidRPr="00837A3E">
        <w:t xml:space="preserve">To ceritinib </w:t>
      </w:r>
      <w:r w:rsidR="001B11FA" w:rsidRPr="00837A3E">
        <w:t>παρουσιάζει</w:t>
      </w:r>
      <w:r w:rsidRPr="00837A3E">
        <w:t xml:space="preserve"> pH-εξαρτώμενη διαλυτότητα και </w:t>
      </w:r>
      <w:r w:rsidR="005C238B" w:rsidRPr="00837A3E">
        <w:rPr>
          <w:i/>
          <w:szCs w:val="22"/>
        </w:rPr>
        <w:t>in vitro</w:t>
      </w:r>
      <w:r w:rsidR="005C238B" w:rsidRPr="00837A3E">
        <w:t xml:space="preserve"> </w:t>
      </w:r>
      <w:r w:rsidRPr="00837A3E">
        <w:t>γίνεται δυσδιάλυτο όσο το pH αυξάνει</w:t>
      </w:r>
      <w:r w:rsidR="001B11FA" w:rsidRPr="00837A3E">
        <w:t>. Παράγοντες που μειώνουν το οξύ (π.χ. αναστολείς της αντλίας πρωτονίων, ανταγωνιστές των Η2-υποδοχέων, αντιόξινα) μπορεί να μεταβάλουν τη διαλυτότητα του ceritinib και να μειώσουν τη βιοδιαθεσιμότητα.</w:t>
      </w:r>
      <w:r w:rsidRPr="00837A3E">
        <w:t xml:space="preserve"> </w:t>
      </w:r>
      <w:r w:rsidR="001B11FA" w:rsidRPr="00837A3E">
        <w:t xml:space="preserve">Η συγχορήγηση μιας εφάπαξ δόσης 750 mg ceritinib </w:t>
      </w:r>
      <w:r w:rsidR="004F629E" w:rsidRPr="00837A3E">
        <w:t xml:space="preserve">σε κατάσταση νηστείας </w:t>
      </w:r>
      <w:r w:rsidR="001B11FA" w:rsidRPr="00837A3E">
        <w:t xml:space="preserve">με έναν αναστολέα της αντλίας πρωτονίων (esomeprazole) 40 mg ημερησίως για 6 ημέρες σε υγιή </w:t>
      </w:r>
      <w:r w:rsidR="00F96899" w:rsidRPr="00837A3E">
        <w:t xml:space="preserve">σε κατάσταση νηστείας </w:t>
      </w:r>
      <w:r w:rsidR="001B11FA" w:rsidRPr="00837A3E">
        <w:t>άτομα, μείωσε τη</w:t>
      </w:r>
      <w:r w:rsidR="00E96713" w:rsidRPr="00837A3E">
        <w:t>ν</w:t>
      </w:r>
      <w:r w:rsidR="001B11FA" w:rsidRPr="00837A3E">
        <w:t xml:space="preserve"> AUC του ceritinib κατά 76% και τη C</w:t>
      </w:r>
      <w:r w:rsidR="001B11FA" w:rsidRPr="00837A3E">
        <w:rPr>
          <w:vertAlign w:val="subscript"/>
        </w:rPr>
        <w:t>max</w:t>
      </w:r>
      <w:r w:rsidR="001B11FA" w:rsidRPr="00837A3E">
        <w:t xml:space="preserve"> κατά 79%.</w:t>
      </w:r>
      <w:r w:rsidR="00D47339" w:rsidRPr="00837A3E">
        <w:t xml:space="preserve"> Η μελέτη αλληλεπίδρασης φαρμάκων σχεδιάστηκε ώστε να παρατηρηθεί η επίδραση αναστολέα της αντλίας πρωτονίων κατά το χειρότερο δυνατό σενάριο, αλλά κατά την κλινική χρήση η επίδραση αναστολέα της αντλίας πρωτονίων στην έκθεση στο </w:t>
      </w:r>
      <w:r w:rsidR="00D47339" w:rsidRPr="00837A3E">
        <w:rPr>
          <w:lang w:val="en-US"/>
        </w:rPr>
        <w:t>ceritinib</w:t>
      </w:r>
      <w:r w:rsidR="00D47339" w:rsidRPr="00837A3E">
        <w:t xml:space="preserve"> φαίνεται να είναι λιγότερο έντονη.</w:t>
      </w:r>
    </w:p>
    <w:p w14:paraId="2F59CF47" w14:textId="77777777" w:rsidR="00847C50" w:rsidRPr="00837A3E" w:rsidRDefault="001342FB" w:rsidP="008E1E4C">
      <w:pPr>
        <w:tabs>
          <w:tab w:val="clear" w:pos="567"/>
        </w:tabs>
        <w:spacing w:line="240" w:lineRule="auto"/>
        <w:rPr>
          <w:szCs w:val="22"/>
        </w:rPr>
      </w:pPr>
      <w:r w:rsidRPr="00837A3E">
        <w:t>Δεν έχει διεξαχθεί ειδική μελέτη για να αξιολογηθεί η επίδραση παραγόντων που μειώνουν το γαστρικό οξύ στη βιοδιαθεσιμότητα του ceritinib</w:t>
      </w:r>
      <w:r w:rsidR="005516A9" w:rsidRPr="00837A3E">
        <w:t xml:space="preserve"> σε σταθερή κατάσταση</w:t>
      </w:r>
      <w:r w:rsidRPr="00837A3E">
        <w:t>.</w:t>
      </w:r>
      <w:r w:rsidR="004241A5" w:rsidRPr="00837A3E">
        <w:rPr>
          <w:szCs w:val="22"/>
        </w:rPr>
        <w:t xml:space="preserve"> </w:t>
      </w:r>
      <w:r w:rsidR="003523E9" w:rsidRPr="00837A3E">
        <w:rPr>
          <w:szCs w:val="22"/>
        </w:rPr>
        <w:t xml:space="preserve">Συνιστάται προσοχή σε περίπτωση ταυτόχρονης χρήσης αναστολέων αντλίας πρωτονίων, καθώς η έκθεση στο ceritinib μπορεί να μειωθεί. Δεν υπάρχουν δεδομένα σχετικά με την ταυτόχρονη </w:t>
      </w:r>
      <w:r w:rsidR="002B5C6F" w:rsidRPr="00837A3E">
        <w:rPr>
          <w:szCs w:val="22"/>
        </w:rPr>
        <w:t>χρήση Η</w:t>
      </w:r>
      <w:r w:rsidR="002B5C6F" w:rsidRPr="00837A3E">
        <w:rPr>
          <w:szCs w:val="22"/>
          <w:vertAlign w:val="subscript"/>
        </w:rPr>
        <w:t xml:space="preserve">2 </w:t>
      </w:r>
      <w:r w:rsidR="002B5C6F" w:rsidRPr="00837A3E">
        <w:rPr>
          <w:szCs w:val="22"/>
        </w:rPr>
        <w:t xml:space="preserve">αναστολέων ή αντιόξινων. Ωστόσο ο κίνδυνος μιας κλινικά σχετικής μείωσης στη βιοδιαθεσιμότητα του ceritinib είναι πιθανά χαμηλότερος </w:t>
      </w:r>
      <w:r w:rsidR="00F51CF3" w:rsidRPr="00837A3E">
        <w:rPr>
          <w:szCs w:val="22"/>
        </w:rPr>
        <w:t>με ταυτόχρονη χρήση Η</w:t>
      </w:r>
      <w:r w:rsidR="00F51CF3" w:rsidRPr="00837A3E">
        <w:rPr>
          <w:szCs w:val="22"/>
          <w:vertAlign w:val="subscript"/>
        </w:rPr>
        <w:t>2</w:t>
      </w:r>
      <w:r w:rsidR="00F51CF3" w:rsidRPr="00837A3E">
        <w:rPr>
          <w:szCs w:val="22"/>
        </w:rPr>
        <w:t xml:space="preserve"> αναστολέων </w:t>
      </w:r>
      <w:r w:rsidR="002B5C6F" w:rsidRPr="00837A3E">
        <w:rPr>
          <w:szCs w:val="22"/>
        </w:rPr>
        <w:t xml:space="preserve">όταν αυτοί </w:t>
      </w:r>
      <w:r w:rsidR="00F51CF3" w:rsidRPr="00837A3E">
        <w:rPr>
          <w:szCs w:val="22"/>
        </w:rPr>
        <w:t xml:space="preserve">χορηγούνται 10 ώρες πριν ή 2 ώρες μετά τη χορήγηση του ceritinib και με αντιόξινα αν αυτά χορηγούνται 2 ώρες πριν ή </w:t>
      </w:r>
      <w:r w:rsidR="00515A41" w:rsidRPr="00837A3E">
        <w:rPr>
          <w:szCs w:val="22"/>
        </w:rPr>
        <w:t>2</w:t>
      </w:r>
      <w:r w:rsidR="00F51CF3" w:rsidRPr="00837A3E">
        <w:rPr>
          <w:szCs w:val="22"/>
        </w:rPr>
        <w:t xml:space="preserve"> ώρες μετά τη χορήγηση του ceritinib.</w:t>
      </w:r>
    </w:p>
    <w:p w14:paraId="2F59CF48" w14:textId="77777777" w:rsidR="00F51CF3" w:rsidRPr="00837A3E" w:rsidRDefault="00F51CF3" w:rsidP="008E1E4C">
      <w:pPr>
        <w:tabs>
          <w:tab w:val="clear" w:pos="567"/>
        </w:tabs>
        <w:spacing w:line="240" w:lineRule="auto"/>
        <w:rPr>
          <w:szCs w:val="22"/>
        </w:rPr>
      </w:pPr>
    </w:p>
    <w:p w14:paraId="2F59CF49" w14:textId="77777777" w:rsidR="00847C50" w:rsidRPr="00837A3E" w:rsidRDefault="00847C50" w:rsidP="008E1E4C">
      <w:pPr>
        <w:keepNext/>
        <w:tabs>
          <w:tab w:val="clear" w:pos="567"/>
        </w:tabs>
        <w:spacing w:line="240" w:lineRule="auto"/>
        <w:rPr>
          <w:szCs w:val="22"/>
          <w:u w:val="single"/>
        </w:rPr>
      </w:pPr>
      <w:r w:rsidRPr="00837A3E">
        <w:rPr>
          <w:u w:val="single"/>
        </w:rPr>
        <w:t>Παράγοντες των οποίων η συγκέντρωση στο πλάσμα μπορεί να μεταβληθεί από το ceritinib</w:t>
      </w:r>
    </w:p>
    <w:p w14:paraId="2F59CF4A" w14:textId="77777777" w:rsidR="00847C50" w:rsidRPr="00837A3E" w:rsidRDefault="00847C50" w:rsidP="008E1E4C">
      <w:pPr>
        <w:keepNext/>
        <w:tabs>
          <w:tab w:val="clear" w:pos="567"/>
        </w:tabs>
        <w:spacing w:line="240" w:lineRule="auto"/>
        <w:rPr>
          <w:szCs w:val="22"/>
        </w:rPr>
      </w:pPr>
    </w:p>
    <w:p w14:paraId="2F59CF4B" w14:textId="77777777" w:rsidR="004F629E" w:rsidRPr="00837A3E" w:rsidRDefault="004F629E" w:rsidP="008E1E4C">
      <w:pPr>
        <w:keepNext/>
        <w:tabs>
          <w:tab w:val="clear" w:pos="567"/>
        </w:tabs>
        <w:spacing w:line="240" w:lineRule="auto"/>
        <w:rPr>
          <w:i/>
          <w:noProof/>
          <w:szCs w:val="22"/>
          <w:u w:val="single"/>
          <w:lang w:eastAsia="en-US"/>
        </w:rPr>
      </w:pPr>
      <w:r w:rsidRPr="00837A3E">
        <w:rPr>
          <w:i/>
          <w:noProof/>
          <w:szCs w:val="22"/>
          <w:u w:val="single"/>
          <w:lang w:eastAsia="en-US"/>
        </w:rPr>
        <w:t xml:space="preserve">Υποστρώματα των </w:t>
      </w:r>
      <w:r w:rsidRPr="00837A3E">
        <w:rPr>
          <w:i/>
          <w:noProof/>
          <w:szCs w:val="22"/>
          <w:u w:val="single"/>
          <w:lang w:val="en-GB" w:eastAsia="en-US"/>
        </w:rPr>
        <w:t>CYP</w:t>
      </w:r>
      <w:r w:rsidRPr="00837A3E">
        <w:rPr>
          <w:i/>
          <w:noProof/>
          <w:szCs w:val="22"/>
          <w:u w:val="single"/>
          <w:lang w:eastAsia="en-US"/>
        </w:rPr>
        <w:t>3</w:t>
      </w:r>
      <w:r w:rsidRPr="00837A3E">
        <w:rPr>
          <w:i/>
          <w:noProof/>
          <w:szCs w:val="22"/>
          <w:u w:val="single"/>
          <w:lang w:val="en-GB" w:eastAsia="en-US"/>
        </w:rPr>
        <w:t>A</w:t>
      </w:r>
      <w:r w:rsidRPr="00837A3E">
        <w:rPr>
          <w:i/>
          <w:noProof/>
          <w:szCs w:val="22"/>
          <w:u w:val="single"/>
          <w:lang w:eastAsia="en-US"/>
        </w:rPr>
        <w:t xml:space="preserve"> και </w:t>
      </w:r>
      <w:r w:rsidRPr="00837A3E">
        <w:rPr>
          <w:i/>
          <w:noProof/>
          <w:szCs w:val="22"/>
          <w:u w:val="single"/>
          <w:lang w:val="en-GB" w:eastAsia="en-US"/>
        </w:rPr>
        <w:t>CYP</w:t>
      </w:r>
      <w:r w:rsidRPr="00837A3E">
        <w:rPr>
          <w:i/>
          <w:noProof/>
          <w:szCs w:val="22"/>
          <w:u w:val="single"/>
          <w:lang w:eastAsia="en-US"/>
        </w:rPr>
        <w:t>2</w:t>
      </w:r>
      <w:r w:rsidRPr="00837A3E">
        <w:rPr>
          <w:i/>
          <w:noProof/>
          <w:szCs w:val="22"/>
          <w:u w:val="single"/>
          <w:lang w:val="en-GB" w:eastAsia="en-US"/>
        </w:rPr>
        <w:t>C</w:t>
      </w:r>
      <w:r w:rsidRPr="00837A3E">
        <w:rPr>
          <w:i/>
          <w:noProof/>
          <w:szCs w:val="22"/>
          <w:u w:val="single"/>
          <w:lang w:eastAsia="en-US"/>
        </w:rPr>
        <w:t>9</w:t>
      </w:r>
    </w:p>
    <w:p w14:paraId="2F59CF4C" w14:textId="77777777" w:rsidR="00165EFE" w:rsidRPr="00837A3E" w:rsidRDefault="00847C50" w:rsidP="008E1E4C">
      <w:pPr>
        <w:tabs>
          <w:tab w:val="clear" w:pos="567"/>
        </w:tabs>
        <w:spacing w:line="240" w:lineRule="auto"/>
      </w:pPr>
      <w:r w:rsidRPr="00837A3E">
        <w:t xml:space="preserve">Με βάση δεδομένα </w:t>
      </w:r>
      <w:r w:rsidRPr="00837A3E">
        <w:rPr>
          <w:i/>
        </w:rPr>
        <w:t>in vitro</w:t>
      </w:r>
      <w:r w:rsidRPr="00837A3E">
        <w:t xml:space="preserve">, το ceritinib </w:t>
      </w:r>
      <w:r w:rsidR="001342FB" w:rsidRPr="00837A3E">
        <w:t xml:space="preserve">αναστέλει </w:t>
      </w:r>
      <w:r w:rsidRPr="00837A3E">
        <w:t>ανταγωνιστικά τον μεταβολισμό ενός υποστρώματος του CYP3A, της μιδαζολάμης, και ενός υποστρώματος του CYP2C9, της δικλοφαινάκης. Παρατηρήθηκε, επίσης, εξαρτώμενη από τον χρόνο αναστολή του CYP3A.</w:t>
      </w:r>
    </w:p>
    <w:p w14:paraId="2F59CF4D" w14:textId="77777777" w:rsidR="00165EFE" w:rsidRPr="00837A3E" w:rsidRDefault="00165EFE" w:rsidP="008E1E4C">
      <w:pPr>
        <w:tabs>
          <w:tab w:val="clear" w:pos="567"/>
        </w:tabs>
        <w:spacing w:line="240" w:lineRule="auto"/>
      </w:pPr>
    </w:p>
    <w:p w14:paraId="2F59CF4E" w14:textId="77777777" w:rsidR="00D72149" w:rsidRPr="00837A3E" w:rsidRDefault="009D3F85" w:rsidP="008E1E4C">
      <w:pPr>
        <w:tabs>
          <w:tab w:val="clear" w:pos="567"/>
        </w:tabs>
        <w:spacing w:line="240" w:lineRule="auto"/>
      </w:pPr>
      <w:r w:rsidRPr="00837A3E">
        <w:t xml:space="preserve">Το </w:t>
      </w:r>
      <w:r w:rsidRPr="00837A3E">
        <w:rPr>
          <w:lang w:val="en-US"/>
        </w:rPr>
        <w:t>ceritinib</w:t>
      </w:r>
      <w:r w:rsidRPr="00837A3E">
        <w:t xml:space="preserve"> έχει ταξινομηθεί </w:t>
      </w:r>
      <w:r w:rsidRPr="00837A3E">
        <w:rPr>
          <w:i/>
          <w:lang w:val="en-US"/>
        </w:rPr>
        <w:t>in</w:t>
      </w:r>
      <w:r w:rsidRPr="00837A3E">
        <w:rPr>
          <w:i/>
        </w:rPr>
        <w:t xml:space="preserve"> </w:t>
      </w:r>
      <w:r w:rsidRPr="00837A3E">
        <w:rPr>
          <w:i/>
          <w:lang w:val="en-US"/>
        </w:rPr>
        <w:t>vivo</w:t>
      </w:r>
      <w:r w:rsidRPr="00837A3E">
        <w:rPr>
          <w:i/>
        </w:rPr>
        <w:t xml:space="preserve"> </w:t>
      </w:r>
      <w:r w:rsidRPr="00837A3E">
        <w:t>ως ισχυρός CYP3A</w:t>
      </w:r>
      <w:r w:rsidR="00DB5A52" w:rsidRPr="00837A3E">
        <w:t>4</w:t>
      </w:r>
      <w:r w:rsidRPr="00837A3E">
        <w:t xml:space="preserve"> αναστολέας και έχει την δυνατότητα να αλληλεπιδρά με φαρμακευτικά προϊόντα τα οποία μεταβολίζονται από το CYP3A, γεγονός που μπορεί να οδηγήσει σε αυξημένες συγκεντρώσεις ορού του άλλου </w:t>
      </w:r>
      <w:r w:rsidR="001A32D1" w:rsidRPr="00837A3E">
        <w:t>προϊόντος</w:t>
      </w:r>
      <w:r w:rsidRPr="00837A3E">
        <w:t xml:space="preserve">. Η συγχορήγηση μιας εφάπαξ δόσης μιδαζολάμης (ενός ευαίσθητου υποστρώματος του CYP3A) μετά από 3 εβδομάδες χορήγησης </w:t>
      </w:r>
      <w:r w:rsidRPr="00837A3E">
        <w:rPr>
          <w:lang w:val="en-US"/>
        </w:rPr>
        <w:t>ceritinib</w:t>
      </w:r>
      <w:r w:rsidRPr="00837A3E">
        <w:t xml:space="preserve"> σε ασθενείς </w:t>
      </w:r>
      <w:r w:rsidR="00E40574" w:rsidRPr="00837A3E">
        <w:t>(750 </w:t>
      </w:r>
      <w:r w:rsidR="00E40574" w:rsidRPr="00837A3E">
        <w:rPr>
          <w:lang w:val="en-US"/>
        </w:rPr>
        <w:t>mg</w:t>
      </w:r>
      <w:r w:rsidR="00E40574" w:rsidRPr="00837A3E">
        <w:t xml:space="preserve"> ημερησίως σε κατάσταση νηστείας) αυξησε την AUC</w:t>
      </w:r>
      <w:r w:rsidR="00E40574" w:rsidRPr="00837A3E">
        <w:rPr>
          <w:vertAlign w:val="subscript"/>
        </w:rPr>
        <w:t>inf</w:t>
      </w:r>
      <w:r w:rsidR="00E40574" w:rsidRPr="00837A3E">
        <w:t xml:space="preserve"> (90% CI)</w:t>
      </w:r>
      <w:r w:rsidR="001A32D1" w:rsidRPr="00837A3E">
        <w:t xml:space="preserve"> κατά 5,4 φορές (4,6, 6,3) σε σύγκριση με τη μιδαζολάμη μόνο. </w:t>
      </w:r>
      <w:r w:rsidR="00847C50" w:rsidRPr="00837A3E">
        <w:t xml:space="preserve">Η συγχορήγηση του ceritinib </w:t>
      </w:r>
      <w:r w:rsidR="001A32D1" w:rsidRPr="00837A3E">
        <w:t xml:space="preserve">με υποστρώματα που μεταβολίζονται κυρίως από το CYP3A ή </w:t>
      </w:r>
      <w:r w:rsidR="00847C50" w:rsidRPr="00837A3E">
        <w:t xml:space="preserve">με υποστρώματα του CYP3A, τα οποία είναι γνωστό ότι έχουν στενούς θεραπευτικούς δείκτες (π.χ. </w:t>
      </w:r>
      <w:r w:rsidR="001A32D1" w:rsidRPr="00837A3E">
        <w:t>αλφουζοσίνη, αμιωδαρόνη</w:t>
      </w:r>
      <w:r w:rsidR="00847C50" w:rsidRPr="00837A3E">
        <w:t xml:space="preserve">, σισαπρίδη, κυκλοσπορίνη, </w:t>
      </w:r>
      <w:r w:rsidR="001A32D1" w:rsidRPr="00837A3E">
        <w:t xml:space="preserve">διύδροεργοταμίνη, </w:t>
      </w:r>
      <w:r w:rsidR="00847C50" w:rsidRPr="00837A3E">
        <w:t xml:space="preserve">εργοταμίνη, φαιντανύλη, πιμοζίδη, </w:t>
      </w:r>
      <w:r w:rsidR="001A32D1" w:rsidRPr="00837A3E">
        <w:t xml:space="preserve">κετιαπίνη, </w:t>
      </w:r>
      <w:r w:rsidR="00847C50" w:rsidRPr="00837A3E">
        <w:t xml:space="preserve">κινιδίνη, </w:t>
      </w:r>
      <w:r w:rsidR="00A90D21" w:rsidRPr="00837A3E">
        <w:t xml:space="preserve">λοβαστατίνη, σιμβαστατίνη, σιλντεναφίλη, μιδαζολάμη, </w:t>
      </w:r>
      <w:r w:rsidR="00D72149" w:rsidRPr="00837A3E">
        <w:t xml:space="preserve">τριαζολάμη, τακρόλιμους, </w:t>
      </w:r>
      <w:r w:rsidR="00847C50" w:rsidRPr="00837A3E">
        <w:t xml:space="preserve">αλφαιντανύλη και </w:t>
      </w:r>
      <w:r w:rsidR="00D72149" w:rsidRPr="00837A3E">
        <w:t>σιρόλιμους</w:t>
      </w:r>
      <w:r w:rsidR="00847C50" w:rsidRPr="00837A3E">
        <w:t xml:space="preserve">) </w:t>
      </w:r>
      <w:r w:rsidR="00D72149" w:rsidRPr="00837A3E">
        <w:t xml:space="preserve">θα πρέπει να αποφεύγεται και εάν είναι δυνατόν θα πρέπει να χρησιμοποιούνται εναλλακτικά φαρμακευτικά προϊόντα που είναι λιγότερο ευαίσθητα την αναστολή του CYP3A4. </w:t>
      </w:r>
      <w:r w:rsidR="00D72149" w:rsidRPr="00837A3E">
        <w:rPr>
          <w:noProof/>
          <w:szCs w:val="22"/>
        </w:rPr>
        <w:t>Αν δεν μπορεί να αποφευχθεί η χρήση τους, θα πρέπει να εξετάζεται η μείωση της δόσης των συγχορηγούμενων φαρμάκων που είναι υποστρώματα του CYP3A και έχουν στενούς θεραπευτικούς δείκτες</w:t>
      </w:r>
      <w:r w:rsidR="00D72149" w:rsidRPr="00837A3E">
        <w:t>.</w:t>
      </w:r>
    </w:p>
    <w:p w14:paraId="2F59CF4F" w14:textId="77777777" w:rsidR="00D72149" w:rsidRPr="00837A3E" w:rsidRDefault="00D72149" w:rsidP="008E1E4C">
      <w:pPr>
        <w:tabs>
          <w:tab w:val="clear" w:pos="567"/>
        </w:tabs>
        <w:spacing w:line="240" w:lineRule="auto"/>
      </w:pPr>
    </w:p>
    <w:p w14:paraId="2F59CF50" w14:textId="03E87556" w:rsidR="00847A9F" w:rsidRPr="00837A3E" w:rsidRDefault="00D72149" w:rsidP="008E1E4C">
      <w:pPr>
        <w:tabs>
          <w:tab w:val="clear" w:pos="567"/>
        </w:tabs>
        <w:spacing w:line="240" w:lineRule="auto"/>
      </w:pPr>
      <w:r w:rsidRPr="00837A3E">
        <w:t xml:space="preserve">Το </w:t>
      </w:r>
      <w:r w:rsidRPr="00837A3E">
        <w:rPr>
          <w:lang w:val="en-US"/>
        </w:rPr>
        <w:t>ceritinib</w:t>
      </w:r>
      <w:r w:rsidRPr="00837A3E">
        <w:t xml:space="preserve"> έχει ταξινομηθεί </w:t>
      </w:r>
      <w:r w:rsidRPr="00837A3E">
        <w:rPr>
          <w:i/>
          <w:lang w:val="en-GB"/>
        </w:rPr>
        <w:t>in</w:t>
      </w:r>
      <w:r w:rsidRPr="00837A3E">
        <w:rPr>
          <w:i/>
        </w:rPr>
        <w:t xml:space="preserve"> </w:t>
      </w:r>
      <w:r w:rsidRPr="00837A3E">
        <w:rPr>
          <w:i/>
          <w:lang w:val="en-GB"/>
        </w:rPr>
        <w:t>vivo</w:t>
      </w:r>
      <w:r w:rsidRPr="00837A3E">
        <w:t xml:space="preserve"> ως ασθενής αναστολέας του CYP2C9. Η συγχορήγηση </w:t>
      </w:r>
      <w:r w:rsidR="00847A9F" w:rsidRPr="00837A3E">
        <w:t xml:space="preserve">μιας εφάπαξ δόσης βαρφαρίνης (ένα υπόστρωμα του </w:t>
      </w:r>
      <w:r w:rsidR="00847A9F" w:rsidRPr="00837A3E">
        <w:rPr>
          <w:noProof/>
          <w:szCs w:val="22"/>
        </w:rPr>
        <w:t>CYP2C9) μετά από 3 ε</w:t>
      </w:r>
      <w:r w:rsidR="00847A9F" w:rsidRPr="00837A3E">
        <w:t xml:space="preserve">βδομάδες χορήγησης ceritinib </w:t>
      </w:r>
      <w:r w:rsidR="00847A9F" w:rsidRPr="00837A3E">
        <w:lastRenderedPageBreak/>
        <w:t xml:space="preserve">σε ασθενείς (750 mg ημερησίως σε κατάσταση νηστείας) αύξησε την </w:t>
      </w:r>
      <w:r w:rsidR="00847A9F" w:rsidRPr="00837A3E">
        <w:rPr>
          <w:noProof/>
          <w:szCs w:val="22"/>
        </w:rPr>
        <w:t>S-warfarin</w:t>
      </w:r>
      <w:r w:rsidR="00847A9F" w:rsidRPr="00837A3E">
        <w:rPr>
          <w:szCs w:val="24"/>
        </w:rPr>
        <w:t xml:space="preserve"> </w:t>
      </w:r>
      <w:r w:rsidR="00847A9F" w:rsidRPr="00837A3E">
        <w:t>AUC</w:t>
      </w:r>
      <w:r w:rsidR="00847A9F" w:rsidRPr="00837A3E">
        <w:rPr>
          <w:vertAlign w:val="subscript"/>
        </w:rPr>
        <w:t>inf</w:t>
      </w:r>
      <w:r w:rsidR="00847A9F" w:rsidRPr="00837A3E">
        <w:t xml:space="preserve"> (90% CI) κατά </w:t>
      </w:r>
      <w:r w:rsidR="001510B3" w:rsidRPr="00837A3E">
        <w:t xml:space="preserve">54% (36%, 75%) </w:t>
      </w:r>
      <w:r w:rsidR="00847A9F" w:rsidRPr="00837A3E">
        <w:t xml:space="preserve">σε σύγκριση με τη βαρφαρίνη μόνο. Η συγχορήγηση του </w:t>
      </w:r>
      <w:r w:rsidR="00847A9F" w:rsidRPr="00837A3E">
        <w:rPr>
          <w:lang w:val="en-US"/>
        </w:rPr>
        <w:t>ceritinib</w:t>
      </w:r>
      <w:r w:rsidR="00847A9F" w:rsidRPr="00837A3E">
        <w:t xml:space="preserve"> με υποστρώματα που μεταβολίζονται κυρίως από το CYP2C9 ή</w:t>
      </w:r>
      <w:r w:rsidR="00847C50" w:rsidRPr="00837A3E">
        <w:t xml:space="preserve"> υποστρώματα του CYP2C9 που είναι γνωστό ότι έχουν στενούς θεραπευτικούς δείκτες (π.χ. φαινυντοΐνη και βαρφαρίνη) θα πρέπει να αποφεύγεται.</w:t>
      </w:r>
      <w:r w:rsidR="00847A9F" w:rsidRPr="00837A3E">
        <w:rPr>
          <w:noProof/>
          <w:szCs w:val="22"/>
        </w:rPr>
        <w:t xml:space="preserve"> </w:t>
      </w:r>
      <w:r w:rsidR="00847A9F" w:rsidRPr="00837A3E">
        <w:t xml:space="preserve">Αν δεν μπορεί να αποφευχθεί η χρήση τους, θα πρέπει να εξετάζεται η μείωση της δόσης των συγχορηγούμενων φαρμάκων που είναι υποστρώματα του CYP2C9 και έχουν στενούς θεραπευτικούς δείκτες. </w:t>
      </w:r>
      <w:r w:rsidR="0084094A" w:rsidRPr="00837A3E">
        <w:t>Αν η συγχορήγη</w:t>
      </w:r>
      <w:r w:rsidR="003F04E1" w:rsidRPr="00837A3E">
        <w:t>ση</w:t>
      </w:r>
      <w:r w:rsidR="0084094A" w:rsidRPr="00837A3E">
        <w:t xml:space="preserve"> με βαρφαρίνη </w:t>
      </w:r>
      <w:r w:rsidR="003F04E1" w:rsidRPr="00837A3E">
        <w:t>δ</w:t>
      </w:r>
      <w:r w:rsidR="0084094A" w:rsidRPr="00837A3E">
        <w:t xml:space="preserve">εν μπορεί να αποφευχθεί θα </w:t>
      </w:r>
      <w:r w:rsidR="003F04E1" w:rsidRPr="00837A3E">
        <w:t>πρέπει</w:t>
      </w:r>
      <w:r w:rsidR="0084094A" w:rsidRPr="00837A3E">
        <w:t xml:space="preserve"> να εξετάζεται η </w:t>
      </w:r>
      <w:r w:rsidR="00847A9F" w:rsidRPr="00837A3E">
        <w:t xml:space="preserve">αυξημένη </w:t>
      </w:r>
      <w:r w:rsidR="0084094A" w:rsidRPr="00837A3E">
        <w:t xml:space="preserve">συχνότητα </w:t>
      </w:r>
      <w:r w:rsidR="00847A9F" w:rsidRPr="00837A3E">
        <w:t>παρακολο</w:t>
      </w:r>
      <w:r w:rsidR="0084094A" w:rsidRPr="00837A3E">
        <w:t>ύθησης του διεθνούς ομαλοποιημένου κλάσματος</w:t>
      </w:r>
      <w:r w:rsidR="003F04E1" w:rsidRPr="00837A3E">
        <w:t xml:space="preserve"> </w:t>
      </w:r>
      <w:r w:rsidR="003F04E1" w:rsidRPr="00837A3E">
        <w:rPr>
          <w:noProof/>
          <w:szCs w:val="22"/>
        </w:rPr>
        <w:t>(INR)</w:t>
      </w:r>
      <w:r w:rsidR="0084094A" w:rsidRPr="00837A3E">
        <w:t>.</w:t>
      </w:r>
    </w:p>
    <w:p w14:paraId="2F59CF51" w14:textId="77777777" w:rsidR="003C3CE5" w:rsidRPr="00837A3E" w:rsidRDefault="003C3CE5" w:rsidP="008E1E4C">
      <w:pPr>
        <w:tabs>
          <w:tab w:val="clear" w:pos="567"/>
        </w:tabs>
        <w:spacing w:line="240" w:lineRule="auto"/>
        <w:rPr>
          <w:szCs w:val="22"/>
        </w:rPr>
      </w:pPr>
    </w:p>
    <w:p w14:paraId="2F59CF52" w14:textId="77777777" w:rsidR="004F629E" w:rsidRPr="00837A3E" w:rsidRDefault="004F629E" w:rsidP="008E1E4C">
      <w:pPr>
        <w:keepNext/>
        <w:tabs>
          <w:tab w:val="clear" w:pos="567"/>
        </w:tabs>
        <w:spacing w:line="240" w:lineRule="auto"/>
        <w:rPr>
          <w:i/>
          <w:noProof/>
          <w:szCs w:val="22"/>
          <w:u w:val="single"/>
          <w:lang w:eastAsia="en-US"/>
        </w:rPr>
      </w:pPr>
      <w:r w:rsidRPr="00837A3E">
        <w:rPr>
          <w:i/>
          <w:noProof/>
          <w:szCs w:val="22"/>
          <w:u w:val="single"/>
          <w:lang w:eastAsia="en-US"/>
        </w:rPr>
        <w:t xml:space="preserve">Υποστρώματα των </w:t>
      </w:r>
      <w:r w:rsidRPr="00837A3E">
        <w:rPr>
          <w:i/>
          <w:noProof/>
          <w:szCs w:val="22"/>
          <w:u w:val="single"/>
          <w:lang w:val="en-GB" w:eastAsia="en-US"/>
        </w:rPr>
        <w:t>CYP</w:t>
      </w:r>
      <w:r w:rsidRPr="00837A3E">
        <w:rPr>
          <w:i/>
          <w:noProof/>
          <w:szCs w:val="22"/>
          <w:u w:val="single"/>
          <w:lang w:eastAsia="en-US"/>
        </w:rPr>
        <w:t>2</w:t>
      </w:r>
      <w:r w:rsidRPr="00837A3E">
        <w:rPr>
          <w:i/>
          <w:noProof/>
          <w:szCs w:val="22"/>
          <w:u w:val="single"/>
          <w:lang w:val="en-GB" w:eastAsia="en-US"/>
        </w:rPr>
        <w:t>A</w:t>
      </w:r>
      <w:r w:rsidRPr="00837A3E">
        <w:rPr>
          <w:i/>
          <w:noProof/>
          <w:szCs w:val="22"/>
          <w:u w:val="single"/>
          <w:lang w:eastAsia="en-US"/>
        </w:rPr>
        <w:t xml:space="preserve">6 και </w:t>
      </w:r>
      <w:r w:rsidRPr="00837A3E">
        <w:rPr>
          <w:i/>
          <w:noProof/>
          <w:szCs w:val="22"/>
          <w:u w:val="single"/>
          <w:lang w:val="en-GB" w:eastAsia="en-US"/>
        </w:rPr>
        <w:t>CYP</w:t>
      </w:r>
      <w:r w:rsidRPr="00837A3E">
        <w:rPr>
          <w:i/>
          <w:noProof/>
          <w:szCs w:val="22"/>
          <w:u w:val="single"/>
          <w:lang w:eastAsia="en-US"/>
        </w:rPr>
        <w:t>2</w:t>
      </w:r>
      <w:r w:rsidRPr="00837A3E">
        <w:rPr>
          <w:i/>
          <w:noProof/>
          <w:szCs w:val="22"/>
          <w:u w:val="single"/>
          <w:lang w:val="en-GB" w:eastAsia="en-US"/>
        </w:rPr>
        <w:t>E</w:t>
      </w:r>
      <w:r w:rsidRPr="00837A3E">
        <w:rPr>
          <w:i/>
          <w:noProof/>
          <w:szCs w:val="22"/>
          <w:u w:val="single"/>
          <w:lang w:eastAsia="en-US"/>
        </w:rPr>
        <w:t>1</w:t>
      </w:r>
    </w:p>
    <w:p w14:paraId="2F59CF53" w14:textId="77777777" w:rsidR="00847C50" w:rsidRPr="00837A3E" w:rsidRDefault="00847C50" w:rsidP="008E1E4C">
      <w:pPr>
        <w:tabs>
          <w:tab w:val="clear" w:pos="567"/>
        </w:tabs>
        <w:spacing w:line="240" w:lineRule="auto"/>
      </w:pPr>
      <w:r w:rsidRPr="00837A3E">
        <w:t xml:space="preserve">Με βάση δεδομένα </w:t>
      </w:r>
      <w:r w:rsidRPr="00837A3E">
        <w:rPr>
          <w:i/>
        </w:rPr>
        <w:t>in vitro</w:t>
      </w:r>
      <w:r w:rsidRPr="00837A3E">
        <w:t>, το ceritinib αναστέλλει επίσης τα CYP2A6 και CYP2E1 σε κλινικά σχετικές συγκεντρώσεις. Επομένως, το ceritinib μπορεί δυνητικά να αυξήσει τις συγκεντρώσεις στο πλάσμα των συγχορηγούμενων φαρμακευτικών προϊόντων που μεταβολίζονται πρωτίστως από αυτά τα ένζυμα. Θα πρέπει να ασκείται προσοχή κατά την ταυτόχρονη χρήση υποστρωμάτων των CYP2A6 και CYP2E1 και οι ανεπιθύμητες αντιδράσεις φαρμάκου (ADR) θα πρέπει να παρακολουθούνται προσεκτικά.</w:t>
      </w:r>
    </w:p>
    <w:p w14:paraId="2F59CF54" w14:textId="77777777" w:rsidR="003C3CE5" w:rsidRPr="00837A3E" w:rsidRDefault="003C3CE5" w:rsidP="008E1E4C">
      <w:pPr>
        <w:tabs>
          <w:tab w:val="clear" w:pos="567"/>
        </w:tabs>
        <w:spacing w:line="240" w:lineRule="auto"/>
      </w:pPr>
    </w:p>
    <w:p w14:paraId="2F59CF55" w14:textId="77777777" w:rsidR="003C3CE5" w:rsidRPr="00837A3E" w:rsidRDefault="003C3CE5" w:rsidP="008E1E4C">
      <w:pPr>
        <w:tabs>
          <w:tab w:val="clear" w:pos="567"/>
        </w:tabs>
        <w:spacing w:line="240" w:lineRule="auto"/>
        <w:rPr>
          <w:szCs w:val="22"/>
        </w:rPr>
      </w:pPr>
      <w:r w:rsidRPr="00837A3E">
        <w:t xml:space="preserve">Κίνδυνος επαγωγής άλλων ενζύμων που ρυθμίζονται από υποδοχέα του πρεγνανίου (PXR) εκτός του </w:t>
      </w:r>
      <w:r w:rsidRPr="00837A3E">
        <w:rPr>
          <w:lang w:val="en-US"/>
        </w:rPr>
        <w:t>CYP</w:t>
      </w:r>
      <w:r w:rsidRPr="00837A3E">
        <w:t>3</w:t>
      </w:r>
      <w:r w:rsidRPr="00837A3E">
        <w:rPr>
          <w:lang w:val="en-US"/>
        </w:rPr>
        <w:t>A</w:t>
      </w:r>
      <w:r w:rsidRPr="00837A3E">
        <w:t>4 δεν μπορεί να αποκλειστεί τελείως. Η αποτελεσματικότητα της ταυτόχρονης χορήγησης από του στόματος αντισυλληπτικών ενδέχεται να μειωθεί.</w:t>
      </w:r>
    </w:p>
    <w:p w14:paraId="2F59CF56" w14:textId="77777777" w:rsidR="00847C50" w:rsidRPr="00837A3E" w:rsidRDefault="00847C50" w:rsidP="008E1E4C">
      <w:pPr>
        <w:tabs>
          <w:tab w:val="clear" w:pos="567"/>
        </w:tabs>
        <w:spacing w:line="240" w:lineRule="auto"/>
        <w:rPr>
          <w:szCs w:val="22"/>
        </w:rPr>
      </w:pPr>
    </w:p>
    <w:p w14:paraId="2F59CF57" w14:textId="77777777" w:rsidR="00847C50" w:rsidRPr="00837A3E" w:rsidRDefault="00847C50" w:rsidP="008E1E4C">
      <w:pPr>
        <w:keepNext/>
        <w:tabs>
          <w:tab w:val="clear" w:pos="567"/>
        </w:tabs>
        <w:spacing w:line="240" w:lineRule="auto"/>
        <w:rPr>
          <w:szCs w:val="22"/>
          <w:u w:val="single"/>
        </w:rPr>
      </w:pPr>
      <w:r w:rsidRPr="00837A3E">
        <w:rPr>
          <w:u w:val="single"/>
        </w:rPr>
        <w:t>Παράγοντες που είναι υποστρώματα μεταφορέων</w:t>
      </w:r>
    </w:p>
    <w:p w14:paraId="2F59CF58" w14:textId="77777777" w:rsidR="00847C50" w:rsidRPr="00837A3E" w:rsidRDefault="00847C50" w:rsidP="008E1E4C">
      <w:pPr>
        <w:keepNext/>
        <w:tabs>
          <w:tab w:val="clear" w:pos="567"/>
        </w:tabs>
        <w:spacing w:line="240" w:lineRule="auto"/>
        <w:rPr>
          <w:szCs w:val="22"/>
        </w:rPr>
      </w:pPr>
    </w:p>
    <w:p w14:paraId="2F59CF59" w14:textId="77777777" w:rsidR="00847C50" w:rsidRPr="00837A3E" w:rsidRDefault="00847C50" w:rsidP="008E1E4C">
      <w:pPr>
        <w:tabs>
          <w:tab w:val="clear" w:pos="567"/>
        </w:tabs>
        <w:spacing w:line="240" w:lineRule="auto"/>
        <w:rPr>
          <w:szCs w:val="22"/>
        </w:rPr>
      </w:pPr>
      <w:r w:rsidRPr="00837A3E">
        <w:t xml:space="preserve">Με βάση δεδομένα </w:t>
      </w:r>
      <w:r w:rsidRPr="00837A3E">
        <w:rPr>
          <w:i/>
        </w:rPr>
        <w:t>in vitro</w:t>
      </w:r>
      <w:r w:rsidRPr="00837A3E">
        <w:t xml:space="preserve">, το ceritinib δεν </w:t>
      </w:r>
      <w:r w:rsidR="00BF0CFB" w:rsidRPr="00837A3E">
        <w:t>αναστέλλει</w:t>
      </w:r>
      <w:r w:rsidR="001342FB" w:rsidRPr="00837A3E">
        <w:t xml:space="preserve"> </w:t>
      </w:r>
      <w:r w:rsidRPr="00837A3E">
        <w:t>τις κορυφαίες αντλίες εκροής, MRP2, τους ηπατικούς μεταφορείς πρόσληψης OATP1B1 ή OATP1B3, τους νεφρικούς μεταφορείς πρόσληψης οργανικών ανιόντων OAT1 και OAT3, ή τους μεταφορείς πρόσληψης οργανικών κατιόντων OCT1 ή OCT2 σε κλινικά σχετικές συγκεντρώσεις. Επομένως, είναι απίθανο να συμβούν κλινικές φαρμακευτικές αλληλεπιδράσεις ως αποτέλεσμα της διαμεσολαβούμενης από το ceritinib αναστολής των υποστρωμάτων αυτών των μεταφορέων.</w:t>
      </w:r>
      <w:r w:rsidR="003C3CE5" w:rsidRPr="00837A3E">
        <w:t xml:space="preserve"> Με βάση δεδομένα </w:t>
      </w:r>
      <w:r w:rsidR="003C3CE5" w:rsidRPr="00837A3E">
        <w:rPr>
          <w:i/>
        </w:rPr>
        <w:t>in vitro</w:t>
      </w:r>
      <w:r w:rsidR="003C3CE5" w:rsidRPr="00837A3E">
        <w:t xml:space="preserve">, το ceritinib </w:t>
      </w:r>
      <w:r w:rsidR="00C71B04" w:rsidRPr="00837A3E">
        <w:t>προβλέπεται</w:t>
      </w:r>
      <w:r w:rsidR="003C3CE5" w:rsidRPr="00837A3E">
        <w:t xml:space="preserve"> να αναστέλλει τις σπλαχνικές P gp και BCRP σε κλινικά </w:t>
      </w:r>
      <w:r w:rsidR="00C71B04" w:rsidRPr="00837A3E">
        <w:t>σχετικές</w:t>
      </w:r>
      <w:r w:rsidR="003C3CE5" w:rsidRPr="00837A3E">
        <w:t xml:space="preserve"> συγκεντρώσεις. Για το λόγο αυτό </w:t>
      </w:r>
      <w:r w:rsidR="00C71B04" w:rsidRPr="00837A3E">
        <w:t>το</w:t>
      </w:r>
      <w:r w:rsidR="003C3CE5" w:rsidRPr="00837A3E">
        <w:t xml:space="preserve"> </w:t>
      </w:r>
      <w:r w:rsidR="00C71B04" w:rsidRPr="00837A3E">
        <w:rPr>
          <w:lang w:val="en-US"/>
        </w:rPr>
        <w:t>ceritinib</w:t>
      </w:r>
      <w:r w:rsidR="00C71B04" w:rsidRPr="00837A3E">
        <w:t xml:space="preserve"> μπορεί να έχει τη δυνατότητα να αυξάνει τις συγκεντρώσεις στο πλάσμα συγχορηγούμενων φαρμακευτικών προϊόντων που μεταφέρονται από αυτές τις πρωτεΐνες. Θα πρέπει να δίδεται προσοχή σε ταυτόχρονη χρήση υποστρωμάτων της </w:t>
      </w:r>
      <w:r w:rsidR="00C71B04" w:rsidRPr="00837A3E">
        <w:rPr>
          <w:lang w:val="en-US"/>
        </w:rPr>
        <w:t>BCRP</w:t>
      </w:r>
      <w:r w:rsidR="00C71B04" w:rsidRPr="00837A3E">
        <w:t xml:space="preserve"> (π.χ. ροσουβαστατίνη, τοποτεκάνη,</w:t>
      </w:r>
      <w:r w:rsidR="003C3CE5" w:rsidRPr="00837A3E">
        <w:t xml:space="preserve"> </w:t>
      </w:r>
      <w:r w:rsidR="00C71B04" w:rsidRPr="00837A3E">
        <w:t xml:space="preserve">σουλφασαλαζανίνη) και υποστρωμάτων της </w:t>
      </w:r>
      <w:r w:rsidR="00C71B04" w:rsidRPr="00837A3E">
        <w:rPr>
          <w:lang w:val="en-US"/>
        </w:rPr>
        <w:t>P</w:t>
      </w:r>
      <w:r w:rsidR="00C71B04" w:rsidRPr="00837A3E">
        <w:t>-</w:t>
      </w:r>
      <w:r w:rsidR="00C71B04" w:rsidRPr="00837A3E">
        <w:rPr>
          <w:lang w:val="en-US"/>
        </w:rPr>
        <w:t>gp</w:t>
      </w:r>
      <w:r w:rsidR="00C71B04" w:rsidRPr="00837A3E">
        <w:t xml:space="preserve"> (διγοξίνη, δαβιγατράνη, κολχικίνη, πραβαστατίνη) </w:t>
      </w:r>
      <w:r w:rsidR="00BB6841" w:rsidRPr="00837A3E">
        <w:t>και οι ανεπιθύμητε ενέργειες να παρακολουθούνται προσεκτικά.</w:t>
      </w:r>
    </w:p>
    <w:p w14:paraId="2F59CF5A" w14:textId="77777777" w:rsidR="00847C50" w:rsidRPr="00837A3E" w:rsidRDefault="00847C50" w:rsidP="008E1E4C">
      <w:pPr>
        <w:tabs>
          <w:tab w:val="clear" w:pos="567"/>
        </w:tabs>
        <w:spacing w:line="240" w:lineRule="auto"/>
        <w:rPr>
          <w:szCs w:val="22"/>
        </w:rPr>
      </w:pPr>
    </w:p>
    <w:p w14:paraId="2F59CF5B" w14:textId="77777777" w:rsidR="00847C50" w:rsidRPr="00837A3E" w:rsidRDefault="00847C50" w:rsidP="008E1E4C">
      <w:pPr>
        <w:keepNext/>
        <w:tabs>
          <w:tab w:val="clear" w:pos="567"/>
        </w:tabs>
        <w:spacing w:line="240" w:lineRule="auto"/>
        <w:rPr>
          <w:szCs w:val="22"/>
          <w:u w:val="single"/>
        </w:rPr>
      </w:pPr>
      <w:r w:rsidRPr="00837A3E">
        <w:rPr>
          <w:u w:val="single"/>
        </w:rPr>
        <w:t>Φαρμακοδυναμικές αλληλεπιδράσεις</w:t>
      </w:r>
    </w:p>
    <w:p w14:paraId="2F59CF5C" w14:textId="77777777" w:rsidR="00847C50" w:rsidRPr="00837A3E" w:rsidRDefault="00847C50" w:rsidP="008E1E4C">
      <w:pPr>
        <w:keepNext/>
        <w:tabs>
          <w:tab w:val="clear" w:pos="567"/>
        </w:tabs>
        <w:spacing w:line="240" w:lineRule="auto"/>
        <w:rPr>
          <w:szCs w:val="22"/>
        </w:rPr>
      </w:pPr>
    </w:p>
    <w:p w14:paraId="2F59CF5D" w14:textId="77777777" w:rsidR="00847C50" w:rsidRPr="00837A3E" w:rsidRDefault="00847C50" w:rsidP="008E1E4C">
      <w:pPr>
        <w:tabs>
          <w:tab w:val="clear" w:pos="567"/>
        </w:tabs>
        <w:spacing w:line="240" w:lineRule="auto"/>
        <w:rPr>
          <w:szCs w:val="22"/>
        </w:rPr>
      </w:pPr>
      <w:r w:rsidRPr="00837A3E">
        <w:t xml:space="preserve">Σε κλινικές μελέτες, παρατηρήθηκε παράταση του QT με το ceritinib. Επομένως, το ceritinib θα πρέπει να χρησιμοποιείται με προσοχή σε ασθενείς που έχουν ή ενδέχεται να αναπτύξουν παράταση του διαστήματος QT, συμπεριλαμβανομένων των ασθενών που λαμβάνουν φαρμακευτικά σκευάσματα όπως </w:t>
      </w:r>
      <w:r w:rsidR="001F0FD8" w:rsidRPr="00837A3E">
        <w:t xml:space="preserve">αντιαρρυθμικά </w:t>
      </w:r>
      <w:r w:rsidR="009B2805" w:rsidRPr="00837A3E">
        <w:t xml:space="preserve">κατηγορίας 1(π.χ. κινιδίνη, προκαϊναμίδη, δισοπιραμίδη) ή κατηγορίας ΙΙΙ (π.χ. </w:t>
      </w:r>
      <w:r w:rsidRPr="00837A3E">
        <w:t>αμιωδαρόνη, σοταλόλη</w:t>
      </w:r>
      <w:r w:rsidR="008F12DF" w:rsidRPr="00837A3E">
        <w:t>, δοφετιλίδη, ιβουτιλίδη</w:t>
      </w:r>
      <w:r w:rsidR="001F0FD8" w:rsidRPr="00837A3E">
        <w:t>)</w:t>
      </w:r>
      <w:r w:rsidRPr="00837A3E">
        <w:t xml:space="preserve"> ή άλλα φαρμακευτικά προϊόντα που μπορεί να οδηγήσουν σε παράταση του QT όπως δομπεριδόνη, δροπεριδόλη, χλωροκίνη, αλοφαντρίνη, κλαριθρομυκίνη, αλοπεριδόλη, μεθαδόνη, σισαπρίδη και μοξιφλοξασίνη.</w:t>
      </w:r>
    </w:p>
    <w:p w14:paraId="2F59CF5E" w14:textId="77777777" w:rsidR="00847C50" w:rsidRPr="00837A3E" w:rsidRDefault="001F0FD8" w:rsidP="008E1E4C">
      <w:pPr>
        <w:tabs>
          <w:tab w:val="clear" w:pos="567"/>
        </w:tabs>
        <w:spacing w:line="240" w:lineRule="auto"/>
        <w:rPr>
          <w:szCs w:val="22"/>
        </w:rPr>
      </w:pPr>
      <w:r w:rsidRPr="00837A3E">
        <w:rPr>
          <w:szCs w:val="22"/>
        </w:rPr>
        <w:t xml:space="preserve"> Σε περίπτωση συνδυασμού </w:t>
      </w:r>
      <w:r w:rsidR="007905E4" w:rsidRPr="00837A3E">
        <w:rPr>
          <w:szCs w:val="22"/>
        </w:rPr>
        <w:t>τέτοιων</w:t>
      </w:r>
      <w:r w:rsidRPr="00837A3E">
        <w:rPr>
          <w:szCs w:val="22"/>
        </w:rPr>
        <w:t xml:space="preserve"> φαρμακευτικών προϊόντων ενδείκνυται η παρακολούθηση του διαστήματος </w:t>
      </w:r>
      <w:r w:rsidRPr="00837A3E">
        <w:rPr>
          <w:szCs w:val="22"/>
          <w:lang w:val="en-US"/>
        </w:rPr>
        <w:t>QT</w:t>
      </w:r>
      <w:r w:rsidRPr="00837A3E">
        <w:rPr>
          <w:szCs w:val="22"/>
        </w:rPr>
        <w:t xml:space="preserve"> (βλ. παραγράφους 4.2 και 4.4)</w:t>
      </w:r>
      <w:r w:rsidR="00FE4006" w:rsidRPr="00837A3E">
        <w:rPr>
          <w:szCs w:val="22"/>
        </w:rPr>
        <w:t>.</w:t>
      </w:r>
    </w:p>
    <w:p w14:paraId="2F59CF5F" w14:textId="77777777" w:rsidR="001F0FD8" w:rsidRPr="00837A3E" w:rsidRDefault="001F0FD8" w:rsidP="008E1E4C">
      <w:pPr>
        <w:tabs>
          <w:tab w:val="clear" w:pos="567"/>
        </w:tabs>
        <w:spacing w:line="240" w:lineRule="auto"/>
        <w:rPr>
          <w:szCs w:val="22"/>
        </w:rPr>
      </w:pPr>
    </w:p>
    <w:p w14:paraId="2F59CF60" w14:textId="77777777" w:rsidR="00847C50" w:rsidRPr="00837A3E" w:rsidRDefault="00847C50" w:rsidP="008E1E4C">
      <w:pPr>
        <w:keepNext/>
        <w:tabs>
          <w:tab w:val="clear" w:pos="567"/>
        </w:tabs>
        <w:spacing w:line="240" w:lineRule="auto"/>
        <w:rPr>
          <w:szCs w:val="22"/>
          <w:u w:val="single"/>
        </w:rPr>
      </w:pPr>
      <w:r w:rsidRPr="00837A3E">
        <w:rPr>
          <w:u w:val="single"/>
        </w:rPr>
        <w:t>Αλληλεπιδράσεις με τροφές/ποτά</w:t>
      </w:r>
    </w:p>
    <w:p w14:paraId="2F59CF61" w14:textId="77777777" w:rsidR="00847C50" w:rsidRPr="00837A3E" w:rsidRDefault="00847C50" w:rsidP="008E1E4C">
      <w:pPr>
        <w:keepNext/>
        <w:tabs>
          <w:tab w:val="clear" w:pos="567"/>
        </w:tabs>
        <w:spacing w:line="240" w:lineRule="auto"/>
        <w:rPr>
          <w:szCs w:val="22"/>
        </w:rPr>
      </w:pPr>
    </w:p>
    <w:p w14:paraId="2F59CF62" w14:textId="683300B7" w:rsidR="004A6706" w:rsidRPr="00837A3E" w:rsidRDefault="00AE44F3" w:rsidP="008E1E4C">
      <w:pPr>
        <w:tabs>
          <w:tab w:val="clear" w:pos="567"/>
        </w:tabs>
        <w:spacing w:line="240" w:lineRule="auto"/>
      </w:pPr>
      <w:r>
        <w:t>Το</w:t>
      </w:r>
      <w:r w:rsidR="00AD275C" w:rsidRPr="00AD275C">
        <w:t xml:space="preserve"> ceritinib </w:t>
      </w:r>
      <w:r w:rsidR="009A3903" w:rsidRPr="00837A3E">
        <w:t xml:space="preserve">πρέπει να λαμβάνεται με τροφή. </w:t>
      </w:r>
      <w:r w:rsidR="00847C50" w:rsidRPr="00837A3E">
        <w:t>Η βιοδιαθεσιμότητα του ceritinib αυξάνεται παρουσία τροφής</w:t>
      </w:r>
      <w:r w:rsidR="004A6706" w:rsidRPr="00837A3E">
        <w:t>.</w:t>
      </w:r>
    </w:p>
    <w:p w14:paraId="2F59CF63" w14:textId="77777777" w:rsidR="004A6706" w:rsidRPr="00837A3E" w:rsidRDefault="004A6706" w:rsidP="008E1E4C">
      <w:pPr>
        <w:tabs>
          <w:tab w:val="clear" w:pos="567"/>
        </w:tabs>
        <w:spacing w:line="240" w:lineRule="auto"/>
      </w:pPr>
    </w:p>
    <w:p w14:paraId="2F59CF64" w14:textId="0F1D6628" w:rsidR="00847C50" w:rsidRPr="00837A3E" w:rsidRDefault="00345E34" w:rsidP="008E1E4C">
      <w:pPr>
        <w:tabs>
          <w:tab w:val="clear" w:pos="567"/>
        </w:tabs>
        <w:spacing w:line="240" w:lineRule="auto"/>
      </w:pPr>
      <w:r w:rsidRPr="00837A3E">
        <w:t>Για α</w:t>
      </w:r>
      <w:r w:rsidR="004A6706" w:rsidRPr="00837A3E">
        <w:t xml:space="preserve">σθενείς που παρουσιάζουν κάποια ταυτόχρονη ιατρική </w:t>
      </w:r>
      <w:r w:rsidR="00723B62" w:rsidRPr="00837A3E">
        <w:t>πάθηση</w:t>
      </w:r>
      <w:r w:rsidR="004A6706" w:rsidRPr="00837A3E">
        <w:t xml:space="preserve"> και δεν μπορούν να λάβουν </w:t>
      </w:r>
      <w:r w:rsidR="00AD275C" w:rsidRPr="00EA3325">
        <w:t>τ</w:t>
      </w:r>
      <w:r w:rsidR="00AE44F3">
        <w:t>ο</w:t>
      </w:r>
      <w:r w:rsidR="00AD275C" w:rsidRPr="00EA3325">
        <w:t xml:space="preserve"> </w:t>
      </w:r>
      <w:r w:rsidR="00AD275C" w:rsidRPr="00AD275C">
        <w:rPr>
          <w:lang w:val="en-US"/>
        </w:rPr>
        <w:t>ceritinib</w:t>
      </w:r>
      <w:r w:rsidR="00AD275C" w:rsidRPr="00EA3325">
        <w:t xml:space="preserve"> </w:t>
      </w:r>
      <w:r w:rsidR="004A6706" w:rsidRPr="00837A3E">
        <w:t xml:space="preserve">με τροφή, </w:t>
      </w:r>
      <w:r w:rsidR="00AE44F3">
        <w:t>το</w:t>
      </w:r>
      <w:r w:rsidR="00AD275C" w:rsidRPr="00AD275C">
        <w:t xml:space="preserve"> ceritinib </w:t>
      </w:r>
      <w:r w:rsidR="004A6706" w:rsidRPr="00837A3E">
        <w:t xml:space="preserve">μπορεί να ληφθεί με άδειο στομάχι σύμφωνα με το εναλλακτικό θεραπευτικό σχήμα συνεχούς αγωγής </w:t>
      </w:r>
      <w:r w:rsidR="0026427D" w:rsidRPr="00837A3E">
        <w:t>κατά</w:t>
      </w:r>
      <w:r w:rsidR="00FC2EF3" w:rsidRPr="00837A3E">
        <w:t xml:space="preserve"> το οποίο δεν θα πρέπει να καταναλώνεται </w:t>
      </w:r>
      <w:r w:rsidR="00501306" w:rsidRPr="00837A3E">
        <w:t xml:space="preserve">τροφή </w:t>
      </w:r>
      <w:r w:rsidR="00AC369D" w:rsidRPr="00837A3E">
        <w:t xml:space="preserve">για τουλάχιστον δύο ώρες πριν και μία ώρα μετά τη χορήγηση. Οι ασθενείς δεν θα πρέπει να </w:t>
      </w:r>
      <w:r w:rsidR="00501306" w:rsidRPr="00837A3E">
        <w:lastRenderedPageBreak/>
        <w:t>εναλλάσσουν</w:t>
      </w:r>
      <w:r w:rsidR="00AC369D" w:rsidRPr="00837A3E">
        <w:t xml:space="preserve"> μεταξύ χορήγησης με και χωρίς τροφή. Η δόση θα πρέπει να προσαρμόζεται κατάλληλα, δηλαδή για ασθενείς που λαμβάνουν θεραπεία με 450 </w:t>
      </w:r>
      <w:r w:rsidR="00AC369D" w:rsidRPr="00837A3E">
        <w:rPr>
          <w:lang w:val="en-US"/>
        </w:rPr>
        <w:t>mg</w:t>
      </w:r>
      <w:r w:rsidR="00AC369D" w:rsidRPr="00837A3E">
        <w:t xml:space="preserve"> ή 300</w:t>
      </w:r>
      <w:r w:rsidR="00AC369D" w:rsidRPr="00837A3E">
        <w:rPr>
          <w:lang w:val="en-US"/>
        </w:rPr>
        <w:t> mg</w:t>
      </w:r>
      <w:r w:rsidR="00AC369D" w:rsidRPr="00837A3E">
        <w:t xml:space="preserve"> με τροφή, η δόση θα πρέπει να αυξάνεται σε 750</w:t>
      </w:r>
      <w:r w:rsidR="00AC369D" w:rsidRPr="00837A3E">
        <w:rPr>
          <w:lang w:val="en-US"/>
        </w:rPr>
        <w:t> </w:t>
      </w:r>
      <w:r w:rsidR="00AC369D" w:rsidRPr="00837A3E">
        <w:t xml:space="preserve">mg </w:t>
      </w:r>
      <w:r w:rsidR="00501306" w:rsidRPr="00837A3E">
        <w:t>ή 450</w:t>
      </w:r>
      <w:r w:rsidR="00501306" w:rsidRPr="00837A3E">
        <w:rPr>
          <w:lang w:val="en-US"/>
        </w:rPr>
        <w:t> mg</w:t>
      </w:r>
      <w:r w:rsidR="00501306" w:rsidRPr="00837A3E">
        <w:t xml:space="preserve"> αντίστοιχα, λαμβανόμενα με άδειο στομάχι</w:t>
      </w:r>
      <w:r w:rsidR="00847C50" w:rsidRPr="00837A3E">
        <w:t xml:space="preserve"> (βλ. παράγραφο 5.2)</w:t>
      </w:r>
      <w:r w:rsidR="00501306" w:rsidRPr="00837A3E">
        <w:t xml:space="preserve"> και για ασθενείς που λαμβάνουν θεραπεία με 150</w:t>
      </w:r>
      <w:r w:rsidR="00501306" w:rsidRPr="00837A3E">
        <w:rPr>
          <w:lang w:val="en-US"/>
        </w:rPr>
        <w:t> mg</w:t>
      </w:r>
      <w:r w:rsidR="00501306" w:rsidRPr="00837A3E">
        <w:t xml:space="preserve"> με τροφή</w:t>
      </w:r>
      <w:r w:rsidR="00723B62" w:rsidRPr="00837A3E">
        <w:t>,</w:t>
      </w:r>
      <w:r w:rsidR="00501306" w:rsidRPr="00837A3E">
        <w:t xml:space="preserve"> η θεραπεία πρέπει να διακόπτεται</w:t>
      </w:r>
      <w:r w:rsidR="00847C50" w:rsidRPr="00837A3E">
        <w:t>.</w:t>
      </w:r>
      <w:r w:rsidR="00501306" w:rsidRPr="00837A3E">
        <w:t xml:space="preserve"> Για επακόλουθες προσαρμογές της δόσης και συστάσεις για το χειρισμό των ανεπιθύμητων ενεργειών, παρακαλούμε ακολουθείστε τον πίνακα 1 (βλ. παράγραφο 4.2). Η μέγιστη επιτρεπόμενη δόση υπό συνθήκες νηστείας είναι 750 </w:t>
      </w:r>
      <w:r w:rsidR="00501306" w:rsidRPr="00837A3E">
        <w:rPr>
          <w:lang w:val="en-US"/>
        </w:rPr>
        <w:t>mg</w:t>
      </w:r>
      <w:r w:rsidR="00501306" w:rsidRPr="00837A3E">
        <w:t xml:space="preserve"> (βλ. παράγραφο 5.2).</w:t>
      </w:r>
    </w:p>
    <w:p w14:paraId="2F59CF65" w14:textId="77777777" w:rsidR="009A3903" w:rsidRPr="00837A3E" w:rsidRDefault="009A3903" w:rsidP="008E1E4C">
      <w:pPr>
        <w:tabs>
          <w:tab w:val="clear" w:pos="567"/>
        </w:tabs>
        <w:spacing w:line="240" w:lineRule="auto"/>
        <w:rPr>
          <w:szCs w:val="22"/>
        </w:rPr>
      </w:pPr>
    </w:p>
    <w:p w14:paraId="2F59CF66" w14:textId="77777777" w:rsidR="00847C50" w:rsidRPr="00837A3E" w:rsidRDefault="00847C50" w:rsidP="008E1E4C">
      <w:pPr>
        <w:tabs>
          <w:tab w:val="clear" w:pos="567"/>
        </w:tabs>
        <w:spacing w:line="240" w:lineRule="auto"/>
        <w:rPr>
          <w:szCs w:val="22"/>
        </w:rPr>
      </w:pPr>
      <w:r w:rsidRPr="00837A3E">
        <w:t>Οι ασθενείς θα πρέπει να λάβουν οδηγίες προκειμένου να αποφύγουν το γκρέιπφρουτ και τον χυμό γκρέιπφρουτ καθώς μπορεί να αναστέλλουν το CYP3A στο εντερικό τοίχωμα και ενδέχεται να αυξήσουν τη βιοδιαθεσιμότητα του ceritinib.</w:t>
      </w:r>
    </w:p>
    <w:p w14:paraId="2F59CF67" w14:textId="77777777" w:rsidR="00847C50" w:rsidRPr="00837A3E" w:rsidRDefault="00847C50" w:rsidP="008E1E4C">
      <w:pPr>
        <w:tabs>
          <w:tab w:val="clear" w:pos="567"/>
        </w:tabs>
        <w:spacing w:line="240" w:lineRule="auto"/>
        <w:rPr>
          <w:szCs w:val="22"/>
        </w:rPr>
      </w:pPr>
    </w:p>
    <w:p w14:paraId="2F59CF68" w14:textId="77777777" w:rsidR="00847C50" w:rsidRPr="00837A3E" w:rsidRDefault="00847C50" w:rsidP="008E1E4C">
      <w:pPr>
        <w:keepNext/>
        <w:tabs>
          <w:tab w:val="clear" w:pos="567"/>
        </w:tabs>
        <w:spacing w:line="240" w:lineRule="auto"/>
        <w:ind w:left="567" w:hanging="567"/>
        <w:rPr>
          <w:szCs w:val="22"/>
        </w:rPr>
      </w:pPr>
      <w:r w:rsidRPr="00837A3E">
        <w:rPr>
          <w:b/>
        </w:rPr>
        <w:t>4.6</w:t>
      </w:r>
      <w:r w:rsidRPr="00837A3E">
        <w:rPr>
          <w:b/>
        </w:rPr>
        <w:tab/>
        <w:t>Γονιμότητα, κύηση και γαλουχία</w:t>
      </w:r>
    </w:p>
    <w:p w14:paraId="2F59CF69" w14:textId="77777777" w:rsidR="00847C50" w:rsidRPr="00837A3E" w:rsidRDefault="00847C50" w:rsidP="008E1E4C">
      <w:pPr>
        <w:keepNext/>
        <w:tabs>
          <w:tab w:val="clear" w:pos="567"/>
        </w:tabs>
        <w:spacing w:line="240" w:lineRule="auto"/>
        <w:rPr>
          <w:szCs w:val="22"/>
        </w:rPr>
      </w:pPr>
    </w:p>
    <w:p w14:paraId="2F59CF6A" w14:textId="77777777" w:rsidR="00847C50" w:rsidRPr="00837A3E" w:rsidRDefault="00847C50" w:rsidP="008E1E4C">
      <w:pPr>
        <w:keepNext/>
        <w:tabs>
          <w:tab w:val="clear" w:pos="567"/>
        </w:tabs>
        <w:spacing w:line="240" w:lineRule="auto"/>
        <w:rPr>
          <w:szCs w:val="22"/>
          <w:u w:val="single"/>
        </w:rPr>
      </w:pPr>
      <w:r w:rsidRPr="00837A3E">
        <w:rPr>
          <w:u w:val="single"/>
        </w:rPr>
        <w:t>Γυναίκες σε αναπαραγωγική ηλικία</w:t>
      </w:r>
      <w:r w:rsidR="003F04E1" w:rsidRPr="00837A3E">
        <w:rPr>
          <w:u w:val="single"/>
        </w:rPr>
        <w:t>/Αντισύλ</w:t>
      </w:r>
      <w:r w:rsidR="00E407F4" w:rsidRPr="00837A3E">
        <w:rPr>
          <w:u w:val="single"/>
        </w:rPr>
        <w:t>λ</w:t>
      </w:r>
      <w:r w:rsidR="003F04E1" w:rsidRPr="00837A3E">
        <w:rPr>
          <w:u w:val="single"/>
        </w:rPr>
        <w:t>ηψη</w:t>
      </w:r>
    </w:p>
    <w:p w14:paraId="2F59CF6B" w14:textId="77777777" w:rsidR="00847C50" w:rsidRPr="00837A3E" w:rsidRDefault="00847C50" w:rsidP="008E1E4C">
      <w:pPr>
        <w:keepNext/>
        <w:tabs>
          <w:tab w:val="clear" w:pos="567"/>
        </w:tabs>
        <w:spacing w:line="240" w:lineRule="auto"/>
        <w:rPr>
          <w:szCs w:val="22"/>
        </w:rPr>
      </w:pPr>
    </w:p>
    <w:p w14:paraId="2F59CF6C" w14:textId="75E4D5E2" w:rsidR="00847C50" w:rsidRPr="00837A3E" w:rsidRDefault="00985E49" w:rsidP="008E1E4C">
      <w:pPr>
        <w:tabs>
          <w:tab w:val="clear" w:pos="567"/>
        </w:tabs>
        <w:spacing w:line="240" w:lineRule="auto"/>
        <w:rPr>
          <w:szCs w:val="22"/>
        </w:rPr>
      </w:pPr>
      <w:r w:rsidRPr="00837A3E">
        <w:t>Οι γ</w:t>
      </w:r>
      <w:r w:rsidR="00847C50" w:rsidRPr="00837A3E">
        <w:t xml:space="preserve">υναίκες σε αναπαραγωγική ηλικία </w:t>
      </w:r>
      <w:r w:rsidRPr="00837A3E">
        <w:t xml:space="preserve">θα </w:t>
      </w:r>
      <w:r w:rsidR="00847C50" w:rsidRPr="00837A3E">
        <w:t xml:space="preserve">πρέπει να </w:t>
      </w:r>
      <w:r w:rsidRPr="00837A3E">
        <w:t xml:space="preserve">συμβουλεύονται να </w:t>
      </w:r>
      <w:r w:rsidR="00847C50" w:rsidRPr="00837A3E">
        <w:t xml:space="preserve">χρησιμοποιούν </w:t>
      </w:r>
      <w:r w:rsidRPr="00837A3E">
        <w:t xml:space="preserve">ιδιαίτερα </w:t>
      </w:r>
      <w:r w:rsidR="00847C50" w:rsidRPr="00837A3E">
        <w:t>αποτελεσματικ</w:t>
      </w:r>
      <w:r w:rsidRPr="00837A3E">
        <w:t>ή μέθοδο</w:t>
      </w:r>
      <w:r w:rsidR="00847C50" w:rsidRPr="00837A3E">
        <w:t xml:space="preserve"> αντισύλληψη</w:t>
      </w:r>
      <w:r w:rsidRPr="00837A3E">
        <w:t>ς</w:t>
      </w:r>
      <w:r w:rsidR="00847C50" w:rsidRPr="00837A3E">
        <w:t xml:space="preserve"> κατά τη διάρκεια της θεραπείας με </w:t>
      </w:r>
      <w:r w:rsidR="00AD275C" w:rsidRPr="00AD275C">
        <w:t>ceritinib</w:t>
      </w:r>
      <w:r w:rsidR="00847C50" w:rsidRPr="00837A3E">
        <w:t xml:space="preserve"> και έως 3 μήνες μετά </w:t>
      </w:r>
      <w:r w:rsidRPr="00837A3E">
        <w:t>από τη</w:t>
      </w:r>
      <w:r w:rsidR="00847C50" w:rsidRPr="00837A3E">
        <w:t xml:space="preserve"> </w:t>
      </w:r>
      <w:r w:rsidRPr="00837A3E">
        <w:t xml:space="preserve">διακοπή της </w:t>
      </w:r>
      <w:r w:rsidR="00847C50" w:rsidRPr="00837A3E">
        <w:t>θεραπεία</w:t>
      </w:r>
      <w:r w:rsidRPr="00837A3E">
        <w:t>ς</w:t>
      </w:r>
      <w:r w:rsidR="00847C50" w:rsidRPr="00837A3E">
        <w:t xml:space="preserve"> (βλ. παράγραφο 4.5).</w:t>
      </w:r>
    </w:p>
    <w:p w14:paraId="2F59CF6D" w14:textId="77777777" w:rsidR="00847C50" w:rsidRPr="00837A3E" w:rsidRDefault="00847C50" w:rsidP="008E1E4C">
      <w:pPr>
        <w:tabs>
          <w:tab w:val="clear" w:pos="567"/>
        </w:tabs>
        <w:spacing w:line="240" w:lineRule="auto"/>
        <w:rPr>
          <w:szCs w:val="22"/>
        </w:rPr>
      </w:pPr>
    </w:p>
    <w:p w14:paraId="2F59CF6E" w14:textId="77777777" w:rsidR="00847C50" w:rsidRPr="00837A3E" w:rsidRDefault="00B05664" w:rsidP="008E1E4C">
      <w:pPr>
        <w:keepNext/>
        <w:tabs>
          <w:tab w:val="clear" w:pos="567"/>
        </w:tabs>
        <w:spacing w:line="240" w:lineRule="auto"/>
        <w:rPr>
          <w:szCs w:val="22"/>
          <w:u w:val="single"/>
        </w:rPr>
      </w:pPr>
      <w:r w:rsidRPr="00837A3E">
        <w:rPr>
          <w:u w:val="single"/>
        </w:rPr>
        <w:t>Κύηση</w:t>
      </w:r>
    </w:p>
    <w:p w14:paraId="2F59CF6F" w14:textId="77777777" w:rsidR="00847C50" w:rsidRPr="00837A3E" w:rsidRDefault="00847C50" w:rsidP="008E1E4C">
      <w:pPr>
        <w:keepNext/>
        <w:tabs>
          <w:tab w:val="clear" w:pos="567"/>
        </w:tabs>
        <w:spacing w:line="240" w:lineRule="auto"/>
        <w:rPr>
          <w:szCs w:val="22"/>
        </w:rPr>
      </w:pPr>
    </w:p>
    <w:p w14:paraId="2F59CF70" w14:textId="77777777" w:rsidR="00847C50" w:rsidRPr="00837A3E" w:rsidRDefault="00847C50" w:rsidP="008E1E4C">
      <w:pPr>
        <w:tabs>
          <w:tab w:val="clear" w:pos="567"/>
        </w:tabs>
        <w:spacing w:line="240" w:lineRule="auto"/>
        <w:rPr>
          <w:szCs w:val="22"/>
        </w:rPr>
      </w:pPr>
      <w:r w:rsidRPr="00837A3E">
        <w:t>Δεν διατίθενται ή είναι περιορισμένα τα κλινικά δεδομένα σχετικά με τη χρήση του ceritinib σε έγκυο γυναίκα.</w:t>
      </w:r>
    </w:p>
    <w:p w14:paraId="2F59CF71" w14:textId="77777777" w:rsidR="00847C50" w:rsidRPr="00837A3E" w:rsidRDefault="00847C50" w:rsidP="008E1E4C">
      <w:pPr>
        <w:tabs>
          <w:tab w:val="clear" w:pos="567"/>
        </w:tabs>
        <w:spacing w:line="240" w:lineRule="auto"/>
        <w:rPr>
          <w:szCs w:val="22"/>
        </w:rPr>
      </w:pPr>
    </w:p>
    <w:p w14:paraId="2F59CF72" w14:textId="77777777" w:rsidR="00847C50" w:rsidRPr="00837A3E" w:rsidRDefault="00847C50" w:rsidP="008E1E4C">
      <w:pPr>
        <w:tabs>
          <w:tab w:val="clear" w:pos="567"/>
        </w:tabs>
        <w:spacing w:line="240" w:lineRule="auto"/>
        <w:rPr>
          <w:szCs w:val="22"/>
        </w:rPr>
      </w:pPr>
      <w:r w:rsidRPr="00837A3E">
        <w:t>Οι μελέτες σε ζώα είναι ανεπαρκείς όσον αφορά την αναπαραγωγική τοξικότητα (βλ</w:t>
      </w:r>
      <w:r w:rsidR="003E3D4F" w:rsidRPr="00837A3E">
        <w:t>.</w:t>
      </w:r>
      <w:r w:rsidRPr="00837A3E">
        <w:t xml:space="preserve"> παράγραφο 5.3)</w:t>
      </w:r>
    </w:p>
    <w:p w14:paraId="2F59CF73" w14:textId="77777777" w:rsidR="00847C50" w:rsidRPr="00837A3E" w:rsidRDefault="00847C50" w:rsidP="008E1E4C">
      <w:pPr>
        <w:tabs>
          <w:tab w:val="clear" w:pos="567"/>
        </w:tabs>
        <w:spacing w:line="240" w:lineRule="auto"/>
        <w:rPr>
          <w:szCs w:val="22"/>
        </w:rPr>
      </w:pPr>
    </w:p>
    <w:p w14:paraId="2F59CF74" w14:textId="5BFF90AB" w:rsidR="00847C50" w:rsidRPr="00837A3E" w:rsidRDefault="00AE44F3" w:rsidP="008E1E4C">
      <w:pPr>
        <w:tabs>
          <w:tab w:val="clear" w:pos="567"/>
        </w:tabs>
        <w:spacing w:line="240" w:lineRule="auto"/>
        <w:rPr>
          <w:szCs w:val="22"/>
        </w:rPr>
      </w:pPr>
      <w:r>
        <w:t>Το</w:t>
      </w:r>
      <w:r w:rsidR="00AD275C" w:rsidRPr="00AD275C">
        <w:t xml:space="preserve"> ceritinib </w:t>
      </w:r>
      <w:r w:rsidR="00847C50" w:rsidRPr="00837A3E">
        <w:t xml:space="preserve">δεν πρέπει να χρησιμοποιείται κατά τη διάρκεια της εγκυμοσύνης, </w:t>
      </w:r>
      <w:r w:rsidR="00985E49" w:rsidRPr="00837A3E">
        <w:t>της εγκυμοσύνης εκτός εάν η κλινική κατάσταση της γυναίκας απαιτεί θεραπεία</w:t>
      </w:r>
      <w:r w:rsidR="00847C50" w:rsidRPr="00837A3E">
        <w:t xml:space="preserve"> με το ceritinib.</w:t>
      </w:r>
    </w:p>
    <w:p w14:paraId="2F59CF75" w14:textId="77777777" w:rsidR="00847C50" w:rsidRPr="00837A3E" w:rsidRDefault="00847C50" w:rsidP="008E1E4C">
      <w:pPr>
        <w:tabs>
          <w:tab w:val="clear" w:pos="567"/>
        </w:tabs>
        <w:spacing w:line="240" w:lineRule="auto"/>
        <w:rPr>
          <w:szCs w:val="22"/>
        </w:rPr>
      </w:pPr>
    </w:p>
    <w:p w14:paraId="2F59CF76" w14:textId="77777777" w:rsidR="00847C50" w:rsidRPr="00837A3E" w:rsidRDefault="00847C50" w:rsidP="008E1E4C">
      <w:pPr>
        <w:keepNext/>
        <w:tabs>
          <w:tab w:val="clear" w:pos="567"/>
        </w:tabs>
        <w:spacing w:line="240" w:lineRule="auto"/>
        <w:rPr>
          <w:szCs w:val="22"/>
        </w:rPr>
      </w:pPr>
      <w:r w:rsidRPr="00837A3E">
        <w:rPr>
          <w:u w:val="single"/>
        </w:rPr>
        <w:t>Θηλασμός</w:t>
      </w:r>
    </w:p>
    <w:p w14:paraId="2F59CF77" w14:textId="77777777" w:rsidR="00847C50" w:rsidRPr="00837A3E" w:rsidRDefault="00847C50" w:rsidP="008E1E4C">
      <w:pPr>
        <w:keepNext/>
        <w:tabs>
          <w:tab w:val="clear" w:pos="567"/>
        </w:tabs>
        <w:spacing w:line="240" w:lineRule="auto"/>
        <w:rPr>
          <w:szCs w:val="22"/>
        </w:rPr>
      </w:pPr>
    </w:p>
    <w:p w14:paraId="2F59CF78" w14:textId="77777777" w:rsidR="00847C50" w:rsidRPr="00837A3E" w:rsidRDefault="00847C50" w:rsidP="008E1E4C">
      <w:pPr>
        <w:pStyle w:val="Text"/>
        <w:spacing w:before="0"/>
        <w:jc w:val="left"/>
        <w:rPr>
          <w:sz w:val="22"/>
        </w:rPr>
      </w:pPr>
      <w:r w:rsidRPr="00837A3E">
        <w:rPr>
          <w:sz w:val="22"/>
        </w:rPr>
        <w:t>Δεν</w:t>
      </w:r>
      <w:r w:rsidR="00985E49" w:rsidRPr="00837A3E">
        <w:rPr>
          <w:sz w:val="22"/>
        </w:rPr>
        <w:t xml:space="preserve"> είναι γνωστό εάν το ceritinib/</w:t>
      </w:r>
      <w:r w:rsidRPr="00837A3E">
        <w:rPr>
          <w:sz w:val="22"/>
        </w:rPr>
        <w:t>οι μεταβολίτες απεκκρίνονται στο ανθρώπινο γάλα. Ο κίνδυνος στα νεογέννητα / βρέφη δεν μπορεί να αποκλειστεί.</w:t>
      </w:r>
    </w:p>
    <w:p w14:paraId="2F59CF79" w14:textId="77777777" w:rsidR="00847C50" w:rsidRPr="00837A3E" w:rsidRDefault="00847C50" w:rsidP="008E1E4C">
      <w:pPr>
        <w:pStyle w:val="Text"/>
        <w:spacing w:before="0"/>
        <w:jc w:val="left"/>
        <w:rPr>
          <w:sz w:val="22"/>
        </w:rPr>
      </w:pPr>
    </w:p>
    <w:p w14:paraId="2F59CF7A" w14:textId="765DC696" w:rsidR="00847C50" w:rsidRPr="00837A3E" w:rsidRDefault="00847C50" w:rsidP="008E1E4C">
      <w:pPr>
        <w:pStyle w:val="Text"/>
        <w:spacing w:before="0"/>
        <w:jc w:val="left"/>
        <w:rPr>
          <w:sz w:val="22"/>
        </w:rPr>
      </w:pPr>
      <w:r w:rsidRPr="00837A3E">
        <w:rPr>
          <w:sz w:val="22"/>
          <w:szCs w:val="22"/>
        </w:rPr>
        <w:t xml:space="preserve">Πρέπει να αποφασιστεί εάν θα διακοπεί ο θηλασμός ή θα διακοπεί/ θα αποφευχθεί η θεραπεία με </w:t>
      </w:r>
      <w:r w:rsidR="00AD275C" w:rsidRPr="00AD275C">
        <w:rPr>
          <w:sz w:val="22"/>
          <w:szCs w:val="22"/>
        </w:rPr>
        <w:t>ceritinib</w:t>
      </w:r>
      <w:r w:rsidRPr="00837A3E">
        <w:rPr>
          <w:sz w:val="22"/>
          <w:szCs w:val="22"/>
        </w:rPr>
        <w:t xml:space="preserve">, λαμβάνοντας υπόψη το όφελος του θηλασμού για το παιδί και το όφελος της θεραπείας για την γυναίκα </w:t>
      </w:r>
      <w:r w:rsidRPr="00837A3E">
        <w:rPr>
          <w:sz w:val="22"/>
        </w:rPr>
        <w:t>(βλ</w:t>
      </w:r>
      <w:r w:rsidR="003E3D4F" w:rsidRPr="00837A3E">
        <w:rPr>
          <w:sz w:val="22"/>
        </w:rPr>
        <w:t>.</w:t>
      </w:r>
      <w:r w:rsidRPr="00837A3E">
        <w:rPr>
          <w:sz w:val="22"/>
        </w:rPr>
        <w:t xml:space="preserve"> παράγραφο 5.3).</w:t>
      </w:r>
    </w:p>
    <w:p w14:paraId="2F59CF7B" w14:textId="77777777" w:rsidR="00847C50" w:rsidRPr="00837A3E" w:rsidRDefault="00847C50" w:rsidP="008E1E4C">
      <w:pPr>
        <w:tabs>
          <w:tab w:val="clear" w:pos="567"/>
        </w:tabs>
        <w:spacing w:line="240" w:lineRule="auto"/>
        <w:rPr>
          <w:szCs w:val="22"/>
        </w:rPr>
      </w:pPr>
    </w:p>
    <w:p w14:paraId="2F59CF7C" w14:textId="77777777" w:rsidR="00847C50" w:rsidRPr="00837A3E" w:rsidRDefault="00847C50" w:rsidP="008E1E4C">
      <w:pPr>
        <w:keepNext/>
        <w:tabs>
          <w:tab w:val="clear" w:pos="567"/>
        </w:tabs>
        <w:spacing w:line="240" w:lineRule="auto"/>
        <w:rPr>
          <w:szCs w:val="22"/>
          <w:u w:val="single"/>
        </w:rPr>
      </w:pPr>
      <w:r w:rsidRPr="00837A3E">
        <w:rPr>
          <w:u w:val="single"/>
        </w:rPr>
        <w:t>Γονιμότητα</w:t>
      </w:r>
    </w:p>
    <w:p w14:paraId="2F59CF7D" w14:textId="77777777" w:rsidR="00847C50" w:rsidRPr="00837A3E" w:rsidRDefault="00847C50" w:rsidP="008E1E4C">
      <w:pPr>
        <w:keepNext/>
        <w:tabs>
          <w:tab w:val="clear" w:pos="567"/>
        </w:tabs>
        <w:spacing w:line="240" w:lineRule="auto"/>
        <w:rPr>
          <w:szCs w:val="22"/>
        </w:rPr>
      </w:pPr>
    </w:p>
    <w:p w14:paraId="2F59CF7E" w14:textId="1DBC2005" w:rsidR="00847C50" w:rsidRPr="00837A3E" w:rsidRDefault="00847C50" w:rsidP="008E1E4C">
      <w:pPr>
        <w:tabs>
          <w:tab w:val="clear" w:pos="567"/>
        </w:tabs>
        <w:spacing w:line="240" w:lineRule="auto"/>
      </w:pPr>
      <w:r w:rsidRPr="00837A3E">
        <w:t xml:space="preserve">Δεν είναι γνωστό εάν υπάρχει πιθανότητα να προκαλέσει </w:t>
      </w:r>
      <w:r w:rsidR="00AE44F3">
        <w:t>το</w:t>
      </w:r>
      <w:r w:rsidR="00AD275C">
        <w:t xml:space="preserve"> </w:t>
      </w:r>
      <w:r w:rsidR="00AD275C" w:rsidRPr="00AD275C">
        <w:t xml:space="preserve">ceritinib </w:t>
      </w:r>
      <w:r w:rsidRPr="00837A3E">
        <w:t>στειρότητα σε άνδρες και γυναίκες ασθενείς (βλ</w:t>
      </w:r>
      <w:r w:rsidR="003E3D4F" w:rsidRPr="00837A3E">
        <w:t>.</w:t>
      </w:r>
      <w:r w:rsidRPr="00837A3E">
        <w:t xml:space="preserve"> παράγραφο 5.3).</w:t>
      </w:r>
    </w:p>
    <w:p w14:paraId="2F59CF7F" w14:textId="77777777" w:rsidR="00847C50" w:rsidRPr="00837A3E" w:rsidRDefault="00847C50" w:rsidP="008E1E4C">
      <w:pPr>
        <w:tabs>
          <w:tab w:val="clear" w:pos="567"/>
        </w:tabs>
        <w:spacing w:line="240" w:lineRule="auto"/>
        <w:rPr>
          <w:szCs w:val="22"/>
        </w:rPr>
      </w:pPr>
    </w:p>
    <w:p w14:paraId="2F59CF80" w14:textId="77777777" w:rsidR="00847C50" w:rsidRPr="00837A3E" w:rsidRDefault="00847C50" w:rsidP="008E1E4C">
      <w:pPr>
        <w:keepNext/>
        <w:tabs>
          <w:tab w:val="clear" w:pos="567"/>
        </w:tabs>
        <w:spacing w:line="240" w:lineRule="auto"/>
        <w:ind w:left="567" w:hanging="567"/>
        <w:rPr>
          <w:szCs w:val="22"/>
        </w:rPr>
      </w:pPr>
      <w:r w:rsidRPr="00837A3E">
        <w:rPr>
          <w:b/>
        </w:rPr>
        <w:t>4.7</w:t>
      </w:r>
      <w:r w:rsidRPr="00837A3E">
        <w:rPr>
          <w:b/>
        </w:rPr>
        <w:tab/>
        <w:t xml:space="preserve">Επιδράσεις στην ικανότητα οδήγησης και χειρισμού </w:t>
      </w:r>
      <w:r w:rsidR="00B05664" w:rsidRPr="00837A3E">
        <w:rPr>
          <w:b/>
        </w:rPr>
        <w:t>μηχανημάτων</w:t>
      </w:r>
    </w:p>
    <w:p w14:paraId="2F59CF81" w14:textId="77777777" w:rsidR="00847C50" w:rsidRPr="00837A3E" w:rsidRDefault="00847C50" w:rsidP="008E1E4C">
      <w:pPr>
        <w:keepNext/>
        <w:tabs>
          <w:tab w:val="clear" w:pos="567"/>
        </w:tabs>
        <w:spacing w:line="240" w:lineRule="auto"/>
        <w:rPr>
          <w:szCs w:val="22"/>
        </w:rPr>
      </w:pPr>
    </w:p>
    <w:p w14:paraId="2F59CF82" w14:textId="77777777" w:rsidR="00847C50" w:rsidRPr="00837A3E" w:rsidRDefault="00847C50" w:rsidP="008E1E4C">
      <w:pPr>
        <w:tabs>
          <w:tab w:val="clear" w:pos="567"/>
        </w:tabs>
        <w:autoSpaceDE w:val="0"/>
        <w:autoSpaceDN w:val="0"/>
        <w:adjustRightInd w:val="0"/>
        <w:spacing w:line="240" w:lineRule="auto"/>
        <w:rPr>
          <w:rFonts w:ascii="TimesNewRoman" w:eastAsia="SimSun" w:hAnsi="TimesNewRoman" w:cs="TimesNewRoman"/>
          <w:sz w:val="21"/>
          <w:szCs w:val="21"/>
        </w:rPr>
      </w:pPr>
      <w:r w:rsidRPr="00837A3E">
        <w:t xml:space="preserve">Το Zykadia έχει μικρή επίδραση στην ικανότητα οδήγησης και χειρισμού </w:t>
      </w:r>
      <w:r w:rsidR="00B05664" w:rsidRPr="00837A3E">
        <w:t>μηχανημάτων</w:t>
      </w:r>
      <w:r w:rsidRPr="00837A3E">
        <w:t xml:space="preserve">. Θα πρέπει να δίνεται προσοχή κατά την οδήγηση ή </w:t>
      </w:r>
      <w:r w:rsidR="00044485" w:rsidRPr="00837A3E">
        <w:t>τον χειρισμό</w:t>
      </w:r>
      <w:r w:rsidRPr="00837A3E">
        <w:t xml:space="preserve"> </w:t>
      </w:r>
      <w:r w:rsidR="00B05664" w:rsidRPr="00837A3E">
        <w:t>μηχανημάτων</w:t>
      </w:r>
      <w:r w:rsidRPr="00837A3E">
        <w:t xml:space="preserve"> κατά τη διάρκεια της θεραπείας καθώς οι ασθενείς ενδέχεται να εμφανίσουν κόπωση ή διαταραχές της όρασης.</w:t>
      </w:r>
    </w:p>
    <w:p w14:paraId="2F59CF83" w14:textId="77777777" w:rsidR="00847C50" w:rsidRPr="00837A3E" w:rsidRDefault="00847C50" w:rsidP="008E1E4C">
      <w:pPr>
        <w:tabs>
          <w:tab w:val="clear" w:pos="567"/>
        </w:tabs>
        <w:spacing w:line="240" w:lineRule="auto"/>
        <w:rPr>
          <w:szCs w:val="22"/>
        </w:rPr>
      </w:pPr>
    </w:p>
    <w:p w14:paraId="2F59CF84" w14:textId="77777777" w:rsidR="00847C50" w:rsidRPr="00837A3E" w:rsidRDefault="00847C50" w:rsidP="008E1E4C">
      <w:pPr>
        <w:keepNext/>
        <w:tabs>
          <w:tab w:val="clear" w:pos="567"/>
        </w:tabs>
        <w:spacing w:line="240" w:lineRule="auto"/>
        <w:rPr>
          <w:b/>
          <w:szCs w:val="22"/>
        </w:rPr>
      </w:pPr>
      <w:r w:rsidRPr="00837A3E">
        <w:rPr>
          <w:b/>
        </w:rPr>
        <w:t>4.8</w:t>
      </w:r>
      <w:r w:rsidRPr="00837A3E">
        <w:rPr>
          <w:b/>
        </w:rPr>
        <w:tab/>
        <w:t>Ανεπιθύμητες ενέργειες</w:t>
      </w:r>
    </w:p>
    <w:p w14:paraId="2F59CF85" w14:textId="77777777" w:rsidR="00847C50" w:rsidRPr="00837A3E" w:rsidRDefault="00847C50" w:rsidP="008E1E4C">
      <w:pPr>
        <w:keepNext/>
        <w:tabs>
          <w:tab w:val="clear" w:pos="567"/>
        </w:tabs>
        <w:autoSpaceDE w:val="0"/>
        <w:autoSpaceDN w:val="0"/>
        <w:adjustRightInd w:val="0"/>
        <w:spacing w:line="240" w:lineRule="auto"/>
        <w:rPr>
          <w:szCs w:val="22"/>
        </w:rPr>
      </w:pPr>
    </w:p>
    <w:p w14:paraId="2F59CF86" w14:textId="77777777" w:rsidR="00847C50" w:rsidRPr="00837A3E" w:rsidRDefault="00847C50" w:rsidP="008E1E4C">
      <w:pPr>
        <w:keepNext/>
        <w:tabs>
          <w:tab w:val="clear" w:pos="567"/>
        </w:tabs>
        <w:autoSpaceDE w:val="0"/>
        <w:autoSpaceDN w:val="0"/>
        <w:adjustRightInd w:val="0"/>
        <w:spacing w:line="240" w:lineRule="auto"/>
        <w:rPr>
          <w:szCs w:val="22"/>
          <w:u w:val="single"/>
        </w:rPr>
      </w:pPr>
      <w:r w:rsidRPr="00837A3E">
        <w:rPr>
          <w:u w:val="single"/>
        </w:rPr>
        <w:t>Περίληψη του προφίλ ασφάλειας</w:t>
      </w:r>
    </w:p>
    <w:p w14:paraId="2F59CF87" w14:textId="77777777" w:rsidR="00847C50" w:rsidRPr="00837A3E" w:rsidRDefault="00847C50" w:rsidP="008E1E4C">
      <w:pPr>
        <w:keepNext/>
        <w:tabs>
          <w:tab w:val="clear" w:pos="567"/>
        </w:tabs>
        <w:autoSpaceDE w:val="0"/>
        <w:autoSpaceDN w:val="0"/>
        <w:adjustRightInd w:val="0"/>
        <w:spacing w:line="240" w:lineRule="auto"/>
        <w:rPr>
          <w:szCs w:val="22"/>
        </w:rPr>
      </w:pPr>
    </w:p>
    <w:p w14:paraId="2F59CF88" w14:textId="57072329" w:rsidR="00847C50" w:rsidRPr="00837A3E" w:rsidRDefault="00600467" w:rsidP="008E1E4C">
      <w:pPr>
        <w:tabs>
          <w:tab w:val="clear" w:pos="567"/>
        </w:tabs>
        <w:autoSpaceDE w:val="0"/>
        <w:autoSpaceDN w:val="0"/>
        <w:adjustRightInd w:val="0"/>
        <w:spacing w:line="240" w:lineRule="auto"/>
        <w:rPr>
          <w:szCs w:val="22"/>
        </w:rPr>
      </w:pPr>
      <w:r w:rsidRPr="00837A3E">
        <w:t>Οι ανεπιθύμητες ενέργειες</w:t>
      </w:r>
      <w:r w:rsidR="00847C50" w:rsidRPr="00837A3E">
        <w:t xml:space="preserve"> που περιγράφονται στη συνέχεια αποτυπώνουν την έκθεση </w:t>
      </w:r>
      <w:r w:rsidR="00AD275C">
        <w:t>σ</w:t>
      </w:r>
      <w:r w:rsidR="00AD275C" w:rsidRPr="00AD275C">
        <w:t>τ</w:t>
      </w:r>
      <w:r w:rsidR="00AE44F3">
        <w:t>ο</w:t>
      </w:r>
      <w:r w:rsidR="00AD275C" w:rsidRPr="00AD275C">
        <w:t xml:space="preserve"> ceritinib </w:t>
      </w:r>
      <w:r w:rsidR="006724B4" w:rsidRPr="00837A3E">
        <w:t>750</w:t>
      </w:r>
      <w:r w:rsidR="006724B4" w:rsidRPr="00837A3E">
        <w:rPr>
          <w:lang w:val="en-US"/>
        </w:rPr>
        <w:t> mg</w:t>
      </w:r>
      <w:r w:rsidR="006724B4" w:rsidRPr="00837A3E">
        <w:t xml:space="preserve"> μία φορά την ημέρα σε κατάσταση νηστείας </w:t>
      </w:r>
      <w:r w:rsidR="00756FA8" w:rsidRPr="00837A3E">
        <w:t>925 </w:t>
      </w:r>
      <w:r w:rsidR="00847C50" w:rsidRPr="00837A3E">
        <w:t xml:space="preserve">ασθενών </w:t>
      </w:r>
      <w:r w:rsidR="00FA6E2C" w:rsidRPr="00837A3E">
        <w:t xml:space="preserve">με </w:t>
      </w:r>
      <w:r w:rsidR="00847C50" w:rsidRPr="00837A3E">
        <w:t>ALK-</w:t>
      </w:r>
      <w:r w:rsidR="00FA6E2C" w:rsidRPr="00837A3E">
        <w:t xml:space="preserve">θετικό προχωρημένο </w:t>
      </w:r>
      <w:r w:rsidR="00847C50" w:rsidRPr="00837A3E">
        <w:lastRenderedPageBreak/>
        <w:t xml:space="preserve">ΜΜΚΠ </w:t>
      </w:r>
      <w:r w:rsidR="007A3A5E" w:rsidRPr="00837A3E">
        <w:t xml:space="preserve">σε </w:t>
      </w:r>
      <w:r w:rsidR="006724B4" w:rsidRPr="00837A3E">
        <w:t xml:space="preserve">μία ομάδα </w:t>
      </w:r>
      <w:r w:rsidR="007A3A5E" w:rsidRPr="00837A3E">
        <w:t xml:space="preserve">επτά </w:t>
      </w:r>
      <w:r w:rsidR="006724B4" w:rsidRPr="00837A3E">
        <w:t xml:space="preserve">κλινικών μελετών </w:t>
      </w:r>
      <w:r w:rsidR="007A3A5E" w:rsidRPr="00837A3E">
        <w:t xml:space="preserve">περιλαμβανομένων </w:t>
      </w:r>
      <w:r w:rsidR="00C40302" w:rsidRPr="00837A3E">
        <w:t>δύο</w:t>
      </w:r>
      <w:r w:rsidR="007A3A5E" w:rsidRPr="00837A3E">
        <w:t xml:space="preserve"> τυχαιοποιημένων, ελεγχόμενων με ενεργό φάρμακο, </w:t>
      </w:r>
      <w:r w:rsidR="00C40302" w:rsidRPr="00837A3E">
        <w:t>μελετών φάσης 3 (μελέτες Α2301 και Α2303)</w:t>
      </w:r>
      <w:r w:rsidR="00847C50" w:rsidRPr="00837A3E">
        <w:t>.</w:t>
      </w:r>
    </w:p>
    <w:p w14:paraId="2F59CF89" w14:textId="77777777" w:rsidR="00847C50" w:rsidRPr="00837A3E" w:rsidRDefault="00847C50" w:rsidP="008E1E4C">
      <w:pPr>
        <w:tabs>
          <w:tab w:val="clear" w:pos="567"/>
        </w:tabs>
        <w:autoSpaceDE w:val="0"/>
        <w:autoSpaceDN w:val="0"/>
        <w:adjustRightInd w:val="0"/>
        <w:spacing w:line="240" w:lineRule="auto"/>
        <w:rPr>
          <w:szCs w:val="22"/>
        </w:rPr>
      </w:pPr>
    </w:p>
    <w:p w14:paraId="2F59CF8A" w14:textId="789985F3" w:rsidR="00847C50" w:rsidRPr="00837A3E" w:rsidRDefault="00847C50" w:rsidP="008E1E4C">
      <w:pPr>
        <w:tabs>
          <w:tab w:val="clear" w:pos="567"/>
        </w:tabs>
        <w:autoSpaceDE w:val="0"/>
        <w:autoSpaceDN w:val="0"/>
        <w:adjustRightInd w:val="0"/>
        <w:spacing w:line="240" w:lineRule="auto"/>
        <w:rPr>
          <w:szCs w:val="22"/>
        </w:rPr>
      </w:pPr>
      <w:r w:rsidRPr="00837A3E">
        <w:t xml:space="preserve">Η διάμεση διάρκεια της έκθεσης </w:t>
      </w:r>
      <w:r w:rsidR="00AD275C">
        <w:t>στ</w:t>
      </w:r>
      <w:r w:rsidR="00AE44F3">
        <w:t>ο</w:t>
      </w:r>
      <w:r w:rsidR="00AD275C" w:rsidRPr="00AD275C">
        <w:t xml:space="preserve"> ceritinib </w:t>
      </w:r>
      <w:r w:rsidR="006724B4" w:rsidRPr="00837A3E">
        <w:t>750</w:t>
      </w:r>
      <w:r w:rsidR="006724B4" w:rsidRPr="00837A3E">
        <w:rPr>
          <w:lang w:val="en-US"/>
        </w:rPr>
        <w:t> mg</w:t>
      </w:r>
      <w:r w:rsidR="006724B4" w:rsidRPr="00837A3E">
        <w:t xml:space="preserve"> σε κατάσταση νηστείας </w:t>
      </w:r>
      <w:r w:rsidRPr="00837A3E">
        <w:t xml:space="preserve">ήταν </w:t>
      </w:r>
      <w:r w:rsidR="00C40302" w:rsidRPr="00837A3E">
        <w:t>44,9</w:t>
      </w:r>
      <w:r w:rsidRPr="00837A3E">
        <w:t> εβδομάδες (εύρος: 0,</w:t>
      </w:r>
      <w:r w:rsidR="00C40302" w:rsidRPr="00837A3E">
        <w:t xml:space="preserve">1 </w:t>
      </w:r>
      <w:r w:rsidRPr="00837A3E">
        <w:t xml:space="preserve">έως </w:t>
      </w:r>
      <w:r w:rsidR="00C40302" w:rsidRPr="00837A3E">
        <w:t>200</w:t>
      </w:r>
      <w:r w:rsidRPr="00837A3E">
        <w:t>,1 εβδομάδες).</w:t>
      </w:r>
    </w:p>
    <w:p w14:paraId="2F59CF8B" w14:textId="77777777" w:rsidR="00847C50" w:rsidRPr="00837A3E" w:rsidRDefault="00847C50" w:rsidP="008E1E4C">
      <w:pPr>
        <w:tabs>
          <w:tab w:val="clear" w:pos="567"/>
        </w:tabs>
        <w:autoSpaceDE w:val="0"/>
        <w:autoSpaceDN w:val="0"/>
        <w:adjustRightInd w:val="0"/>
        <w:spacing w:line="240" w:lineRule="auto"/>
        <w:rPr>
          <w:szCs w:val="22"/>
        </w:rPr>
      </w:pPr>
    </w:p>
    <w:p w14:paraId="2F59CF8C" w14:textId="34B4B363" w:rsidR="00847C50" w:rsidRPr="00837A3E" w:rsidRDefault="00847C50" w:rsidP="008E1E4C">
      <w:pPr>
        <w:tabs>
          <w:tab w:val="clear" w:pos="567"/>
        </w:tabs>
        <w:autoSpaceDE w:val="0"/>
        <w:autoSpaceDN w:val="0"/>
        <w:adjustRightInd w:val="0"/>
        <w:spacing w:line="240" w:lineRule="auto"/>
        <w:rPr>
          <w:szCs w:val="22"/>
        </w:rPr>
      </w:pPr>
      <w:r w:rsidRPr="00837A3E">
        <w:t xml:space="preserve">Οι ανεπιθύμητες </w:t>
      </w:r>
      <w:r w:rsidR="008B187E" w:rsidRPr="00837A3E">
        <w:t xml:space="preserve">ενέργειες </w:t>
      </w:r>
      <w:r w:rsidRPr="00837A3E">
        <w:t xml:space="preserve">(ADR) με επίπτωση ≥10% </w:t>
      </w:r>
      <w:r w:rsidR="006724B4" w:rsidRPr="00837A3E">
        <w:t xml:space="preserve">σε ασθενείς υπό θεραπεία με </w:t>
      </w:r>
      <w:r w:rsidR="00AD275C" w:rsidRPr="00AD275C">
        <w:t>ceritinib</w:t>
      </w:r>
      <w:r w:rsidR="006724B4" w:rsidRPr="00837A3E">
        <w:t xml:space="preserve"> 750</w:t>
      </w:r>
      <w:r w:rsidR="006724B4" w:rsidRPr="00837A3E">
        <w:rPr>
          <w:lang w:val="en-US"/>
        </w:rPr>
        <w:t> mg</w:t>
      </w:r>
      <w:r w:rsidR="006724B4" w:rsidRPr="00837A3E">
        <w:t xml:space="preserve"> μία φορά την ημέρα σε κατάσταση νηστείας </w:t>
      </w:r>
      <w:r w:rsidRPr="00837A3E">
        <w:t>ήταν η διάρροια, η ναυτία, ο έμετος, η κόπωση, οι μη φυσιολογικές τιμές στις ηπατικές εργαστηριακές εξετάσεις, το κοιλιακό άλγος, η μειωμένη όρεξη,</w:t>
      </w:r>
      <w:r w:rsidR="00747660" w:rsidRPr="00837A3E">
        <w:t xml:space="preserve"> </w:t>
      </w:r>
      <w:r w:rsidR="00C40302" w:rsidRPr="00837A3E">
        <w:t>το μειωμένο σωματικό βάρος</w:t>
      </w:r>
      <w:r w:rsidRPr="00837A3E">
        <w:t xml:space="preserve"> η δυσκοιλιότητα, η αυξημένη κρεατινίνη αίματος, </w:t>
      </w:r>
      <w:r w:rsidR="00747660" w:rsidRPr="00837A3E">
        <w:t xml:space="preserve">το εξάνθημα, </w:t>
      </w:r>
      <w:r w:rsidRPr="00837A3E">
        <w:t>η αναιμία</w:t>
      </w:r>
      <w:r w:rsidR="00747660" w:rsidRPr="00837A3E">
        <w:t>, και η οισοφαγική διαταραχή</w:t>
      </w:r>
      <w:r w:rsidRPr="00837A3E">
        <w:t>.</w:t>
      </w:r>
    </w:p>
    <w:p w14:paraId="2F59CF8D" w14:textId="77777777" w:rsidR="00847C50" w:rsidRPr="00837A3E" w:rsidRDefault="00847C50" w:rsidP="008E1E4C">
      <w:pPr>
        <w:tabs>
          <w:tab w:val="clear" w:pos="567"/>
        </w:tabs>
        <w:autoSpaceDE w:val="0"/>
        <w:autoSpaceDN w:val="0"/>
        <w:adjustRightInd w:val="0"/>
        <w:spacing w:line="240" w:lineRule="auto"/>
        <w:rPr>
          <w:szCs w:val="22"/>
        </w:rPr>
      </w:pPr>
    </w:p>
    <w:p w14:paraId="2F59CF8E" w14:textId="1352BD67" w:rsidR="00847C50" w:rsidRPr="00837A3E" w:rsidRDefault="00847C50" w:rsidP="008E1E4C">
      <w:pPr>
        <w:tabs>
          <w:tab w:val="clear" w:pos="567"/>
        </w:tabs>
        <w:autoSpaceDE w:val="0"/>
        <w:autoSpaceDN w:val="0"/>
        <w:adjustRightInd w:val="0"/>
        <w:spacing w:line="240" w:lineRule="auto"/>
        <w:rPr>
          <w:szCs w:val="22"/>
        </w:rPr>
      </w:pPr>
      <w:r w:rsidRPr="00837A3E">
        <w:t xml:space="preserve">Οι ανεπιθύμητες </w:t>
      </w:r>
      <w:r w:rsidR="008B187E" w:rsidRPr="00837A3E">
        <w:t xml:space="preserve">ενέργειες </w:t>
      </w:r>
      <w:r w:rsidRPr="00837A3E">
        <w:t>3</w:t>
      </w:r>
      <w:r w:rsidR="009E1EED" w:rsidRPr="00837A3E">
        <w:noBreakHyphen/>
      </w:r>
      <w:r w:rsidRPr="00837A3E">
        <w:t xml:space="preserve">4ου βαθμού με επίπτωση ≥5% </w:t>
      </w:r>
      <w:r w:rsidR="006724B4" w:rsidRPr="00837A3E">
        <w:t xml:space="preserve">σε ασθενείς υπό θεραπεία με </w:t>
      </w:r>
      <w:r w:rsidR="00AD275C" w:rsidRPr="00AD275C">
        <w:t xml:space="preserve">ceritinib </w:t>
      </w:r>
      <w:r w:rsidR="006724B4" w:rsidRPr="00837A3E">
        <w:t>750</w:t>
      </w:r>
      <w:r w:rsidR="006724B4" w:rsidRPr="00837A3E">
        <w:rPr>
          <w:lang w:val="en-US"/>
        </w:rPr>
        <w:t> mg</w:t>
      </w:r>
      <w:r w:rsidR="006724B4" w:rsidRPr="00837A3E">
        <w:t xml:space="preserve"> μία φορά την ημέρα σε κατάσταση νηστείας </w:t>
      </w:r>
      <w:r w:rsidRPr="00837A3E">
        <w:t>ήταν οι μη φυσιολογικές τιμές</w:t>
      </w:r>
      <w:r w:rsidR="00747660" w:rsidRPr="00837A3E">
        <w:t xml:space="preserve"> </w:t>
      </w:r>
      <w:r w:rsidRPr="00837A3E">
        <w:t xml:space="preserve">στις ηπατικές εργαστηριακές εξετάσεις, η κόπωση, </w:t>
      </w:r>
      <w:r w:rsidR="00747660" w:rsidRPr="00837A3E">
        <w:t>ο εμετός, η υπεργλυκαιμία</w:t>
      </w:r>
      <w:r w:rsidRPr="00837A3E">
        <w:t xml:space="preserve">, η ναυτία και </w:t>
      </w:r>
      <w:r w:rsidR="00747660" w:rsidRPr="00837A3E">
        <w:t>η διάρροια</w:t>
      </w:r>
      <w:r w:rsidR="0065567F" w:rsidRPr="00837A3E">
        <w:t>.</w:t>
      </w:r>
    </w:p>
    <w:p w14:paraId="2F59CF8F" w14:textId="77777777" w:rsidR="00847C50" w:rsidRPr="00837A3E" w:rsidRDefault="00847C50" w:rsidP="008E1E4C">
      <w:pPr>
        <w:tabs>
          <w:tab w:val="clear" w:pos="567"/>
        </w:tabs>
        <w:autoSpaceDE w:val="0"/>
        <w:autoSpaceDN w:val="0"/>
        <w:adjustRightInd w:val="0"/>
        <w:spacing w:line="240" w:lineRule="auto"/>
        <w:rPr>
          <w:szCs w:val="22"/>
        </w:rPr>
      </w:pPr>
    </w:p>
    <w:p w14:paraId="2F59CF90" w14:textId="1470D33D" w:rsidR="006724B4" w:rsidRPr="006802F7" w:rsidRDefault="006724B4" w:rsidP="008E1E4C">
      <w:pPr>
        <w:tabs>
          <w:tab w:val="clear" w:pos="567"/>
        </w:tabs>
        <w:autoSpaceDE w:val="0"/>
        <w:autoSpaceDN w:val="0"/>
        <w:adjustRightInd w:val="0"/>
        <w:spacing w:line="240" w:lineRule="auto"/>
        <w:rPr>
          <w:szCs w:val="22"/>
        </w:rPr>
      </w:pPr>
      <w:r w:rsidRPr="00837A3E">
        <w:rPr>
          <w:szCs w:val="22"/>
        </w:rPr>
        <w:t>Στη μελέτη βελτιστοποίησης της δ</w:t>
      </w:r>
      <w:r w:rsidR="006D45EB" w:rsidRPr="00837A3E">
        <w:rPr>
          <w:szCs w:val="22"/>
        </w:rPr>
        <w:t>οσολογίας</w:t>
      </w:r>
      <w:r w:rsidRPr="00837A3E">
        <w:rPr>
          <w:szCs w:val="22"/>
        </w:rPr>
        <w:t xml:space="preserve"> A2112 (ASCEND-8) τόσο σε ασθενείς που είχαν λάβει προηγούμενη θεραπεία όσο και σε ασθενείς που δεν είχαν λάβει θεραπεία</w:t>
      </w:r>
      <w:r w:rsidR="001230C9" w:rsidRPr="00837A3E">
        <w:rPr>
          <w:szCs w:val="22"/>
        </w:rPr>
        <w:t xml:space="preserve"> με </w:t>
      </w:r>
      <w:r w:rsidR="00B57597" w:rsidRPr="00837A3E">
        <w:rPr>
          <w:szCs w:val="22"/>
        </w:rPr>
        <w:t xml:space="preserve">προχωρημένο ALK-θετικό ΜΜΚΠ, το συνολικό προφίλ ασφάλειας </w:t>
      </w:r>
      <w:r w:rsidR="00AD275C" w:rsidRPr="00AD275C">
        <w:rPr>
          <w:szCs w:val="22"/>
        </w:rPr>
        <w:t>τ</w:t>
      </w:r>
      <w:r w:rsidR="00AE44F3">
        <w:rPr>
          <w:szCs w:val="22"/>
        </w:rPr>
        <w:t>ου</w:t>
      </w:r>
      <w:r w:rsidR="00AD275C" w:rsidRPr="00AD275C">
        <w:rPr>
          <w:szCs w:val="22"/>
        </w:rPr>
        <w:t xml:space="preserve"> ceritinib </w:t>
      </w:r>
      <w:r w:rsidR="00B57597" w:rsidRPr="00837A3E">
        <w:rPr>
          <w:szCs w:val="22"/>
        </w:rPr>
        <w:t>στη συνιστώμενη δόση των 450</w:t>
      </w:r>
      <w:r w:rsidR="00B57597" w:rsidRPr="00837A3E">
        <w:rPr>
          <w:szCs w:val="22"/>
          <w:lang w:val="en-US"/>
        </w:rPr>
        <w:t> mg</w:t>
      </w:r>
      <w:r w:rsidR="00B57597" w:rsidRPr="00837A3E">
        <w:rPr>
          <w:szCs w:val="22"/>
        </w:rPr>
        <w:t xml:space="preserve"> με τροφή (Ν=</w:t>
      </w:r>
      <w:r w:rsidR="00645777">
        <w:rPr>
          <w:szCs w:val="22"/>
        </w:rPr>
        <w:t>108</w:t>
      </w:r>
      <w:r w:rsidR="00B57597" w:rsidRPr="00837A3E">
        <w:rPr>
          <w:szCs w:val="22"/>
        </w:rPr>
        <w:t xml:space="preserve">) ήταν σύμφωνο με </w:t>
      </w:r>
      <w:r w:rsidR="00723B62" w:rsidRPr="00837A3E">
        <w:rPr>
          <w:szCs w:val="22"/>
        </w:rPr>
        <w:t xml:space="preserve">αυτό </w:t>
      </w:r>
      <w:bookmarkStart w:id="2" w:name="_Hlk90631589"/>
      <w:r w:rsidR="00AD275C" w:rsidRPr="00AD275C">
        <w:rPr>
          <w:szCs w:val="22"/>
        </w:rPr>
        <w:t>τ</w:t>
      </w:r>
      <w:r w:rsidR="00AE44F3">
        <w:rPr>
          <w:szCs w:val="22"/>
        </w:rPr>
        <w:t>ου</w:t>
      </w:r>
      <w:r w:rsidR="00AD275C" w:rsidRPr="00AD275C">
        <w:rPr>
          <w:szCs w:val="22"/>
        </w:rPr>
        <w:t xml:space="preserve"> ceritinib </w:t>
      </w:r>
      <w:bookmarkEnd w:id="2"/>
      <w:r w:rsidR="00B57597" w:rsidRPr="00837A3E">
        <w:rPr>
          <w:szCs w:val="22"/>
        </w:rPr>
        <w:t>750</w:t>
      </w:r>
      <w:r w:rsidR="00B57597" w:rsidRPr="00837A3E">
        <w:rPr>
          <w:szCs w:val="22"/>
          <w:lang w:val="en-US"/>
        </w:rPr>
        <w:t> mg</w:t>
      </w:r>
      <w:r w:rsidR="00B57597" w:rsidRPr="00837A3E">
        <w:rPr>
          <w:szCs w:val="22"/>
        </w:rPr>
        <w:t xml:space="preserve"> σε κατάσταση νηστείας (Ν=</w:t>
      </w:r>
      <w:r w:rsidR="00645777">
        <w:rPr>
          <w:szCs w:val="22"/>
        </w:rPr>
        <w:t>110</w:t>
      </w:r>
      <w:r w:rsidR="00B57597" w:rsidRPr="00837A3E">
        <w:rPr>
          <w:szCs w:val="22"/>
        </w:rPr>
        <w:t xml:space="preserve">), εκτός από τη μείωση των </w:t>
      </w:r>
      <w:r w:rsidR="00C54933" w:rsidRPr="00837A3E">
        <w:rPr>
          <w:szCs w:val="22"/>
        </w:rPr>
        <w:t xml:space="preserve">γαστρεντερικών </w:t>
      </w:r>
      <w:r w:rsidR="00B57597" w:rsidRPr="00837A3E">
        <w:rPr>
          <w:szCs w:val="22"/>
        </w:rPr>
        <w:t xml:space="preserve">ανεπιθύμητων ενεργειών του φαρμάκου, επιτυγχάνοντας ταυτόχρονα συγκρίσιμη έκθεση σε σταθερή κατάσταση (βλ. παράγραφο 5.1 και υποπαράγραφο γαστρεντερικές ανεπιθύμητες </w:t>
      </w:r>
      <w:r w:rsidR="00B57597" w:rsidRPr="006802F7">
        <w:rPr>
          <w:szCs w:val="22"/>
        </w:rPr>
        <w:t>ενέργειες παρακάτω)</w:t>
      </w:r>
      <w:r w:rsidR="00F22ED2" w:rsidRPr="006802F7">
        <w:rPr>
          <w:szCs w:val="22"/>
        </w:rPr>
        <w:t>.</w:t>
      </w:r>
    </w:p>
    <w:p w14:paraId="2F59CF91" w14:textId="77777777" w:rsidR="00F22ED2" w:rsidRPr="006802F7" w:rsidRDefault="00F22ED2" w:rsidP="008E1E4C">
      <w:pPr>
        <w:tabs>
          <w:tab w:val="clear" w:pos="567"/>
        </w:tabs>
        <w:autoSpaceDE w:val="0"/>
        <w:autoSpaceDN w:val="0"/>
        <w:adjustRightInd w:val="0"/>
        <w:spacing w:line="240" w:lineRule="auto"/>
        <w:rPr>
          <w:szCs w:val="22"/>
        </w:rPr>
      </w:pPr>
    </w:p>
    <w:p w14:paraId="2F59CF92" w14:textId="3FD751DB" w:rsidR="00847C50" w:rsidRPr="006802F7" w:rsidRDefault="001342FB" w:rsidP="008E1E4C">
      <w:pPr>
        <w:keepNext/>
        <w:tabs>
          <w:tab w:val="clear" w:pos="567"/>
        </w:tabs>
        <w:autoSpaceDE w:val="0"/>
        <w:autoSpaceDN w:val="0"/>
        <w:adjustRightInd w:val="0"/>
        <w:spacing w:line="240" w:lineRule="auto"/>
        <w:rPr>
          <w:szCs w:val="22"/>
          <w:u w:val="single"/>
        </w:rPr>
      </w:pPr>
      <w:r w:rsidRPr="006802F7">
        <w:rPr>
          <w:u w:val="single"/>
        </w:rPr>
        <w:t xml:space="preserve">Κατάλογος </w:t>
      </w:r>
      <w:r w:rsidR="00847C50" w:rsidRPr="006802F7">
        <w:rPr>
          <w:u w:val="single"/>
        </w:rPr>
        <w:t xml:space="preserve">ανεπιθύμητων </w:t>
      </w:r>
      <w:r w:rsidR="008B187E" w:rsidRPr="006802F7">
        <w:rPr>
          <w:u w:val="single"/>
        </w:rPr>
        <w:t>εν</w:t>
      </w:r>
      <w:r w:rsidR="009B5788" w:rsidRPr="006802F7">
        <w:rPr>
          <w:u w:val="single"/>
        </w:rPr>
        <w:t>ε</w:t>
      </w:r>
      <w:r w:rsidR="008B187E" w:rsidRPr="006802F7">
        <w:rPr>
          <w:u w:val="single"/>
        </w:rPr>
        <w:t>ργει</w:t>
      </w:r>
      <w:r w:rsidR="00BF0CFB" w:rsidRPr="006802F7">
        <w:rPr>
          <w:u w:val="single"/>
        </w:rPr>
        <w:t>ών</w:t>
      </w:r>
      <w:r w:rsidR="008B187E" w:rsidRPr="006802F7">
        <w:rPr>
          <w:u w:val="single"/>
        </w:rPr>
        <w:t xml:space="preserve"> </w:t>
      </w:r>
      <w:r w:rsidR="00847C50" w:rsidRPr="006802F7">
        <w:rPr>
          <w:u w:val="single"/>
        </w:rPr>
        <w:t xml:space="preserve">(ADR) </w:t>
      </w:r>
      <w:r w:rsidR="009B5788" w:rsidRPr="006802F7">
        <w:rPr>
          <w:u w:val="single"/>
        </w:rPr>
        <w:t xml:space="preserve">σε </w:t>
      </w:r>
      <w:r w:rsidR="00847C50" w:rsidRPr="006802F7">
        <w:rPr>
          <w:u w:val="single"/>
        </w:rPr>
        <w:t>μορφή πίνακα</w:t>
      </w:r>
    </w:p>
    <w:p w14:paraId="2F59CF93" w14:textId="77777777" w:rsidR="00847C50" w:rsidRPr="006802F7" w:rsidRDefault="00847C50" w:rsidP="008E1E4C">
      <w:pPr>
        <w:keepNext/>
        <w:tabs>
          <w:tab w:val="clear" w:pos="567"/>
        </w:tabs>
        <w:autoSpaceDE w:val="0"/>
        <w:autoSpaceDN w:val="0"/>
        <w:adjustRightInd w:val="0"/>
        <w:spacing w:line="240" w:lineRule="auto"/>
        <w:rPr>
          <w:szCs w:val="22"/>
        </w:rPr>
      </w:pPr>
    </w:p>
    <w:p w14:paraId="2F59CF94" w14:textId="26754FCD" w:rsidR="00847C50" w:rsidRPr="006802F7" w:rsidRDefault="00847C50" w:rsidP="008E1E4C">
      <w:pPr>
        <w:tabs>
          <w:tab w:val="clear" w:pos="567"/>
        </w:tabs>
        <w:autoSpaceDE w:val="0"/>
        <w:autoSpaceDN w:val="0"/>
        <w:adjustRightInd w:val="0"/>
        <w:spacing w:line="240" w:lineRule="auto"/>
        <w:rPr>
          <w:szCs w:val="22"/>
        </w:rPr>
      </w:pPr>
      <w:r w:rsidRPr="006802F7">
        <w:t xml:space="preserve">Ο Πίνακας 2 παρουσιάζει την κατηγορία συχνότητας των ανεπιθύμητων </w:t>
      </w:r>
      <w:r w:rsidR="008B187E" w:rsidRPr="006802F7">
        <w:t xml:space="preserve">ενεργειών </w:t>
      </w:r>
      <w:r w:rsidRPr="006802F7">
        <w:t xml:space="preserve">(ADR) που έχει αναφερθεί με </w:t>
      </w:r>
      <w:r w:rsidR="00AD275C" w:rsidRPr="006802F7">
        <w:t>τ</w:t>
      </w:r>
      <w:r w:rsidR="00AE44F3" w:rsidRPr="006802F7">
        <w:t>ο</w:t>
      </w:r>
      <w:r w:rsidR="00AD275C" w:rsidRPr="006802F7">
        <w:t xml:space="preserve"> ceritinib </w:t>
      </w:r>
      <w:r w:rsidR="00CE0E27" w:rsidRPr="006802F7">
        <w:t>σε ασθενείς που έλαβαν θεραπεία με δόση 750</w:t>
      </w:r>
      <w:r w:rsidR="00CE0E27" w:rsidRPr="006802F7">
        <w:rPr>
          <w:lang w:val="en-GB"/>
        </w:rPr>
        <w:t> mg</w:t>
      </w:r>
      <w:r w:rsidR="00CE0E27" w:rsidRPr="006802F7">
        <w:t xml:space="preserve"> </w:t>
      </w:r>
      <w:r w:rsidR="00F22ED2" w:rsidRPr="006802F7">
        <w:t xml:space="preserve">σε κατάσταση νηστείας </w:t>
      </w:r>
      <w:r w:rsidR="00747660" w:rsidRPr="006802F7">
        <w:t xml:space="preserve">(N=925) </w:t>
      </w:r>
      <w:r w:rsidR="00CE0E27" w:rsidRPr="006802F7">
        <w:t xml:space="preserve">σε </w:t>
      </w:r>
      <w:r w:rsidR="00747660" w:rsidRPr="006802F7">
        <w:t xml:space="preserve">επτά </w:t>
      </w:r>
      <w:r w:rsidR="00CE0E27" w:rsidRPr="006802F7">
        <w:t>κλινικές μελέτες</w:t>
      </w:r>
      <w:r w:rsidRPr="006802F7">
        <w:t>.</w:t>
      </w:r>
      <w:r w:rsidR="00F22ED2" w:rsidRPr="006802F7">
        <w:t xml:space="preserve"> Η συχνότητα επιλεγμένων γαστρεντερικών ανεπιθύμητων ενεργειών </w:t>
      </w:r>
      <w:r w:rsidR="00FA2BD1" w:rsidRPr="006802F7">
        <w:t>(διάρροια, ναυτία και έμετος) βασίστηκ</w:t>
      </w:r>
      <w:r w:rsidR="00A23708" w:rsidRPr="006802F7">
        <w:t>ε</w:t>
      </w:r>
      <w:r w:rsidR="00FA2BD1" w:rsidRPr="006802F7">
        <w:t xml:space="preserve"> σε ασθενείς που έλαβαν θεραπεία με δόση 450</w:t>
      </w:r>
      <w:r w:rsidR="00FA2BD1" w:rsidRPr="006802F7">
        <w:rPr>
          <w:lang w:val="en-US"/>
        </w:rPr>
        <w:t> mg</w:t>
      </w:r>
      <w:r w:rsidR="00FA2BD1" w:rsidRPr="006802F7">
        <w:t xml:space="preserve"> μία φορά την ημέρα με </w:t>
      </w:r>
      <w:r w:rsidR="00B94183" w:rsidRPr="006802F7">
        <w:t>τροφή (Ν=</w:t>
      </w:r>
      <w:r w:rsidR="008E795A" w:rsidRPr="006802F7">
        <w:t>108</w:t>
      </w:r>
      <w:r w:rsidR="00B94183" w:rsidRPr="006802F7">
        <w:t>).</w:t>
      </w:r>
    </w:p>
    <w:p w14:paraId="2F59CF95" w14:textId="77777777" w:rsidR="00847C50" w:rsidRPr="006802F7" w:rsidRDefault="00847C50" w:rsidP="008E1E4C">
      <w:pPr>
        <w:tabs>
          <w:tab w:val="clear" w:pos="567"/>
        </w:tabs>
        <w:autoSpaceDE w:val="0"/>
        <w:autoSpaceDN w:val="0"/>
        <w:adjustRightInd w:val="0"/>
        <w:spacing w:line="240" w:lineRule="auto"/>
        <w:rPr>
          <w:szCs w:val="22"/>
        </w:rPr>
      </w:pPr>
    </w:p>
    <w:p w14:paraId="2F59CF96" w14:textId="66B9924A" w:rsidR="00847C50" w:rsidRPr="00837A3E" w:rsidRDefault="00847C50" w:rsidP="008E1E4C">
      <w:pPr>
        <w:tabs>
          <w:tab w:val="clear" w:pos="567"/>
        </w:tabs>
        <w:autoSpaceDE w:val="0"/>
        <w:autoSpaceDN w:val="0"/>
        <w:adjustRightInd w:val="0"/>
        <w:spacing w:line="240" w:lineRule="auto"/>
        <w:rPr>
          <w:szCs w:val="22"/>
        </w:rPr>
      </w:pPr>
      <w:r w:rsidRPr="006802F7">
        <w:t xml:space="preserve">Οι ανεπιθύμητες </w:t>
      </w:r>
      <w:r w:rsidR="008B187E" w:rsidRPr="006802F7">
        <w:t xml:space="preserve">ενέργειες </w:t>
      </w:r>
      <w:r w:rsidRPr="006802F7">
        <w:t xml:space="preserve">(ADR) παρατίθενται σύμφωνα με την κατηγορία </w:t>
      </w:r>
      <w:r w:rsidR="00CF4301" w:rsidRPr="006802F7">
        <w:t xml:space="preserve">οργανικού </w:t>
      </w:r>
      <w:r w:rsidRPr="006802F7">
        <w:t xml:space="preserve">συστήματος κατά MedDRA. Σε κάθε κατηγορία </w:t>
      </w:r>
      <w:r w:rsidR="00CF4301" w:rsidRPr="006802F7">
        <w:t xml:space="preserve">οργανικού </w:t>
      </w:r>
      <w:r w:rsidRPr="006802F7">
        <w:t xml:space="preserve">συστήματος, οι ανεπιθύμητες </w:t>
      </w:r>
      <w:r w:rsidR="008B187E" w:rsidRPr="006802F7">
        <w:t xml:space="preserve">ενέργειες </w:t>
      </w:r>
      <w:r w:rsidRPr="006802F7">
        <w:t xml:space="preserve">κατατάσσονται ανά συχνότητα, με πρώτες τις πιο συχνές </w:t>
      </w:r>
      <w:r w:rsidR="008B187E" w:rsidRPr="006802F7">
        <w:t>ανεπιθύμητες ενέργειες</w:t>
      </w:r>
      <w:r w:rsidRPr="006802F7">
        <w:t xml:space="preserve">. Επιπρόσθετα, παρέχεται, επίσης, η αντίστοιχη κατηγορία συχνότητας χρησιμοποιώντας την ακόλουθη σύμβαση (CIOMS III) για κάθε ανεπιθύμητη </w:t>
      </w:r>
      <w:r w:rsidR="008B187E" w:rsidRPr="006802F7">
        <w:t xml:space="preserve">ενέργεια </w:t>
      </w:r>
      <w:r w:rsidRPr="006802F7">
        <w:t>(ADR): πολύ συχνές</w:t>
      </w:r>
      <w:r w:rsidRPr="00837A3E">
        <w:t xml:space="preserve"> (≥1/10), συχνές (≥1/100 έως &lt;1/10), όχι συχνές (≥1/1.000 έως &lt;1/100), σπάνιες (≥1/10.000 έως &lt;1/1.000), πολύ σπάνιες (&lt;1/10.000)</w:t>
      </w:r>
      <w:r w:rsidR="000841C9" w:rsidRPr="00837A3E">
        <w:t>,</w:t>
      </w:r>
      <w:r w:rsidRPr="00837A3E">
        <w:t xml:space="preserve"> και μη γνωστές (δεν μπορούν να εκτιμηθούν με βάση τα διαθέσιμα δεδομένα).</w:t>
      </w:r>
      <w:r w:rsidR="00AD275C" w:rsidRPr="00AD275C">
        <w:t xml:space="preserve"> </w:t>
      </w:r>
      <w:bookmarkStart w:id="3" w:name="_Hlk90887785"/>
      <w:r w:rsidR="00AD275C" w:rsidRPr="00AD275C">
        <w:t>Σε κάθε ομάδα συχν</w:t>
      </w:r>
      <w:r w:rsidR="00AD275C">
        <w:t>ότητας</w:t>
      </w:r>
      <w:r w:rsidR="00AD275C" w:rsidRPr="00AD275C">
        <w:t xml:space="preserve">, οι </w:t>
      </w:r>
      <w:r w:rsidR="00AD275C">
        <w:t>ανεπιθ</w:t>
      </w:r>
      <w:r w:rsidR="008820B9">
        <w:t>ύμητες ενέργειες</w:t>
      </w:r>
      <w:r w:rsidR="00AD275C" w:rsidRPr="00AD275C">
        <w:t xml:space="preserve"> παρουσιάζονται με φθίνουσα σειρά σοβαρότητας</w:t>
      </w:r>
      <w:r w:rsidR="00AE44F3">
        <w:t>.</w:t>
      </w:r>
      <w:bookmarkEnd w:id="3"/>
    </w:p>
    <w:p w14:paraId="2F59CF97" w14:textId="77777777" w:rsidR="00847C50" w:rsidRPr="00837A3E" w:rsidRDefault="00847C50" w:rsidP="008E1E4C">
      <w:pPr>
        <w:tabs>
          <w:tab w:val="clear" w:pos="567"/>
        </w:tabs>
        <w:autoSpaceDE w:val="0"/>
        <w:autoSpaceDN w:val="0"/>
        <w:adjustRightInd w:val="0"/>
        <w:spacing w:line="240" w:lineRule="auto"/>
        <w:rPr>
          <w:szCs w:val="22"/>
        </w:rPr>
      </w:pPr>
    </w:p>
    <w:p w14:paraId="2F59CF98" w14:textId="72A7B52B" w:rsidR="00847C50" w:rsidRPr="006802F7" w:rsidRDefault="00847C50" w:rsidP="008E1E4C">
      <w:pPr>
        <w:keepNext/>
        <w:tabs>
          <w:tab w:val="clear" w:pos="567"/>
        </w:tabs>
        <w:autoSpaceDE w:val="0"/>
        <w:autoSpaceDN w:val="0"/>
        <w:adjustRightInd w:val="0"/>
        <w:spacing w:line="240" w:lineRule="auto"/>
        <w:ind w:left="1134" w:hanging="1134"/>
        <w:rPr>
          <w:b/>
          <w:szCs w:val="22"/>
        </w:rPr>
      </w:pPr>
      <w:bookmarkStart w:id="4" w:name="_Toc372495323"/>
      <w:r w:rsidRPr="006802F7">
        <w:rPr>
          <w:b/>
        </w:rPr>
        <w:t>Πίνακας 2</w:t>
      </w:r>
      <w:r w:rsidRPr="006802F7">
        <w:rPr>
          <w:b/>
        </w:rPr>
        <w:tab/>
        <w:t xml:space="preserve">Ανεπιθύμητες </w:t>
      </w:r>
      <w:r w:rsidR="008B187E" w:rsidRPr="006802F7">
        <w:rPr>
          <w:b/>
        </w:rPr>
        <w:t xml:space="preserve">ενέργειες </w:t>
      </w:r>
      <w:r w:rsidRPr="006802F7">
        <w:rPr>
          <w:b/>
        </w:rPr>
        <w:t xml:space="preserve">σε ασθενείς που έλαβαν θεραπεία με </w:t>
      </w:r>
      <w:r w:rsidR="008820B9" w:rsidRPr="006802F7">
        <w:rPr>
          <w:b/>
        </w:rPr>
        <w:t>ceritinib</w:t>
      </w:r>
      <w:bookmarkEnd w:id="4"/>
    </w:p>
    <w:p w14:paraId="2F59CF99" w14:textId="77777777" w:rsidR="00847C50" w:rsidRPr="006802F7" w:rsidRDefault="00847C50" w:rsidP="008E1E4C">
      <w:pPr>
        <w:keepNext/>
        <w:tabs>
          <w:tab w:val="clear" w:pos="567"/>
        </w:tabs>
        <w:autoSpaceDE w:val="0"/>
        <w:autoSpaceDN w:val="0"/>
        <w:adjustRightInd w:val="0"/>
        <w:spacing w:line="240" w:lineRule="auto"/>
        <w:rPr>
          <w:szCs w:val="22"/>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847C50" w:rsidRPr="00837A3E" w14:paraId="2F59CFA0"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2F59CF9A" w14:textId="16D62C7A" w:rsidR="00847C50" w:rsidRPr="006802F7" w:rsidRDefault="00847C50" w:rsidP="008E1E4C">
            <w:pPr>
              <w:pStyle w:val="Table"/>
              <w:keepNext/>
              <w:keepLines w:val="0"/>
              <w:tabs>
                <w:tab w:val="clear" w:pos="284"/>
              </w:tabs>
              <w:spacing w:before="0" w:after="0"/>
              <w:jc w:val="center"/>
              <w:rPr>
                <w:rFonts w:ascii="Times New Roman" w:hAnsi="Times New Roman"/>
                <w:b/>
                <w:sz w:val="22"/>
                <w:szCs w:val="22"/>
              </w:rPr>
            </w:pPr>
            <w:r w:rsidRPr="006802F7">
              <w:rPr>
                <w:rFonts w:ascii="Times New Roman" w:hAnsi="Times New Roman"/>
                <w:b/>
                <w:sz w:val="22"/>
              </w:rPr>
              <w:t>Κατηγορία</w:t>
            </w:r>
            <w:r w:rsidR="00897C05" w:rsidRPr="006802F7">
              <w:rPr>
                <w:rFonts w:ascii="Times New Roman" w:hAnsi="Times New Roman"/>
                <w:b/>
                <w:sz w:val="22"/>
              </w:rPr>
              <w:t>/</w:t>
            </w:r>
            <w:r w:rsidRPr="006802F7">
              <w:rPr>
                <w:rFonts w:ascii="Times New Roman" w:hAnsi="Times New Roman"/>
                <w:b/>
                <w:sz w:val="22"/>
              </w:rPr>
              <w:t xml:space="preserve"> οργανικ</w:t>
            </w:r>
            <w:r w:rsidR="00897C05" w:rsidRPr="006802F7">
              <w:rPr>
                <w:rFonts w:ascii="Times New Roman" w:hAnsi="Times New Roman"/>
                <w:b/>
                <w:sz w:val="22"/>
              </w:rPr>
              <w:t>ό</w:t>
            </w:r>
            <w:r w:rsidRPr="006802F7">
              <w:rPr>
                <w:rFonts w:ascii="Times New Roman" w:hAnsi="Times New Roman"/>
                <w:b/>
                <w:sz w:val="22"/>
              </w:rPr>
              <w:t xml:space="preserve"> σ</w:t>
            </w:r>
            <w:r w:rsidR="00897C05" w:rsidRPr="006802F7">
              <w:rPr>
                <w:rFonts w:ascii="Times New Roman" w:hAnsi="Times New Roman"/>
                <w:b/>
                <w:sz w:val="22"/>
              </w:rPr>
              <w:t>ύ</w:t>
            </w:r>
            <w:r w:rsidRPr="006802F7">
              <w:rPr>
                <w:rFonts w:ascii="Times New Roman" w:hAnsi="Times New Roman"/>
                <w:b/>
                <w:sz w:val="22"/>
              </w:rPr>
              <w:t>στ</w:t>
            </w:r>
            <w:r w:rsidR="00897C05" w:rsidRPr="006802F7">
              <w:rPr>
                <w:rFonts w:ascii="Times New Roman" w:hAnsi="Times New Roman"/>
                <w:b/>
                <w:sz w:val="22"/>
              </w:rPr>
              <w:t>η</w:t>
            </w:r>
            <w:r w:rsidRPr="006802F7">
              <w:rPr>
                <w:rFonts w:ascii="Times New Roman" w:hAnsi="Times New Roman"/>
                <w:b/>
                <w:sz w:val="22"/>
              </w:rPr>
              <w:t>μα</w:t>
            </w:r>
          </w:p>
          <w:p w14:paraId="2F59CF9B" w14:textId="77777777" w:rsidR="00847C50" w:rsidRPr="006802F7" w:rsidRDefault="00847C50" w:rsidP="008E1E4C">
            <w:pPr>
              <w:pStyle w:val="Table"/>
              <w:keepNext/>
              <w:keepLines w:val="0"/>
              <w:tabs>
                <w:tab w:val="clear" w:pos="284"/>
              </w:tabs>
              <w:spacing w:before="0" w:after="0"/>
              <w:jc w:val="center"/>
              <w:rPr>
                <w:rFonts w:ascii="Times New Roman" w:hAnsi="Times New Roman"/>
                <w:b/>
                <w:sz w:val="22"/>
                <w:szCs w:val="22"/>
              </w:rPr>
            </w:pPr>
            <w:r w:rsidRPr="006802F7">
              <w:rPr>
                <w:rFonts w:ascii="Times New Roman" w:hAnsi="Times New Roman"/>
                <w:b/>
                <w:sz w:val="22"/>
              </w:rPr>
              <w:t>Προτιμώμενος όρος</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5795468" w14:textId="6DD941EE" w:rsidR="008820B9" w:rsidRPr="006802F7" w:rsidRDefault="008820B9" w:rsidP="008E1E4C">
            <w:pPr>
              <w:pStyle w:val="Table"/>
              <w:keepNext/>
              <w:keepLines w:val="0"/>
              <w:tabs>
                <w:tab w:val="clear" w:pos="284"/>
              </w:tabs>
              <w:spacing w:before="0" w:after="0"/>
              <w:jc w:val="center"/>
              <w:rPr>
                <w:rFonts w:ascii="Times New Roman" w:hAnsi="Times New Roman"/>
                <w:b/>
                <w:sz w:val="22"/>
              </w:rPr>
            </w:pPr>
            <w:r w:rsidRPr="006802F7">
              <w:rPr>
                <w:rFonts w:ascii="Times New Roman" w:hAnsi="Times New Roman"/>
                <w:b/>
                <w:sz w:val="22"/>
                <w:lang w:val="en-US"/>
              </w:rPr>
              <w:t>C</w:t>
            </w:r>
            <w:r w:rsidRPr="006802F7">
              <w:rPr>
                <w:rFonts w:ascii="Times New Roman" w:hAnsi="Times New Roman"/>
                <w:b/>
                <w:sz w:val="22"/>
              </w:rPr>
              <w:t>eritinib</w:t>
            </w:r>
          </w:p>
          <w:p w14:paraId="2F59CF9D" w14:textId="0A70D3C8" w:rsidR="00847C50" w:rsidRPr="006802F7" w:rsidRDefault="00847C50" w:rsidP="008E1E4C">
            <w:pPr>
              <w:pStyle w:val="Table"/>
              <w:keepNext/>
              <w:keepLines w:val="0"/>
              <w:tabs>
                <w:tab w:val="clear" w:pos="284"/>
              </w:tabs>
              <w:spacing w:before="0" w:after="0"/>
              <w:jc w:val="center"/>
              <w:rPr>
                <w:rFonts w:ascii="Times New Roman" w:hAnsi="Times New Roman"/>
                <w:b/>
                <w:sz w:val="22"/>
                <w:szCs w:val="22"/>
              </w:rPr>
            </w:pPr>
            <w:r w:rsidRPr="006802F7">
              <w:rPr>
                <w:rFonts w:ascii="Times New Roman" w:hAnsi="Times New Roman"/>
                <w:b/>
                <w:sz w:val="22"/>
              </w:rPr>
              <w:t>N=</w:t>
            </w:r>
            <w:r w:rsidR="00747660" w:rsidRPr="006802F7">
              <w:rPr>
                <w:rFonts w:ascii="Times New Roman" w:hAnsi="Times New Roman"/>
                <w:b/>
                <w:sz w:val="22"/>
              </w:rPr>
              <w:t>925</w:t>
            </w:r>
          </w:p>
          <w:p w14:paraId="2F59CF9E" w14:textId="77777777" w:rsidR="00847C50" w:rsidRPr="006802F7" w:rsidRDefault="00847C50" w:rsidP="008E1E4C">
            <w:pPr>
              <w:pStyle w:val="Table"/>
              <w:keepNext/>
              <w:keepLines w:val="0"/>
              <w:tabs>
                <w:tab w:val="clear" w:pos="284"/>
              </w:tabs>
              <w:spacing w:before="0" w:after="0"/>
              <w:jc w:val="center"/>
              <w:rPr>
                <w:rFonts w:ascii="Times New Roman" w:hAnsi="Times New Roman"/>
                <w:b/>
                <w:sz w:val="22"/>
                <w:szCs w:val="22"/>
              </w:rPr>
            </w:pPr>
            <w:r w:rsidRPr="006802F7">
              <w:rPr>
                <w:rFonts w:ascii="Times New Roman" w:hAnsi="Times New Roman"/>
                <w:b/>
                <w:sz w:val="22"/>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9F" w14:textId="77777777" w:rsidR="00847C50" w:rsidRPr="00837A3E" w:rsidRDefault="00847C50" w:rsidP="008E1E4C">
            <w:pPr>
              <w:pStyle w:val="Table"/>
              <w:keepNext/>
              <w:keepLines w:val="0"/>
              <w:tabs>
                <w:tab w:val="clear" w:pos="284"/>
              </w:tabs>
              <w:spacing w:before="0" w:after="0"/>
              <w:jc w:val="center"/>
              <w:rPr>
                <w:rFonts w:ascii="Times New Roman" w:hAnsi="Times New Roman"/>
                <w:b/>
                <w:sz w:val="22"/>
                <w:szCs w:val="22"/>
              </w:rPr>
            </w:pPr>
            <w:r w:rsidRPr="006802F7">
              <w:rPr>
                <w:rFonts w:ascii="Times New Roman" w:hAnsi="Times New Roman"/>
                <w:b/>
                <w:sz w:val="22"/>
              </w:rPr>
              <w:t>Κατηγορία συχνότητας</w:t>
            </w:r>
          </w:p>
        </w:tc>
      </w:tr>
      <w:tr w:rsidR="00847C50" w:rsidRPr="00D767B8" w14:paraId="2F59CFA2"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CFA1" w14:textId="3017CB10" w:rsidR="00847C50" w:rsidRPr="00D767B8" w:rsidRDefault="00847C50" w:rsidP="008E1E4C">
            <w:pPr>
              <w:pStyle w:val="Table"/>
              <w:keepNext/>
              <w:keepLines w:val="0"/>
              <w:tabs>
                <w:tab w:val="clear" w:pos="284"/>
              </w:tabs>
              <w:spacing w:before="0" w:after="0"/>
              <w:rPr>
                <w:rFonts w:ascii="Times New Roman" w:hAnsi="Times New Roman"/>
                <w:b/>
                <w:bCs/>
                <w:sz w:val="22"/>
                <w:szCs w:val="22"/>
              </w:rPr>
            </w:pPr>
            <w:r w:rsidRPr="00D767B8">
              <w:rPr>
                <w:rFonts w:ascii="Times New Roman" w:hAnsi="Times New Roman"/>
                <w:b/>
                <w:sz w:val="22"/>
              </w:rPr>
              <w:t xml:space="preserve">Διαταραχές του </w:t>
            </w:r>
            <w:r w:rsidR="0093013D" w:rsidRPr="00D767B8">
              <w:rPr>
                <w:rFonts w:ascii="Times New Roman" w:hAnsi="Times New Roman"/>
                <w:b/>
                <w:sz w:val="22"/>
              </w:rPr>
              <w:t xml:space="preserve">αίματος </w:t>
            </w:r>
            <w:r w:rsidRPr="00D767B8">
              <w:rPr>
                <w:rFonts w:ascii="Times New Roman" w:hAnsi="Times New Roman"/>
                <w:b/>
                <w:sz w:val="22"/>
              </w:rPr>
              <w:t>και του λεμφικού συστήματος</w:t>
            </w:r>
          </w:p>
        </w:tc>
      </w:tr>
      <w:tr w:rsidR="00847C50" w:rsidRPr="00D767B8" w14:paraId="2F59CFA6"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A3" w14:textId="77777777" w:rsidR="00847C50" w:rsidRPr="00D767B8" w:rsidRDefault="00847C50" w:rsidP="008E1E4C">
            <w:pPr>
              <w:pStyle w:val="Table"/>
              <w:keepNext/>
              <w:keepLines w:val="0"/>
              <w:tabs>
                <w:tab w:val="clear" w:pos="284"/>
              </w:tabs>
              <w:spacing w:before="0" w:after="0"/>
              <w:ind w:left="270"/>
              <w:rPr>
                <w:rFonts w:ascii="Times New Roman" w:hAnsi="Times New Roman"/>
                <w:bCs/>
                <w:sz w:val="22"/>
                <w:szCs w:val="22"/>
              </w:rPr>
            </w:pPr>
            <w:r w:rsidRPr="00D767B8">
              <w:rPr>
                <w:rFonts w:ascii="Times New Roman" w:hAnsi="Times New Roman"/>
                <w:sz w:val="22"/>
              </w:rPr>
              <w:t>Αναιμία</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F59CFA4" w14:textId="77777777" w:rsidR="00847C50" w:rsidRPr="00D767B8" w:rsidRDefault="00747660" w:rsidP="008E1E4C">
            <w:pPr>
              <w:pStyle w:val="Table"/>
              <w:keepNext/>
              <w:keepLines w:val="0"/>
              <w:tabs>
                <w:tab w:val="clear" w:pos="284"/>
              </w:tabs>
              <w:spacing w:before="0" w:after="0"/>
              <w:jc w:val="center"/>
              <w:rPr>
                <w:rFonts w:ascii="Times New Roman" w:hAnsi="Times New Roman"/>
                <w:bCs/>
                <w:sz w:val="22"/>
                <w:szCs w:val="22"/>
              </w:rPr>
            </w:pPr>
            <w:r w:rsidRPr="00D767B8">
              <w:rPr>
                <w:rFonts w:ascii="Times New Roman" w:hAnsi="Times New Roman"/>
                <w:sz w:val="22"/>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F59CFA5" w14:textId="77777777" w:rsidR="00847C50" w:rsidRPr="00D767B8" w:rsidRDefault="00847C50" w:rsidP="008E1E4C">
            <w:pPr>
              <w:pStyle w:val="Table"/>
              <w:keepNext/>
              <w:keepLines w:val="0"/>
              <w:tabs>
                <w:tab w:val="clear" w:pos="284"/>
              </w:tabs>
              <w:spacing w:before="0" w:after="0"/>
              <w:jc w:val="center"/>
              <w:rPr>
                <w:rFonts w:ascii="Times New Roman" w:hAnsi="Times New Roman"/>
                <w:bCs/>
                <w:sz w:val="22"/>
                <w:szCs w:val="22"/>
              </w:rPr>
            </w:pPr>
            <w:r w:rsidRPr="00D767B8">
              <w:rPr>
                <w:rFonts w:ascii="Times New Roman" w:hAnsi="Times New Roman"/>
                <w:sz w:val="22"/>
              </w:rPr>
              <w:t>Πολύ συχνές</w:t>
            </w:r>
          </w:p>
        </w:tc>
      </w:tr>
      <w:tr w:rsidR="00847C50" w:rsidRPr="00D767B8" w14:paraId="2F59CFA8"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CFA7" w14:textId="16F2F78F" w:rsidR="00847C50" w:rsidRPr="00D767B8" w:rsidRDefault="0093013D" w:rsidP="008E1E4C">
            <w:pPr>
              <w:pStyle w:val="Table"/>
              <w:keepNext/>
              <w:keepLines w:val="0"/>
              <w:tabs>
                <w:tab w:val="clear" w:pos="284"/>
              </w:tabs>
              <w:spacing w:before="0" w:after="0"/>
              <w:rPr>
                <w:rFonts w:ascii="Times New Roman" w:hAnsi="Times New Roman"/>
                <w:sz w:val="22"/>
                <w:szCs w:val="22"/>
              </w:rPr>
            </w:pPr>
            <w:r w:rsidRPr="00D767B8">
              <w:rPr>
                <w:rFonts w:ascii="Times New Roman" w:hAnsi="Times New Roman"/>
                <w:b/>
                <w:sz w:val="22"/>
              </w:rPr>
              <w:t>Μεταβολικές και διατροφικές δ</w:t>
            </w:r>
            <w:r w:rsidR="00847C50" w:rsidRPr="00D767B8">
              <w:rPr>
                <w:rFonts w:ascii="Times New Roman" w:hAnsi="Times New Roman"/>
                <w:b/>
                <w:sz w:val="22"/>
              </w:rPr>
              <w:t>ιαταραχές</w:t>
            </w:r>
          </w:p>
        </w:tc>
      </w:tr>
      <w:tr w:rsidR="00847C50" w:rsidRPr="00D767B8" w14:paraId="2F59CFAC"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A9" w14:textId="77777777" w:rsidR="00847C50" w:rsidRPr="00D767B8" w:rsidRDefault="00847C50" w:rsidP="008E1E4C">
            <w:pPr>
              <w:pStyle w:val="Table"/>
              <w:keepNext/>
              <w:keepLines w:val="0"/>
              <w:tabs>
                <w:tab w:val="clear" w:pos="284"/>
              </w:tabs>
              <w:spacing w:before="0" w:after="0"/>
              <w:ind w:left="270"/>
              <w:rPr>
                <w:rFonts w:ascii="Times New Roman" w:hAnsi="Times New Roman"/>
                <w:sz w:val="22"/>
                <w:szCs w:val="22"/>
              </w:rPr>
            </w:pPr>
            <w:r w:rsidRPr="00D767B8">
              <w:rPr>
                <w:rFonts w:ascii="Times New Roman" w:hAnsi="Times New Roman"/>
                <w:sz w:val="22"/>
              </w:rPr>
              <w:t>Μειωμένη όρεξη</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CFAA" w14:textId="77777777" w:rsidR="00847C50" w:rsidRPr="00D767B8" w:rsidRDefault="0074766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AB" w14:textId="77777777" w:rsidR="00847C50" w:rsidRPr="00D767B8" w:rsidRDefault="00847C5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Πολύ συχνές</w:t>
            </w:r>
          </w:p>
        </w:tc>
      </w:tr>
      <w:tr w:rsidR="00847C50" w:rsidRPr="00D767B8" w14:paraId="2F59CFB0"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AD" w14:textId="77777777" w:rsidR="00847C50" w:rsidRPr="00D767B8" w:rsidRDefault="00847C50" w:rsidP="008E1E4C">
            <w:pPr>
              <w:pStyle w:val="Table"/>
              <w:keepNext/>
              <w:keepLines w:val="0"/>
              <w:tabs>
                <w:tab w:val="clear" w:pos="284"/>
              </w:tabs>
              <w:spacing w:before="0" w:after="0"/>
              <w:ind w:left="270"/>
              <w:rPr>
                <w:rFonts w:ascii="Times New Roman" w:hAnsi="Times New Roman"/>
                <w:sz w:val="22"/>
                <w:szCs w:val="22"/>
              </w:rPr>
            </w:pPr>
            <w:r w:rsidRPr="00D767B8">
              <w:rPr>
                <w:rFonts w:ascii="Times New Roman" w:hAnsi="Times New Roman"/>
                <w:sz w:val="22"/>
              </w:rPr>
              <w:t>Υπεργλυκαιμία</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CFAE" w14:textId="77777777" w:rsidR="00847C50" w:rsidRPr="00D767B8" w:rsidRDefault="0074766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AF" w14:textId="77777777" w:rsidR="00847C50" w:rsidRPr="00D767B8" w:rsidRDefault="00847C5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Συχνές</w:t>
            </w:r>
          </w:p>
        </w:tc>
      </w:tr>
      <w:tr w:rsidR="00847C50" w:rsidRPr="00D767B8" w14:paraId="2F59CFB4"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B1" w14:textId="77777777" w:rsidR="00847C50" w:rsidRPr="00D767B8" w:rsidRDefault="00847C50" w:rsidP="008E1E4C">
            <w:pPr>
              <w:pStyle w:val="Table"/>
              <w:keepLines w:val="0"/>
              <w:tabs>
                <w:tab w:val="clear" w:pos="284"/>
              </w:tabs>
              <w:spacing w:before="0" w:after="0"/>
              <w:ind w:left="270"/>
              <w:rPr>
                <w:rFonts w:ascii="Times New Roman" w:hAnsi="Times New Roman"/>
                <w:sz w:val="22"/>
                <w:szCs w:val="22"/>
              </w:rPr>
            </w:pPr>
            <w:r w:rsidRPr="00D767B8">
              <w:rPr>
                <w:rFonts w:ascii="Times New Roman" w:hAnsi="Times New Roman"/>
                <w:sz w:val="22"/>
              </w:rPr>
              <w:t>Υποφωσφαταιµία</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CFB2" w14:textId="77777777" w:rsidR="00847C50" w:rsidRPr="00D767B8" w:rsidRDefault="00847C50" w:rsidP="008E1E4C">
            <w:pPr>
              <w:pStyle w:val="Table"/>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B3" w14:textId="77777777" w:rsidR="00847C50" w:rsidRPr="00D767B8" w:rsidRDefault="00847C50" w:rsidP="008E1E4C">
            <w:pPr>
              <w:pStyle w:val="Table"/>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Συχνές</w:t>
            </w:r>
          </w:p>
        </w:tc>
      </w:tr>
      <w:tr w:rsidR="00847C50" w:rsidRPr="00D767B8" w14:paraId="2F59CFB6"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CFB5" w14:textId="362ECBC5" w:rsidR="00847C50" w:rsidRPr="00D767B8" w:rsidRDefault="0093013D" w:rsidP="008E1E4C">
            <w:pPr>
              <w:pStyle w:val="Table"/>
              <w:keepNext/>
              <w:keepLines w:val="0"/>
              <w:tabs>
                <w:tab w:val="clear" w:pos="284"/>
              </w:tabs>
              <w:spacing w:before="0" w:after="0"/>
              <w:rPr>
                <w:rFonts w:ascii="Times New Roman" w:hAnsi="Times New Roman"/>
                <w:b/>
                <w:bCs/>
                <w:sz w:val="22"/>
                <w:szCs w:val="22"/>
              </w:rPr>
            </w:pPr>
            <w:r w:rsidRPr="00D767B8">
              <w:rPr>
                <w:rFonts w:ascii="Times New Roman" w:hAnsi="Times New Roman"/>
                <w:b/>
                <w:sz w:val="22"/>
              </w:rPr>
              <w:t>Δ</w:t>
            </w:r>
            <w:r w:rsidR="00847C50" w:rsidRPr="00D767B8">
              <w:rPr>
                <w:rFonts w:ascii="Times New Roman" w:hAnsi="Times New Roman"/>
                <w:b/>
                <w:sz w:val="22"/>
              </w:rPr>
              <w:t>ιαταραχές</w:t>
            </w:r>
            <w:r w:rsidRPr="00D767B8">
              <w:rPr>
                <w:rFonts w:ascii="Times New Roman" w:hAnsi="Times New Roman"/>
                <w:b/>
                <w:sz w:val="22"/>
              </w:rPr>
              <w:t xml:space="preserve"> του οφθαλμού</w:t>
            </w:r>
          </w:p>
        </w:tc>
      </w:tr>
      <w:tr w:rsidR="00847C50" w:rsidRPr="00D767B8" w14:paraId="2F59CFBA"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B7" w14:textId="77777777" w:rsidR="00847C50" w:rsidRPr="00D767B8" w:rsidRDefault="00847C50" w:rsidP="008E1E4C">
            <w:pPr>
              <w:pStyle w:val="Table"/>
              <w:keepLines w:val="0"/>
              <w:tabs>
                <w:tab w:val="clear" w:pos="284"/>
              </w:tabs>
              <w:spacing w:before="0" w:after="0"/>
              <w:ind w:left="270"/>
              <w:rPr>
                <w:rFonts w:ascii="Times New Roman" w:hAnsi="Times New Roman"/>
                <w:sz w:val="22"/>
                <w:szCs w:val="22"/>
                <w:vertAlign w:val="superscript"/>
              </w:rPr>
            </w:pPr>
            <w:r w:rsidRPr="00D767B8">
              <w:rPr>
                <w:rFonts w:ascii="Times New Roman" w:hAnsi="Times New Roman"/>
                <w:sz w:val="22"/>
              </w:rPr>
              <w:t>Διαταραχή της όρασης</w:t>
            </w:r>
            <w:r w:rsidRPr="00D767B8">
              <w:rPr>
                <w:rFonts w:ascii="Times New Roman" w:hAnsi="Times New Roman"/>
                <w:sz w:val="22"/>
                <w:vertAlign w:val="superscript"/>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CFB8" w14:textId="77777777" w:rsidR="00847C50" w:rsidRPr="00D767B8" w:rsidRDefault="00847C50" w:rsidP="008E1E4C">
            <w:pPr>
              <w:pStyle w:val="Table"/>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7,</w:t>
            </w:r>
            <w:r w:rsidR="00747660" w:rsidRPr="00D767B8">
              <w:rPr>
                <w:rFonts w:ascii="Times New Roman" w:hAnsi="Times New Roman"/>
                <w:sz w:val="22"/>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B9" w14:textId="77777777" w:rsidR="00847C50" w:rsidRPr="00D767B8" w:rsidRDefault="00847C50" w:rsidP="008E1E4C">
            <w:pPr>
              <w:pStyle w:val="Table"/>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Συχνές</w:t>
            </w:r>
          </w:p>
        </w:tc>
      </w:tr>
      <w:tr w:rsidR="00847C50" w:rsidRPr="00D767B8" w14:paraId="2F59CFBC"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CFBB" w14:textId="77777777" w:rsidR="00847C50" w:rsidRPr="00D767B8" w:rsidRDefault="00847C50" w:rsidP="008E1E4C">
            <w:pPr>
              <w:pStyle w:val="Table"/>
              <w:keepNext/>
              <w:keepLines w:val="0"/>
              <w:tabs>
                <w:tab w:val="clear" w:pos="284"/>
              </w:tabs>
              <w:spacing w:before="0" w:after="0"/>
              <w:rPr>
                <w:rFonts w:ascii="Times New Roman" w:hAnsi="Times New Roman"/>
                <w:b/>
                <w:bCs/>
                <w:sz w:val="22"/>
                <w:szCs w:val="22"/>
              </w:rPr>
            </w:pPr>
            <w:r w:rsidRPr="00D767B8">
              <w:rPr>
                <w:rFonts w:ascii="Times New Roman" w:hAnsi="Times New Roman"/>
                <w:b/>
                <w:sz w:val="22"/>
              </w:rPr>
              <w:t>Καρδιακές διαταραχές</w:t>
            </w:r>
          </w:p>
        </w:tc>
      </w:tr>
      <w:tr w:rsidR="00847C50" w:rsidRPr="00D767B8" w14:paraId="2F59CFC0"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BD" w14:textId="77777777" w:rsidR="00847C50" w:rsidRPr="00D767B8" w:rsidRDefault="00847C50" w:rsidP="008E1E4C">
            <w:pPr>
              <w:pStyle w:val="Table"/>
              <w:keepNext/>
              <w:keepLines w:val="0"/>
              <w:tabs>
                <w:tab w:val="clear" w:pos="284"/>
              </w:tabs>
              <w:spacing w:before="0" w:after="0"/>
              <w:ind w:left="270"/>
              <w:rPr>
                <w:rFonts w:ascii="Times New Roman" w:hAnsi="Times New Roman"/>
                <w:sz w:val="22"/>
                <w:szCs w:val="22"/>
              </w:rPr>
            </w:pPr>
            <w:r w:rsidRPr="00D767B8">
              <w:rPr>
                <w:rFonts w:ascii="Times New Roman" w:hAnsi="Times New Roman"/>
                <w:sz w:val="22"/>
              </w:rPr>
              <w:t>Περικαρδίτιδα</w:t>
            </w:r>
            <w:r w:rsidRPr="00D767B8">
              <w:rPr>
                <w:rFonts w:ascii="Times New Roman" w:hAnsi="Times New Roman"/>
                <w:sz w:val="22"/>
                <w:vertAlign w:val="superscript"/>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CFBE" w14:textId="77777777" w:rsidR="00847C50" w:rsidRPr="00D767B8" w:rsidRDefault="00847C5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5,</w:t>
            </w:r>
            <w:r w:rsidR="00747660" w:rsidRPr="00D767B8">
              <w:rPr>
                <w:rFonts w:ascii="Times New Roman" w:hAnsi="Times New Roman"/>
                <w:sz w:val="22"/>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BF" w14:textId="77777777" w:rsidR="00847C50" w:rsidRPr="00D767B8" w:rsidRDefault="00847C5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Συχνές</w:t>
            </w:r>
          </w:p>
        </w:tc>
      </w:tr>
      <w:tr w:rsidR="00847C50" w:rsidRPr="00D767B8" w14:paraId="2F59CFC4"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C1" w14:textId="77777777" w:rsidR="00847C50" w:rsidRPr="00D767B8" w:rsidRDefault="00847C50" w:rsidP="008E1E4C">
            <w:pPr>
              <w:pStyle w:val="Table"/>
              <w:keepLines w:val="0"/>
              <w:tabs>
                <w:tab w:val="clear" w:pos="284"/>
              </w:tabs>
              <w:spacing w:before="0" w:after="0"/>
              <w:ind w:left="270"/>
              <w:rPr>
                <w:rFonts w:ascii="Times New Roman" w:hAnsi="Times New Roman"/>
                <w:sz w:val="22"/>
                <w:szCs w:val="22"/>
                <w:vertAlign w:val="superscript"/>
              </w:rPr>
            </w:pPr>
            <w:r w:rsidRPr="00D767B8">
              <w:rPr>
                <w:rFonts w:ascii="Times New Roman" w:hAnsi="Times New Roman"/>
                <w:sz w:val="22"/>
              </w:rPr>
              <w:t>Βραδυκαρδία</w:t>
            </w:r>
            <w:r w:rsidRPr="00D767B8">
              <w:rPr>
                <w:rFonts w:ascii="Times New Roman" w:hAnsi="Times New Roman"/>
                <w:sz w:val="22"/>
                <w:vertAlign w:val="superscript"/>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CFC2" w14:textId="77777777" w:rsidR="00847C50" w:rsidRPr="00D767B8" w:rsidRDefault="00747660" w:rsidP="008E1E4C">
            <w:pPr>
              <w:pStyle w:val="Table"/>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C3" w14:textId="77777777" w:rsidR="00847C50" w:rsidRPr="00D767B8" w:rsidRDefault="00847C50" w:rsidP="008E1E4C">
            <w:pPr>
              <w:pStyle w:val="Table"/>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Συχνές</w:t>
            </w:r>
          </w:p>
        </w:tc>
      </w:tr>
      <w:tr w:rsidR="00847C50" w:rsidRPr="00837A3E" w14:paraId="2F59CFC6"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CFC5" w14:textId="4DD2F47E" w:rsidR="00847C50" w:rsidRPr="00D767B8" w:rsidRDefault="0093013D" w:rsidP="008E1E4C">
            <w:pPr>
              <w:pStyle w:val="Table"/>
              <w:keepNext/>
              <w:keepLines w:val="0"/>
              <w:tabs>
                <w:tab w:val="clear" w:pos="284"/>
              </w:tabs>
              <w:spacing w:before="0" w:after="0"/>
              <w:rPr>
                <w:rFonts w:ascii="Times New Roman" w:hAnsi="Times New Roman"/>
                <w:b/>
                <w:bCs/>
                <w:sz w:val="22"/>
                <w:szCs w:val="22"/>
              </w:rPr>
            </w:pPr>
            <w:r w:rsidRPr="00D767B8">
              <w:rPr>
                <w:rFonts w:ascii="Times New Roman" w:hAnsi="Times New Roman"/>
                <w:b/>
                <w:sz w:val="22"/>
              </w:rPr>
              <w:lastRenderedPageBreak/>
              <w:t>Αναπνευστικές, θωρακικές δ</w:t>
            </w:r>
            <w:r w:rsidR="00847C50" w:rsidRPr="00D767B8">
              <w:rPr>
                <w:rFonts w:ascii="Times New Roman" w:hAnsi="Times New Roman"/>
                <w:b/>
                <w:sz w:val="22"/>
              </w:rPr>
              <w:t xml:space="preserve">ιαταραχές και </w:t>
            </w:r>
            <w:r w:rsidRPr="00D767B8">
              <w:rPr>
                <w:rFonts w:ascii="Times New Roman" w:hAnsi="Times New Roman"/>
                <w:b/>
                <w:sz w:val="22"/>
              </w:rPr>
              <w:t xml:space="preserve">διαταραχές </w:t>
            </w:r>
            <w:r w:rsidR="00847C50" w:rsidRPr="00D767B8">
              <w:rPr>
                <w:rFonts w:ascii="Times New Roman" w:hAnsi="Times New Roman"/>
                <w:b/>
                <w:sz w:val="22"/>
              </w:rPr>
              <w:t>του μεσοθωρακίου</w:t>
            </w:r>
          </w:p>
        </w:tc>
      </w:tr>
      <w:tr w:rsidR="00847C50" w:rsidRPr="00837A3E" w14:paraId="2F59CFCA"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C7" w14:textId="77777777" w:rsidR="00847C50" w:rsidRPr="00837A3E" w:rsidRDefault="00847C50" w:rsidP="008E1E4C">
            <w:pPr>
              <w:pStyle w:val="Table"/>
              <w:keepLines w:val="0"/>
              <w:tabs>
                <w:tab w:val="clear" w:pos="284"/>
              </w:tabs>
              <w:spacing w:before="0" w:after="0"/>
              <w:ind w:left="270"/>
              <w:rPr>
                <w:rFonts w:ascii="Times New Roman" w:hAnsi="Times New Roman"/>
                <w:sz w:val="22"/>
                <w:szCs w:val="22"/>
                <w:vertAlign w:val="superscript"/>
              </w:rPr>
            </w:pPr>
            <w:r w:rsidRPr="00837A3E">
              <w:rPr>
                <w:rFonts w:ascii="Times New Roman" w:hAnsi="Times New Roman"/>
                <w:sz w:val="22"/>
              </w:rPr>
              <w:t>Πνευμονίτιδα</w:t>
            </w:r>
            <w:r w:rsidRPr="00837A3E">
              <w:rPr>
                <w:rFonts w:ascii="Times New Roman" w:hAnsi="Times New Roman"/>
                <w:sz w:val="22"/>
                <w:vertAlign w:val="superscript"/>
              </w:rPr>
              <w:t>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CFC8" w14:textId="77777777" w:rsidR="00847C50" w:rsidRPr="00837A3E" w:rsidRDefault="00747660" w:rsidP="008E1E4C">
            <w:pPr>
              <w:pStyle w:val="Table"/>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C9" w14:textId="77777777" w:rsidR="00847C50" w:rsidRPr="00837A3E" w:rsidRDefault="00847C50" w:rsidP="008E1E4C">
            <w:pPr>
              <w:pStyle w:val="Table"/>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Συχνές</w:t>
            </w:r>
          </w:p>
        </w:tc>
      </w:tr>
      <w:tr w:rsidR="00847C50" w:rsidRPr="00837A3E" w14:paraId="2F59CFCC"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CFCB" w14:textId="7A50D618" w:rsidR="00847C50" w:rsidRPr="00D767B8" w:rsidRDefault="0093013D" w:rsidP="008E1E4C">
            <w:pPr>
              <w:pStyle w:val="Table"/>
              <w:keepNext/>
              <w:keepLines w:val="0"/>
              <w:tabs>
                <w:tab w:val="clear" w:pos="284"/>
              </w:tabs>
              <w:spacing w:before="0" w:after="0"/>
              <w:rPr>
                <w:rFonts w:ascii="Times New Roman" w:hAnsi="Times New Roman"/>
                <w:b/>
                <w:bCs/>
                <w:sz w:val="22"/>
                <w:szCs w:val="22"/>
              </w:rPr>
            </w:pPr>
            <w:r w:rsidRPr="00D767B8">
              <w:rPr>
                <w:rFonts w:ascii="Times New Roman" w:hAnsi="Times New Roman"/>
                <w:b/>
                <w:sz w:val="22"/>
              </w:rPr>
              <w:t>Γαστρεντερικές δ</w:t>
            </w:r>
            <w:r w:rsidR="00847C50" w:rsidRPr="00D767B8">
              <w:rPr>
                <w:rFonts w:ascii="Times New Roman" w:hAnsi="Times New Roman"/>
                <w:b/>
                <w:sz w:val="22"/>
              </w:rPr>
              <w:t>ιαταραχές</w:t>
            </w:r>
          </w:p>
        </w:tc>
      </w:tr>
      <w:tr w:rsidR="00847C50" w:rsidRPr="00837A3E" w14:paraId="2F59CFD0"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CD" w14:textId="77777777" w:rsidR="00847C50" w:rsidRPr="00D767B8" w:rsidRDefault="00847C50" w:rsidP="008E1E4C">
            <w:pPr>
              <w:pStyle w:val="Table"/>
              <w:keepNext/>
              <w:keepLines w:val="0"/>
              <w:tabs>
                <w:tab w:val="clear" w:pos="284"/>
              </w:tabs>
              <w:spacing w:before="0" w:after="0"/>
              <w:ind w:left="270"/>
              <w:rPr>
                <w:rFonts w:ascii="Times New Roman" w:hAnsi="Times New Roman"/>
                <w:sz w:val="22"/>
                <w:szCs w:val="22"/>
                <w:lang w:val="en-US"/>
              </w:rPr>
            </w:pPr>
            <w:r w:rsidRPr="00D767B8">
              <w:rPr>
                <w:rFonts w:ascii="Times New Roman" w:hAnsi="Times New Roman"/>
                <w:sz w:val="22"/>
              </w:rPr>
              <w:t>Διάρροια</w:t>
            </w:r>
            <w:r w:rsidR="00B94183" w:rsidRPr="00D767B8">
              <w:rPr>
                <w:rFonts w:ascii="Times New Roman" w:hAnsi="Times New Roman"/>
                <w:sz w:val="22"/>
                <w:vertAlign w:val="superscript"/>
                <w:lang w:val="en-US"/>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CFCE" w14:textId="66F00954" w:rsidR="00847C50" w:rsidRPr="00D767B8" w:rsidRDefault="008E795A"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59</w:t>
            </w:r>
            <w:r w:rsidR="00B94183" w:rsidRPr="00D767B8">
              <w:rPr>
                <w:rFonts w:ascii="Times New Roman" w:hAnsi="Times New Roman"/>
                <w:sz w:val="22"/>
              </w:rPr>
              <w:t>,</w:t>
            </w:r>
            <w:r w:rsidRPr="00D767B8">
              <w:rPr>
                <w:rFonts w:ascii="Times New Roman" w:hAnsi="Times New Roman"/>
                <w:sz w:val="22"/>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CF" w14:textId="77777777" w:rsidR="00847C50" w:rsidRPr="00D767B8" w:rsidRDefault="00847C5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Πολύ συχνές</w:t>
            </w:r>
          </w:p>
        </w:tc>
      </w:tr>
      <w:tr w:rsidR="00847C50" w:rsidRPr="00837A3E" w14:paraId="2F59CFD4"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D1" w14:textId="77777777" w:rsidR="00847C50" w:rsidRPr="00D767B8" w:rsidRDefault="00847C50" w:rsidP="008E1E4C">
            <w:pPr>
              <w:pStyle w:val="Table"/>
              <w:keepNext/>
              <w:keepLines w:val="0"/>
              <w:tabs>
                <w:tab w:val="clear" w:pos="284"/>
              </w:tabs>
              <w:spacing w:before="0" w:after="0"/>
              <w:ind w:left="270"/>
              <w:rPr>
                <w:rFonts w:ascii="Times New Roman" w:hAnsi="Times New Roman"/>
                <w:sz w:val="22"/>
                <w:szCs w:val="22"/>
                <w:lang w:val="en-US"/>
              </w:rPr>
            </w:pPr>
            <w:r w:rsidRPr="00D767B8">
              <w:rPr>
                <w:rFonts w:ascii="Times New Roman" w:hAnsi="Times New Roman"/>
                <w:sz w:val="22"/>
              </w:rPr>
              <w:t>Ναυτία</w:t>
            </w:r>
            <w:r w:rsidR="00B94183" w:rsidRPr="00D767B8">
              <w:rPr>
                <w:rFonts w:ascii="Times New Roman" w:hAnsi="Times New Roman"/>
                <w:sz w:val="22"/>
                <w:vertAlign w:val="superscript"/>
                <w:lang w:val="en-US"/>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CFD2" w14:textId="7E9AA19C" w:rsidR="00847C50" w:rsidRPr="00D767B8" w:rsidRDefault="008E795A"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42</w:t>
            </w:r>
            <w:r w:rsidR="00B94183" w:rsidRPr="00D767B8">
              <w:rPr>
                <w:rFonts w:ascii="Times New Roman" w:hAnsi="Times New Roman"/>
                <w:sz w:val="22"/>
              </w:rPr>
              <w:t>,</w:t>
            </w:r>
            <w:r w:rsidRPr="00D767B8">
              <w:rPr>
                <w:rFonts w:ascii="Times New Roman" w:hAnsi="Times New Roman"/>
                <w:sz w:val="22"/>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D3" w14:textId="77777777" w:rsidR="00847C50" w:rsidRPr="00D767B8" w:rsidRDefault="00847C5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Πολύ συχνές</w:t>
            </w:r>
          </w:p>
        </w:tc>
      </w:tr>
      <w:tr w:rsidR="00847C50" w:rsidRPr="00837A3E" w14:paraId="2F59CFD8"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D5" w14:textId="77777777" w:rsidR="00847C50" w:rsidRPr="00D767B8" w:rsidRDefault="00847C50" w:rsidP="008E1E4C">
            <w:pPr>
              <w:pStyle w:val="Table"/>
              <w:keepNext/>
              <w:keepLines w:val="0"/>
              <w:tabs>
                <w:tab w:val="clear" w:pos="284"/>
              </w:tabs>
              <w:spacing w:before="0" w:after="0"/>
              <w:ind w:left="270"/>
              <w:rPr>
                <w:rFonts w:ascii="Times New Roman" w:hAnsi="Times New Roman"/>
                <w:sz w:val="22"/>
                <w:szCs w:val="22"/>
                <w:lang w:val="en-US"/>
              </w:rPr>
            </w:pPr>
            <w:r w:rsidRPr="00D767B8">
              <w:rPr>
                <w:rFonts w:ascii="Times New Roman" w:hAnsi="Times New Roman"/>
                <w:sz w:val="22"/>
              </w:rPr>
              <w:t>Έμετος</w:t>
            </w:r>
            <w:r w:rsidR="00B94183" w:rsidRPr="00D767B8">
              <w:rPr>
                <w:rFonts w:ascii="Times New Roman" w:hAnsi="Times New Roman"/>
                <w:sz w:val="22"/>
                <w:vertAlign w:val="superscript"/>
                <w:lang w:val="en-US"/>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CFD6" w14:textId="0B2D2019" w:rsidR="00847C50" w:rsidRPr="00D767B8" w:rsidRDefault="008E795A"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38</w:t>
            </w:r>
            <w:r w:rsidR="00B94183" w:rsidRPr="00D767B8">
              <w:rPr>
                <w:rFonts w:ascii="Times New Roman" w:hAnsi="Times New Roman"/>
                <w:sz w:val="22"/>
              </w:rPr>
              <w:t>,</w:t>
            </w:r>
            <w:r w:rsidRPr="00D767B8">
              <w:rPr>
                <w:rFonts w:ascii="Times New Roman" w:hAnsi="Times New Roman"/>
                <w:sz w:val="22"/>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D7" w14:textId="77777777" w:rsidR="00847C50" w:rsidRPr="00D767B8" w:rsidRDefault="00847C5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Πολύ συχνές</w:t>
            </w:r>
          </w:p>
        </w:tc>
      </w:tr>
      <w:tr w:rsidR="00847C50" w:rsidRPr="00837A3E" w14:paraId="2F59CFDC"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D9" w14:textId="77777777" w:rsidR="00847C50" w:rsidRPr="00D767B8" w:rsidRDefault="00847C50" w:rsidP="008E1E4C">
            <w:pPr>
              <w:pStyle w:val="Table"/>
              <w:keepNext/>
              <w:keepLines w:val="0"/>
              <w:tabs>
                <w:tab w:val="clear" w:pos="284"/>
              </w:tabs>
              <w:spacing w:before="0" w:after="0"/>
              <w:ind w:left="270"/>
              <w:rPr>
                <w:rFonts w:ascii="Times New Roman" w:hAnsi="Times New Roman"/>
                <w:sz w:val="22"/>
                <w:szCs w:val="22"/>
                <w:vertAlign w:val="superscript"/>
              </w:rPr>
            </w:pPr>
            <w:r w:rsidRPr="00D767B8">
              <w:rPr>
                <w:rFonts w:ascii="Times New Roman" w:hAnsi="Times New Roman"/>
                <w:sz w:val="22"/>
              </w:rPr>
              <w:t>Κοιλιακό άλγος</w:t>
            </w:r>
            <w:r w:rsidR="00B94183" w:rsidRPr="00D767B8">
              <w:rPr>
                <w:rFonts w:ascii="Times New Roman" w:hAnsi="Times New Roman"/>
                <w:sz w:val="22"/>
                <w:vertAlign w:val="superscript"/>
                <w:lang w:val="en-US"/>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CFDA" w14:textId="77777777" w:rsidR="00847C50" w:rsidRPr="00D767B8" w:rsidRDefault="0074766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DB" w14:textId="77777777" w:rsidR="00847C50" w:rsidRPr="00D767B8" w:rsidRDefault="00847C5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Πολύ συχνές</w:t>
            </w:r>
          </w:p>
        </w:tc>
      </w:tr>
      <w:tr w:rsidR="00847C50" w:rsidRPr="00837A3E" w14:paraId="2F59CFE0"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DD" w14:textId="77777777" w:rsidR="00847C50" w:rsidRPr="00D767B8" w:rsidRDefault="00847C50" w:rsidP="008E1E4C">
            <w:pPr>
              <w:pStyle w:val="Table"/>
              <w:keepNext/>
              <w:keepLines w:val="0"/>
              <w:tabs>
                <w:tab w:val="clear" w:pos="284"/>
              </w:tabs>
              <w:spacing w:before="0" w:after="0"/>
              <w:ind w:left="270"/>
              <w:rPr>
                <w:rFonts w:ascii="Times New Roman" w:hAnsi="Times New Roman"/>
                <w:sz w:val="22"/>
                <w:szCs w:val="22"/>
                <w:vertAlign w:val="superscript"/>
              </w:rPr>
            </w:pPr>
            <w:r w:rsidRPr="00D767B8">
              <w:rPr>
                <w:rFonts w:ascii="Times New Roman" w:hAnsi="Times New Roman"/>
                <w:sz w:val="22"/>
              </w:rPr>
              <w:t>Δυσκοιλιότητα</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CFDE" w14:textId="77777777" w:rsidR="00847C50" w:rsidRPr="00D767B8" w:rsidRDefault="0074766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DF" w14:textId="77777777" w:rsidR="00847C50" w:rsidRPr="00D767B8" w:rsidRDefault="00847C5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Πολύ συχνές</w:t>
            </w:r>
          </w:p>
        </w:tc>
      </w:tr>
      <w:tr w:rsidR="00847C50" w:rsidRPr="00837A3E" w14:paraId="2F59CFE4"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E1" w14:textId="77777777" w:rsidR="00847C50" w:rsidRPr="00D767B8" w:rsidRDefault="00847C50" w:rsidP="008E1E4C">
            <w:pPr>
              <w:pStyle w:val="Table"/>
              <w:keepNext/>
              <w:keepLines w:val="0"/>
              <w:tabs>
                <w:tab w:val="clear" w:pos="284"/>
              </w:tabs>
              <w:spacing w:before="0" w:after="0"/>
              <w:ind w:left="270"/>
              <w:rPr>
                <w:rFonts w:ascii="Times New Roman" w:hAnsi="Times New Roman"/>
                <w:sz w:val="22"/>
                <w:szCs w:val="22"/>
                <w:lang w:val="en-US"/>
              </w:rPr>
            </w:pPr>
            <w:r w:rsidRPr="00D767B8">
              <w:rPr>
                <w:rFonts w:ascii="Times New Roman" w:hAnsi="Times New Roman"/>
                <w:sz w:val="22"/>
              </w:rPr>
              <w:t xml:space="preserve">Οισοφαγική </w:t>
            </w:r>
            <w:r w:rsidR="00B94183" w:rsidRPr="00D767B8">
              <w:rPr>
                <w:rFonts w:ascii="Times New Roman" w:hAnsi="Times New Roman"/>
                <w:sz w:val="22"/>
              </w:rPr>
              <w:t>διαταραχή</w:t>
            </w:r>
            <w:r w:rsidR="00B94183" w:rsidRPr="00D767B8">
              <w:rPr>
                <w:rFonts w:ascii="Times New Roman" w:hAnsi="Times New Roman"/>
                <w:sz w:val="22"/>
                <w:vertAlign w:val="superscript"/>
                <w:lang w:val="en-US"/>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CFE2" w14:textId="77777777" w:rsidR="00847C50" w:rsidRPr="00D767B8" w:rsidRDefault="0074766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E3" w14:textId="77777777" w:rsidR="00847C50" w:rsidRPr="00D767B8" w:rsidRDefault="00847C5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Πολύ συχνές</w:t>
            </w:r>
          </w:p>
        </w:tc>
      </w:tr>
      <w:tr w:rsidR="00987551" w:rsidRPr="00837A3E" w14:paraId="2F59CFE8"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E5" w14:textId="77777777" w:rsidR="00987551" w:rsidRPr="00D767B8" w:rsidRDefault="00987551" w:rsidP="008E1E4C">
            <w:pPr>
              <w:pStyle w:val="Table"/>
              <w:keepLines w:val="0"/>
              <w:tabs>
                <w:tab w:val="clear" w:pos="284"/>
              </w:tabs>
              <w:spacing w:before="0" w:after="0"/>
              <w:ind w:left="270"/>
              <w:rPr>
                <w:rFonts w:ascii="Times New Roman" w:hAnsi="Times New Roman"/>
                <w:sz w:val="22"/>
              </w:rPr>
            </w:pPr>
            <w:r w:rsidRPr="00D767B8">
              <w:rPr>
                <w:rFonts w:ascii="Times New Roman" w:hAnsi="Times New Roman"/>
                <w:sz w:val="22"/>
              </w:rPr>
              <w:t>Παγκρεατίτιδα</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CFE6" w14:textId="77777777" w:rsidR="00987551" w:rsidRPr="00D767B8" w:rsidRDefault="00987551" w:rsidP="008E1E4C">
            <w:pPr>
              <w:pStyle w:val="Table"/>
              <w:keepLines w:val="0"/>
              <w:tabs>
                <w:tab w:val="clear" w:pos="284"/>
              </w:tabs>
              <w:spacing w:before="0" w:after="0"/>
              <w:jc w:val="center"/>
              <w:rPr>
                <w:rFonts w:ascii="Times New Roman" w:hAnsi="Times New Roman"/>
                <w:sz w:val="22"/>
              </w:rPr>
            </w:pPr>
            <w:r w:rsidRPr="00D767B8">
              <w:rPr>
                <w:rFonts w:ascii="Times New Roman" w:hAnsi="Times New Roman"/>
                <w:sz w:val="22"/>
              </w:rPr>
              <w:t>0,</w:t>
            </w:r>
            <w:r w:rsidR="00747660" w:rsidRPr="00D767B8">
              <w:rPr>
                <w:rFonts w:ascii="Times New Roman" w:hAnsi="Times New Roman"/>
                <w:sz w:val="22"/>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E7" w14:textId="77777777" w:rsidR="00987551" w:rsidRPr="00D767B8" w:rsidRDefault="002E053C" w:rsidP="008E1E4C">
            <w:pPr>
              <w:pStyle w:val="Table"/>
              <w:keepLines w:val="0"/>
              <w:tabs>
                <w:tab w:val="clear" w:pos="284"/>
              </w:tabs>
              <w:spacing w:before="0" w:after="0"/>
              <w:jc w:val="center"/>
              <w:rPr>
                <w:rFonts w:ascii="Times New Roman" w:hAnsi="Times New Roman"/>
                <w:sz w:val="22"/>
                <w:lang w:val="fr-FR"/>
              </w:rPr>
            </w:pPr>
            <w:r w:rsidRPr="00D767B8">
              <w:rPr>
                <w:rFonts w:ascii="Times New Roman" w:hAnsi="Times New Roman"/>
                <w:sz w:val="22"/>
              </w:rPr>
              <w:t>Οχι συχνές</w:t>
            </w:r>
          </w:p>
        </w:tc>
      </w:tr>
      <w:tr w:rsidR="00847C50" w:rsidRPr="00837A3E" w14:paraId="2F59CFEA"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CFE9" w14:textId="62CD1E2E" w:rsidR="00847C50" w:rsidRPr="00D767B8" w:rsidRDefault="0093013D" w:rsidP="008E1E4C">
            <w:pPr>
              <w:pStyle w:val="Table"/>
              <w:keepNext/>
              <w:keepLines w:val="0"/>
              <w:tabs>
                <w:tab w:val="clear" w:pos="284"/>
              </w:tabs>
              <w:spacing w:before="0" w:after="0"/>
              <w:rPr>
                <w:rFonts w:ascii="Times New Roman" w:hAnsi="Times New Roman"/>
                <w:b/>
                <w:bCs/>
                <w:sz w:val="22"/>
                <w:szCs w:val="22"/>
              </w:rPr>
            </w:pPr>
            <w:r w:rsidRPr="00D767B8">
              <w:rPr>
                <w:rFonts w:ascii="Times New Roman" w:hAnsi="Times New Roman"/>
                <w:b/>
                <w:sz w:val="22"/>
              </w:rPr>
              <w:t>Ηπατοχολικές δ</w:t>
            </w:r>
            <w:r w:rsidR="00847C50" w:rsidRPr="00D767B8">
              <w:rPr>
                <w:rFonts w:ascii="Times New Roman" w:hAnsi="Times New Roman"/>
                <w:b/>
                <w:sz w:val="22"/>
              </w:rPr>
              <w:t>ιαταραχές</w:t>
            </w:r>
          </w:p>
        </w:tc>
      </w:tr>
      <w:tr w:rsidR="00847C50" w:rsidRPr="00837A3E" w14:paraId="2F59CFEE"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EB" w14:textId="77777777" w:rsidR="00847C50" w:rsidRPr="00837A3E" w:rsidRDefault="00847C50" w:rsidP="008E1E4C">
            <w:pPr>
              <w:pStyle w:val="Table"/>
              <w:keepNext/>
              <w:keepLines w:val="0"/>
              <w:tabs>
                <w:tab w:val="clear" w:pos="284"/>
              </w:tabs>
              <w:spacing w:before="0" w:after="0"/>
              <w:ind w:left="270"/>
              <w:rPr>
                <w:rFonts w:ascii="Times New Roman" w:hAnsi="Times New Roman"/>
                <w:sz w:val="22"/>
                <w:szCs w:val="22"/>
              </w:rPr>
            </w:pPr>
            <w:r w:rsidRPr="00837A3E">
              <w:rPr>
                <w:rFonts w:ascii="Times New Roman" w:hAnsi="Times New Roman"/>
                <w:sz w:val="22"/>
              </w:rPr>
              <w:t xml:space="preserve">Μη φυσιολογικές εξετάσεις ηπατικής </w:t>
            </w:r>
            <w:r w:rsidR="00A23708" w:rsidRPr="00837A3E">
              <w:rPr>
                <w:rFonts w:ascii="Times New Roman" w:hAnsi="Times New Roman"/>
                <w:sz w:val="22"/>
              </w:rPr>
              <w:t>λειτουργίας</w:t>
            </w:r>
            <w:r w:rsidR="00A23708" w:rsidRPr="00837A3E">
              <w:rPr>
                <w:rFonts w:ascii="Times New Roman" w:hAnsi="Times New Roman"/>
                <w:sz w:val="22"/>
                <w:vertAlign w:val="superscript"/>
                <w:lang w:val="en-US"/>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CFEC" w14:textId="77777777" w:rsidR="00847C50" w:rsidRPr="00837A3E" w:rsidRDefault="00847C5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2,</w:t>
            </w:r>
            <w:r w:rsidR="00747660" w:rsidRPr="00837A3E">
              <w:rPr>
                <w:rFonts w:ascii="Times New Roman" w:hAnsi="Times New Roman"/>
                <w:sz w:val="22"/>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ED" w14:textId="77777777" w:rsidR="00847C50" w:rsidRPr="00837A3E" w:rsidRDefault="00847C50" w:rsidP="008E1E4C">
            <w:pPr>
              <w:pStyle w:val="Table"/>
              <w:keepNext/>
              <w:keepLines w:val="0"/>
              <w:tabs>
                <w:tab w:val="clear" w:pos="284"/>
              </w:tabs>
              <w:spacing w:before="0" w:after="0"/>
              <w:jc w:val="center"/>
              <w:rPr>
                <w:rFonts w:ascii="Times New Roman" w:hAnsi="Times New Roman"/>
                <w:sz w:val="22"/>
                <w:szCs w:val="22"/>
                <w:lang w:val="de-CH"/>
              </w:rPr>
            </w:pPr>
            <w:r w:rsidRPr="00837A3E">
              <w:rPr>
                <w:rFonts w:ascii="Times New Roman" w:hAnsi="Times New Roman"/>
                <w:sz w:val="22"/>
              </w:rPr>
              <w:t>Συχνές</w:t>
            </w:r>
          </w:p>
        </w:tc>
      </w:tr>
      <w:tr w:rsidR="00847C50" w:rsidRPr="00837A3E" w14:paraId="2F59CFF2"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EF" w14:textId="77777777" w:rsidR="00847C50" w:rsidRPr="00837A3E" w:rsidRDefault="00A23708" w:rsidP="008E1E4C">
            <w:pPr>
              <w:pStyle w:val="Table"/>
              <w:keepLines w:val="0"/>
              <w:tabs>
                <w:tab w:val="clear" w:pos="284"/>
              </w:tabs>
              <w:spacing w:before="0" w:after="0"/>
              <w:ind w:left="270"/>
              <w:rPr>
                <w:rFonts w:ascii="Times New Roman" w:hAnsi="Times New Roman"/>
                <w:sz w:val="22"/>
                <w:szCs w:val="22"/>
                <w:lang w:val="en-US"/>
              </w:rPr>
            </w:pPr>
            <w:r w:rsidRPr="00837A3E">
              <w:rPr>
                <w:rFonts w:ascii="Times New Roman" w:hAnsi="Times New Roman"/>
                <w:sz w:val="22"/>
              </w:rPr>
              <w:t>Ηπατοτοξικότητα</w:t>
            </w:r>
            <w:r w:rsidRPr="00837A3E">
              <w:rPr>
                <w:rFonts w:ascii="Times New Roman" w:hAnsi="Times New Roman"/>
                <w:sz w:val="22"/>
                <w:vertAlign w:val="superscript"/>
                <w:lang w:val="en-US"/>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CFF0" w14:textId="77777777" w:rsidR="00847C50" w:rsidRPr="00837A3E" w:rsidRDefault="00747660" w:rsidP="008E1E4C">
            <w:pPr>
              <w:pStyle w:val="Table"/>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F1" w14:textId="77777777" w:rsidR="00847C50" w:rsidRPr="00837A3E" w:rsidRDefault="00926058" w:rsidP="008E1E4C">
            <w:pPr>
              <w:pStyle w:val="Table"/>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Σ</w:t>
            </w:r>
            <w:r w:rsidR="00847C50" w:rsidRPr="00837A3E">
              <w:rPr>
                <w:rFonts w:ascii="Times New Roman" w:hAnsi="Times New Roman"/>
                <w:sz w:val="22"/>
              </w:rPr>
              <w:t>υχνές</w:t>
            </w:r>
          </w:p>
        </w:tc>
      </w:tr>
      <w:tr w:rsidR="00847C50" w:rsidRPr="00837A3E" w14:paraId="2F59CFF4"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CFF3" w14:textId="77777777" w:rsidR="00847C50" w:rsidRPr="00837A3E" w:rsidRDefault="00847C50" w:rsidP="008E1E4C">
            <w:pPr>
              <w:pStyle w:val="Table"/>
              <w:keepNext/>
              <w:keepLines w:val="0"/>
              <w:tabs>
                <w:tab w:val="clear" w:pos="284"/>
              </w:tabs>
              <w:spacing w:before="0" w:after="0"/>
              <w:rPr>
                <w:rFonts w:ascii="Times New Roman" w:hAnsi="Times New Roman"/>
                <w:b/>
                <w:bCs/>
                <w:sz w:val="22"/>
                <w:szCs w:val="22"/>
              </w:rPr>
            </w:pPr>
            <w:r w:rsidRPr="00837A3E">
              <w:rPr>
                <w:rFonts w:ascii="Times New Roman" w:hAnsi="Times New Roman"/>
                <w:b/>
                <w:sz w:val="22"/>
              </w:rPr>
              <w:t>Διαταραχές του δέρματος και του υποδόριου ιστού</w:t>
            </w:r>
          </w:p>
        </w:tc>
      </w:tr>
      <w:tr w:rsidR="00847C50" w:rsidRPr="00837A3E" w14:paraId="2F59CFF8"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F5" w14:textId="77777777" w:rsidR="00847C50" w:rsidRPr="00837A3E" w:rsidRDefault="00A23708" w:rsidP="008E1E4C">
            <w:pPr>
              <w:pStyle w:val="Table"/>
              <w:keepLines w:val="0"/>
              <w:tabs>
                <w:tab w:val="clear" w:pos="284"/>
              </w:tabs>
              <w:spacing w:before="0" w:after="0"/>
              <w:ind w:left="270"/>
              <w:rPr>
                <w:rFonts w:ascii="Times New Roman" w:hAnsi="Times New Roman"/>
                <w:sz w:val="22"/>
                <w:szCs w:val="22"/>
                <w:vertAlign w:val="superscript"/>
                <w:lang w:val="en-US"/>
              </w:rPr>
            </w:pPr>
            <w:r w:rsidRPr="00837A3E">
              <w:rPr>
                <w:rFonts w:ascii="Times New Roman" w:hAnsi="Times New Roman"/>
                <w:sz w:val="22"/>
              </w:rPr>
              <w:t>Εξάνθημα</w:t>
            </w:r>
            <w:r w:rsidRPr="00837A3E">
              <w:rPr>
                <w:rFonts w:ascii="Times New Roman" w:hAnsi="Times New Roman"/>
                <w:sz w:val="22"/>
                <w:vertAlign w:val="superscript"/>
                <w:lang w:val="en-US"/>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CFF6" w14:textId="77777777" w:rsidR="00847C50" w:rsidRPr="00837A3E" w:rsidRDefault="00847C50" w:rsidP="008E1E4C">
            <w:pPr>
              <w:pStyle w:val="Table"/>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19,</w:t>
            </w:r>
            <w:r w:rsidR="00747660" w:rsidRPr="00837A3E">
              <w:rPr>
                <w:rFonts w:ascii="Times New Roman" w:hAnsi="Times New Roman"/>
                <w:sz w:val="22"/>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F7" w14:textId="77777777" w:rsidR="00847C50" w:rsidRPr="00837A3E" w:rsidRDefault="00847C50" w:rsidP="008E1E4C">
            <w:pPr>
              <w:pStyle w:val="Table"/>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Πολύ συχνές</w:t>
            </w:r>
          </w:p>
        </w:tc>
      </w:tr>
      <w:tr w:rsidR="00847C50" w:rsidRPr="00837A3E" w14:paraId="2F59CFFA"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CFF9" w14:textId="77777777" w:rsidR="00847C50" w:rsidRPr="00837A3E" w:rsidRDefault="007C24B0" w:rsidP="008E1E4C">
            <w:pPr>
              <w:pStyle w:val="Table"/>
              <w:keepNext/>
              <w:keepLines w:val="0"/>
              <w:tabs>
                <w:tab w:val="clear" w:pos="284"/>
              </w:tabs>
              <w:spacing w:before="0" w:after="0"/>
              <w:rPr>
                <w:rFonts w:ascii="Times New Roman" w:hAnsi="Times New Roman"/>
                <w:b/>
                <w:bCs/>
                <w:sz w:val="22"/>
                <w:szCs w:val="22"/>
              </w:rPr>
            </w:pPr>
            <w:r w:rsidRPr="00837A3E">
              <w:rPr>
                <w:rFonts w:ascii="Times New Roman" w:hAnsi="Times New Roman"/>
                <w:b/>
                <w:sz w:val="22"/>
              </w:rPr>
              <w:t>Διαταραχές των</w:t>
            </w:r>
            <w:r w:rsidR="00F54CE7" w:rsidRPr="00837A3E">
              <w:rPr>
                <w:rFonts w:ascii="Times New Roman" w:hAnsi="Times New Roman"/>
                <w:b/>
                <w:sz w:val="22"/>
              </w:rPr>
              <w:t xml:space="preserve"> νεφρών και των ουροφόρων οδών</w:t>
            </w:r>
          </w:p>
        </w:tc>
      </w:tr>
      <w:tr w:rsidR="00847C50" w:rsidRPr="00837A3E" w14:paraId="2F59CFFE"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FB" w14:textId="77777777" w:rsidR="00847C50" w:rsidRPr="00837A3E" w:rsidRDefault="00847C50" w:rsidP="008E1E4C">
            <w:pPr>
              <w:pStyle w:val="Table"/>
              <w:keepNext/>
              <w:keepLines w:val="0"/>
              <w:tabs>
                <w:tab w:val="clear" w:pos="284"/>
              </w:tabs>
              <w:spacing w:before="0" w:after="0"/>
              <w:ind w:left="270"/>
              <w:rPr>
                <w:rFonts w:ascii="Times New Roman" w:hAnsi="Times New Roman"/>
                <w:sz w:val="22"/>
                <w:szCs w:val="22"/>
                <w:vertAlign w:val="superscript"/>
                <w:lang w:val="en-US"/>
              </w:rPr>
            </w:pPr>
            <w:r w:rsidRPr="00837A3E">
              <w:rPr>
                <w:rFonts w:ascii="Times New Roman" w:hAnsi="Times New Roman"/>
                <w:sz w:val="22"/>
              </w:rPr>
              <w:t xml:space="preserve">Νεφρική </w:t>
            </w:r>
            <w:r w:rsidR="00A23708" w:rsidRPr="00837A3E">
              <w:rPr>
                <w:rFonts w:ascii="Times New Roman" w:hAnsi="Times New Roman"/>
                <w:sz w:val="22"/>
              </w:rPr>
              <w:t>ανεπάρκεια</w:t>
            </w:r>
            <w:r w:rsidR="00A23708" w:rsidRPr="00837A3E">
              <w:rPr>
                <w:rFonts w:ascii="Times New Roman" w:hAnsi="Times New Roman"/>
                <w:sz w:val="22"/>
                <w:vertAlign w:val="superscript"/>
                <w:lang w:val="en-US"/>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CFFC" w14:textId="77777777" w:rsidR="00847C50" w:rsidRPr="00837A3E" w:rsidRDefault="0074766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CFFD" w14:textId="77777777" w:rsidR="00847C50" w:rsidRPr="00837A3E" w:rsidRDefault="00847C5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Συχνές</w:t>
            </w:r>
          </w:p>
        </w:tc>
      </w:tr>
      <w:tr w:rsidR="00847C50" w:rsidRPr="00837A3E" w14:paraId="2F59D002"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CFFF" w14:textId="77777777" w:rsidR="00847C50" w:rsidRPr="00837A3E" w:rsidRDefault="00847C50" w:rsidP="008E1E4C">
            <w:pPr>
              <w:pStyle w:val="Table"/>
              <w:keepLines w:val="0"/>
              <w:tabs>
                <w:tab w:val="clear" w:pos="284"/>
              </w:tabs>
              <w:spacing w:before="0" w:after="0"/>
              <w:ind w:left="270"/>
              <w:rPr>
                <w:rFonts w:ascii="Times New Roman" w:hAnsi="Times New Roman"/>
                <w:sz w:val="22"/>
                <w:szCs w:val="22"/>
                <w:vertAlign w:val="superscript"/>
                <w:lang w:val="en-US"/>
              </w:rPr>
            </w:pPr>
            <w:r w:rsidRPr="00837A3E">
              <w:rPr>
                <w:rFonts w:ascii="Times New Roman" w:hAnsi="Times New Roman"/>
                <w:sz w:val="22"/>
              </w:rPr>
              <w:t xml:space="preserve">Νεφρική </w:t>
            </w:r>
            <w:r w:rsidR="00A23708" w:rsidRPr="00837A3E">
              <w:rPr>
                <w:rFonts w:ascii="Times New Roman" w:hAnsi="Times New Roman"/>
                <w:sz w:val="22"/>
              </w:rPr>
              <w:t>δυσλειτουργία</w:t>
            </w:r>
            <w:r w:rsidR="00A23708" w:rsidRPr="00837A3E">
              <w:rPr>
                <w:rFonts w:ascii="Times New Roman" w:hAnsi="Times New Roman"/>
                <w:sz w:val="22"/>
                <w:vertAlign w:val="superscript"/>
                <w:lang w:val="en-US"/>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000" w14:textId="77777777" w:rsidR="00847C50" w:rsidRPr="00837A3E" w:rsidRDefault="00847C50" w:rsidP="008E1E4C">
            <w:pPr>
              <w:pStyle w:val="Table"/>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1,</w:t>
            </w:r>
            <w:r w:rsidR="00747660" w:rsidRPr="00837A3E">
              <w:rPr>
                <w:rFonts w:ascii="Times New Roman" w:hAnsi="Times New Roman"/>
                <w:sz w:val="22"/>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001" w14:textId="77777777" w:rsidR="00847C50" w:rsidRPr="00837A3E" w:rsidRDefault="00847C50" w:rsidP="008E1E4C">
            <w:pPr>
              <w:pStyle w:val="Table"/>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Συχνές</w:t>
            </w:r>
          </w:p>
        </w:tc>
      </w:tr>
      <w:tr w:rsidR="00847C50" w:rsidRPr="00837A3E" w14:paraId="2F59D004"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D003" w14:textId="48D06C0D" w:rsidR="00847C50" w:rsidRPr="00837A3E" w:rsidRDefault="00847C50" w:rsidP="008E1E4C">
            <w:pPr>
              <w:pStyle w:val="Table"/>
              <w:keepNext/>
              <w:keepLines w:val="0"/>
              <w:tabs>
                <w:tab w:val="clear" w:pos="284"/>
              </w:tabs>
              <w:spacing w:before="0" w:after="0"/>
              <w:rPr>
                <w:rFonts w:ascii="Times New Roman" w:hAnsi="Times New Roman"/>
                <w:b/>
                <w:bCs/>
                <w:sz w:val="22"/>
                <w:szCs w:val="22"/>
              </w:rPr>
            </w:pPr>
            <w:r w:rsidRPr="00837A3E">
              <w:rPr>
                <w:rFonts w:ascii="Times New Roman" w:hAnsi="Times New Roman"/>
                <w:b/>
                <w:sz w:val="22"/>
              </w:rPr>
              <w:t xml:space="preserve">Γενικές διαταραχές και </w:t>
            </w:r>
            <w:r w:rsidRPr="00D767B8">
              <w:rPr>
                <w:rFonts w:ascii="Times New Roman" w:hAnsi="Times New Roman"/>
                <w:b/>
                <w:sz w:val="22"/>
              </w:rPr>
              <w:t xml:space="preserve">καταστάσεις </w:t>
            </w:r>
            <w:r w:rsidR="0093013D" w:rsidRPr="00D767B8">
              <w:rPr>
                <w:rFonts w:ascii="Times New Roman" w:hAnsi="Times New Roman"/>
                <w:b/>
                <w:sz w:val="22"/>
              </w:rPr>
              <w:t>σ</w:t>
            </w:r>
            <w:r w:rsidRPr="00D767B8">
              <w:rPr>
                <w:rFonts w:ascii="Times New Roman" w:hAnsi="Times New Roman"/>
                <w:b/>
                <w:sz w:val="22"/>
              </w:rPr>
              <w:t xml:space="preserve">τη </w:t>
            </w:r>
            <w:r w:rsidR="0093013D" w:rsidRPr="00D767B8">
              <w:rPr>
                <w:rFonts w:ascii="Times New Roman" w:hAnsi="Times New Roman"/>
                <w:b/>
                <w:sz w:val="22"/>
              </w:rPr>
              <w:t xml:space="preserve">θέση </w:t>
            </w:r>
            <w:r w:rsidRPr="00D767B8">
              <w:rPr>
                <w:rFonts w:ascii="Times New Roman" w:hAnsi="Times New Roman"/>
                <w:b/>
                <w:sz w:val="22"/>
              </w:rPr>
              <w:t>χορήγησης</w:t>
            </w:r>
          </w:p>
        </w:tc>
      </w:tr>
      <w:tr w:rsidR="00847C50" w:rsidRPr="00837A3E" w14:paraId="2F59D008"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005" w14:textId="77777777" w:rsidR="00847C50" w:rsidRPr="00837A3E" w:rsidRDefault="00A23708" w:rsidP="008E1E4C">
            <w:pPr>
              <w:pStyle w:val="Table"/>
              <w:keepLines w:val="0"/>
              <w:tabs>
                <w:tab w:val="clear" w:pos="284"/>
              </w:tabs>
              <w:spacing w:before="0" w:after="0"/>
              <w:ind w:left="270"/>
              <w:rPr>
                <w:rFonts w:ascii="Times New Roman" w:hAnsi="Times New Roman"/>
                <w:sz w:val="22"/>
                <w:szCs w:val="22"/>
                <w:vertAlign w:val="superscript"/>
                <w:lang w:val="en-US"/>
              </w:rPr>
            </w:pPr>
            <w:r w:rsidRPr="00837A3E">
              <w:rPr>
                <w:rFonts w:ascii="Times New Roman" w:hAnsi="Times New Roman"/>
                <w:sz w:val="22"/>
              </w:rPr>
              <w:t>Κόπωση</w:t>
            </w:r>
            <w:r w:rsidRPr="00837A3E">
              <w:rPr>
                <w:rFonts w:ascii="Times New Roman" w:hAnsi="Times New Roman"/>
                <w:sz w:val="22"/>
                <w:vertAlign w:val="superscript"/>
                <w:lang w:val="en-US"/>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006" w14:textId="77777777" w:rsidR="00847C50" w:rsidRPr="00837A3E" w:rsidRDefault="00747660" w:rsidP="008E1E4C">
            <w:pPr>
              <w:pStyle w:val="Table"/>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007" w14:textId="77777777" w:rsidR="00847C50" w:rsidRPr="00837A3E" w:rsidRDefault="00847C50" w:rsidP="008E1E4C">
            <w:pPr>
              <w:pStyle w:val="Table"/>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Πολύ συχνές</w:t>
            </w:r>
          </w:p>
        </w:tc>
      </w:tr>
      <w:tr w:rsidR="00847C50" w:rsidRPr="00837A3E" w14:paraId="2F59D00A"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D009" w14:textId="77777777" w:rsidR="00847C50" w:rsidRPr="00837A3E" w:rsidRDefault="00847C50" w:rsidP="008E1E4C">
            <w:pPr>
              <w:pStyle w:val="Table"/>
              <w:keepNext/>
              <w:keepLines w:val="0"/>
              <w:tabs>
                <w:tab w:val="clear" w:pos="284"/>
              </w:tabs>
              <w:spacing w:before="0" w:after="0"/>
              <w:rPr>
                <w:rFonts w:ascii="Times New Roman" w:hAnsi="Times New Roman"/>
                <w:b/>
                <w:bCs/>
                <w:sz w:val="22"/>
                <w:szCs w:val="22"/>
              </w:rPr>
            </w:pPr>
            <w:r w:rsidRPr="00837A3E">
              <w:rPr>
                <w:rFonts w:ascii="Times New Roman" w:hAnsi="Times New Roman"/>
                <w:b/>
                <w:sz w:val="22"/>
              </w:rPr>
              <w:t>Παρακλινικές εξετάσεις</w:t>
            </w:r>
          </w:p>
        </w:tc>
      </w:tr>
      <w:tr w:rsidR="00847C50" w:rsidRPr="00837A3E" w14:paraId="2F59D00E"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00B" w14:textId="77777777" w:rsidR="00847C50" w:rsidRPr="00837A3E" w:rsidRDefault="00847C50" w:rsidP="008E1E4C">
            <w:pPr>
              <w:pStyle w:val="Table"/>
              <w:keepNext/>
              <w:keepLines w:val="0"/>
              <w:tabs>
                <w:tab w:val="clear" w:pos="284"/>
              </w:tabs>
              <w:spacing w:before="0" w:after="0"/>
              <w:ind w:left="270"/>
              <w:rPr>
                <w:rFonts w:ascii="Times New Roman" w:hAnsi="Times New Roman"/>
                <w:sz w:val="22"/>
                <w:szCs w:val="22"/>
              </w:rPr>
            </w:pPr>
            <w:r w:rsidRPr="00837A3E">
              <w:rPr>
                <w:rFonts w:ascii="Times New Roman" w:hAnsi="Times New Roman"/>
                <w:sz w:val="22"/>
              </w:rPr>
              <w:t xml:space="preserve">Μη φυσιολογικές εξετάσεις ηπατικής </w:t>
            </w:r>
            <w:r w:rsidR="00A23708" w:rsidRPr="00837A3E">
              <w:rPr>
                <w:rFonts w:ascii="Times New Roman" w:hAnsi="Times New Roman"/>
                <w:sz w:val="22"/>
              </w:rPr>
              <w:t>λειτουργίας</w:t>
            </w:r>
            <w:r w:rsidR="00A23708" w:rsidRPr="00837A3E">
              <w:rPr>
                <w:rFonts w:ascii="Times New Roman" w:hAnsi="Times New Roman"/>
                <w:sz w:val="22"/>
                <w:vertAlign w:val="superscript"/>
                <w:lang w:val="en-US"/>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00C" w14:textId="77777777" w:rsidR="00847C50" w:rsidRPr="00837A3E" w:rsidRDefault="002C13F8"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60</w:t>
            </w:r>
            <w:r w:rsidR="00847C50" w:rsidRPr="00837A3E">
              <w:rPr>
                <w:rFonts w:ascii="Times New Roman" w:hAnsi="Times New Roman"/>
                <w:sz w:val="22"/>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00D" w14:textId="77777777" w:rsidR="00847C50" w:rsidRPr="00837A3E" w:rsidRDefault="00847C5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Πολύ συχνές</w:t>
            </w:r>
          </w:p>
        </w:tc>
      </w:tr>
      <w:tr w:rsidR="002C13F8" w:rsidRPr="00837A3E" w14:paraId="2F59D012"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00F" w14:textId="77777777" w:rsidR="002C13F8" w:rsidRPr="00837A3E" w:rsidRDefault="002C13F8" w:rsidP="008E1E4C">
            <w:pPr>
              <w:pStyle w:val="Table"/>
              <w:keepNext/>
              <w:keepLines w:val="0"/>
              <w:tabs>
                <w:tab w:val="clear" w:pos="284"/>
              </w:tabs>
              <w:spacing w:before="0" w:after="0"/>
              <w:ind w:left="270"/>
              <w:rPr>
                <w:rFonts w:ascii="Times New Roman" w:hAnsi="Times New Roman"/>
                <w:sz w:val="22"/>
              </w:rPr>
            </w:pPr>
            <w:r w:rsidRPr="00837A3E">
              <w:rPr>
                <w:rFonts w:ascii="Times New Roman" w:hAnsi="Times New Roman"/>
                <w:sz w:val="22"/>
              </w:rPr>
              <w:t>Μειωμένο σωματικό βάρος</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010" w14:textId="77777777" w:rsidR="002C13F8" w:rsidRPr="00837A3E" w:rsidDel="002C13F8" w:rsidRDefault="002C13F8" w:rsidP="008E1E4C">
            <w:pPr>
              <w:pStyle w:val="Table"/>
              <w:keepNext/>
              <w:keepLines w:val="0"/>
              <w:tabs>
                <w:tab w:val="clear" w:pos="284"/>
              </w:tabs>
              <w:spacing w:before="0" w:after="0"/>
              <w:jc w:val="center"/>
              <w:rPr>
                <w:rFonts w:ascii="Times New Roman" w:hAnsi="Times New Roman"/>
                <w:sz w:val="22"/>
              </w:rPr>
            </w:pPr>
            <w:r w:rsidRPr="00837A3E">
              <w:rPr>
                <w:rFonts w:ascii="Times New Roman" w:hAnsi="Times New Roman"/>
                <w:sz w:val="22"/>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011" w14:textId="77777777" w:rsidR="002C13F8" w:rsidRPr="00837A3E" w:rsidRDefault="002C13F8" w:rsidP="008E1E4C">
            <w:pPr>
              <w:pStyle w:val="Table"/>
              <w:keepNext/>
              <w:keepLines w:val="0"/>
              <w:tabs>
                <w:tab w:val="clear" w:pos="284"/>
              </w:tabs>
              <w:spacing w:before="0" w:after="0"/>
              <w:jc w:val="center"/>
              <w:rPr>
                <w:rFonts w:ascii="Times New Roman" w:hAnsi="Times New Roman"/>
                <w:sz w:val="22"/>
              </w:rPr>
            </w:pPr>
            <w:r w:rsidRPr="00837A3E">
              <w:rPr>
                <w:rFonts w:ascii="Times New Roman" w:hAnsi="Times New Roman"/>
                <w:sz w:val="22"/>
              </w:rPr>
              <w:t>Πολύ συχνές</w:t>
            </w:r>
          </w:p>
        </w:tc>
      </w:tr>
      <w:tr w:rsidR="00847C50" w:rsidRPr="00837A3E" w14:paraId="2F59D016"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013" w14:textId="77777777" w:rsidR="00847C50" w:rsidRPr="00837A3E" w:rsidRDefault="00847C50" w:rsidP="008E1E4C">
            <w:pPr>
              <w:pStyle w:val="Table"/>
              <w:keepNext/>
              <w:keepLines w:val="0"/>
              <w:tabs>
                <w:tab w:val="clear" w:pos="284"/>
              </w:tabs>
              <w:spacing w:before="0" w:after="0"/>
              <w:ind w:left="270"/>
              <w:rPr>
                <w:rFonts w:ascii="Times New Roman" w:hAnsi="Times New Roman"/>
                <w:sz w:val="22"/>
                <w:szCs w:val="22"/>
              </w:rPr>
            </w:pPr>
            <w:r w:rsidRPr="00837A3E">
              <w:rPr>
                <w:rFonts w:ascii="Times New Roman" w:hAnsi="Times New Roman"/>
                <w:sz w:val="22"/>
              </w:rPr>
              <w:t>Αυξημένη κρεατινίνη αίματος</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014" w14:textId="77777777" w:rsidR="00847C50" w:rsidRPr="00837A3E" w:rsidRDefault="002C13F8"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015" w14:textId="77777777" w:rsidR="00847C50" w:rsidRPr="00837A3E" w:rsidRDefault="00847C5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Πολύ συχνές</w:t>
            </w:r>
          </w:p>
        </w:tc>
      </w:tr>
      <w:tr w:rsidR="00847C50" w:rsidRPr="00837A3E" w14:paraId="2F59D01A"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017" w14:textId="77777777" w:rsidR="00847C50" w:rsidRPr="00837A3E" w:rsidRDefault="00847C50" w:rsidP="008E1E4C">
            <w:pPr>
              <w:pStyle w:val="Table"/>
              <w:keepNext/>
              <w:keepLines w:val="0"/>
              <w:tabs>
                <w:tab w:val="clear" w:pos="284"/>
              </w:tabs>
              <w:spacing w:before="0" w:after="0"/>
              <w:ind w:left="270"/>
              <w:rPr>
                <w:rFonts w:ascii="Times New Roman" w:hAnsi="Times New Roman"/>
                <w:sz w:val="22"/>
                <w:szCs w:val="22"/>
              </w:rPr>
            </w:pPr>
            <w:r w:rsidRPr="00837A3E">
              <w:rPr>
                <w:rFonts w:ascii="Times New Roman" w:hAnsi="Times New Roman"/>
                <w:sz w:val="22"/>
              </w:rPr>
              <w:t>Παράταση του QT στο ηλεκτροκαρδιογράφημα</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018" w14:textId="77777777" w:rsidR="00847C50" w:rsidRPr="00837A3E" w:rsidRDefault="002C13F8"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019" w14:textId="77777777" w:rsidR="00847C50" w:rsidRPr="00837A3E" w:rsidRDefault="00847C5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Συχνές</w:t>
            </w:r>
          </w:p>
        </w:tc>
      </w:tr>
      <w:tr w:rsidR="00847C50" w:rsidRPr="00837A3E" w14:paraId="2F59D01E"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01B" w14:textId="77777777" w:rsidR="00847C50" w:rsidRPr="00837A3E" w:rsidRDefault="00847C50" w:rsidP="008E1E4C">
            <w:pPr>
              <w:pStyle w:val="Table"/>
              <w:keepNext/>
              <w:keepLines w:val="0"/>
              <w:tabs>
                <w:tab w:val="clear" w:pos="284"/>
              </w:tabs>
              <w:spacing w:before="0" w:after="0"/>
              <w:ind w:left="270"/>
              <w:rPr>
                <w:rFonts w:ascii="Times New Roman" w:hAnsi="Times New Roman"/>
                <w:sz w:val="22"/>
                <w:szCs w:val="22"/>
              </w:rPr>
            </w:pPr>
            <w:r w:rsidRPr="00837A3E">
              <w:rPr>
                <w:rFonts w:ascii="Times New Roman" w:hAnsi="Times New Roman"/>
                <w:sz w:val="22"/>
              </w:rPr>
              <w:t>Αυξημένη λιπάση</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01C" w14:textId="77777777" w:rsidR="00847C50" w:rsidRPr="00837A3E" w:rsidRDefault="00847C5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4,</w:t>
            </w:r>
            <w:r w:rsidR="002C13F8" w:rsidRPr="00837A3E">
              <w:rPr>
                <w:rFonts w:ascii="Times New Roman" w:hAnsi="Times New Roman"/>
                <w:sz w:val="22"/>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01D" w14:textId="77777777" w:rsidR="00847C50" w:rsidRPr="00837A3E" w:rsidRDefault="00847C5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Συχνές</w:t>
            </w:r>
          </w:p>
        </w:tc>
      </w:tr>
      <w:tr w:rsidR="0022423A" w:rsidRPr="00837A3E" w14:paraId="2F59D022"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01F" w14:textId="77777777" w:rsidR="0022423A" w:rsidRPr="00837A3E" w:rsidRDefault="0022423A" w:rsidP="008E1E4C">
            <w:pPr>
              <w:pStyle w:val="Table"/>
              <w:keepNext/>
              <w:keepLines w:val="0"/>
              <w:tabs>
                <w:tab w:val="clear" w:pos="284"/>
              </w:tabs>
              <w:spacing w:before="0" w:after="0"/>
              <w:ind w:left="270"/>
              <w:rPr>
                <w:rFonts w:ascii="Times New Roman" w:hAnsi="Times New Roman"/>
                <w:sz w:val="22"/>
              </w:rPr>
            </w:pPr>
            <w:r w:rsidRPr="00837A3E">
              <w:rPr>
                <w:rFonts w:ascii="Times New Roman" w:hAnsi="Times New Roman"/>
                <w:sz w:val="22"/>
              </w:rPr>
              <w:t>Αυξημένη αμυλάση</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020" w14:textId="77777777" w:rsidR="0022423A" w:rsidRPr="00837A3E" w:rsidRDefault="002C13F8" w:rsidP="008E1E4C">
            <w:pPr>
              <w:pStyle w:val="Table"/>
              <w:keepNext/>
              <w:keepLines w:val="0"/>
              <w:tabs>
                <w:tab w:val="clear" w:pos="284"/>
              </w:tabs>
              <w:spacing w:before="0" w:after="0"/>
              <w:jc w:val="center"/>
              <w:rPr>
                <w:rFonts w:ascii="Times New Roman" w:hAnsi="Times New Roman"/>
                <w:sz w:val="22"/>
              </w:rPr>
            </w:pPr>
            <w:r w:rsidRPr="00837A3E">
              <w:rPr>
                <w:rFonts w:ascii="Times New Roman" w:hAnsi="Times New Roman"/>
                <w:sz w:val="22"/>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021" w14:textId="77777777" w:rsidR="0022423A" w:rsidRPr="00837A3E" w:rsidRDefault="0022423A" w:rsidP="008E1E4C">
            <w:pPr>
              <w:pStyle w:val="Table"/>
              <w:keepNext/>
              <w:keepLines w:val="0"/>
              <w:tabs>
                <w:tab w:val="clear" w:pos="284"/>
              </w:tabs>
              <w:spacing w:before="0" w:after="0"/>
              <w:jc w:val="center"/>
              <w:rPr>
                <w:rFonts w:ascii="Times New Roman" w:hAnsi="Times New Roman"/>
                <w:sz w:val="22"/>
              </w:rPr>
            </w:pPr>
            <w:r w:rsidRPr="00837A3E">
              <w:rPr>
                <w:rFonts w:ascii="Times New Roman" w:hAnsi="Times New Roman"/>
                <w:sz w:val="22"/>
              </w:rPr>
              <w:t>Συχνές</w:t>
            </w:r>
          </w:p>
        </w:tc>
      </w:tr>
      <w:tr w:rsidR="00847C50" w:rsidRPr="00837A3E" w14:paraId="2F59D032"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D023" w14:textId="77777777" w:rsidR="00847C50" w:rsidRPr="00837A3E" w:rsidRDefault="00847C50" w:rsidP="008E1E4C">
            <w:pPr>
              <w:pStyle w:val="Table"/>
              <w:keepLines w:val="0"/>
              <w:tabs>
                <w:tab w:val="clear" w:pos="284"/>
              </w:tabs>
              <w:spacing w:before="0" w:after="0"/>
              <w:rPr>
                <w:rFonts w:ascii="Times New Roman" w:hAnsi="Times New Roman"/>
                <w:sz w:val="22"/>
                <w:szCs w:val="22"/>
              </w:rPr>
            </w:pPr>
            <w:r w:rsidRPr="00837A3E">
              <w:rPr>
                <w:rFonts w:ascii="Times New Roman" w:hAnsi="Times New Roman"/>
                <w:sz w:val="22"/>
              </w:rPr>
              <w:t>Περιλαμβάνει τα αναφερθέντα περιστατικά σε ομάδες όρων:</w:t>
            </w:r>
          </w:p>
          <w:p w14:paraId="2F59D024" w14:textId="77777777" w:rsidR="00847C50" w:rsidRPr="00837A3E" w:rsidRDefault="00847C50"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rPr>
              <w:t>a</w:t>
            </w:r>
            <w:r w:rsidRPr="00837A3E">
              <w:rPr>
                <w:rFonts w:ascii="Times New Roman" w:hAnsi="Times New Roman"/>
                <w:sz w:val="22"/>
              </w:rPr>
              <w:tab/>
              <w:t>Διαταραχή της όρασης (δυσλειτουργία της όρασης, θολή όραση, φωτοψία, εναποθέσεις υαλοειδούς, μειωμένη οπτική οξύτητα, διαταραχή προσαρμογής, πρεσβυωπία)</w:t>
            </w:r>
          </w:p>
          <w:p w14:paraId="2F59D025" w14:textId="77777777" w:rsidR="00847C50" w:rsidRPr="00837A3E" w:rsidRDefault="00847C50"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rPr>
              <w:t>b</w:t>
            </w:r>
            <w:r w:rsidRPr="00837A3E">
              <w:rPr>
                <w:rFonts w:ascii="Times New Roman" w:hAnsi="Times New Roman"/>
                <w:sz w:val="22"/>
              </w:rPr>
              <w:tab/>
              <w:t>Περικαρδίτιδα (περικαρδιακή συλλογή, περικαρδίτιδα)</w:t>
            </w:r>
          </w:p>
          <w:p w14:paraId="2F59D026" w14:textId="77777777" w:rsidR="00847C50" w:rsidRPr="00837A3E" w:rsidRDefault="00847C50" w:rsidP="008E1E4C">
            <w:pPr>
              <w:pStyle w:val="Table"/>
              <w:keepLines w:val="0"/>
              <w:tabs>
                <w:tab w:val="clear" w:pos="284"/>
                <w:tab w:val="left" w:pos="567"/>
              </w:tabs>
              <w:spacing w:before="0" w:after="0"/>
              <w:ind w:left="567" w:hanging="567"/>
              <w:rPr>
                <w:rFonts w:ascii="Times New Roman" w:hAnsi="Times New Roman"/>
                <w:sz w:val="22"/>
                <w:szCs w:val="22"/>
              </w:rPr>
            </w:pPr>
            <w:r w:rsidRPr="00837A3E">
              <w:rPr>
                <w:rFonts w:ascii="Times New Roman" w:hAnsi="Times New Roman"/>
                <w:sz w:val="22"/>
                <w:vertAlign w:val="superscript"/>
              </w:rPr>
              <w:t>c</w:t>
            </w:r>
            <w:r w:rsidRPr="00837A3E">
              <w:rPr>
                <w:rFonts w:ascii="Times New Roman" w:hAnsi="Times New Roman"/>
                <w:sz w:val="22"/>
              </w:rPr>
              <w:tab/>
              <w:t>Βραδυκαρδία (βραδυκαρδία, κολπική βραδυκαρδία)</w:t>
            </w:r>
          </w:p>
          <w:p w14:paraId="2F59D027" w14:textId="77777777" w:rsidR="00847C50" w:rsidRPr="00837A3E" w:rsidRDefault="00847C50"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rPr>
              <w:t>d</w:t>
            </w:r>
            <w:r w:rsidRPr="00837A3E">
              <w:rPr>
                <w:rFonts w:ascii="Times New Roman" w:hAnsi="Times New Roman"/>
                <w:sz w:val="22"/>
              </w:rPr>
              <w:tab/>
              <w:t>Πνευμονίτιδα (διάμεση πνευμονοπάθεια, πνευμονίτιδα)</w:t>
            </w:r>
          </w:p>
          <w:p w14:paraId="2F59D028" w14:textId="5D3504B2" w:rsidR="00A23708" w:rsidRPr="00837A3E" w:rsidRDefault="00847C50" w:rsidP="008E1E4C">
            <w:pPr>
              <w:tabs>
                <w:tab w:val="clear" w:pos="567"/>
              </w:tabs>
              <w:autoSpaceDE w:val="0"/>
              <w:autoSpaceDN w:val="0"/>
              <w:adjustRightInd w:val="0"/>
              <w:spacing w:line="240" w:lineRule="auto"/>
              <w:ind w:left="567" w:hanging="567"/>
              <w:rPr>
                <w:szCs w:val="22"/>
              </w:rPr>
            </w:pPr>
            <w:r w:rsidRPr="00837A3E">
              <w:rPr>
                <w:vertAlign w:val="superscript"/>
              </w:rPr>
              <w:t>e</w:t>
            </w:r>
            <w:r w:rsidRPr="00837A3E">
              <w:tab/>
            </w:r>
            <w:r w:rsidR="00A23708" w:rsidRPr="00837A3E">
              <w:t>Η συχνότητα αυτών των επιλεγμένων γαστρεντερικών ανεπιθύμητων ενεργειών (διάρροια, ναυτία και έμετος) βασίστηκε σε ασθενείς που έλαβαν θεραπεία με τη συν</w:t>
            </w:r>
            <w:r w:rsidR="00E21AB2" w:rsidRPr="00837A3E">
              <w:t>ι</w:t>
            </w:r>
            <w:r w:rsidR="00A23708" w:rsidRPr="00837A3E">
              <w:t>στώμενη δόση 450</w:t>
            </w:r>
            <w:r w:rsidR="00A23708" w:rsidRPr="00837A3E">
              <w:rPr>
                <w:lang w:val="en-US"/>
              </w:rPr>
              <w:t> mg</w:t>
            </w:r>
            <w:r w:rsidR="00A23708" w:rsidRPr="00837A3E">
              <w:t xml:space="preserve"> με τροφή (Ν=</w:t>
            </w:r>
            <w:r w:rsidR="004C479B">
              <w:t>108</w:t>
            </w:r>
            <w:r w:rsidR="00A23708" w:rsidRPr="00837A3E">
              <w:t>) στη μελέτη Α2112 (ASCEND-8) (δείτε υποπαράγραφο «Γαστρεντερικές ανεπιθύμητες ενέργειες» παρακάτω</w:t>
            </w:r>
            <w:r w:rsidR="005E19AD" w:rsidRPr="00837A3E">
              <w:t>)</w:t>
            </w:r>
            <w:r w:rsidR="00A23708" w:rsidRPr="00837A3E">
              <w:t>.</w:t>
            </w:r>
          </w:p>
          <w:p w14:paraId="2F59D029" w14:textId="77777777" w:rsidR="00847C50" w:rsidRPr="00837A3E" w:rsidRDefault="00A23708"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rPr>
              <w:t>f</w:t>
            </w:r>
            <w:r w:rsidRPr="00837A3E">
              <w:rPr>
                <w:rFonts w:ascii="Times New Roman" w:hAnsi="Times New Roman"/>
                <w:sz w:val="22"/>
              </w:rPr>
              <w:tab/>
            </w:r>
            <w:r w:rsidR="00847C50" w:rsidRPr="00837A3E">
              <w:rPr>
                <w:rFonts w:ascii="Times New Roman" w:hAnsi="Times New Roman"/>
                <w:sz w:val="22"/>
              </w:rPr>
              <w:t>Κοιλιακό άλγος (κοιλιακό άλγος, άλγος άνω κοιλιακής χώρας, κοιλιακή δυσφορία, επιγαστρική δυσφορία)</w:t>
            </w:r>
          </w:p>
          <w:p w14:paraId="2F59D02A" w14:textId="77777777" w:rsidR="00847C50" w:rsidRPr="00837A3E" w:rsidRDefault="00A23708"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rPr>
              <w:t>g</w:t>
            </w:r>
            <w:r w:rsidRPr="00837A3E">
              <w:rPr>
                <w:rFonts w:ascii="Times New Roman" w:hAnsi="Times New Roman"/>
                <w:sz w:val="22"/>
              </w:rPr>
              <w:tab/>
            </w:r>
            <w:r w:rsidR="00847C50" w:rsidRPr="00837A3E">
              <w:rPr>
                <w:rFonts w:ascii="Times New Roman" w:hAnsi="Times New Roman"/>
                <w:sz w:val="22"/>
              </w:rPr>
              <w:t>Οισοφαγική διαταραχή (δυσπεψία, γαστροοισοφαγική παλινδρόμηση, δυσφαγία)</w:t>
            </w:r>
          </w:p>
          <w:p w14:paraId="2F59D02B" w14:textId="77777777" w:rsidR="00847C50" w:rsidRPr="00837A3E" w:rsidRDefault="00A23708"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rPr>
              <w:t>h</w:t>
            </w:r>
            <w:r w:rsidRPr="00837A3E">
              <w:rPr>
                <w:rFonts w:ascii="Times New Roman" w:hAnsi="Times New Roman"/>
                <w:sz w:val="22"/>
              </w:rPr>
              <w:tab/>
            </w:r>
            <w:r w:rsidR="00847C50" w:rsidRPr="00837A3E">
              <w:rPr>
                <w:rFonts w:ascii="Times New Roman" w:hAnsi="Times New Roman"/>
                <w:sz w:val="22"/>
              </w:rPr>
              <w:t>Μη φυσιολογική εξέταση ηπατικής λειτουργίας (μη φυσιολογική ηπατική λειτουργία, υπερχολερυθριναιμία)</w:t>
            </w:r>
          </w:p>
          <w:p w14:paraId="2F59D02C" w14:textId="77777777" w:rsidR="00847C50" w:rsidRPr="00837A3E" w:rsidRDefault="00A23708"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rPr>
              <w:t>i</w:t>
            </w:r>
            <w:r w:rsidRPr="00837A3E">
              <w:rPr>
                <w:rFonts w:ascii="Times New Roman" w:hAnsi="Times New Roman"/>
                <w:sz w:val="22"/>
              </w:rPr>
              <w:tab/>
            </w:r>
            <w:r w:rsidR="00847C50" w:rsidRPr="00837A3E">
              <w:rPr>
                <w:rFonts w:ascii="Times New Roman" w:hAnsi="Times New Roman"/>
                <w:sz w:val="22"/>
              </w:rPr>
              <w:t>Ηπατοτοξικότητα (φαρμακογενής ηπατική βλάβη, ηπατική χολοστατική, ηπατοκυτταρική βλάβη, ηπατοτοξικότητα)</w:t>
            </w:r>
          </w:p>
          <w:p w14:paraId="2F59D02D" w14:textId="77777777" w:rsidR="00847C50" w:rsidRPr="00837A3E" w:rsidRDefault="00A23708"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rPr>
              <w:t>j</w:t>
            </w:r>
            <w:r w:rsidRPr="00837A3E">
              <w:rPr>
                <w:rFonts w:ascii="Times New Roman" w:hAnsi="Times New Roman"/>
                <w:sz w:val="22"/>
              </w:rPr>
              <w:tab/>
            </w:r>
            <w:r w:rsidR="00847C50" w:rsidRPr="00837A3E">
              <w:rPr>
                <w:rFonts w:ascii="Times New Roman" w:hAnsi="Times New Roman"/>
                <w:sz w:val="22"/>
              </w:rPr>
              <w:t>Εξάνθημα (εξάνθημα, ομοιάζουσα με ακμή δερματίτιδα, κηλιδοβλατιδώδες εξάνθημα)</w:t>
            </w:r>
          </w:p>
          <w:p w14:paraId="2F59D02E" w14:textId="77777777" w:rsidR="00847C50" w:rsidRPr="00837A3E" w:rsidRDefault="00A23708"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rPr>
              <w:t>k</w:t>
            </w:r>
            <w:r w:rsidRPr="00837A3E">
              <w:rPr>
                <w:rFonts w:ascii="Times New Roman" w:hAnsi="Times New Roman"/>
                <w:sz w:val="22"/>
              </w:rPr>
              <w:tab/>
            </w:r>
            <w:r w:rsidR="00847C50" w:rsidRPr="00837A3E">
              <w:rPr>
                <w:rFonts w:ascii="Times New Roman" w:hAnsi="Times New Roman"/>
                <w:sz w:val="22"/>
              </w:rPr>
              <w:t xml:space="preserve">Νεφρική ανεπάρκεια (οξεία νεφρική </w:t>
            </w:r>
            <w:r w:rsidR="003F2577" w:rsidRPr="00837A3E">
              <w:rPr>
                <w:rFonts w:ascii="Times New Roman" w:hAnsi="Times New Roman"/>
                <w:sz w:val="22"/>
              </w:rPr>
              <w:t>κάκωση</w:t>
            </w:r>
            <w:r w:rsidR="00847C50" w:rsidRPr="00837A3E">
              <w:rPr>
                <w:rFonts w:ascii="Times New Roman" w:hAnsi="Times New Roman"/>
                <w:sz w:val="22"/>
              </w:rPr>
              <w:t>, νεφρική ανεπάρκεια)</w:t>
            </w:r>
          </w:p>
          <w:p w14:paraId="2F59D02F" w14:textId="77777777" w:rsidR="00847C50" w:rsidRPr="00837A3E" w:rsidRDefault="00A23708" w:rsidP="008E1E4C">
            <w:pPr>
              <w:pStyle w:val="Table"/>
              <w:keepLines w:val="0"/>
              <w:tabs>
                <w:tab w:val="clear" w:pos="284"/>
              </w:tabs>
              <w:spacing w:before="0" w:after="0"/>
              <w:rPr>
                <w:rFonts w:ascii="Times New Roman" w:hAnsi="Times New Roman"/>
                <w:sz w:val="22"/>
                <w:szCs w:val="22"/>
              </w:rPr>
            </w:pPr>
            <w:r w:rsidRPr="00837A3E">
              <w:rPr>
                <w:rFonts w:ascii="Times New Roman" w:hAnsi="Times New Roman"/>
                <w:sz w:val="22"/>
                <w:vertAlign w:val="superscript"/>
              </w:rPr>
              <w:t>l</w:t>
            </w:r>
            <w:r w:rsidRPr="00837A3E">
              <w:rPr>
                <w:rFonts w:ascii="Times New Roman" w:hAnsi="Times New Roman"/>
                <w:sz w:val="22"/>
              </w:rPr>
              <w:tab/>
            </w:r>
            <w:r w:rsidR="00847C50" w:rsidRPr="00837A3E">
              <w:rPr>
                <w:rFonts w:ascii="Times New Roman" w:hAnsi="Times New Roman"/>
                <w:sz w:val="22"/>
              </w:rPr>
              <w:t>Νεφρική δυσλειτουργία (αζωταιμία, νεφρική δυσλειτουργία)</w:t>
            </w:r>
          </w:p>
          <w:p w14:paraId="2F59D030" w14:textId="77777777" w:rsidR="00847C50" w:rsidRPr="00837A3E" w:rsidRDefault="00A23708" w:rsidP="008E1E4C">
            <w:pPr>
              <w:pStyle w:val="Table"/>
              <w:keepLines w:val="0"/>
              <w:tabs>
                <w:tab w:val="clear" w:pos="284"/>
              </w:tabs>
              <w:spacing w:before="0" w:after="0"/>
              <w:rPr>
                <w:rFonts w:ascii="Times New Roman" w:hAnsi="Times New Roman"/>
                <w:sz w:val="22"/>
                <w:szCs w:val="22"/>
              </w:rPr>
            </w:pPr>
            <w:r w:rsidRPr="00837A3E">
              <w:rPr>
                <w:rFonts w:ascii="Times New Roman" w:hAnsi="Times New Roman"/>
                <w:sz w:val="22"/>
                <w:vertAlign w:val="superscript"/>
              </w:rPr>
              <w:t>m</w:t>
            </w:r>
            <w:r w:rsidRPr="00837A3E">
              <w:rPr>
                <w:rFonts w:ascii="Times New Roman" w:hAnsi="Times New Roman"/>
                <w:sz w:val="22"/>
              </w:rPr>
              <w:tab/>
            </w:r>
            <w:r w:rsidR="00847C50" w:rsidRPr="00837A3E">
              <w:rPr>
                <w:rFonts w:ascii="Times New Roman" w:hAnsi="Times New Roman"/>
                <w:sz w:val="22"/>
              </w:rPr>
              <w:t>Κόπωση (κόπωση, εξασθένιση)</w:t>
            </w:r>
          </w:p>
          <w:p w14:paraId="2F59D031" w14:textId="77777777" w:rsidR="00847C50" w:rsidRPr="00837A3E" w:rsidRDefault="00A23708"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lang w:val="en-US"/>
              </w:rPr>
              <w:t>n</w:t>
            </w:r>
            <w:r w:rsidRPr="00837A3E">
              <w:rPr>
                <w:rFonts w:ascii="Times New Roman" w:hAnsi="Times New Roman"/>
                <w:sz w:val="22"/>
                <w:vertAlign w:val="superscript"/>
              </w:rPr>
              <w:tab/>
            </w:r>
            <w:r w:rsidR="00847C50" w:rsidRPr="00837A3E">
              <w:rPr>
                <w:rFonts w:ascii="Times New Roman" w:hAnsi="Times New Roman"/>
                <w:sz w:val="22"/>
              </w:rPr>
              <w:t>Μη φυσιολογικές εργαστηριακές ηπατικές εξετάσεις (αυξημένη αλανινική αμινοτρανφεράση, αυξημένη ασπαρτική αμινοτρανσφεράση, αυξημένη γάμμα-γλουταμυλική τρανσφεράση, αυξημένη χολερυθρίνη αίματος, αυξημένες τρανσαμινάσες, αυξημένα ηπατικά ένζυμα, μη φυσιολογική εξέταση ηπατικής λειτουργίας</w:t>
            </w:r>
            <w:r w:rsidR="003F2577" w:rsidRPr="00837A3E">
              <w:rPr>
                <w:rFonts w:ascii="Times New Roman" w:hAnsi="Times New Roman"/>
                <w:sz w:val="22"/>
              </w:rPr>
              <w:t>,τιμή εξέτασης ηπατικής λειτουργίας αυξημένη,</w:t>
            </w:r>
            <w:r w:rsidR="003F2577" w:rsidRPr="00837A3E">
              <w:t xml:space="preserve"> </w:t>
            </w:r>
            <w:r w:rsidR="003F2577" w:rsidRPr="00837A3E">
              <w:rPr>
                <w:rFonts w:ascii="Times New Roman" w:hAnsi="Times New Roman"/>
                <w:sz w:val="22"/>
              </w:rPr>
              <w:t xml:space="preserve">αλκαλική φωσφατάση αίματος </w:t>
            </w:r>
            <w:r w:rsidR="00E14ADA" w:rsidRPr="00837A3E">
              <w:rPr>
                <w:rFonts w:ascii="Times New Roman" w:hAnsi="Times New Roman"/>
                <w:sz w:val="22"/>
              </w:rPr>
              <w:t>αυξημένη</w:t>
            </w:r>
            <w:r w:rsidR="00847C50" w:rsidRPr="00837A3E">
              <w:rPr>
                <w:rFonts w:ascii="Times New Roman" w:hAnsi="Times New Roman"/>
                <w:sz w:val="22"/>
              </w:rPr>
              <w:t>)</w:t>
            </w:r>
          </w:p>
        </w:tc>
      </w:tr>
    </w:tbl>
    <w:p w14:paraId="2F59D033" w14:textId="77777777" w:rsidR="00847C50" w:rsidRPr="00837A3E" w:rsidRDefault="00847C50" w:rsidP="008E1E4C">
      <w:pPr>
        <w:tabs>
          <w:tab w:val="clear" w:pos="567"/>
        </w:tabs>
        <w:autoSpaceDE w:val="0"/>
        <w:autoSpaceDN w:val="0"/>
        <w:adjustRightInd w:val="0"/>
        <w:spacing w:line="240" w:lineRule="auto"/>
        <w:rPr>
          <w:szCs w:val="22"/>
        </w:rPr>
      </w:pPr>
    </w:p>
    <w:p w14:paraId="2F59D034" w14:textId="77777777" w:rsidR="008B187E" w:rsidRPr="00837A3E" w:rsidRDefault="008B187E" w:rsidP="008E1E4C">
      <w:pPr>
        <w:keepNext/>
        <w:tabs>
          <w:tab w:val="clear" w:pos="567"/>
        </w:tabs>
        <w:autoSpaceDE w:val="0"/>
        <w:autoSpaceDN w:val="0"/>
        <w:adjustRightInd w:val="0"/>
        <w:spacing w:line="240" w:lineRule="auto"/>
        <w:rPr>
          <w:u w:val="single"/>
        </w:rPr>
      </w:pPr>
      <w:r w:rsidRPr="00837A3E">
        <w:rPr>
          <w:u w:val="single"/>
        </w:rPr>
        <w:t>Ηλικιωμένοι (≥65</w:t>
      </w:r>
      <w:r w:rsidR="005A2CBA" w:rsidRPr="00837A3E">
        <w:rPr>
          <w:u w:val="single"/>
          <w:lang w:val="en-US"/>
        </w:rPr>
        <w:t> </w:t>
      </w:r>
      <w:r w:rsidRPr="00837A3E">
        <w:rPr>
          <w:u w:val="single"/>
        </w:rPr>
        <w:t>ετών)</w:t>
      </w:r>
    </w:p>
    <w:p w14:paraId="2F59D035" w14:textId="77777777" w:rsidR="00847C50" w:rsidRPr="00837A3E" w:rsidRDefault="00847C50" w:rsidP="008E1E4C">
      <w:pPr>
        <w:keepNext/>
        <w:tabs>
          <w:tab w:val="clear" w:pos="567"/>
        </w:tabs>
        <w:autoSpaceDE w:val="0"/>
        <w:autoSpaceDN w:val="0"/>
        <w:adjustRightInd w:val="0"/>
        <w:spacing w:line="240" w:lineRule="auto"/>
        <w:rPr>
          <w:szCs w:val="22"/>
        </w:rPr>
      </w:pPr>
    </w:p>
    <w:p w14:paraId="2F59D036" w14:textId="742B1A5C" w:rsidR="00847C50" w:rsidRPr="00837A3E" w:rsidRDefault="00847C50" w:rsidP="008E1E4C">
      <w:pPr>
        <w:tabs>
          <w:tab w:val="clear" w:pos="567"/>
        </w:tabs>
        <w:autoSpaceDE w:val="0"/>
        <w:autoSpaceDN w:val="0"/>
        <w:adjustRightInd w:val="0"/>
        <w:spacing w:line="240" w:lineRule="auto"/>
      </w:pPr>
      <w:r w:rsidRPr="00837A3E">
        <w:t xml:space="preserve">Στις </w:t>
      </w:r>
      <w:r w:rsidR="00AB11BC" w:rsidRPr="00837A3E">
        <w:t>επτά</w:t>
      </w:r>
      <w:r w:rsidRPr="00837A3E">
        <w:t xml:space="preserve"> κλινικές μελέτες, οι </w:t>
      </w:r>
      <w:r w:rsidR="00AB11BC" w:rsidRPr="00837A3E">
        <w:t xml:space="preserve">168 </w:t>
      </w:r>
      <w:r w:rsidRPr="00837A3E">
        <w:t xml:space="preserve">από τους </w:t>
      </w:r>
      <w:r w:rsidR="00AB11BC" w:rsidRPr="00837A3E">
        <w:t>925 </w:t>
      </w:r>
      <w:r w:rsidRPr="00837A3E">
        <w:t>ασθενείς (</w:t>
      </w:r>
      <w:r w:rsidR="00AB11BC" w:rsidRPr="00837A3E">
        <w:t>18,2</w:t>
      </w:r>
      <w:r w:rsidRPr="00837A3E">
        <w:t xml:space="preserve">%) που έλαβαν θεραπεία με </w:t>
      </w:r>
      <w:r w:rsidR="008820B9" w:rsidRPr="008820B9">
        <w:t>ceritinib</w:t>
      </w:r>
      <w:r w:rsidRPr="00837A3E">
        <w:t xml:space="preserve"> ήταν ηλικίας 65 ετών ή άνω. Το προφίλ ασφάλειας των ασθενών ηλικίας 65 ετών ή άνω ήταν παρόμοιο με αυτό που παρατηρήθηκε στους ασθενείς ηλικίας κάτω των 65 ετών (βλ. παράγραφο 4.2).</w:t>
      </w:r>
    </w:p>
    <w:p w14:paraId="2F59D037" w14:textId="77777777" w:rsidR="00847C50" w:rsidRPr="00837A3E" w:rsidRDefault="008B187E" w:rsidP="008E1E4C">
      <w:pPr>
        <w:tabs>
          <w:tab w:val="clear" w:pos="567"/>
        </w:tabs>
        <w:autoSpaceDE w:val="0"/>
        <w:autoSpaceDN w:val="0"/>
        <w:adjustRightInd w:val="0"/>
        <w:spacing w:line="240" w:lineRule="auto"/>
        <w:rPr>
          <w:szCs w:val="22"/>
        </w:rPr>
      </w:pPr>
      <w:r w:rsidRPr="00837A3E">
        <w:rPr>
          <w:szCs w:val="22"/>
        </w:rPr>
        <w:t>Δεν υπάρχουν δεδομένα για</w:t>
      </w:r>
      <w:r w:rsidR="00BF0CFB" w:rsidRPr="00837A3E">
        <w:rPr>
          <w:szCs w:val="22"/>
        </w:rPr>
        <w:t xml:space="preserve"> α</w:t>
      </w:r>
      <w:r w:rsidRPr="00837A3E">
        <w:rPr>
          <w:szCs w:val="22"/>
        </w:rPr>
        <w:t xml:space="preserve">σθενείς ηλικίας </w:t>
      </w:r>
      <w:r w:rsidR="00BF0CFB" w:rsidRPr="00837A3E">
        <w:rPr>
          <w:szCs w:val="22"/>
        </w:rPr>
        <w:t>άνω</w:t>
      </w:r>
      <w:r w:rsidRPr="00837A3E">
        <w:rPr>
          <w:szCs w:val="22"/>
        </w:rPr>
        <w:t xml:space="preserve"> των 85</w:t>
      </w:r>
      <w:r w:rsidR="005A2CBA" w:rsidRPr="00837A3E">
        <w:rPr>
          <w:szCs w:val="22"/>
          <w:lang w:val="en-US"/>
        </w:rPr>
        <w:t> </w:t>
      </w:r>
      <w:r w:rsidRPr="00837A3E">
        <w:rPr>
          <w:szCs w:val="22"/>
        </w:rPr>
        <w:t>ετών</w:t>
      </w:r>
    </w:p>
    <w:p w14:paraId="2F59D038" w14:textId="77777777" w:rsidR="008B187E" w:rsidRPr="00837A3E" w:rsidRDefault="008B187E" w:rsidP="008E1E4C">
      <w:pPr>
        <w:tabs>
          <w:tab w:val="clear" w:pos="567"/>
        </w:tabs>
        <w:autoSpaceDE w:val="0"/>
        <w:autoSpaceDN w:val="0"/>
        <w:adjustRightInd w:val="0"/>
        <w:spacing w:line="240" w:lineRule="auto"/>
        <w:rPr>
          <w:szCs w:val="22"/>
        </w:rPr>
      </w:pPr>
    </w:p>
    <w:p w14:paraId="2F59D039" w14:textId="77777777" w:rsidR="001F0FD8" w:rsidRPr="00837A3E" w:rsidRDefault="001F0FD8" w:rsidP="008E1E4C">
      <w:pPr>
        <w:keepNext/>
        <w:tabs>
          <w:tab w:val="clear" w:pos="567"/>
        </w:tabs>
        <w:autoSpaceDE w:val="0"/>
        <w:autoSpaceDN w:val="0"/>
        <w:adjustRightInd w:val="0"/>
        <w:spacing w:line="240" w:lineRule="auto"/>
        <w:rPr>
          <w:szCs w:val="22"/>
          <w:u w:val="single"/>
        </w:rPr>
      </w:pPr>
      <w:r w:rsidRPr="00837A3E">
        <w:rPr>
          <w:szCs w:val="22"/>
          <w:u w:val="single"/>
        </w:rPr>
        <w:t>Ηπατοτοξικότητα</w:t>
      </w:r>
    </w:p>
    <w:p w14:paraId="2F59D03A" w14:textId="77777777" w:rsidR="001F0FD8" w:rsidRPr="00837A3E" w:rsidRDefault="001F0FD8" w:rsidP="008E1E4C">
      <w:pPr>
        <w:keepNext/>
        <w:tabs>
          <w:tab w:val="clear" w:pos="567"/>
        </w:tabs>
        <w:autoSpaceDE w:val="0"/>
        <w:autoSpaceDN w:val="0"/>
        <w:adjustRightInd w:val="0"/>
        <w:spacing w:line="240" w:lineRule="auto"/>
        <w:rPr>
          <w:szCs w:val="22"/>
        </w:rPr>
      </w:pPr>
    </w:p>
    <w:p w14:paraId="2F59D03B" w14:textId="77777777" w:rsidR="00B03E5D" w:rsidRPr="00837A3E" w:rsidRDefault="00B03E5D" w:rsidP="008E1E4C">
      <w:pPr>
        <w:tabs>
          <w:tab w:val="clear" w:pos="567"/>
        </w:tabs>
        <w:autoSpaceDE w:val="0"/>
        <w:autoSpaceDN w:val="0"/>
        <w:adjustRightInd w:val="0"/>
        <w:spacing w:line="240" w:lineRule="auto"/>
        <w:rPr>
          <w:szCs w:val="22"/>
        </w:rPr>
      </w:pPr>
      <w:r w:rsidRPr="00837A3E">
        <w:rPr>
          <w:szCs w:val="22"/>
        </w:rPr>
        <w:t xml:space="preserve">Ταυτόχρονες αυξήσεις της </w:t>
      </w:r>
      <w:r w:rsidRPr="00837A3E">
        <w:rPr>
          <w:szCs w:val="22"/>
          <w:lang w:val="en-US"/>
        </w:rPr>
        <w:t>ALT</w:t>
      </w:r>
      <w:r w:rsidR="00AB11BC" w:rsidRPr="00837A3E">
        <w:rPr>
          <w:szCs w:val="22"/>
        </w:rPr>
        <w:t xml:space="preserve"> ή της </w:t>
      </w:r>
      <w:r w:rsidR="00AB11BC" w:rsidRPr="00837A3E">
        <w:rPr>
          <w:szCs w:val="22"/>
          <w:lang w:val="en-US"/>
        </w:rPr>
        <w:t>AST</w:t>
      </w:r>
      <w:r w:rsidRPr="00837A3E">
        <w:rPr>
          <w:szCs w:val="22"/>
        </w:rPr>
        <w:t xml:space="preserve">μεγαλύτερες από 3× ULN και συνολικής χολερυθρίνης μεγαλύτερες από 2× </w:t>
      </w:r>
      <w:r w:rsidRPr="00837A3E">
        <w:rPr>
          <w:szCs w:val="22"/>
          <w:lang w:val="en-US"/>
        </w:rPr>
        <w:t>ULN</w:t>
      </w:r>
      <w:r w:rsidRPr="00837A3E">
        <w:rPr>
          <w:szCs w:val="22"/>
        </w:rPr>
        <w:t xml:space="preserve"> χωρίς αυξημένη αλκαλική φωσφατάση έχουν παρατηρηθεί σε λιγότερο από 1% των ασθενών που </w:t>
      </w:r>
      <w:r w:rsidR="006772F2" w:rsidRPr="00837A3E">
        <w:rPr>
          <w:szCs w:val="22"/>
        </w:rPr>
        <w:t>συμμετείχαν</w:t>
      </w:r>
      <w:r w:rsidRPr="00837A3E">
        <w:rPr>
          <w:szCs w:val="22"/>
        </w:rPr>
        <w:t xml:space="preserve"> σε κλινικές μελέτες με </w:t>
      </w:r>
      <w:r w:rsidRPr="00837A3E">
        <w:rPr>
          <w:szCs w:val="22"/>
          <w:lang w:val="en-US"/>
        </w:rPr>
        <w:t>ceritinib</w:t>
      </w:r>
      <w:r w:rsidRPr="00837A3E">
        <w:rPr>
          <w:szCs w:val="22"/>
        </w:rPr>
        <w:t xml:space="preserve">. </w:t>
      </w:r>
      <w:r w:rsidR="006772F2" w:rsidRPr="00837A3E">
        <w:rPr>
          <w:szCs w:val="22"/>
        </w:rPr>
        <w:t>Αυξήσεις</w:t>
      </w:r>
      <w:r w:rsidRPr="00837A3E">
        <w:rPr>
          <w:szCs w:val="22"/>
        </w:rPr>
        <w:t xml:space="preserve"> </w:t>
      </w:r>
      <w:r w:rsidR="006772F2" w:rsidRPr="00837A3E">
        <w:rPr>
          <w:szCs w:val="22"/>
        </w:rPr>
        <w:t xml:space="preserve">σε βαθμό 3 ή 4 των αυξήσεων της </w:t>
      </w:r>
      <w:r w:rsidR="006772F2" w:rsidRPr="00837A3E">
        <w:rPr>
          <w:szCs w:val="22"/>
          <w:lang w:val="en-US"/>
        </w:rPr>
        <w:t>ALT</w:t>
      </w:r>
      <w:r w:rsidR="006772F2" w:rsidRPr="00837A3E">
        <w:rPr>
          <w:szCs w:val="22"/>
        </w:rPr>
        <w:t xml:space="preserve"> παρατηρήθηκαν στο 25% των ασθενών που</w:t>
      </w:r>
      <w:r w:rsidR="00FC54F7" w:rsidRPr="00837A3E">
        <w:rPr>
          <w:szCs w:val="22"/>
        </w:rPr>
        <w:t xml:space="preserve"> </w:t>
      </w:r>
      <w:r w:rsidR="006772F2" w:rsidRPr="00837A3E">
        <w:rPr>
          <w:szCs w:val="22"/>
        </w:rPr>
        <w:t xml:space="preserve">ελάμβαναν </w:t>
      </w:r>
      <w:r w:rsidR="006772F2" w:rsidRPr="00837A3E">
        <w:rPr>
          <w:szCs w:val="22"/>
          <w:lang w:val="en-US"/>
        </w:rPr>
        <w:t>ceritinib</w:t>
      </w:r>
      <w:r w:rsidR="006772F2" w:rsidRPr="00837A3E">
        <w:rPr>
          <w:szCs w:val="22"/>
        </w:rPr>
        <w:t xml:space="preserve">. Η </w:t>
      </w:r>
      <w:r w:rsidR="00FC54F7" w:rsidRPr="00837A3E">
        <w:rPr>
          <w:szCs w:val="22"/>
        </w:rPr>
        <w:t>διαχείριση</w:t>
      </w:r>
      <w:r w:rsidR="006772F2" w:rsidRPr="00837A3E">
        <w:rPr>
          <w:szCs w:val="22"/>
        </w:rPr>
        <w:t xml:space="preserve"> των περιστατικών ηπατοτοξικότητας έγινε με διακοπές της χορήγησης ή με μειώσεις της δόσης </w:t>
      </w:r>
      <w:r w:rsidR="00FC54F7" w:rsidRPr="00837A3E">
        <w:rPr>
          <w:szCs w:val="22"/>
        </w:rPr>
        <w:t xml:space="preserve">στο </w:t>
      </w:r>
      <w:r w:rsidR="00AB11BC" w:rsidRPr="00837A3E">
        <w:rPr>
          <w:szCs w:val="22"/>
        </w:rPr>
        <w:t>40,6</w:t>
      </w:r>
      <w:r w:rsidR="00FC54F7" w:rsidRPr="00837A3E">
        <w:rPr>
          <w:szCs w:val="22"/>
        </w:rPr>
        <w:t xml:space="preserve">% των ασθενών. 1% των ασθενών χρειάστηκε να διακόψει οριστικά τη θεραπεία σε κλινικές μελέτες με </w:t>
      </w:r>
      <w:r w:rsidR="00FC54F7" w:rsidRPr="00837A3E">
        <w:rPr>
          <w:szCs w:val="22"/>
          <w:lang w:val="en-US"/>
        </w:rPr>
        <w:t>ceritinib</w:t>
      </w:r>
      <w:r w:rsidR="0022423A" w:rsidRPr="00837A3E">
        <w:rPr>
          <w:szCs w:val="22"/>
        </w:rPr>
        <w:t xml:space="preserve"> (βλ. </w:t>
      </w:r>
      <w:r w:rsidR="00BA0F04" w:rsidRPr="00837A3E">
        <w:rPr>
          <w:szCs w:val="22"/>
        </w:rPr>
        <w:t>παραγράφους</w:t>
      </w:r>
      <w:r w:rsidR="00BA0F04" w:rsidRPr="00837A3E">
        <w:rPr>
          <w:szCs w:val="22"/>
          <w:lang w:val="en-US"/>
        </w:rPr>
        <w:t> </w:t>
      </w:r>
      <w:r w:rsidR="00BA0F04" w:rsidRPr="00837A3E">
        <w:rPr>
          <w:szCs w:val="22"/>
        </w:rPr>
        <w:t xml:space="preserve">4.2 και </w:t>
      </w:r>
      <w:r w:rsidR="0022423A" w:rsidRPr="00837A3E">
        <w:rPr>
          <w:szCs w:val="22"/>
        </w:rPr>
        <w:t>4.4)</w:t>
      </w:r>
      <w:r w:rsidR="00FC54F7" w:rsidRPr="00837A3E">
        <w:rPr>
          <w:szCs w:val="22"/>
        </w:rPr>
        <w:t>.</w:t>
      </w:r>
    </w:p>
    <w:p w14:paraId="2F59D03C" w14:textId="77777777" w:rsidR="00FC54F7" w:rsidRPr="00837A3E" w:rsidRDefault="00FC54F7" w:rsidP="008E1E4C">
      <w:pPr>
        <w:tabs>
          <w:tab w:val="clear" w:pos="567"/>
        </w:tabs>
        <w:autoSpaceDE w:val="0"/>
        <w:autoSpaceDN w:val="0"/>
        <w:adjustRightInd w:val="0"/>
        <w:spacing w:line="240" w:lineRule="auto"/>
        <w:rPr>
          <w:szCs w:val="22"/>
        </w:rPr>
      </w:pPr>
    </w:p>
    <w:p w14:paraId="2F59D03D" w14:textId="77777777" w:rsidR="00FC54F7" w:rsidRPr="00837A3E" w:rsidRDefault="00FC54F7" w:rsidP="008E1E4C">
      <w:pPr>
        <w:tabs>
          <w:tab w:val="clear" w:pos="567"/>
        </w:tabs>
        <w:autoSpaceDE w:val="0"/>
        <w:autoSpaceDN w:val="0"/>
        <w:adjustRightInd w:val="0"/>
        <w:spacing w:line="240" w:lineRule="auto"/>
        <w:rPr>
          <w:szCs w:val="22"/>
        </w:rPr>
      </w:pPr>
      <w:r w:rsidRPr="00837A3E">
        <w:rPr>
          <w:szCs w:val="22"/>
        </w:rPr>
        <w:t>Ηπατικ</w:t>
      </w:r>
      <w:r w:rsidR="00546753" w:rsidRPr="00837A3E">
        <w:rPr>
          <w:szCs w:val="22"/>
        </w:rPr>
        <w:t>οί</w:t>
      </w:r>
      <w:r w:rsidRPr="00837A3E">
        <w:rPr>
          <w:szCs w:val="22"/>
        </w:rPr>
        <w:t xml:space="preserve"> εργαστηριακ</w:t>
      </w:r>
      <w:r w:rsidR="00546753" w:rsidRPr="00837A3E">
        <w:rPr>
          <w:szCs w:val="22"/>
        </w:rPr>
        <w:t>οί</w:t>
      </w:r>
      <w:r w:rsidRPr="00837A3E">
        <w:rPr>
          <w:szCs w:val="22"/>
        </w:rPr>
        <w:t xml:space="preserve"> </w:t>
      </w:r>
      <w:r w:rsidR="00546753" w:rsidRPr="00837A3E">
        <w:rPr>
          <w:szCs w:val="22"/>
        </w:rPr>
        <w:t>έλεγχοι</w:t>
      </w:r>
      <w:r w:rsidRPr="00837A3E">
        <w:rPr>
          <w:szCs w:val="22"/>
        </w:rPr>
        <w:t xml:space="preserve"> που περιλαμβάνουν έλεγχο της </w:t>
      </w:r>
      <w:r w:rsidRPr="00837A3E">
        <w:rPr>
          <w:szCs w:val="22"/>
          <w:lang w:val="en-US"/>
        </w:rPr>
        <w:t>ALT</w:t>
      </w:r>
      <w:r w:rsidRPr="00837A3E">
        <w:rPr>
          <w:szCs w:val="22"/>
        </w:rPr>
        <w:t xml:space="preserve">, </w:t>
      </w:r>
      <w:r w:rsidRPr="00837A3E">
        <w:rPr>
          <w:szCs w:val="22"/>
          <w:lang w:val="en-US"/>
        </w:rPr>
        <w:t>AST</w:t>
      </w:r>
      <w:r w:rsidRPr="00837A3E">
        <w:rPr>
          <w:szCs w:val="22"/>
        </w:rPr>
        <w:t xml:space="preserve"> και ολικής χολερυθρίνης πρέπει να </w:t>
      </w:r>
      <w:r w:rsidR="00546753" w:rsidRPr="00837A3E">
        <w:rPr>
          <w:szCs w:val="22"/>
        </w:rPr>
        <w:t xml:space="preserve">διενεργούνται πριν την έναρξη της θεραπείας, κάθε 2 εβδομάδες κατά </w:t>
      </w:r>
      <w:r w:rsidR="00C474B6" w:rsidRPr="00837A3E">
        <w:rPr>
          <w:szCs w:val="22"/>
        </w:rPr>
        <w:t>τη διάρκεια των τριών πρώτων μηνών θεραπείας</w:t>
      </w:r>
      <w:r w:rsidR="00546753" w:rsidRPr="00837A3E">
        <w:rPr>
          <w:szCs w:val="22"/>
        </w:rPr>
        <w:t xml:space="preserve"> και στη συνέχεια κάθε μήνα με συχνότερο έλεγχο για αυξήσεις βαθμού 2,3 ή 4. Οι ασθενείς πρέπει να παρακολουθούνται για ανωμαλίες των ηπατικών εργαστηριακών ελέγχων και να αντιμετωπίζονται όπως συνιστάται στις παραγράφους 4.2 και 4.4</w:t>
      </w:r>
      <w:r w:rsidR="006D4FD3" w:rsidRPr="00837A3E">
        <w:rPr>
          <w:szCs w:val="22"/>
        </w:rPr>
        <w:t>.</w:t>
      </w:r>
    </w:p>
    <w:p w14:paraId="2F59D03E" w14:textId="77777777" w:rsidR="006D4FD3" w:rsidRPr="00837A3E" w:rsidRDefault="006D4FD3" w:rsidP="008E1E4C">
      <w:pPr>
        <w:tabs>
          <w:tab w:val="clear" w:pos="567"/>
        </w:tabs>
        <w:autoSpaceDE w:val="0"/>
        <w:autoSpaceDN w:val="0"/>
        <w:adjustRightInd w:val="0"/>
        <w:spacing w:line="240" w:lineRule="auto"/>
        <w:rPr>
          <w:szCs w:val="22"/>
        </w:rPr>
      </w:pPr>
    </w:p>
    <w:p w14:paraId="2F59D03F" w14:textId="77777777" w:rsidR="006D4FD3" w:rsidRPr="00837A3E" w:rsidRDefault="006D4FD3" w:rsidP="008E1E4C">
      <w:pPr>
        <w:keepNext/>
        <w:tabs>
          <w:tab w:val="clear" w:pos="567"/>
        </w:tabs>
        <w:autoSpaceDE w:val="0"/>
        <w:autoSpaceDN w:val="0"/>
        <w:adjustRightInd w:val="0"/>
        <w:spacing w:line="240" w:lineRule="auto"/>
        <w:rPr>
          <w:szCs w:val="22"/>
          <w:u w:val="single"/>
        </w:rPr>
      </w:pPr>
      <w:r w:rsidRPr="00837A3E">
        <w:rPr>
          <w:szCs w:val="22"/>
          <w:u w:val="single"/>
        </w:rPr>
        <w:t xml:space="preserve">Γαστρεντερικές </w:t>
      </w:r>
      <w:r w:rsidR="006123D6" w:rsidRPr="00837A3E">
        <w:rPr>
          <w:szCs w:val="22"/>
          <w:u w:val="single"/>
        </w:rPr>
        <w:t>ανεπιθύμητες ενέργειες</w:t>
      </w:r>
    </w:p>
    <w:p w14:paraId="2F59D040" w14:textId="77777777" w:rsidR="006D4FD3" w:rsidRPr="00837A3E" w:rsidRDefault="006D4FD3" w:rsidP="008E1E4C">
      <w:pPr>
        <w:keepNext/>
        <w:tabs>
          <w:tab w:val="clear" w:pos="567"/>
        </w:tabs>
        <w:autoSpaceDE w:val="0"/>
        <w:autoSpaceDN w:val="0"/>
        <w:adjustRightInd w:val="0"/>
        <w:spacing w:line="240" w:lineRule="auto"/>
        <w:rPr>
          <w:szCs w:val="22"/>
        </w:rPr>
      </w:pPr>
    </w:p>
    <w:p w14:paraId="2F59D041" w14:textId="349F29CB" w:rsidR="006D4FD3" w:rsidRPr="00837A3E" w:rsidRDefault="006D4FD3" w:rsidP="008E1E4C">
      <w:pPr>
        <w:tabs>
          <w:tab w:val="clear" w:pos="567"/>
        </w:tabs>
        <w:autoSpaceDE w:val="0"/>
        <w:autoSpaceDN w:val="0"/>
        <w:adjustRightInd w:val="0"/>
        <w:spacing w:line="240" w:lineRule="auto"/>
        <w:rPr>
          <w:szCs w:val="22"/>
        </w:rPr>
      </w:pPr>
      <w:r w:rsidRPr="00837A3E">
        <w:rPr>
          <w:szCs w:val="22"/>
        </w:rPr>
        <w:t xml:space="preserve">Ναυτία, Διάρροια και έμετος ήταν </w:t>
      </w:r>
      <w:r w:rsidR="006123D6" w:rsidRPr="00837A3E">
        <w:rPr>
          <w:szCs w:val="22"/>
        </w:rPr>
        <w:t xml:space="preserve">μεταξύ των </w:t>
      </w:r>
      <w:r w:rsidRPr="00837A3E">
        <w:rPr>
          <w:szCs w:val="22"/>
        </w:rPr>
        <w:t xml:space="preserve">συχνότερα </w:t>
      </w:r>
      <w:r w:rsidR="006123D6" w:rsidRPr="00837A3E">
        <w:rPr>
          <w:szCs w:val="22"/>
        </w:rPr>
        <w:t>αναφερόμενων γαστρεντερικών ανεπιθύμητων ενεργειών</w:t>
      </w:r>
      <w:r w:rsidRPr="00837A3E">
        <w:rPr>
          <w:szCs w:val="22"/>
        </w:rPr>
        <w:t>.</w:t>
      </w:r>
      <w:r w:rsidR="006123D6" w:rsidRPr="00837A3E">
        <w:rPr>
          <w:szCs w:val="22"/>
        </w:rPr>
        <w:t xml:space="preserve"> Στη μελέτη βελτιστοποίησης της δ</w:t>
      </w:r>
      <w:r w:rsidR="006D45EB" w:rsidRPr="00837A3E">
        <w:rPr>
          <w:szCs w:val="22"/>
        </w:rPr>
        <w:t>οσολογία</w:t>
      </w:r>
      <w:r w:rsidR="006123D6" w:rsidRPr="00837A3E">
        <w:rPr>
          <w:szCs w:val="22"/>
        </w:rPr>
        <w:t>ς A2112 (ASCEND-8) τόσο σε ασθενείς που είχαν λάβει προηγούμενη θεραπεία όσο και σε ασθενείς που δεν είχαν λάβει θεραπεία με προχωρημένο ALK-θετικό ΜΜΚΠ, στη συνιστώμενη δόση των 450</w:t>
      </w:r>
      <w:r w:rsidR="006123D6" w:rsidRPr="00837A3E">
        <w:rPr>
          <w:szCs w:val="22"/>
          <w:lang w:val="en-US"/>
        </w:rPr>
        <w:t> mg</w:t>
      </w:r>
      <w:r w:rsidR="006123D6" w:rsidRPr="00837A3E">
        <w:rPr>
          <w:szCs w:val="22"/>
        </w:rPr>
        <w:t xml:space="preserve"> με τροφή (Ν=</w:t>
      </w:r>
      <w:r w:rsidR="00A06222">
        <w:rPr>
          <w:szCs w:val="22"/>
        </w:rPr>
        <w:t>108</w:t>
      </w:r>
      <w:r w:rsidR="006123D6" w:rsidRPr="00837A3E">
        <w:rPr>
          <w:szCs w:val="22"/>
        </w:rPr>
        <w:t xml:space="preserve">) οι ανεπιθύμητες ενέργειες διάρροια, ναυτία και έμετος ήταν κυρίως </w:t>
      </w:r>
      <w:r w:rsidR="0076506A">
        <w:rPr>
          <w:szCs w:val="22"/>
        </w:rPr>
        <w:t>β</w:t>
      </w:r>
      <w:r w:rsidR="0076506A" w:rsidRPr="00837A3E">
        <w:rPr>
          <w:szCs w:val="22"/>
        </w:rPr>
        <w:t>αθμού </w:t>
      </w:r>
      <w:r w:rsidR="006123D6" w:rsidRPr="00837A3E">
        <w:rPr>
          <w:szCs w:val="22"/>
        </w:rPr>
        <w:t>1 (</w:t>
      </w:r>
      <w:r w:rsidR="00A06222">
        <w:rPr>
          <w:szCs w:val="22"/>
        </w:rPr>
        <w:t>52,8</w:t>
      </w:r>
      <w:r w:rsidR="006123D6" w:rsidRPr="00837A3E">
        <w:rPr>
          <w:szCs w:val="22"/>
        </w:rPr>
        <w:t>%)</w:t>
      </w:r>
      <w:r w:rsidR="00A06222">
        <w:rPr>
          <w:szCs w:val="22"/>
        </w:rPr>
        <w:t xml:space="preserve"> και </w:t>
      </w:r>
      <w:r w:rsidR="0076506A">
        <w:rPr>
          <w:szCs w:val="22"/>
        </w:rPr>
        <w:t>β</w:t>
      </w:r>
      <w:r w:rsidR="00A06222">
        <w:rPr>
          <w:szCs w:val="22"/>
        </w:rPr>
        <w:t>αθμού 2</w:t>
      </w:r>
      <w:r w:rsidR="00781CFB">
        <w:rPr>
          <w:szCs w:val="22"/>
        </w:rPr>
        <w:t xml:space="preserve"> (22,2%)</w:t>
      </w:r>
      <w:r w:rsidR="00616609" w:rsidRPr="00837A3E">
        <w:rPr>
          <w:szCs w:val="22"/>
        </w:rPr>
        <w:t>.</w:t>
      </w:r>
      <w:r w:rsidR="006123D6" w:rsidRPr="00837A3E">
        <w:rPr>
          <w:szCs w:val="22"/>
        </w:rPr>
        <w:t xml:space="preserve"> </w:t>
      </w:r>
      <w:r w:rsidR="00781CFB">
        <w:rPr>
          <w:szCs w:val="22"/>
        </w:rPr>
        <w:t>Π</w:t>
      </w:r>
      <w:r w:rsidR="00B22CE7" w:rsidRPr="00837A3E">
        <w:rPr>
          <w:szCs w:val="22"/>
        </w:rPr>
        <w:t>εριστατικ</w:t>
      </w:r>
      <w:r w:rsidR="00781CFB">
        <w:rPr>
          <w:szCs w:val="22"/>
        </w:rPr>
        <w:t>ά</w:t>
      </w:r>
      <w:r w:rsidR="00B22CE7" w:rsidRPr="00837A3E">
        <w:rPr>
          <w:szCs w:val="22"/>
        </w:rPr>
        <w:t xml:space="preserve"> </w:t>
      </w:r>
      <w:r w:rsidRPr="00837A3E">
        <w:rPr>
          <w:szCs w:val="22"/>
        </w:rPr>
        <w:t>διάρροιας</w:t>
      </w:r>
      <w:r w:rsidR="00781CFB">
        <w:rPr>
          <w:szCs w:val="22"/>
        </w:rPr>
        <w:t xml:space="preserve"> και εμέτου βαθμού 3 αναφέρθηκαν καθένα σε δύο διαφορετικούς ασθενείς</w:t>
      </w:r>
      <w:r w:rsidR="00F2350E" w:rsidRPr="00677044">
        <w:rPr>
          <w:szCs w:val="22"/>
        </w:rPr>
        <w:t xml:space="preserve"> (1,9%). </w:t>
      </w:r>
      <w:r w:rsidRPr="00837A3E">
        <w:rPr>
          <w:szCs w:val="22"/>
        </w:rPr>
        <w:t xml:space="preserve">Οι γαστρεντερικές ανεπιθύμητες ενέργειες αντιμετωπίστηκαν </w:t>
      </w:r>
      <w:r w:rsidR="009C0665" w:rsidRPr="00837A3E">
        <w:rPr>
          <w:szCs w:val="22"/>
        </w:rPr>
        <w:t>κυρίως</w:t>
      </w:r>
      <w:r w:rsidRPr="00837A3E">
        <w:rPr>
          <w:szCs w:val="22"/>
        </w:rPr>
        <w:t xml:space="preserve"> με ταυτόχρονη χορήγηση φαρμακευτικών προϊόντων περιλαμβανομένων αντιεμετικών και αντιδιαρροϊκών φαρμακευτικών προϊόντων</w:t>
      </w:r>
      <w:r w:rsidR="00B22CE7" w:rsidRPr="00837A3E">
        <w:rPr>
          <w:szCs w:val="22"/>
        </w:rPr>
        <w:t xml:space="preserve">. Σε </w:t>
      </w:r>
      <w:r w:rsidR="00F2350E">
        <w:rPr>
          <w:szCs w:val="22"/>
        </w:rPr>
        <w:t>εννέα</w:t>
      </w:r>
      <w:r w:rsidR="00F2350E" w:rsidRPr="00837A3E">
        <w:rPr>
          <w:szCs w:val="22"/>
        </w:rPr>
        <w:t xml:space="preserve"> </w:t>
      </w:r>
      <w:r w:rsidR="00B22CE7" w:rsidRPr="00837A3E">
        <w:rPr>
          <w:szCs w:val="22"/>
        </w:rPr>
        <w:t>ασθενείς (</w:t>
      </w:r>
      <w:r w:rsidR="00F2350E">
        <w:rPr>
          <w:szCs w:val="22"/>
        </w:rPr>
        <w:t>8</w:t>
      </w:r>
      <w:r w:rsidR="00B22CE7" w:rsidRPr="00837A3E">
        <w:rPr>
          <w:szCs w:val="22"/>
        </w:rPr>
        <w:t>,</w:t>
      </w:r>
      <w:r w:rsidR="00F2350E">
        <w:rPr>
          <w:szCs w:val="22"/>
        </w:rPr>
        <w:t>3</w:t>
      </w:r>
      <w:r w:rsidR="00B22CE7" w:rsidRPr="00837A3E">
        <w:rPr>
          <w:szCs w:val="22"/>
        </w:rPr>
        <w:t>%) απαιτήθηκε η διακοπή του υπό μελέτη φαρμάκου λόγω διάρροιας</w:t>
      </w:r>
      <w:r w:rsidR="00F2350E">
        <w:rPr>
          <w:szCs w:val="22"/>
        </w:rPr>
        <w:t>,</w:t>
      </w:r>
      <w:r w:rsidR="00B22CE7" w:rsidRPr="00837A3E">
        <w:rPr>
          <w:szCs w:val="22"/>
        </w:rPr>
        <w:t xml:space="preserve"> ναυτίας</w:t>
      </w:r>
      <w:r w:rsidR="00F2350E" w:rsidRPr="00F2350E">
        <w:rPr>
          <w:szCs w:val="22"/>
        </w:rPr>
        <w:t xml:space="preserve"> </w:t>
      </w:r>
      <w:r w:rsidR="00F2350E" w:rsidRPr="00837A3E">
        <w:rPr>
          <w:szCs w:val="22"/>
        </w:rPr>
        <w:t>ή</w:t>
      </w:r>
      <w:r w:rsidR="00F2350E">
        <w:rPr>
          <w:szCs w:val="22"/>
        </w:rPr>
        <w:t xml:space="preserve"> εμέτου</w:t>
      </w:r>
      <w:r w:rsidR="00B22CE7" w:rsidRPr="00837A3E">
        <w:rPr>
          <w:szCs w:val="22"/>
        </w:rPr>
        <w:t xml:space="preserve">. </w:t>
      </w:r>
      <w:r w:rsidR="00F2350E">
        <w:rPr>
          <w:szCs w:val="22"/>
        </w:rPr>
        <w:t>Έ</w:t>
      </w:r>
      <w:r w:rsidR="00F2350E" w:rsidRPr="00837A3E">
        <w:rPr>
          <w:szCs w:val="22"/>
        </w:rPr>
        <w:t xml:space="preserve">νας </w:t>
      </w:r>
      <w:r w:rsidR="00B22CE7" w:rsidRPr="00837A3E">
        <w:rPr>
          <w:szCs w:val="22"/>
        </w:rPr>
        <w:t>ασθενής</w:t>
      </w:r>
      <w:r w:rsidR="00F2350E">
        <w:rPr>
          <w:szCs w:val="22"/>
        </w:rPr>
        <w:t xml:space="preserve"> (0,9%)</w:t>
      </w:r>
      <w:r w:rsidR="00B22CE7" w:rsidRPr="00837A3E">
        <w:rPr>
          <w:szCs w:val="22"/>
        </w:rPr>
        <w:t xml:space="preserve"> </w:t>
      </w:r>
      <w:r w:rsidR="00F2350E">
        <w:rPr>
          <w:szCs w:val="22"/>
        </w:rPr>
        <w:t>απαίτησε προσαρμογή της δόσης. Στα σκέλη των 450 </w:t>
      </w:r>
      <w:r w:rsidR="0077169B">
        <w:rPr>
          <w:szCs w:val="22"/>
          <w:lang w:val="en-US"/>
        </w:rPr>
        <w:t>mg</w:t>
      </w:r>
      <w:r w:rsidR="0077169B" w:rsidRPr="00677044">
        <w:rPr>
          <w:szCs w:val="22"/>
        </w:rPr>
        <w:t xml:space="preserve"> </w:t>
      </w:r>
      <w:r w:rsidR="0077169B">
        <w:rPr>
          <w:szCs w:val="22"/>
        </w:rPr>
        <w:t>με τροφή και των 750 </w:t>
      </w:r>
      <w:r w:rsidR="0077169B">
        <w:rPr>
          <w:szCs w:val="22"/>
          <w:lang w:val="en-US"/>
        </w:rPr>
        <w:t>mg</w:t>
      </w:r>
      <w:r w:rsidR="0077169B">
        <w:rPr>
          <w:szCs w:val="22"/>
        </w:rPr>
        <w:t xml:space="preserve"> υπό νηστεία </w:t>
      </w:r>
      <w:r w:rsidR="00360E33">
        <w:rPr>
          <w:szCs w:val="22"/>
        </w:rPr>
        <w:t xml:space="preserve">κανένας ασθενής </w:t>
      </w:r>
      <w:r w:rsidR="00B22CE7" w:rsidRPr="00837A3E">
        <w:rPr>
          <w:szCs w:val="22"/>
        </w:rPr>
        <w:t xml:space="preserve">δεν παρουσίασε διάρροια, ναυτία ή έμετο που απαίτησε </w:t>
      </w:r>
      <w:r w:rsidR="00883C40" w:rsidRPr="00837A3E">
        <w:rPr>
          <w:szCs w:val="22"/>
        </w:rPr>
        <w:t>μείωση</w:t>
      </w:r>
      <w:r w:rsidR="00B22CE7" w:rsidRPr="00837A3E">
        <w:rPr>
          <w:szCs w:val="22"/>
        </w:rPr>
        <w:t xml:space="preserve"> της δόσης ή πλήρη διακοπή του υπό μελέτη φαρμάκου. </w:t>
      </w:r>
      <w:r w:rsidR="0077169B">
        <w:rPr>
          <w:szCs w:val="22"/>
        </w:rPr>
        <w:t>Στην ίδια μελέτη η</w:t>
      </w:r>
      <w:r w:rsidR="00B22CE7" w:rsidRPr="00837A3E">
        <w:rPr>
          <w:szCs w:val="22"/>
        </w:rPr>
        <w:t xml:space="preserve"> συχνότητα εμφάνισης και η βαρύτητα των </w:t>
      </w:r>
      <w:r w:rsidR="00883C40" w:rsidRPr="00837A3E">
        <w:rPr>
          <w:szCs w:val="22"/>
        </w:rPr>
        <w:t>γαστρεντερικών</w:t>
      </w:r>
      <w:r w:rsidR="00B22CE7" w:rsidRPr="00837A3E">
        <w:rPr>
          <w:szCs w:val="22"/>
        </w:rPr>
        <w:t xml:space="preserve"> ανεπιθύμητων ενεργειών ήταν μειωμένη στους ασθενείς που έλαβαν θεραπεία με </w:t>
      </w:r>
      <w:r w:rsidR="008820B9" w:rsidRPr="008820B9">
        <w:rPr>
          <w:szCs w:val="22"/>
          <w:lang w:val="en-US"/>
        </w:rPr>
        <w:t>ceritinib</w:t>
      </w:r>
      <w:r w:rsidR="00B22CE7" w:rsidRPr="00837A3E">
        <w:rPr>
          <w:szCs w:val="22"/>
        </w:rPr>
        <w:t xml:space="preserve"> 450</w:t>
      </w:r>
      <w:r w:rsidR="00B22CE7" w:rsidRPr="00837A3E">
        <w:rPr>
          <w:szCs w:val="22"/>
          <w:lang w:val="en-US"/>
        </w:rPr>
        <w:t> mg</w:t>
      </w:r>
      <w:r w:rsidR="00B22CE7" w:rsidRPr="00837A3E">
        <w:rPr>
          <w:szCs w:val="22"/>
        </w:rPr>
        <w:t xml:space="preserve"> με τροφή (διάρροια </w:t>
      </w:r>
      <w:r w:rsidR="006B513A" w:rsidRPr="00837A3E">
        <w:rPr>
          <w:szCs w:val="22"/>
        </w:rPr>
        <w:t>5</w:t>
      </w:r>
      <w:r w:rsidR="006B513A">
        <w:rPr>
          <w:szCs w:val="22"/>
        </w:rPr>
        <w:t>9,3</w:t>
      </w:r>
      <w:r w:rsidR="00B22CE7" w:rsidRPr="00837A3E">
        <w:rPr>
          <w:szCs w:val="22"/>
        </w:rPr>
        <w:t>%, ναυτία</w:t>
      </w:r>
      <w:r w:rsidR="006B513A">
        <w:rPr>
          <w:szCs w:val="22"/>
        </w:rPr>
        <w:t xml:space="preserve"> </w:t>
      </w:r>
      <w:r w:rsidR="006B513A" w:rsidRPr="00837A3E">
        <w:rPr>
          <w:szCs w:val="22"/>
        </w:rPr>
        <w:t>4</w:t>
      </w:r>
      <w:r w:rsidR="006B513A">
        <w:rPr>
          <w:szCs w:val="22"/>
        </w:rPr>
        <w:t>2,6</w:t>
      </w:r>
      <w:r w:rsidR="00B22CE7" w:rsidRPr="00837A3E">
        <w:rPr>
          <w:szCs w:val="22"/>
        </w:rPr>
        <w:t xml:space="preserve">%, έμετος </w:t>
      </w:r>
      <w:r w:rsidR="006B513A" w:rsidRPr="00837A3E">
        <w:rPr>
          <w:szCs w:val="22"/>
        </w:rPr>
        <w:t>3</w:t>
      </w:r>
      <w:r w:rsidR="006B513A">
        <w:rPr>
          <w:szCs w:val="22"/>
        </w:rPr>
        <w:t>8,0</w:t>
      </w:r>
      <w:r w:rsidR="00883C40" w:rsidRPr="00837A3E">
        <w:rPr>
          <w:szCs w:val="22"/>
        </w:rPr>
        <w:t>%</w:t>
      </w:r>
      <w:r w:rsidR="008C4E7C">
        <w:rPr>
          <w:szCs w:val="22"/>
        </w:rPr>
        <w:t>.</w:t>
      </w:r>
      <w:r w:rsidR="00883C40" w:rsidRPr="00837A3E">
        <w:rPr>
          <w:szCs w:val="22"/>
        </w:rPr>
        <w:t xml:space="preserve"> </w:t>
      </w:r>
      <w:r w:rsidR="008C4E7C">
        <w:rPr>
          <w:szCs w:val="22"/>
        </w:rPr>
        <w:t>Τ</w:t>
      </w:r>
      <w:r w:rsidR="008C4E7C" w:rsidRPr="00837A3E">
        <w:rPr>
          <w:szCs w:val="22"/>
        </w:rPr>
        <w:t xml:space="preserve">ο </w:t>
      </w:r>
      <w:r w:rsidR="00883C40" w:rsidRPr="00837A3E">
        <w:rPr>
          <w:szCs w:val="22"/>
        </w:rPr>
        <w:t>1,</w:t>
      </w:r>
      <w:r w:rsidR="006B513A">
        <w:rPr>
          <w:szCs w:val="22"/>
        </w:rPr>
        <w:t>9</w:t>
      </w:r>
      <w:r w:rsidR="00883C40" w:rsidRPr="00837A3E">
        <w:rPr>
          <w:szCs w:val="22"/>
        </w:rPr>
        <w:t xml:space="preserve">% ανέφερε </w:t>
      </w:r>
      <w:r w:rsidR="008C4E7C">
        <w:rPr>
          <w:szCs w:val="22"/>
        </w:rPr>
        <w:t xml:space="preserve">ένα </w:t>
      </w:r>
      <w:r w:rsidR="00883C40" w:rsidRPr="00837A3E">
        <w:rPr>
          <w:szCs w:val="22"/>
        </w:rPr>
        <w:t xml:space="preserve">περιστατικό </w:t>
      </w:r>
      <w:r w:rsidR="00781CFB">
        <w:rPr>
          <w:szCs w:val="22"/>
        </w:rPr>
        <w:t>β</w:t>
      </w:r>
      <w:r w:rsidR="00781CFB" w:rsidRPr="00837A3E">
        <w:rPr>
          <w:szCs w:val="22"/>
        </w:rPr>
        <w:t>αθμού </w:t>
      </w:r>
      <w:r w:rsidR="00883C40" w:rsidRPr="00837A3E">
        <w:rPr>
          <w:szCs w:val="22"/>
        </w:rPr>
        <w:t>3)</w:t>
      </w:r>
      <w:r w:rsidRPr="00837A3E">
        <w:rPr>
          <w:szCs w:val="22"/>
        </w:rPr>
        <w:t xml:space="preserve"> </w:t>
      </w:r>
      <w:r w:rsidR="00883C40" w:rsidRPr="00837A3E">
        <w:rPr>
          <w:szCs w:val="22"/>
        </w:rPr>
        <w:t>σε σύγκριση με τα 750 </w:t>
      </w:r>
      <w:r w:rsidR="00883C40" w:rsidRPr="00837A3E">
        <w:rPr>
          <w:szCs w:val="22"/>
          <w:lang w:val="en-US"/>
        </w:rPr>
        <w:t>mg</w:t>
      </w:r>
      <w:r w:rsidR="00883C40" w:rsidRPr="00837A3E">
        <w:rPr>
          <w:szCs w:val="22"/>
        </w:rPr>
        <w:t xml:space="preserve"> σε κατάσταση νηστείας (διάρροια </w:t>
      </w:r>
      <w:r w:rsidR="006B513A">
        <w:rPr>
          <w:szCs w:val="22"/>
        </w:rPr>
        <w:t>80,0</w:t>
      </w:r>
      <w:r w:rsidR="00883C40" w:rsidRPr="00837A3E">
        <w:rPr>
          <w:szCs w:val="22"/>
        </w:rPr>
        <w:t xml:space="preserve">%, ναυτία </w:t>
      </w:r>
      <w:r w:rsidR="006B513A">
        <w:rPr>
          <w:szCs w:val="22"/>
        </w:rPr>
        <w:t>6</w:t>
      </w:r>
      <w:r w:rsidR="006B513A" w:rsidRPr="00837A3E">
        <w:rPr>
          <w:szCs w:val="22"/>
        </w:rPr>
        <w:t>0</w:t>
      </w:r>
      <w:r w:rsidR="006B513A">
        <w:rPr>
          <w:szCs w:val="22"/>
        </w:rPr>
        <w:t>,0</w:t>
      </w:r>
      <w:r w:rsidR="00883C40" w:rsidRPr="00837A3E">
        <w:rPr>
          <w:szCs w:val="22"/>
        </w:rPr>
        <w:t xml:space="preserve">%, έμετος </w:t>
      </w:r>
      <w:r w:rsidR="006B513A">
        <w:rPr>
          <w:szCs w:val="22"/>
        </w:rPr>
        <w:t>65,5</w:t>
      </w:r>
      <w:r w:rsidR="00883C40" w:rsidRPr="00837A3E">
        <w:rPr>
          <w:szCs w:val="22"/>
        </w:rPr>
        <w:t>%</w:t>
      </w:r>
      <w:r w:rsidR="008C4E7C">
        <w:rPr>
          <w:szCs w:val="22"/>
        </w:rPr>
        <w:t>. Τ</w:t>
      </w:r>
      <w:r w:rsidR="00883C40" w:rsidRPr="00837A3E">
        <w:rPr>
          <w:szCs w:val="22"/>
        </w:rPr>
        <w:t xml:space="preserve">ο </w:t>
      </w:r>
      <w:r w:rsidR="006B513A" w:rsidRPr="00837A3E">
        <w:rPr>
          <w:szCs w:val="22"/>
        </w:rPr>
        <w:t>1</w:t>
      </w:r>
      <w:r w:rsidR="006B513A">
        <w:rPr>
          <w:szCs w:val="22"/>
        </w:rPr>
        <w:t>7.3</w:t>
      </w:r>
      <w:r w:rsidR="00883C40" w:rsidRPr="00837A3E">
        <w:rPr>
          <w:szCs w:val="22"/>
        </w:rPr>
        <w:t xml:space="preserve">% ανέφερε </w:t>
      </w:r>
      <w:r w:rsidR="008C4E7C">
        <w:rPr>
          <w:szCs w:val="22"/>
        </w:rPr>
        <w:t xml:space="preserve">ένα </w:t>
      </w:r>
      <w:r w:rsidR="00883C40" w:rsidRPr="00837A3E">
        <w:rPr>
          <w:szCs w:val="22"/>
        </w:rPr>
        <w:t xml:space="preserve">περιστατικό </w:t>
      </w:r>
      <w:r w:rsidR="00781CFB">
        <w:rPr>
          <w:szCs w:val="22"/>
        </w:rPr>
        <w:t>β</w:t>
      </w:r>
      <w:r w:rsidR="00781CFB" w:rsidRPr="00837A3E">
        <w:rPr>
          <w:szCs w:val="22"/>
        </w:rPr>
        <w:t>αθμού </w:t>
      </w:r>
      <w:r w:rsidR="00A02B6F" w:rsidRPr="00837A3E">
        <w:rPr>
          <w:szCs w:val="22"/>
        </w:rPr>
        <w:t>3</w:t>
      </w:r>
      <w:r w:rsidR="00883C40" w:rsidRPr="00837A3E">
        <w:rPr>
          <w:szCs w:val="22"/>
        </w:rPr>
        <w:t>).</w:t>
      </w:r>
      <w:r w:rsidR="009C0665" w:rsidRPr="00837A3E">
        <w:rPr>
          <w:szCs w:val="22"/>
        </w:rPr>
        <w:t xml:space="preserve"> Οι ασθενείς θα πρέπει να αντιμετωπίζονται όπως συνιστάται στις παραγράφους 4.2 και 4.4.</w:t>
      </w:r>
    </w:p>
    <w:p w14:paraId="2F59D042" w14:textId="77777777" w:rsidR="006D4FD3" w:rsidRPr="00837A3E" w:rsidRDefault="006D4FD3" w:rsidP="008E1E4C">
      <w:pPr>
        <w:tabs>
          <w:tab w:val="clear" w:pos="567"/>
        </w:tabs>
        <w:autoSpaceDE w:val="0"/>
        <w:autoSpaceDN w:val="0"/>
        <w:adjustRightInd w:val="0"/>
        <w:spacing w:line="240" w:lineRule="auto"/>
        <w:rPr>
          <w:szCs w:val="22"/>
        </w:rPr>
      </w:pPr>
    </w:p>
    <w:p w14:paraId="2F59D043" w14:textId="77777777" w:rsidR="009C0665" w:rsidRPr="00837A3E" w:rsidRDefault="009C0665" w:rsidP="008E1E4C">
      <w:pPr>
        <w:keepNext/>
        <w:tabs>
          <w:tab w:val="clear" w:pos="567"/>
        </w:tabs>
        <w:autoSpaceDE w:val="0"/>
        <w:autoSpaceDN w:val="0"/>
        <w:adjustRightInd w:val="0"/>
        <w:spacing w:line="240" w:lineRule="auto"/>
        <w:rPr>
          <w:u w:val="single"/>
        </w:rPr>
      </w:pPr>
      <w:r w:rsidRPr="00837A3E">
        <w:rPr>
          <w:szCs w:val="22"/>
          <w:u w:val="single"/>
        </w:rPr>
        <w:t xml:space="preserve">Παράταση του διαστήματος </w:t>
      </w:r>
      <w:r w:rsidRPr="00837A3E">
        <w:rPr>
          <w:szCs w:val="22"/>
          <w:u w:val="single"/>
          <w:lang w:val="en-US"/>
        </w:rPr>
        <w:t>QT</w:t>
      </w:r>
    </w:p>
    <w:p w14:paraId="2F59D044" w14:textId="77777777" w:rsidR="00095940" w:rsidRPr="00837A3E" w:rsidRDefault="00095940" w:rsidP="008E1E4C">
      <w:pPr>
        <w:keepNext/>
        <w:tabs>
          <w:tab w:val="clear" w:pos="567"/>
        </w:tabs>
        <w:autoSpaceDE w:val="0"/>
        <w:autoSpaceDN w:val="0"/>
        <w:adjustRightInd w:val="0"/>
        <w:spacing w:line="240" w:lineRule="auto"/>
      </w:pPr>
    </w:p>
    <w:p w14:paraId="2F59D045" w14:textId="77777777" w:rsidR="009C0665" w:rsidRPr="00837A3E" w:rsidRDefault="009C0665" w:rsidP="008E1E4C">
      <w:pPr>
        <w:tabs>
          <w:tab w:val="clear" w:pos="567"/>
        </w:tabs>
        <w:autoSpaceDE w:val="0"/>
        <w:autoSpaceDN w:val="0"/>
        <w:adjustRightInd w:val="0"/>
        <w:spacing w:line="240" w:lineRule="auto"/>
      </w:pPr>
      <w:r w:rsidRPr="00837A3E">
        <w:t xml:space="preserve">Παράταση του </w:t>
      </w:r>
      <w:r w:rsidRPr="00837A3E">
        <w:rPr>
          <w:lang w:val="de-CH"/>
        </w:rPr>
        <w:t>QTc</w:t>
      </w:r>
      <w:r w:rsidRPr="00837A3E">
        <w:t xml:space="preserve"> έχει παρατηρηθεί σε ασθενείς υπό θεραπεία με </w:t>
      </w:r>
      <w:r w:rsidRPr="00837A3E">
        <w:rPr>
          <w:lang w:val="de-CH"/>
        </w:rPr>
        <w:t>ceritinib</w:t>
      </w:r>
      <w:r w:rsidRPr="00837A3E">
        <w:t xml:space="preserve">. Σε </w:t>
      </w:r>
      <w:r w:rsidR="00E14ADA" w:rsidRPr="00837A3E">
        <w:t xml:space="preserve">επτά </w:t>
      </w:r>
      <w:r w:rsidRPr="00837A3E">
        <w:t xml:space="preserve">κλινικές μελέτες το </w:t>
      </w:r>
      <w:r w:rsidR="00E14ADA" w:rsidRPr="00837A3E">
        <w:t>9,7</w:t>
      </w:r>
      <w:r w:rsidRPr="00837A3E">
        <w:t xml:space="preserve">% των ασθενών που έλαβαν θεραπεία με </w:t>
      </w:r>
      <w:r w:rsidRPr="00837A3E">
        <w:rPr>
          <w:lang w:val="en-US"/>
        </w:rPr>
        <w:t>ceritinib</w:t>
      </w:r>
      <w:r w:rsidRPr="00837A3E">
        <w:t xml:space="preserve"> παρουσίασε περιστατικά παράτασης του </w:t>
      </w:r>
      <w:r w:rsidRPr="00837A3E">
        <w:rPr>
          <w:lang w:val="en-US"/>
        </w:rPr>
        <w:t>QT</w:t>
      </w:r>
      <w:r w:rsidRPr="00837A3E">
        <w:t xml:space="preserve"> (κάθε βαθμού) </w:t>
      </w:r>
      <w:r w:rsidR="00E64281" w:rsidRPr="00837A3E">
        <w:t xml:space="preserve">περιλαμβανομένων περιστατικών βαθμού 3 </w:t>
      </w:r>
      <w:r w:rsidR="00785C43" w:rsidRPr="00837A3E">
        <w:t>ή</w:t>
      </w:r>
      <w:r w:rsidRPr="00837A3E">
        <w:t xml:space="preserve"> </w:t>
      </w:r>
      <w:r w:rsidR="00E64281" w:rsidRPr="00837A3E">
        <w:t xml:space="preserve">4 στο </w:t>
      </w:r>
      <w:r w:rsidR="00E14ADA" w:rsidRPr="00837A3E">
        <w:t>2,1</w:t>
      </w:r>
      <w:r w:rsidR="007905E4" w:rsidRPr="00837A3E">
        <w:t>%</w:t>
      </w:r>
      <w:r w:rsidR="00E64281" w:rsidRPr="00837A3E">
        <w:t xml:space="preserve"> των ασθενών. Τα περιστατικά αυτά απαίτησαν μείωση της δόσης ή διακοπή σ</w:t>
      </w:r>
      <w:r w:rsidR="001E65F9" w:rsidRPr="00837A3E">
        <w:t>τ</w:t>
      </w:r>
      <w:r w:rsidR="00E64281" w:rsidRPr="00837A3E">
        <w:t xml:space="preserve">ο 1% των ασθενών και οδήγησαν σε </w:t>
      </w:r>
      <w:r w:rsidR="007905E4" w:rsidRPr="00837A3E">
        <w:t xml:space="preserve">οριστική </w:t>
      </w:r>
      <w:r w:rsidR="00E64281" w:rsidRPr="00837A3E">
        <w:t>διακοπή το 0,2% των ασθενών.</w:t>
      </w:r>
    </w:p>
    <w:p w14:paraId="2F59D046" w14:textId="77777777" w:rsidR="00E64281" w:rsidRPr="00837A3E" w:rsidRDefault="00E64281" w:rsidP="008E1E4C">
      <w:pPr>
        <w:tabs>
          <w:tab w:val="clear" w:pos="567"/>
        </w:tabs>
        <w:autoSpaceDE w:val="0"/>
        <w:autoSpaceDN w:val="0"/>
        <w:adjustRightInd w:val="0"/>
        <w:spacing w:line="240" w:lineRule="auto"/>
        <w:rPr>
          <w:u w:val="single"/>
        </w:rPr>
      </w:pPr>
    </w:p>
    <w:p w14:paraId="2F59D047" w14:textId="77777777" w:rsidR="000921A2" w:rsidRPr="00837A3E" w:rsidRDefault="001E65F9" w:rsidP="008E1E4C">
      <w:pPr>
        <w:tabs>
          <w:tab w:val="clear" w:pos="567"/>
        </w:tabs>
        <w:autoSpaceDE w:val="0"/>
        <w:autoSpaceDN w:val="0"/>
        <w:adjustRightInd w:val="0"/>
        <w:spacing w:line="240" w:lineRule="auto"/>
      </w:pPr>
      <w:r w:rsidRPr="00837A3E">
        <w:t xml:space="preserve">Η θεραπεία με </w:t>
      </w:r>
      <w:r w:rsidRPr="00837A3E">
        <w:rPr>
          <w:lang w:val="en-US"/>
        </w:rPr>
        <w:t>ceritinib</w:t>
      </w:r>
      <w:r w:rsidRPr="00837A3E">
        <w:t xml:space="preserve"> δεν συνιστάται σε ασθενείς που έχουν συγγενές σύνδρομο μακρού </w:t>
      </w:r>
      <w:r w:rsidRPr="00837A3E">
        <w:rPr>
          <w:lang w:val="en-US"/>
        </w:rPr>
        <w:t>QT</w:t>
      </w:r>
      <w:r w:rsidRPr="00837A3E">
        <w:t xml:space="preserve"> ή που λαμβάνουν φαρμακευτικά προϊόντα που είναι γνωστό ότι παρατείνουν το διάστημα </w:t>
      </w:r>
      <w:r w:rsidRPr="00837A3E">
        <w:rPr>
          <w:lang w:val="en-US"/>
        </w:rPr>
        <w:t>QTc</w:t>
      </w:r>
      <w:r w:rsidRPr="00837A3E">
        <w:t xml:space="preserve"> (βλ. παραγράφους 4.4 και 4.5). Ιδιαίτερη προσοχή πρέπει να δίδεται όταν χορηγείται </w:t>
      </w:r>
      <w:r w:rsidRPr="00837A3E">
        <w:rPr>
          <w:lang w:val="en-US"/>
        </w:rPr>
        <w:t>ceritinib</w:t>
      </w:r>
      <w:r w:rsidRPr="00837A3E">
        <w:t xml:space="preserve"> σε ασθενείς </w:t>
      </w:r>
      <w:r w:rsidRPr="00837A3E">
        <w:lastRenderedPageBreak/>
        <w:t>με αυξημένο κίνδυνο να παρουσιάσουν ταχυκαρδία δίκην ριπιδίου (torsade de pointes</w:t>
      </w:r>
      <w:r w:rsidR="000921A2" w:rsidRPr="00837A3E">
        <w:t xml:space="preserve">) κατά τη θεραπεία με ένα φαρμακευτικό προϊόν που παρατείνει το </w:t>
      </w:r>
      <w:r w:rsidR="000921A2" w:rsidRPr="00837A3E">
        <w:rPr>
          <w:lang w:val="en-US"/>
        </w:rPr>
        <w:t>QTc</w:t>
      </w:r>
      <w:r w:rsidR="000921A2" w:rsidRPr="00837A3E">
        <w:t>.</w:t>
      </w:r>
    </w:p>
    <w:p w14:paraId="2F59D048" w14:textId="77777777" w:rsidR="000921A2" w:rsidRPr="00837A3E" w:rsidRDefault="000921A2" w:rsidP="008E1E4C">
      <w:pPr>
        <w:tabs>
          <w:tab w:val="clear" w:pos="567"/>
        </w:tabs>
        <w:autoSpaceDE w:val="0"/>
        <w:autoSpaceDN w:val="0"/>
        <w:adjustRightInd w:val="0"/>
        <w:spacing w:line="240" w:lineRule="auto"/>
      </w:pPr>
    </w:p>
    <w:p w14:paraId="2F59D049" w14:textId="77777777" w:rsidR="009C0665" w:rsidRPr="00837A3E" w:rsidRDefault="000921A2" w:rsidP="008E1E4C">
      <w:pPr>
        <w:tabs>
          <w:tab w:val="clear" w:pos="567"/>
        </w:tabs>
        <w:autoSpaceDE w:val="0"/>
        <w:autoSpaceDN w:val="0"/>
        <w:adjustRightInd w:val="0"/>
        <w:spacing w:line="240" w:lineRule="auto"/>
      </w:pPr>
      <w:r w:rsidRPr="00837A3E">
        <w:t xml:space="preserve">Οι ασθενείς θα πρέπει να παρακολουθούνται για παράταση του διαστήματος </w:t>
      </w:r>
      <w:r w:rsidRPr="00837A3E">
        <w:rPr>
          <w:lang w:val="en-US"/>
        </w:rPr>
        <w:t>QTc</w:t>
      </w:r>
      <w:r w:rsidRPr="00837A3E">
        <w:t xml:space="preserve"> και να αντιμετωπίζονται όπως συνιστάται στις παραγράφους 4.2 και 4.4</w:t>
      </w:r>
      <w:r w:rsidR="00AF68D6" w:rsidRPr="00837A3E">
        <w:t>.</w:t>
      </w:r>
    </w:p>
    <w:p w14:paraId="2F59D04A" w14:textId="77777777" w:rsidR="001E65F9" w:rsidRPr="00837A3E" w:rsidRDefault="001E65F9" w:rsidP="008E1E4C">
      <w:pPr>
        <w:tabs>
          <w:tab w:val="clear" w:pos="567"/>
        </w:tabs>
        <w:autoSpaceDE w:val="0"/>
        <w:autoSpaceDN w:val="0"/>
        <w:adjustRightInd w:val="0"/>
        <w:spacing w:line="240" w:lineRule="auto"/>
      </w:pPr>
    </w:p>
    <w:p w14:paraId="2F59D04B" w14:textId="77777777" w:rsidR="005B131F" w:rsidRPr="00837A3E" w:rsidRDefault="005B131F" w:rsidP="008E1E4C">
      <w:pPr>
        <w:keepNext/>
        <w:tabs>
          <w:tab w:val="clear" w:pos="567"/>
        </w:tabs>
        <w:autoSpaceDE w:val="0"/>
        <w:autoSpaceDN w:val="0"/>
        <w:adjustRightInd w:val="0"/>
        <w:spacing w:line="240" w:lineRule="auto"/>
        <w:rPr>
          <w:u w:val="single"/>
        </w:rPr>
      </w:pPr>
      <w:r w:rsidRPr="00837A3E">
        <w:rPr>
          <w:u w:val="single"/>
        </w:rPr>
        <w:t>Βραδυκαρδία</w:t>
      </w:r>
    </w:p>
    <w:p w14:paraId="2F59D04C" w14:textId="77777777" w:rsidR="009C0665" w:rsidRPr="00837A3E" w:rsidRDefault="009C0665" w:rsidP="008E1E4C">
      <w:pPr>
        <w:keepNext/>
        <w:tabs>
          <w:tab w:val="clear" w:pos="567"/>
        </w:tabs>
        <w:autoSpaceDE w:val="0"/>
        <w:autoSpaceDN w:val="0"/>
        <w:adjustRightInd w:val="0"/>
        <w:spacing w:line="240" w:lineRule="auto"/>
      </w:pPr>
    </w:p>
    <w:p w14:paraId="2F59D04D" w14:textId="77777777" w:rsidR="00A4399D" w:rsidRPr="00837A3E" w:rsidRDefault="007905E4" w:rsidP="008E1E4C">
      <w:pPr>
        <w:tabs>
          <w:tab w:val="clear" w:pos="567"/>
        </w:tabs>
        <w:autoSpaceDE w:val="0"/>
        <w:autoSpaceDN w:val="0"/>
        <w:adjustRightInd w:val="0"/>
        <w:spacing w:line="240" w:lineRule="auto"/>
      </w:pPr>
      <w:r w:rsidRPr="00837A3E">
        <w:t xml:space="preserve">Από τις </w:t>
      </w:r>
      <w:r w:rsidR="00740B84" w:rsidRPr="00837A3E">
        <w:t xml:space="preserve">επτά </w:t>
      </w:r>
      <w:r w:rsidR="00A4399D" w:rsidRPr="00837A3E">
        <w:t>κλινικές μελέτες, περιστατικά βραδυκαρδίας και/ή κολπικής βραδυκαρδίας (καρδιακή συχνότητα μικρότερη από 60 bpm)</w:t>
      </w:r>
      <w:r w:rsidR="00785C43" w:rsidRPr="00837A3E">
        <w:t xml:space="preserve"> (όλα βαθμού 1)</w:t>
      </w:r>
      <w:r w:rsidR="00A4399D" w:rsidRPr="00837A3E">
        <w:t xml:space="preserve"> αναφέρθηκαν στο </w:t>
      </w:r>
      <w:r w:rsidR="00740B84" w:rsidRPr="00837A3E">
        <w:t>2,3</w:t>
      </w:r>
      <w:r w:rsidR="00A4399D" w:rsidRPr="00837A3E">
        <w:t xml:space="preserve">% των ασθενών. </w:t>
      </w:r>
      <w:r w:rsidR="00740B84" w:rsidRPr="00837A3E">
        <w:t>Τ</w:t>
      </w:r>
      <w:r w:rsidR="00A4399D" w:rsidRPr="00837A3E">
        <w:t>α περιστατικά</w:t>
      </w:r>
      <w:r w:rsidR="00740B84" w:rsidRPr="00837A3E">
        <w:t xml:space="preserve"> απαίτησαν </w:t>
      </w:r>
      <w:r w:rsidR="00A4399D" w:rsidRPr="00837A3E">
        <w:t>μείωση της δόσης διακοπή της θεραπείας</w:t>
      </w:r>
      <w:r w:rsidR="00740B84" w:rsidRPr="00837A3E">
        <w:t xml:space="preserve"> σε 0,2% των ασθενών. Κανένα από αυτά τα περιστατικά δεν οδήγησε σε</w:t>
      </w:r>
      <w:r w:rsidR="00E14ADA" w:rsidRPr="00837A3E">
        <w:t xml:space="preserve"> </w:t>
      </w:r>
      <w:r w:rsidR="00A4399D" w:rsidRPr="00837A3E">
        <w:t xml:space="preserve">οριστική διακοπή της θεραπείας με </w:t>
      </w:r>
      <w:r w:rsidR="00A4399D" w:rsidRPr="00837A3E">
        <w:rPr>
          <w:lang w:val="en-US"/>
        </w:rPr>
        <w:t>ceritinib</w:t>
      </w:r>
      <w:r w:rsidR="00A4399D" w:rsidRPr="00837A3E">
        <w:t xml:space="preserve">. Η ταυτόχρονη χρήση φαρμακευτικών προϊόντων που σχετίζονται με </w:t>
      </w:r>
      <w:r w:rsidRPr="00837A3E">
        <w:t>β</w:t>
      </w:r>
      <w:r w:rsidR="00A4399D" w:rsidRPr="00837A3E">
        <w:t>ραδυκαρδία θα πρέπει να αξιολογείται με προσοχή. Οι ασθενείς που παρουσιάζουν συμπτωματική βραδυκαρδία θα</w:t>
      </w:r>
      <w:r w:rsidR="00E14ADA" w:rsidRPr="00837A3E">
        <w:t xml:space="preserve"> </w:t>
      </w:r>
      <w:r w:rsidR="00A4399D" w:rsidRPr="00837A3E">
        <w:t>πρέπει να αντιμετωπίζονται όπως συνιστάται στις παραγράφους 4.2 και 4.4.</w:t>
      </w:r>
    </w:p>
    <w:p w14:paraId="2F59D04E" w14:textId="77777777" w:rsidR="00A4399D" w:rsidRPr="00837A3E" w:rsidRDefault="00A4399D" w:rsidP="008E1E4C">
      <w:pPr>
        <w:tabs>
          <w:tab w:val="clear" w:pos="567"/>
        </w:tabs>
        <w:autoSpaceDE w:val="0"/>
        <w:autoSpaceDN w:val="0"/>
        <w:adjustRightInd w:val="0"/>
        <w:spacing w:line="240" w:lineRule="auto"/>
      </w:pPr>
    </w:p>
    <w:p w14:paraId="2F59D04F" w14:textId="77777777" w:rsidR="00A4399D" w:rsidRPr="00837A3E" w:rsidRDefault="00044C60" w:rsidP="008E1E4C">
      <w:pPr>
        <w:keepNext/>
        <w:tabs>
          <w:tab w:val="clear" w:pos="567"/>
        </w:tabs>
        <w:autoSpaceDE w:val="0"/>
        <w:autoSpaceDN w:val="0"/>
        <w:adjustRightInd w:val="0"/>
        <w:spacing w:line="240" w:lineRule="auto"/>
        <w:rPr>
          <w:u w:val="single"/>
        </w:rPr>
      </w:pPr>
      <w:r w:rsidRPr="00837A3E">
        <w:rPr>
          <w:u w:val="single"/>
        </w:rPr>
        <w:t>Διάμεση πνευμονοπάθεια/Πνευμονίτιδα</w:t>
      </w:r>
    </w:p>
    <w:p w14:paraId="2F59D050" w14:textId="77777777" w:rsidR="00044C60" w:rsidRPr="00837A3E" w:rsidRDefault="00044C60" w:rsidP="008E1E4C">
      <w:pPr>
        <w:keepNext/>
        <w:tabs>
          <w:tab w:val="clear" w:pos="567"/>
        </w:tabs>
        <w:autoSpaceDE w:val="0"/>
        <w:autoSpaceDN w:val="0"/>
        <w:adjustRightInd w:val="0"/>
        <w:spacing w:line="240" w:lineRule="auto"/>
      </w:pPr>
    </w:p>
    <w:p w14:paraId="2F59D051" w14:textId="77777777" w:rsidR="00044C60" w:rsidRPr="00837A3E" w:rsidRDefault="00044C60" w:rsidP="008E1E4C">
      <w:pPr>
        <w:tabs>
          <w:tab w:val="clear" w:pos="567"/>
        </w:tabs>
        <w:autoSpaceDE w:val="0"/>
        <w:autoSpaceDN w:val="0"/>
        <w:adjustRightInd w:val="0"/>
        <w:spacing w:line="240" w:lineRule="auto"/>
      </w:pPr>
      <w:r w:rsidRPr="00837A3E">
        <w:t>Σοβαρή, απειλητική για τη ζωή, ή μοιραία διάμεση πνευμονοπάθεια (</w:t>
      </w:r>
      <w:r w:rsidRPr="00837A3E">
        <w:rPr>
          <w:lang w:val="en-US"/>
        </w:rPr>
        <w:t>ILD</w:t>
      </w:r>
      <w:r w:rsidRPr="00837A3E">
        <w:t xml:space="preserve">)/πνευμονίτιδα έχει παρατηρηθεί σε ασθενείς που έλαβαν θεραπεία με </w:t>
      </w:r>
      <w:r w:rsidRPr="00837A3E">
        <w:rPr>
          <w:lang w:val="en-US"/>
        </w:rPr>
        <w:t>ceritinib</w:t>
      </w:r>
      <w:r w:rsidRPr="00837A3E">
        <w:t xml:space="preserve">. </w:t>
      </w:r>
      <w:r w:rsidR="007905E4" w:rsidRPr="00837A3E">
        <w:t xml:space="preserve">Από </w:t>
      </w:r>
      <w:r w:rsidRPr="00837A3E">
        <w:t xml:space="preserve">τις </w:t>
      </w:r>
      <w:r w:rsidR="00740B84" w:rsidRPr="00837A3E">
        <w:t xml:space="preserve">επτά </w:t>
      </w:r>
      <w:r w:rsidRPr="00837A3E">
        <w:t xml:space="preserve">κλινικές μελέτες διάμεση πνευμονοπάθεια (ILD)/πνευμονίτιδα κάθε βαθμού έχει αναφερθεί στο </w:t>
      </w:r>
      <w:r w:rsidR="00740B84" w:rsidRPr="00837A3E">
        <w:t>2,1</w:t>
      </w:r>
      <w:r w:rsidR="00AD0012" w:rsidRPr="00837A3E">
        <w:t>%</w:t>
      </w:r>
      <w:r w:rsidRPr="00837A3E">
        <w:t xml:space="preserve"> των ασθενών που έλαβαν θεραπεία με </w:t>
      </w:r>
      <w:r w:rsidRPr="00837A3E">
        <w:rPr>
          <w:lang w:val="en-US"/>
        </w:rPr>
        <w:t>ceritinib</w:t>
      </w:r>
      <w:r w:rsidR="00AD0012" w:rsidRPr="00837A3E">
        <w:t xml:space="preserve"> και περιστατικά βαθμού 3 ή 4 έχουν αναφερθεί στο 1,</w:t>
      </w:r>
      <w:r w:rsidR="00740B84" w:rsidRPr="00837A3E">
        <w:t>2</w:t>
      </w:r>
      <w:r w:rsidR="00AD0012" w:rsidRPr="00837A3E">
        <w:t>% των ασθενών. Αυτά τα περιστατικά απαίτησαν μείωση της δόσης ή διακοπή στο 1,</w:t>
      </w:r>
      <w:r w:rsidR="00740B84" w:rsidRPr="00837A3E">
        <w:t>1</w:t>
      </w:r>
      <w:r w:rsidR="00AD0012" w:rsidRPr="00837A3E">
        <w:t xml:space="preserve">% των ασθενών και οδήγησαν σε οριστική διακοπή στο </w:t>
      </w:r>
      <w:r w:rsidR="00740B84" w:rsidRPr="00837A3E">
        <w:t>0,9</w:t>
      </w:r>
      <w:r w:rsidR="00AD0012" w:rsidRPr="00837A3E">
        <w:t>% των ασθενών. Οι ασθενείς με πνευμονικά συμπτώματα ενδεικτικά διάμεσης πνευμονοπάθειας (ILD)/πνευμονίτιδας</w:t>
      </w:r>
      <w:r w:rsidR="007905E4" w:rsidRPr="00837A3E">
        <w:t xml:space="preserve"> </w:t>
      </w:r>
      <w:r w:rsidR="00AD0012" w:rsidRPr="00837A3E">
        <w:t>θα πρέπει να παρακολουθούνται. Άλλες πιθανές αιτίες διάμεσης πνευμονοπάθειας (</w:t>
      </w:r>
      <w:r w:rsidR="00AD0012" w:rsidRPr="00837A3E">
        <w:rPr>
          <w:lang w:val="en-US"/>
        </w:rPr>
        <w:t>ILD</w:t>
      </w:r>
      <w:r w:rsidR="00AD0012" w:rsidRPr="00837A3E">
        <w:t>)/πνευμονίτιδας θα πρέπει να αποκλείονται (βλ. παραγράφους 4.2 και 4.4)</w:t>
      </w:r>
      <w:r w:rsidR="00AF68D6" w:rsidRPr="00837A3E">
        <w:t>.</w:t>
      </w:r>
    </w:p>
    <w:p w14:paraId="2F59D052" w14:textId="77777777" w:rsidR="00AD0012" w:rsidRPr="00837A3E" w:rsidRDefault="00AD0012" w:rsidP="008E1E4C">
      <w:pPr>
        <w:tabs>
          <w:tab w:val="clear" w:pos="567"/>
        </w:tabs>
        <w:autoSpaceDE w:val="0"/>
        <w:autoSpaceDN w:val="0"/>
        <w:adjustRightInd w:val="0"/>
        <w:spacing w:line="240" w:lineRule="auto"/>
      </w:pPr>
    </w:p>
    <w:p w14:paraId="2F59D053" w14:textId="77777777" w:rsidR="00AD0012" w:rsidRPr="00837A3E" w:rsidRDefault="00AD0012" w:rsidP="008E1E4C">
      <w:pPr>
        <w:keepNext/>
        <w:tabs>
          <w:tab w:val="clear" w:pos="567"/>
        </w:tabs>
        <w:autoSpaceDE w:val="0"/>
        <w:autoSpaceDN w:val="0"/>
        <w:adjustRightInd w:val="0"/>
        <w:spacing w:line="240" w:lineRule="auto"/>
        <w:rPr>
          <w:u w:val="single"/>
        </w:rPr>
      </w:pPr>
      <w:r w:rsidRPr="00837A3E">
        <w:rPr>
          <w:u w:val="single"/>
        </w:rPr>
        <w:t>Υπεργλυκαιμία</w:t>
      </w:r>
    </w:p>
    <w:p w14:paraId="2F59D054" w14:textId="77777777" w:rsidR="00AD0012" w:rsidRPr="00837A3E" w:rsidRDefault="00AD0012" w:rsidP="008E1E4C">
      <w:pPr>
        <w:keepNext/>
        <w:tabs>
          <w:tab w:val="clear" w:pos="567"/>
        </w:tabs>
        <w:autoSpaceDE w:val="0"/>
        <w:autoSpaceDN w:val="0"/>
        <w:adjustRightInd w:val="0"/>
        <w:spacing w:line="240" w:lineRule="auto"/>
      </w:pPr>
    </w:p>
    <w:p w14:paraId="2F59D055" w14:textId="77777777" w:rsidR="007E19B5" w:rsidRPr="00837A3E" w:rsidRDefault="00AD0012" w:rsidP="008E1E4C">
      <w:pPr>
        <w:tabs>
          <w:tab w:val="clear" w:pos="567"/>
        </w:tabs>
        <w:autoSpaceDE w:val="0"/>
        <w:autoSpaceDN w:val="0"/>
        <w:adjustRightInd w:val="0"/>
        <w:spacing w:line="240" w:lineRule="auto"/>
      </w:pPr>
      <w:r w:rsidRPr="00837A3E">
        <w:t xml:space="preserve">Υπεργλυκαιμία (όλων των βαθμών) αναφέρθηκε στο </w:t>
      </w:r>
      <w:r w:rsidR="00740B84" w:rsidRPr="00837A3E">
        <w:t>9,4</w:t>
      </w:r>
      <w:r w:rsidRPr="00837A3E">
        <w:t xml:space="preserve">% των ασθενών που έλαβαν θεραπεία με </w:t>
      </w:r>
      <w:r w:rsidRPr="00837A3E">
        <w:rPr>
          <w:lang w:val="en-US"/>
        </w:rPr>
        <w:t>ceritinib</w:t>
      </w:r>
      <w:r w:rsidRPr="00837A3E">
        <w:t xml:space="preserve"> στις </w:t>
      </w:r>
      <w:r w:rsidR="00740B84" w:rsidRPr="00837A3E">
        <w:t xml:space="preserve">επτά </w:t>
      </w:r>
      <w:r w:rsidRPr="00837A3E">
        <w:t xml:space="preserve">κλινικές μελέτες, περιστατικά βαθμού 3 </w:t>
      </w:r>
      <w:r w:rsidR="007E19B5" w:rsidRPr="00837A3E">
        <w:t>ή 4 αναφέρθηκαν στο 5,</w:t>
      </w:r>
      <w:r w:rsidR="00740B84" w:rsidRPr="00837A3E">
        <w:t>4</w:t>
      </w:r>
      <w:r w:rsidR="007E19B5" w:rsidRPr="00837A3E">
        <w:t>% των ασθενών. Αυτά τα περιστατικά απαίτησαν μείωση της δόσης ή διακοπή στο 1,</w:t>
      </w:r>
      <w:r w:rsidR="00740B84" w:rsidRPr="00837A3E">
        <w:t>4</w:t>
      </w:r>
      <w:r w:rsidR="007E19B5" w:rsidRPr="00837A3E">
        <w:t>% των ασθενών και οδήγησαν σε διακοπή το 0,</w:t>
      </w:r>
      <w:r w:rsidR="00740B84" w:rsidRPr="00837A3E">
        <w:t>1</w:t>
      </w:r>
      <w:r w:rsidR="00785C43" w:rsidRPr="00837A3E">
        <w:t xml:space="preserve">% </w:t>
      </w:r>
      <w:r w:rsidR="007E19B5" w:rsidRPr="00837A3E">
        <w:t>των ασθενών. Ο κίνδυνος υπεργλυκαιμίας ήταν υψηλότερος σε ασθενείς με σακχαρώδη διαβήτη και/ή ταυτόχρονη χρήση στεροειδών.</w:t>
      </w:r>
      <w:r w:rsidR="0065567F" w:rsidRPr="00837A3E">
        <w:t xml:space="preserve"> </w:t>
      </w:r>
      <w:r w:rsidR="007E19B5" w:rsidRPr="00837A3E">
        <w:t>Απαιτείται η παρακολο</w:t>
      </w:r>
      <w:r w:rsidR="00B72A92" w:rsidRPr="00837A3E">
        <w:t xml:space="preserve">ύθηση της γλυκόζης νηστείας του ορού πριν από την έναρξη της θεραπείας με </w:t>
      </w:r>
      <w:r w:rsidR="00B72A92" w:rsidRPr="00837A3E">
        <w:rPr>
          <w:lang w:val="en-US"/>
        </w:rPr>
        <w:t>ceritinib</w:t>
      </w:r>
      <w:r w:rsidR="00B72A92" w:rsidRPr="00837A3E">
        <w:t xml:space="preserve"> και έπειτα περιοδικά όπως ενδείκνυται από την κλινική πρακτική. Η χορήγηση αντιυπεργλυκαιμικών φαρμακευτικών προϊόντων θα πρέπει να ξεκινά ή να βελτ</w:t>
      </w:r>
      <w:r w:rsidR="00C22431" w:rsidRPr="00837A3E">
        <w:t>ιστοποιείται</w:t>
      </w:r>
      <w:r w:rsidR="00B72A92" w:rsidRPr="00837A3E">
        <w:t xml:space="preserve"> όπως ενδείκνυται (βλ. παραγράφους 4.2 και 4.4)</w:t>
      </w:r>
      <w:r w:rsidR="00AF68D6" w:rsidRPr="00837A3E">
        <w:t>.</w:t>
      </w:r>
    </w:p>
    <w:p w14:paraId="2F59D056" w14:textId="77777777" w:rsidR="00C22431" w:rsidRPr="00837A3E" w:rsidRDefault="00C22431" w:rsidP="008E1E4C">
      <w:pPr>
        <w:tabs>
          <w:tab w:val="clear" w:pos="567"/>
        </w:tabs>
        <w:autoSpaceDE w:val="0"/>
        <w:autoSpaceDN w:val="0"/>
        <w:adjustRightInd w:val="0"/>
        <w:spacing w:line="240" w:lineRule="auto"/>
      </w:pPr>
    </w:p>
    <w:p w14:paraId="2F59D057" w14:textId="77777777" w:rsidR="00847C50" w:rsidRPr="00837A3E" w:rsidRDefault="00847C50" w:rsidP="008E1E4C">
      <w:pPr>
        <w:keepNext/>
        <w:tabs>
          <w:tab w:val="clear" w:pos="567"/>
        </w:tabs>
        <w:autoSpaceDE w:val="0"/>
        <w:autoSpaceDN w:val="0"/>
        <w:adjustRightInd w:val="0"/>
        <w:spacing w:line="240" w:lineRule="auto"/>
        <w:rPr>
          <w:szCs w:val="22"/>
          <w:u w:val="single"/>
        </w:rPr>
      </w:pPr>
      <w:r w:rsidRPr="00837A3E">
        <w:rPr>
          <w:u w:val="single"/>
        </w:rPr>
        <w:t>Αναφορά πιθανολογούμενων ανεπιθύμητων ενεργειών</w:t>
      </w:r>
    </w:p>
    <w:p w14:paraId="2F59D058" w14:textId="77777777" w:rsidR="00847C50" w:rsidRPr="00837A3E" w:rsidRDefault="00847C50" w:rsidP="008E1E4C">
      <w:pPr>
        <w:keepNext/>
        <w:tabs>
          <w:tab w:val="clear" w:pos="567"/>
        </w:tabs>
        <w:autoSpaceDE w:val="0"/>
        <w:autoSpaceDN w:val="0"/>
        <w:adjustRightInd w:val="0"/>
        <w:spacing w:line="240" w:lineRule="auto"/>
        <w:rPr>
          <w:szCs w:val="22"/>
        </w:rPr>
      </w:pPr>
    </w:p>
    <w:p w14:paraId="2F59D059" w14:textId="36392254" w:rsidR="00847C50" w:rsidRPr="00837A3E" w:rsidRDefault="00847C50" w:rsidP="008E1E4C">
      <w:pPr>
        <w:autoSpaceDE w:val="0"/>
        <w:autoSpaceDN w:val="0"/>
        <w:adjustRightInd w:val="0"/>
        <w:spacing w:line="240" w:lineRule="auto"/>
        <w:rPr>
          <w:szCs w:val="22"/>
        </w:rPr>
      </w:pPr>
      <w:r w:rsidRPr="00837A3E">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w:t>
      </w:r>
      <w:r w:rsidR="007C24B0" w:rsidRPr="00837A3E">
        <w:rPr>
          <w:szCs w:val="22"/>
        </w:rPr>
        <w:t>σχέσης</w:t>
      </w:r>
      <w:r w:rsidRPr="00837A3E">
        <w:t xml:space="preserve"> οφέλους-κινδύνου του φαρμακευτικού προϊόντος. Ζητείται από τους επαγγελματίες </w:t>
      </w:r>
      <w:r w:rsidR="00B05664" w:rsidRPr="00837A3E">
        <w:t>υγείας</w:t>
      </w:r>
      <w:r w:rsidRPr="00837A3E">
        <w:t xml:space="preserve"> να αναφέρουν οποιεσδήποτε πιθανολογούμενες ανεπιθύμητες ενέργειες </w:t>
      </w:r>
      <w:r w:rsidRPr="00837A3E">
        <w:rPr>
          <w:shd w:val="pct15" w:color="auto" w:fill="auto"/>
        </w:rPr>
        <w:t xml:space="preserve">μέσω του εθνικού συστήματος αναφοράς που αναγράφεται στο </w:t>
      </w:r>
      <w:hyperlink r:id="rId9" w:history="1">
        <w:r w:rsidRPr="00837A3E">
          <w:rPr>
            <w:rStyle w:val="Hyperlink"/>
            <w:shd w:val="pct15" w:color="auto" w:fill="auto"/>
          </w:rPr>
          <w:t>Παράρτημα V</w:t>
        </w:r>
      </w:hyperlink>
      <w:r w:rsidR="00C52BF2" w:rsidRPr="00837A3E">
        <w:rPr>
          <w:szCs w:val="22"/>
          <w:shd w:val="pct15" w:color="auto" w:fill="auto"/>
        </w:rPr>
        <w:t>.</w:t>
      </w:r>
    </w:p>
    <w:p w14:paraId="2F59D05A" w14:textId="77777777" w:rsidR="00CC5B2F" w:rsidRPr="00837A3E" w:rsidRDefault="00CC5B2F" w:rsidP="008E1E4C">
      <w:pPr>
        <w:tabs>
          <w:tab w:val="clear" w:pos="567"/>
        </w:tabs>
        <w:spacing w:line="240" w:lineRule="auto"/>
        <w:rPr>
          <w:szCs w:val="22"/>
        </w:rPr>
      </w:pPr>
    </w:p>
    <w:p w14:paraId="2F59D05B" w14:textId="77777777" w:rsidR="00CC5B2F" w:rsidRPr="00837A3E" w:rsidRDefault="00CC5B2F" w:rsidP="008E1E4C">
      <w:pPr>
        <w:keepNext/>
        <w:tabs>
          <w:tab w:val="clear" w:pos="567"/>
        </w:tabs>
        <w:spacing w:line="240" w:lineRule="auto"/>
        <w:ind w:left="567" w:hanging="567"/>
        <w:rPr>
          <w:szCs w:val="22"/>
        </w:rPr>
      </w:pPr>
      <w:r w:rsidRPr="00837A3E">
        <w:rPr>
          <w:b/>
        </w:rPr>
        <w:t>4.9</w:t>
      </w:r>
      <w:r w:rsidRPr="00837A3E">
        <w:rPr>
          <w:b/>
        </w:rPr>
        <w:tab/>
        <w:t>Υπερδοσολογία</w:t>
      </w:r>
    </w:p>
    <w:p w14:paraId="2F59D05C" w14:textId="77777777" w:rsidR="00CC5B2F" w:rsidRPr="00837A3E" w:rsidRDefault="00CC5B2F" w:rsidP="008E1E4C">
      <w:pPr>
        <w:keepNext/>
        <w:tabs>
          <w:tab w:val="clear" w:pos="567"/>
        </w:tabs>
        <w:spacing w:line="240" w:lineRule="auto"/>
        <w:rPr>
          <w:szCs w:val="22"/>
        </w:rPr>
      </w:pPr>
    </w:p>
    <w:p w14:paraId="2F59D05D" w14:textId="77777777" w:rsidR="00CC5B2F" w:rsidRPr="00837A3E" w:rsidRDefault="00CC5B2F" w:rsidP="008E1E4C">
      <w:pPr>
        <w:tabs>
          <w:tab w:val="clear" w:pos="567"/>
        </w:tabs>
        <w:spacing w:line="240" w:lineRule="auto"/>
        <w:rPr>
          <w:szCs w:val="22"/>
        </w:rPr>
      </w:pPr>
      <w:r w:rsidRPr="00837A3E">
        <w:t xml:space="preserve">Δεν έχει αναφερθεί εμπειρία υπερδοσολογίας στους ανθρώπους. Σε κάθε περίπτωση υπερδοσολογίας θα πρέπει να ξεκινήσει η </w:t>
      </w:r>
      <w:r w:rsidR="00044485" w:rsidRPr="00837A3E">
        <w:t>εφαρμογή</w:t>
      </w:r>
      <w:r w:rsidRPr="00837A3E">
        <w:t xml:space="preserve"> γενικών υποστηρικτικών μέτρων.</w:t>
      </w:r>
    </w:p>
    <w:p w14:paraId="2F59D05E" w14:textId="77777777" w:rsidR="00CC5B2F" w:rsidRPr="00837A3E" w:rsidRDefault="00CC5B2F" w:rsidP="008E1E4C">
      <w:pPr>
        <w:tabs>
          <w:tab w:val="clear" w:pos="567"/>
        </w:tabs>
        <w:spacing w:line="240" w:lineRule="auto"/>
        <w:rPr>
          <w:szCs w:val="22"/>
        </w:rPr>
      </w:pPr>
    </w:p>
    <w:p w14:paraId="2F59D05F" w14:textId="77777777" w:rsidR="00CC5B2F" w:rsidRPr="00837A3E" w:rsidRDefault="00CC5B2F" w:rsidP="008E1E4C">
      <w:pPr>
        <w:tabs>
          <w:tab w:val="clear" w:pos="567"/>
        </w:tabs>
        <w:spacing w:line="240" w:lineRule="auto"/>
        <w:rPr>
          <w:szCs w:val="22"/>
        </w:rPr>
      </w:pPr>
    </w:p>
    <w:p w14:paraId="2F59D060" w14:textId="77777777" w:rsidR="00CC5B2F" w:rsidRPr="00837A3E" w:rsidRDefault="00CC5B2F" w:rsidP="008E1E4C">
      <w:pPr>
        <w:keepNext/>
        <w:tabs>
          <w:tab w:val="clear" w:pos="567"/>
        </w:tabs>
        <w:suppressAutoHyphens/>
        <w:spacing w:line="240" w:lineRule="auto"/>
        <w:ind w:left="567" w:hanging="567"/>
      </w:pPr>
      <w:r w:rsidRPr="00837A3E">
        <w:rPr>
          <w:b/>
        </w:rPr>
        <w:lastRenderedPageBreak/>
        <w:t>5.</w:t>
      </w:r>
      <w:r w:rsidRPr="00837A3E">
        <w:rPr>
          <w:b/>
        </w:rPr>
        <w:tab/>
        <w:t>ΦΑΡΜΑΚΟΛΟΓΙΚΕΣ ΙΔΙΟΤΗΤΕΣ</w:t>
      </w:r>
    </w:p>
    <w:p w14:paraId="2F59D061" w14:textId="77777777" w:rsidR="00CC5B2F" w:rsidRPr="00837A3E" w:rsidRDefault="00CC5B2F" w:rsidP="008E1E4C">
      <w:pPr>
        <w:keepNext/>
        <w:tabs>
          <w:tab w:val="clear" w:pos="567"/>
        </w:tabs>
        <w:spacing w:line="240" w:lineRule="auto"/>
      </w:pPr>
    </w:p>
    <w:p w14:paraId="2F59D062" w14:textId="77777777" w:rsidR="00CC5B2F" w:rsidRPr="00837A3E" w:rsidRDefault="00CC5B2F" w:rsidP="008E1E4C">
      <w:pPr>
        <w:keepNext/>
        <w:tabs>
          <w:tab w:val="clear" w:pos="567"/>
        </w:tabs>
        <w:spacing w:line="240" w:lineRule="auto"/>
        <w:ind w:left="567" w:hanging="567"/>
      </w:pPr>
      <w:r w:rsidRPr="00837A3E">
        <w:rPr>
          <w:b/>
        </w:rPr>
        <w:t>5.1</w:t>
      </w:r>
      <w:r w:rsidRPr="00837A3E">
        <w:rPr>
          <w:b/>
        </w:rPr>
        <w:tab/>
        <w:t>Φαρμακοδυναμικές ιδιότητες</w:t>
      </w:r>
    </w:p>
    <w:p w14:paraId="2F59D063" w14:textId="77777777" w:rsidR="00CC5B2F" w:rsidRPr="00837A3E" w:rsidRDefault="00CC5B2F" w:rsidP="008E1E4C">
      <w:pPr>
        <w:keepNext/>
        <w:tabs>
          <w:tab w:val="clear" w:pos="567"/>
        </w:tabs>
        <w:spacing w:line="240" w:lineRule="auto"/>
      </w:pPr>
    </w:p>
    <w:p w14:paraId="2F59D064" w14:textId="4CCBEB64" w:rsidR="00CC5B2F" w:rsidRPr="00837A3E" w:rsidRDefault="00CC5B2F" w:rsidP="008E1E4C">
      <w:pPr>
        <w:keepNext/>
        <w:tabs>
          <w:tab w:val="clear" w:pos="567"/>
        </w:tabs>
        <w:spacing w:line="240" w:lineRule="auto"/>
        <w:rPr>
          <w:szCs w:val="22"/>
        </w:rPr>
      </w:pPr>
      <w:r w:rsidRPr="00837A3E">
        <w:t xml:space="preserve">Φαρμακοθεραπευτική </w:t>
      </w:r>
      <w:r w:rsidR="007C24B0" w:rsidRPr="00837A3E">
        <w:rPr>
          <w:noProof/>
          <w:szCs w:val="22"/>
        </w:rPr>
        <w:t>κατηγορία</w:t>
      </w:r>
      <w:r w:rsidR="006B5396" w:rsidRPr="00837A3E">
        <w:rPr>
          <w:noProof/>
          <w:szCs w:val="22"/>
        </w:rPr>
        <w:t>:</w:t>
      </w:r>
      <w:r w:rsidRPr="00837A3E">
        <w:t xml:space="preserve"> αντινεοπλασματικοί παράγοντες,</w:t>
      </w:r>
      <w:r w:rsidR="00AE44F3" w:rsidRPr="00D60AEE">
        <w:t xml:space="preserve"> </w:t>
      </w:r>
      <w:bookmarkStart w:id="5" w:name="_Hlk90888091"/>
      <w:r w:rsidR="008820B9">
        <w:t>αναστολείς της</w:t>
      </w:r>
      <w:r w:rsidR="00A724A2" w:rsidRPr="00A724A2">
        <w:t xml:space="preserve"> κινάση</w:t>
      </w:r>
      <w:r w:rsidR="00A724A2">
        <w:t>ς</w:t>
      </w:r>
      <w:r w:rsidR="00A724A2" w:rsidRPr="00A724A2">
        <w:t xml:space="preserve"> του αναπλαστικού λεμφώματος</w:t>
      </w:r>
      <w:r w:rsidRPr="00837A3E">
        <w:t xml:space="preserve"> </w:t>
      </w:r>
      <w:r w:rsidR="00A724A2" w:rsidRPr="00A724A2">
        <w:t xml:space="preserve">(ALK) </w:t>
      </w:r>
      <w:r w:rsidRPr="00837A3E">
        <w:t xml:space="preserve">κωδικός ATC: </w:t>
      </w:r>
      <w:r w:rsidR="008820B9" w:rsidRPr="008820B9">
        <w:t>L01ED02</w:t>
      </w:r>
      <w:r w:rsidR="008B187E" w:rsidRPr="00837A3E">
        <w:t>.</w:t>
      </w:r>
      <w:bookmarkEnd w:id="5"/>
    </w:p>
    <w:p w14:paraId="2F59D065" w14:textId="77777777" w:rsidR="00CC5B2F" w:rsidRPr="00837A3E" w:rsidRDefault="00CC5B2F" w:rsidP="008E1E4C">
      <w:pPr>
        <w:keepNext/>
        <w:tabs>
          <w:tab w:val="clear" w:pos="567"/>
        </w:tabs>
        <w:spacing w:line="240" w:lineRule="auto"/>
        <w:rPr>
          <w:szCs w:val="22"/>
        </w:rPr>
      </w:pPr>
    </w:p>
    <w:p w14:paraId="2F59D066" w14:textId="77777777" w:rsidR="00CC5B2F" w:rsidRPr="00837A3E" w:rsidRDefault="00CC5B2F" w:rsidP="008E1E4C">
      <w:pPr>
        <w:keepNext/>
        <w:tabs>
          <w:tab w:val="clear" w:pos="567"/>
        </w:tabs>
        <w:autoSpaceDE w:val="0"/>
        <w:autoSpaceDN w:val="0"/>
        <w:adjustRightInd w:val="0"/>
        <w:spacing w:line="240" w:lineRule="auto"/>
        <w:rPr>
          <w:szCs w:val="22"/>
          <w:u w:val="single"/>
        </w:rPr>
      </w:pPr>
      <w:r w:rsidRPr="00837A3E">
        <w:rPr>
          <w:u w:val="single"/>
        </w:rPr>
        <w:t>Μηχανισμός δράσης</w:t>
      </w:r>
    </w:p>
    <w:p w14:paraId="2F59D067" w14:textId="77777777" w:rsidR="00CC5B2F" w:rsidRPr="00837A3E" w:rsidRDefault="00CC5B2F" w:rsidP="008E1E4C">
      <w:pPr>
        <w:keepNext/>
        <w:tabs>
          <w:tab w:val="clear" w:pos="567"/>
        </w:tabs>
        <w:autoSpaceDE w:val="0"/>
        <w:autoSpaceDN w:val="0"/>
        <w:adjustRightInd w:val="0"/>
        <w:spacing w:line="240" w:lineRule="auto"/>
        <w:rPr>
          <w:szCs w:val="22"/>
        </w:rPr>
      </w:pPr>
    </w:p>
    <w:p w14:paraId="2F59D068" w14:textId="77777777" w:rsidR="00CC5B2F" w:rsidRPr="00837A3E" w:rsidRDefault="00CC5B2F" w:rsidP="008E1E4C">
      <w:pPr>
        <w:tabs>
          <w:tab w:val="clear" w:pos="567"/>
        </w:tabs>
        <w:autoSpaceDE w:val="0"/>
        <w:autoSpaceDN w:val="0"/>
        <w:adjustRightInd w:val="0"/>
        <w:spacing w:line="240" w:lineRule="auto"/>
        <w:rPr>
          <w:szCs w:val="22"/>
        </w:rPr>
      </w:pPr>
      <w:r w:rsidRPr="00837A3E">
        <w:t xml:space="preserve">Το </w:t>
      </w:r>
      <w:bookmarkStart w:id="6" w:name="_Hlk90633102"/>
      <w:r w:rsidRPr="00837A3E">
        <w:t>ceritinib</w:t>
      </w:r>
      <w:bookmarkEnd w:id="6"/>
      <w:r w:rsidRPr="00837A3E">
        <w:t xml:space="preserve"> είναι ένας από του στόματος λαμβανόμενος υψηλής εκλεκτικότητας και δραστικότητας αναστολέας της ALK. Το ceritinib αναστέλλει την αυτο-φωσφορυλίωση της ALK, την διαμεσολαβούμενη από την ALK φωσφορυλίωση πρωτεϊνών σηματοδότησης καθόδου και τον πολλαπλασιασμό των εξαρτώμενων από την ALK-καρκινικών κυττάρων τόσο </w:t>
      </w:r>
      <w:r w:rsidRPr="00837A3E">
        <w:rPr>
          <w:i/>
        </w:rPr>
        <w:t>in vitro</w:t>
      </w:r>
      <w:r w:rsidRPr="00837A3E">
        <w:t xml:space="preserve"> όσο και </w:t>
      </w:r>
      <w:r w:rsidRPr="00837A3E">
        <w:rPr>
          <w:i/>
        </w:rPr>
        <w:t>in vivo</w:t>
      </w:r>
      <w:r w:rsidRPr="00837A3E">
        <w:t>.</w:t>
      </w:r>
    </w:p>
    <w:p w14:paraId="2F59D069" w14:textId="77777777" w:rsidR="00CC5B2F" w:rsidRPr="00837A3E" w:rsidRDefault="00CC5B2F" w:rsidP="008E1E4C">
      <w:pPr>
        <w:tabs>
          <w:tab w:val="clear" w:pos="567"/>
        </w:tabs>
        <w:autoSpaceDE w:val="0"/>
        <w:autoSpaceDN w:val="0"/>
        <w:adjustRightInd w:val="0"/>
        <w:spacing w:line="240" w:lineRule="auto"/>
        <w:rPr>
          <w:szCs w:val="22"/>
        </w:rPr>
      </w:pPr>
    </w:p>
    <w:p w14:paraId="2F59D06A" w14:textId="77777777" w:rsidR="00CC5B2F" w:rsidRPr="00837A3E" w:rsidRDefault="00CC5B2F" w:rsidP="008E1E4C">
      <w:pPr>
        <w:tabs>
          <w:tab w:val="clear" w:pos="567"/>
        </w:tabs>
        <w:autoSpaceDE w:val="0"/>
        <w:autoSpaceDN w:val="0"/>
        <w:adjustRightInd w:val="0"/>
        <w:spacing w:line="240" w:lineRule="auto"/>
        <w:rPr>
          <w:szCs w:val="22"/>
        </w:rPr>
      </w:pPr>
      <w:r w:rsidRPr="00837A3E">
        <w:t xml:space="preserve">Η αντιμετάθεση του ALK προσδιορίζει την έκφραση της προκύπτουσας πρωτεΐνης σύντηξης και την επακόλουθη παρεκκλίνουσα σηματοδότηση της ALK στο ΜΜΚΠ. Στην πλειοψηφία των περιστατικών ΜΜΚΠ, το EML4 λειτουργεί ως εταίρος αντιμετάθεσης για το ALK. Αυτό έχει ως αποτέλεσμα μία πρωτεΐνη σύντηξης EML4ALK, η οποία περιέχει την περιοχή πρωτεϊνικής κινάσης της ALK συντηγμένη στο N-τελικό άκρο του EML4. Το ceritinib έχει καταδειχθεί ότι είναι αποτελεσματικό έναντι της δραστηριότητας της EML4ALK σε μία κυτταρική σειρά ΜΜΚΠ (H2228), προκαλώντας αναστολή του κυτταρικού πολλαπλασιασμού </w:t>
      </w:r>
      <w:r w:rsidRPr="00837A3E">
        <w:rPr>
          <w:i/>
        </w:rPr>
        <w:t>in vitro</w:t>
      </w:r>
      <w:r w:rsidRPr="00837A3E">
        <w:t xml:space="preserve"> και αποδρομή των όγκων σε προερχόμενα από H2228 ξενομοσχεύματα σε επίμυες και αρουραίους.</w:t>
      </w:r>
    </w:p>
    <w:p w14:paraId="2F59D06B" w14:textId="77777777" w:rsidR="00CC5B2F" w:rsidRPr="00837A3E" w:rsidRDefault="00CC5B2F" w:rsidP="008E1E4C">
      <w:pPr>
        <w:tabs>
          <w:tab w:val="clear" w:pos="567"/>
        </w:tabs>
        <w:autoSpaceDE w:val="0"/>
        <w:autoSpaceDN w:val="0"/>
        <w:adjustRightInd w:val="0"/>
        <w:spacing w:line="240" w:lineRule="auto"/>
        <w:rPr>
          <w:szCs w:val="22"/>
        </w:rPr>
      </w:pPr>
    </w:p>
    <w:p w14:paraId="2F59D06C" w14:textId="77777777" w:rsidR="00CC5B2F" w:rsidRPr="00837A3E" w:rsidRDefault="00C864F6" w:rsidP="008E1E4C">
      <w:pPr>
        <w:keepNext/>
        <w:tabs>
          <w:tab w:val="clear" w:pos="567"/>
        </w:tabs>
        <w:autoSpaceDE w:val="0"/>
        <w:autoSpaceDN w:val="0"/>
        <w:adjustRightInd w:val="0"/>
        <w:spacing w:line="240" w:lineRule="auto"/>
        <w:rPr>
          <w:szCs w:val="22"/>
        </w:rPr>
      </w:pPr>
      <w:r w:rsidRPr="00837A3E">
        <w:rPr>
          <w:u w:val="single"/>
        </w:rPr>
        <w:t>Κλινική αποτελεσματικότητα και ασφάλεια</w:t>
      </w:r>
    </w:p>
    <w:p w14:paraId="2F59D06D" w14:textId="77777777" w:rsidR="00CC5B2F" w:rsidRPr="00837A3E" w:rsidRDefault="00CC5B2F" w:rsidP="008E1E4C">
      <w:pPr>
        <w:keepNext/>
        <w:tabs>
          <w:tab w:val="clear" w:pos="567"/>
        </w:tabs>
        <w:autoSpaceDE w:val="0"/>
        <w:autoSpaceDN w:val="0"/>
        <w:adjustRightInd w:val="0"/>
        <w:spacing w:line="240" w:lineRule="auto"/>
        <w:rPr>
          <w:szCs w:val="22"/>
        </w:rPr>
      </w:pPr>
    </w:p>
    <w:p w14:paraId="2F59D06E" w14:textId="6937E4C8" w:rsidR="000553EB" w:rsidRPr="00837A3E" w:rsidRDefault="000553EB" w:rsidP="008E1E4C">
      <w:pPr>
        <w:keepNext/>
        <w:tabs>
          <w:tab w:val="clear" w:pos="567"/>
        </w:tabs>
        <w:autoSpaceDE w:val="0"/>
        <w:autoSpaceDN w:val="0"/>
        <w:adjustRightInd w:val="0"/>
        <w:spacing w:line="240" w:lineRule="auto"/>
        <w:rPr>
          <w:i/>
          <w:szCs w:val="22"/>
          <w:u w:val="single"/>
        </w:rPr>
      </w:pPr>
      <w:r w:rsidRPr="00837A3E">
        <w:rPr>
          <w:i/>
          <w:szCs w:val="22"/>
          <w:u w:val="single"/>
        </w:rPr>
        <w:t>Προχωρημένος ALK</w:t>
      </w:r>
      <w:r w:rsidR="00253444" w:rsidRPr="00837A3E">
        <w:rPr>
          <w:i/>
          <w:szCs w:val="22"/>
          <w:u w:val="single"/>
        </w:rPr>
        <w:t>-</w:t>
      </w:r>
      <w:r w:rsidRPr="00837A3E">
        <w:rPr>
          <w:i/>
          <w:szCs w:val="22"/>
          <w:u w:val="single"/>
        </w:rPr>
        <w:t>θετικός ΜΜΚΠ χωρίς προηγούμενη θεραπεία-</w:t>
      </w:r>
      <w:r w:rsidR="000F6944" w:rsidRPr="00837A3E">
        <w:rPr>
          <w:i/>
          <w:szCs w:val="22"/>
          <w:u w:val="single"/>
        </w:rPr>
        <w:t>τυχαιοποιημένη φάσης 3 Μελέτη Α2301 (</w:t>
      </w:r>
      <w:r w:rsidR="000F6944" w:rsidRPr="00837A3E">
        <w:rPr>
          <w:i/>
          <w:szCs w:val="22"/>
          <w:u w:val="single"/>
          <w:lang w:val="en-US"/>
        </w:rPr>
        <w:t>ASCEN</w:t>
      </w:r>
      <w:r w:rsidR="00F60919">
        <w:rPr>
          <w:i/>
          <w:szCs w:val="22"/>
          <w:u w:val="single"/>
          <w:lang w:val="en-US"/>
        </w:rPr>
        <w:t>D</w:t>
      </w:r>
      <w:r w:rsidR="000F6944" w:rsidRPr="00837A3E">
        <w:rPr>
          <w:i/>
          <w:szCs w:val="22"/>
          <w:u w:val="single"/>
        </w:rPr>
        <w:t>-4)</w:t>
      </w:r>
    </w:p>
    <w:p w14:paraId="2F59D06F" w14:textId="70E86DFC" w:rsidR="000F6944" w:rsidRPr="00837A3E" w:rsidRDefault="000F6944" w:rsidP="008E1E4C">
      <w:pPr>
        <w:tabs>
          <w:tab w:val="clear" w:pos="567"/>
        </w:tabs>
        <w:autoSpaceDE w:val="0"/>
        <w:autoSpaceDN w:val="0"/>
        <w:adjustRightInd w:val="0"/>
        <w:spacing w:line="240" w:lineRule="auto"/>
        <w:rPr>
          <w:szCs w:val="22"/>
        </w:rPr>
      </w:pPr>
      <w:r w:rsidRPr="00837A3E">
        <w:rPr>
          <w:szCs w:val="22"/>
        </w:rPr>
        <w:t xml:space="preserve">Η αποτελεσματικότητα και η ασφάλεια του </w:t>
      </w:r>
      <w:r w:rsidR="00A724A2" w:rsidRPr="00A724A2">
        <w:rPr>
          <w:szCs w:val="22"/>
          <w:lang w:val="en-US"/>
        </w:rPr>
        <w:t>ceritinib</w:t>
      </w:r>
      <w:r w:rsidRPr="00837A3E">
        <w:rPr>
          <w:szCs w:val="22"/>
        </w:rPr>
        <w:t xml:space="preserve"> για τη θεραπεία ασθενών με προχωρημένο ΑLK</w:t>
      </w:r>
      <w:r w:rsidR="00CE221F" w:rsidRPr="00837A3E">
        <w:rPr>
          <w:szCs w:val="22"/>
        </w:rPr>
        <w:t>-</w:t>
      </w:r>
      <w:r w:rsidRPr="00837A3E">
        <w:rPr>
          <w:szCs w:val="22"/>
        </w:rPr>
        <w:t xml:space="preserve">θετικό ΜΜΚΠ οι οποίοι δεν έχουν λάβει προηγουμένως συστηματική αντικαρκινική θεραπεία (περιλαμβανομένου αναστολέα της </w:t>
      </w:r>
      <w:r w:rsidRPr="00837A3E">
        <w:rPr>
          <w:szCs w:val="22"/>
          <w:lang w:val="en-US"/>
        </w:rPr>
        <w:t>ALK</w:t>
      </w:r>
      <w:r w:rsidRPr="00837A3E">
        <w:rPr>
          <w:szCs w:val="22"/>
        </w:rPr>
        <w:t xml:space="preserve">) με την εξαίρεση </w:t>
      </w:r>
      <w:r w:rsidR="006D2B2E" w:rsidRPr="00837A3E">
        <w:rPr>
          <w:szCs w:val="22"/>
        </w:rPr>
        <w:t xml:space="preserve">συμπληρωματικής </w:t>
      </w:r>
      <w:r w:rsidR="00112653" w:rsidRPr="00837A3E">
        <w:rPr>
          <w:szCs w:val="22"/>
        </w:rPr>
        <w:t xml:space="preserve">ή </w:t>
      </w:r>
      <w:r w:rsidR="006D2B2E" w:rsidRPr="00837A3E">
        <w:rPr>
          <w:szCs w:val="22"/>
        </w:rPr>
        <w:t xml:space="preserve">εισαγωγικής </w:t>
      </w:r>
      <w:r w:rsidRPr="00837A3E">
        <w:rPr>
          <w:szCs w:val="22"/>
        </w:rPr>
        <w:t xml:space="preserve">θεραπείας </w:t>
      </w:r>
      <w:r w:rsidR="00CE221F" w:rsidRPr="00837A3E">
        <w:rPr>
          <w:szCs w:val="22"/>
        </w:rPr>
        <w:t>επι</w:t>
      </w:r>
      <w:r w:rsidR="000F3B91" w:rsidRPr="00837A3E">
        <w:rPr>
          <w:szCs w:val="22"/>
        </w:rPr>
        <w:t>δείχθηκε σε μια παγκόσμια πολυκεντρική, τυχαιοποιημένη, ανοιχτή μελέτη φάσης 3 τη Μελέτη A2301</w:t>
      </w:r>
    </w:p>
    <w:p w14:paraId="2F59D070" w14:textId="77777777" w:rsidR="000F3B91" w:rsidRPr="00837A3E" w:rsidRDefault="000F3B91" w:rsidP="008E1E4C">
      <w:pPr>
        <w:tabs>
          <w:tab w:val="clear" w:pos="567"/>
        </w:tabs>
        <w:autoSpaceDE w:val="0"/>
        <w:autoSpaceDN w:val="0"/>
        <w:adjustRightInd w:val="0"/>
        <w:spacing w:line="240" w:lineRule="auto"/>
        <w:rPr>
          <w:szCs w:val="22"/>
        </w:rPr>
      </w:pPr>
    </w:p>
    <w:p w14:paraId="2F59D071" w14:textId="1334403C" w:rsidR="00952E9D" w:rsidRPr="00837A3E" w:rsidRDefault="00D163E1" w:rsidP="008E1E4C">
      <w:pPr>
        <w:tabs>
          <w:tab w:val="clear" w:pos="567"/>
        </w:tabs>
        <w:autoSpaceDE w:val="0"/>
        <w:autoSpaceDN w:val="0"/>
        <w:adjustRightInd w:val="0"/>
        <w:spacing w:line="240" w:lineRule="auto"/>
      </w:pPr>
      <w:r w:rsidRPr="00837A3E">
        <w:t xml:space="preserve">Συνολικά 376 ασθενείς τυχαιοποιήθηκαν σε αναλογία 1:1 (Διαστρωμάτωση σύμφωνα με την κατάσταση απόδοσης του ΠΟΥ, προηγούμενη </w:t>
      </w:r>
      <w:r w:rsidR="00025FD6" w:rsidRPr="00837A3E">
        <w:t>εισαγωγική/</w:t>
      </w:r>
      <w:r w:rsidR="00112653" w:rsidRPr="00837A3E">
        <w:t>συμπληρωματική</w:t>
      </w:r>
      <w:r w:rsidR="00025FD6" w:rsidRPr="00837A3E">
        <w:t xml:space="preserve"> </w:t>
      </w:r>
      <w:r w:rsidRPr="00837A3E">
        <w:t>χημειοθεραπεία και</w:t>
      </w:r>
      <w:r w:rsidR="00025FD6" w:rsidRPr="00837A3E">
        <w:t xml:space="preserve"> </w:t>
      </w:r>
      <w:r w:rsidRPr="00837A3E">
        <w:t xml:space="preserve">παρουσία/απουσία εγκεφαλικής μετάστασης κατά την </w:t>
      </w:r>
      <w:r w:rsidR="00025FD6" w:rsidRPr="00837A3E">
        <w:t>διαλογή</w:t>
      </w:r>
      <w:r w:rsidR="0081178B" w:rsidRPr="00837A3E">
        <w:t xml:space="preserve">) ώστε να λάβουν είτε </w:t>
      </w:r>
      <w:r w:rsidR="0081178B" w:rsidRPr="00837A3E">
        <w:rPr>
          <w:lang w:val="en-US"/>
        </w:rPr>
        <w:t>ceritinib</w:t>
      </w:r>
      <w:r w:rsidR="0081178B" w:rsidRPr="00837A3E">
        <w:t xml:space="preserve"> (750 </w:t>
      </w:r>
      <w:r w:rsidR="00CE221F" w:rsidRPr="00837A3E">
        <w:rPr>
          <w:lang w:val="en-US"/>
        </w:rPr>
        <w:t>mg</w:t>
      </w:r>
      <w:r w:rsidR="0081178B" w:rsidRPr="00837A3E">
        <w:t xml:space="preserve"> ημερησίως, σε κατάσταση νηστείας) είτε χημειοθεραπεία (με βάση την επιλογή του ερευνητή - πεμετρεξίδη [500 mg/m2] συν σισπλατίνη [75 mg/m</w:t>
      </w:r>
      <w:r w:rsidR="0081178B" w:rsidRPr="00837A3E">
        <w:rPr>
          <w:vertAlign w:val="superscript"/>
        </w:rPr>
        <w:t>2</w:t>
      </w:r>
      <w:r w:rsidR="0081178B" w:rsidRPr="00837A3E">
        <w:t>] ή καρβοπλατίνη [AUC 5-6], χορηγούμενα κάθε 21 ημέρες). Οι ασθενείς που ολοκλήρωσαν 4 κύκλους χημειοθεραπείας (επαγωγή) χωρίς επιδείνωση της νόσου έλαβαν στη συνέχεια πεμετρεξίδη (500</w:t>
      </w:r>
      <w:r w:rsidR="00952E9D" w:rsidRPr="00837A3E">
        <w:t> </w:t>
      </w:r>
      <w:r w:rsidR="0081178B" w:rsidRPr="00837A3E">
        <w:t>mg/m</w:t>
      </w:r>
      <w:r w:rsidR="0081178B" w:rsidRPr="00837A3E">
        <w:rPr>
          <w:vertAlign w:val="superscript"/>
        </w:rPr>
        <w:t>2</w:t>
      </w:r>
      <w:r w:rsidR="0081178B" w:rsidRPr="00837A3E">
        <w:t xml:space="preserve">) ως </w:t>
      </w:r>
      <w:r w:rsidR="00952E9D" w:rsidRPr="00837A3E">
        <w:t>μονο</w:t>
      </w:r>
      <w:r w:rsidR="0081178B" w:rsidRPr="00837A3E">
        <w:t>θεραπεία συντήρησης κάθε 21</w:t>
      </w:r>
      <w:r w:rsidR="00952E9D" w:rsidRPr="00837A3E">
        <w:t> </w:t>
      </w:r>
      <w:r w:rsidR="0081178B" w:rsidRPr="00837A3E">
        <w:t>ημέρες.</w:t>
      </w:r>
      <w:r w:rsidR="00952E9D" w:rsidRPr="00837A3E">
        <w:t xml:space="preserve"> Εκατόν ογδόντα εννέα (189) ασθενείς τυχαιοποιήθηκαν στο </w:t>
      </w:r>
      <w:r w:rsidR="00952E9D" w:rsidRPr="00837A3E">
        <w:rPr>
          <w:lang w:val="en-US"/>
        </w:rPr>
        <w:t>ceritinib</w:t>
      </w:r>
      <w:r w:rsidR="00952E9D" w:rsidRPr="00837A3E">
        <w:t xml:space="preserve"> και εκατόν ογδόντα επτά </w:t>
      </w:r>
      <w:del w:id="7" w:author="Author">
        <w:r w:rsidR="00952E9D" w:rsidRPr="00837A3E" w:rsidDel="00835861">
          <w:delText>)</w:delText>
        </w:r>
      </w:del>
      <w:ins w:id="8" w:author="Author">
        <w:r w:rsidR="00835861">
          <w:rPr>
            <w:lang w:val="en-GB"/>
          </w:rPr>
          <w:t>(</w:t>
        </w:r>
      </w:ins>
      <w:r w:rsidR="00952E9D" w:rsidRPr="00837A3E">
        <w:t>187) τυχαιοποιήθηκαν σε χημειοθεραπεία.</w:t>
      </w:r>
    </w:p>
    <w:p w14:paraId="2F59D072" w14:textId="77777777" w:rsidR="00CE221F" w:rsidRPr="00837A3E" w:rsidRDefault="00CE221F" w:rsidP="008E1E4C">
      <w:pPr>
        <w:tabs>
          <w:tab w:val="clear" w:pos="567"/>
        </w:tabs>
        <w:autoSpaceDE w:val="0"/>
        <w:autoSpaceDN w:val="0"/>
        <w:adjustRightInd w:val="0"/>
        <w:spacing w:line="240" w:lineRule="auto"/>
      </w:pPr>
    </w:p>
    <w:p w14:paraId="2F59D073" w14:textId="77777777" w:rsidR="009A1660" w:rsidRPr="00837A3E" w:rsidRDefault="002F1AC7" w:rsidP="008E1E4C">
      <w:pPr>
        <w:tabs>
          <w:tab w:val="clear" w:pos="567"/>
        </w:tabs>
        <w:autoSpaceDE w:val="0"/>
        <w:autoSpaceDN w:val="0"/>
        <w:adjustRightInd w:val="0"/>
        <w:spacing w:line="240" w:lineRule="auto"/>
        <w:rPr>
          <w:szCs w:val="22"/>
        </w:rPr>
      </w:pPr>
      <w:r w:rsidRPr="00837A3E">
        <w:t>Η διάμεση ηλικία ήταν 54 έτη (εύρος 22 έως 81</w:t>
      </w:r>
      <w:r w:rsidR="006D2B2E" w:rsidRPr="00837A3E">
        <w:t> </w:t>
      </w:r>
      <w:r w:rsidRPr="00837A3E">
        <w:t>έτη, 78,5% των ασθενών ήταν νεότεροι από 65 </w:t>
      </w:r>
      <w:r w:rsidR="00CE221F" w:rsidRPr="00837A3E">
        <w:t>ετών</w:t>
      </w:r>
      <w:r w:rsidRPr="00837A3E">
        <w:t xml:space="preserve">. Συνολικά 57,4% των ασθενών ήταν </w:t>
      </w:r>
      <w:r w:rsidR="00CE221F" w:rsidRPr="00837A3E">
        <w:t>γυναίκες</w:t>
      </w:r>
      <w:r w:rsidRPr="00837A3E">
        <w:t xml:space="preserve">. 53,7% του πληθυσμού της μελέτης ήταν Καυκάσιοι, το 42,0% Ασιάτες, 1,6% Μαύροι και 2,6% άλλες φυλές. Η πλειοψηφία των ασθενών είχε αδενοκαρκίνωμα (96,5%) και είτε δεν ήταν ποτέ καπνιστές είτε ήταν πρώην καπνιστές (92,0%). Η κατάσταση </w:t>
      </w:r>
      <w:r w:rsidR="002E4ECC" w:rsidRPr="00837A3E">
        <w:t xml:space="preserve">απόδοσης </w:t>
      </w:r>
      <w:r w:rsidR="0050498E" w:rsidRPr="00837A3E">
        <w:t xml:space="preserve">κατά </w:t>
      </w:r>
      <w:r w:rsidR="006E2AA8" w:rsidRPr="00837A3E">
        <w:t>Eastern Cooperative Oncology Group (</w:t>
      </w:r>
      <w:r w:rsidRPr="00837A3E">
        <w:t>ECOG</w:t>
      </w:r>
      <w:r w:rsidR="006E2AA8" w:rsidRPr="00837A3E">
        <w:t>)</w:t>
      </w:r>
      <w:r w:rsidRPr="00837A3E">
        <w:t xml:space="preserve"> ήταν </w:t>
      </w:r>
      <w:r w:rsidRPr="00837A3E">
        <w:rPr>
          <w:szCs w:val="22"/>
        </w:rPr>
        <w:t>0/1/2 στο 37</w:t>
      </w:r>
      <w:r w:rsidR="006D2B2E" w:rsidRPr="00837A3E">
        <w:rPr>
          <w:szCs w:val="22"/>
        </w:rPr>
        <w:t>,</w:t>
      </w:r>
      <w:r w:rsidRPr="00837A3E">
        <w:rPr>
          <w:szCs w:val="22"/>
        </w:rPr>
        <w:t>0%/56</w:t>
      </w:r>
      <w:r w:rsidR="006D2B2E" w:rsidRPr="00837A3E">
        <w:rPr>
          <w:szCs w:val="22"/>
        </w:rPr>
        <w:t>,</w:t>
      </w:r>
      <w:r w:rsidRPr="00837A3E">
        <w:rPr>
          <w:szCs w:val="22"/>
        </w:rPr>
        <w:t>4%/6</w:t>
      </w:r>
      <w:r w:rsidR="0065567F" w:rsidRPr="00837A3E">
        <w:rPr>
          <w:szCs w:val="22"/>
        </w:rPr>
        <w:t>,</w:t>
      </w:r>
      <w:r w:rsidRPr="00837A3E">
        <w:rPr>
          <w:szCs w:val="22"/>
        </w:rPr>
        <w:t>4% των ασθενών</w:t>
      </w:r>
      <w:r w:rsidR="009A1660" w:rsidRPr="00837A3E">
        <w:rPr>
          <w:szCs w:val="22"/>
        </w:rPr>
        <w:t xml:space="preserve"> και 32,2% είχαν εγκεφαλικές μεταστάσεις κατά την έναρξη. 59</w:t>
      </w:r>
      <w:r w:rsidR="006D2B2E" w:rsidRPr="00837A3E">
        <w:rPr>
          <w:szCs w:val="22"/>
        </w:rPr>
        <w:t>,</w:t>
      </w:r>
      <w:r w:rsidR="009A1660" w:rsidRPr="00837A3E">
        <w:rPr>
          <w:szCs w:val="22"/>
        </w:rPr>
        <w:t>5% των ασθενών με εγκεφαλική μετάσταση κατά την έναρξη δεν έλαβαν προηγούμενη ακτινοθεραπεία στον εγκέφαλο.</w:t>
      </w:r>
      <w:r w:rsidR="006D2B2E" w:rsidRPr="00837A3E">
        <w:rPr>
          <w:szCs w:val="22"/>
        </w:rPr>
        <w:t xml:space="preserve"> Οι ασθενείς με συμπτωματικές μεταστάσεις στο κεντρικό νευρικό σύστημα (</w:t>
      </w:r>
      <w:r w:rsidR="00C12C7A" w:rsidRPr="00837A3E">
        <w:rPr>
          <w:szCs w:val="22"/>
        </w:rPr>
        <w:t>ΚΝΣ</w:t>
      </w:r>
      <w:r w:rsidR="006D2B2E" w:rsidRPr="00837A3E">
        <w:rPr>
          <w:szCs w:val="22"/>
        </w:rPr>
        <w:t xml:space="preserve">) που ήταν νευρολογικά ασταθείς ή απαίτησαν αυξημένες δόσεις στεροειδών </w:t>
      </w:r>
      <w:r w:rsidR="00C12C7A" w:rsidRPr="00837A3E">
        <w:rPr>
          <w:szCs w:val="22"/>
        </w:rPr>
        <w:t xml:space="preserve">σε διάστημα </w:t>
      </w:r>
      <w:r w:rsidR="00926058" w:rsidRPr="00837A3E">
        <w:rPr>
          <w:szCs w:val="22"/>
        </w:rPr>
        <w:t>2 </w:t>
      </w:r>
      <w:r w:rsidR="00C12C7A" w:rsidRPr="00837A3E">
        <w:rPr>
          <w:szCs w:val="22"/>
        </w:rPr>
        <w:t>εβδομάδων πριν από τη διαλογή για τη διαχείριση των συμπτωμάτων από το ΚΝΣ, αποκλείσθηκαν από τη μελέτη</w:t>
      </w:r>
      <w:r w:rsidR="00926058" w:rsidRPr="00837A3E">
        <w:rPr>
          <w:szCs w:val="22"/>
        </w:rPr>
        <w:t>.</w:t>
      </w:r>
    </w:p>
    <w:p w14:paraId="2F59D074" w14:textId="77777777" w:rsidR="00640D7C" w:rsidRPr="00837A3E" w:rsidRDefault="00640D7C" w:rsidP="008E1E4C"/>
    <w:p w14:paraId="2F59D075" w14:textId="77777777" w:rsidR="00640D7C" w:rsidRPr="00837A3E" w:rsidRDefault="00640D7C" w:rsidP="008E1E4C">
      <w:pPr>
        <w:tabs>
          <w:tab w:val="clear" w:pos="567"/>
        </w:tabs>
        <w:autoSpaceDE w:val="0"/>
        <w:autoSpaceDN w:val="0"/>
        <w:adjustRightInd w:val="0"/>
        <w:spacing w:line="240" w:lineRule="auto"/>
      </w:pPr>
      <w:r w:rsidRPr="00837A3E">
        <w:t xml:space="preserve">Στους ασθενείς επετράπη να συνεχιστεί η καθορισμένη από τη μελέτη θεραπεία και μετά από την αρχική επιδείνωση σε περίπτωση συνεχιζόμενου κλινικού οφέλους σύμφωνα με τη γνώμη του ερευνητή. Οι ασθενείς που τυχαιοποιήθηκαν στο σκέλος της χημειοθεραπείας μπορούσαν να λάβουν </w:t>
      </w:r>
      <w:r w:rsidRPr="00837A3E">
        <w:lastRenderedPageBreak/>
        <w:t xml:space="preserve">ceritinib (διασταύρωση) σε περίπτωση επιδείνωσης της νόσου όπως αυτή καθορίζεται από τα κριτήρια RECIST επιβεβαιωμένης από τυφλοποιημένη </w:t>
      </w:r>
      <w:r w:rsidR="00732957" w:rsidRPr="00837A3E">
        <w:t>ανεξάρτητη επιτροπή αξιολόγησης (</w:t>
      </w:r>
      <w:r w:rsidRPr="00837A3E">
        <w:t>BIRC</w:t>
      </w:r>
      <w:r w:rsidR="00732957" w:rsidRPr="00837A3E">
        <w:t>)</w:t>
      </w:r>
      <w:r w:rsidRPr="00837A3E">
        <w:t>.</w:t>
      </w:r>
      <w:r w:rsidR="00732957" w:rsidRPr="00837A3E">
        <w:t xml:space="preserve"> Εκατόν πέντε (105) ασθενείς από τους 145 ασθενείς (72,4%) που διέκοψαν τη θεραπεία στο σκέλος της χημειοθεραπείας έλαβαν ακολούθως αναστολέα της </w:t>
      </w:r>
      <w:r w:rsidR="00732957" w:rsidRPr="00837A3E">
        <w:rPr>
          <w:lang w:val="en-US"/>
        </w:rPr>
        <w:t>ALK</w:t>
      </w:r>
      <w:r w:rsidR="00732957" w:rsidRPr="00837A3E">
        <w:t xml:space="preserve"> ως πρώτη αντινεοπλασματική θεραπεία. Από αυτούς τους ασθενείς 81 έλαβαν </w:t>
      </w:r>
      <w:r w:rsidR="00732957" w:rsidRPr="00837A3E">
        <w:rPr>
          <w:lang w:val="en-US"/>
        </w:rPr>
        <w:t>ceritinib</w:t>
      </w:r>
      <w:r w:rsidR="00732957" w:rsidRPr="00837A3E">
        <w:t>.</w:t>
      </w:r>
    </w:p>
    <w:p w14:paraId="2F59D076" w14:textId="77777777" w:rsidR="00640D7C" w:rsidRPr="00837A3E" w:rsidRDefault="00640D7C" w:rsidP="008E1E4C">
      <w:pPr>
        <w:tabs>
          <w:tab w:val="clear" w:pos="567"/>
        </w:tabs>
        <w:autoSpaceDE w:val="0"/>
        <w:autoSpaceDN w:val="0"/>
        <w:adjustRightInd w:val="0"/>
        <w:spacing w:line="240" w:lineRule="auto"/>
        <w:rPr>
          <w:szCs w:val="22"/>
        </w:rPr>
      </w:pPr>
    </w:p>
    <w:p w14:paraId="156DD2D3" w14:textId="129E33F7" w:rsidR="00227420" w:rsidRPr="00837A3E" w:rsidRDefault="009A1660" w:rsidP="008E1E4C">
      <w:pPr>
        <w:tabs>
          <w:tab w:val="clear" w:pos="567"/>
        </w:tabs>
        <w:autoSpaceDE w:val="0"/>
        <w:autoSpaceDN w:val="0"/>
        <w:adjustRightInd w:val="0"/>
        <w:spacing w:line="240" w:lineRule="auto"/>
        <w:rPr>
          <w:ins w:id="9" w:author="Author"/>
        </w:rPr>
      </w:pPr>
      <w:r w:rsidRPr="00837A3E">
        <w:rPr>
          <w:szCs w:val="22"/>
        </w:rPr>
        <w:t xml:space="preserve">Η διάμεση διάρκεια </w:t>
      </w:r>
      <w:r w:rsidR="00732957" w:rsidRPr="00837A3E">
        <w:rPr>
          <w:szCs w:val="22"/>
        </w:rPr>
        <w:t>παρακολούθησης</w:t>
      </w:r>
      <w:r w:rsidRPr="00837A3E">
        <w:rPr>
          <w:szCs w:val="22"/>
        </w:rPr>
        <w:t xml:space="preserve"> ήταν 19,7 μήνες (από την τυχαιοποίη</w:t>
      </w:r>
      <w:r w:rsidR="003C3D1C" w:rsidRPr="00837A3E">
        <w:rPr>
          <w:szCs w:val="22"/>
        </w:rPr>
        <w:t>ση</w:t>
      </w:r>
      <w:r w:rsidRPr="00837A3E">
        <w:rPr>
          <w:szCs w:val="22"/>
        </w:rPr>
        <w:t xml:space="preserve"> έως την ημερομηνία αποκοπής)</w:t>
      </w:r>
      <w:r w:rsidR="007C2030">
        <w:rPr>
          <w:szCs w:val="22"/>
        </w:rPr>
        <w:t xml:space="preserve"> </w:t>
      </w:r>
      <w:ins w:id="10" w:author="Author">
        <w:r w:rsidR="00227420">
          <w:rPr>
            <w:szCs w:val="22"/>
          </w:rPr>
          <w:t>κατά τ</w:t>
        </w:r>
        <w:r w:rsidR="00227420" w:rsidRPr="007C2030">
          <w:t>ην πρωτογενή ανάλυση</w:t>
        </w:r>
        <w:r w:rsidR="00227420" w:rsidRPr="00837A3E">
          <w:t>.</w:t>
        </w:r>
      </w:ins>
    </w:p>
    <w:p w14:paraId="2F59D078" w14:textId="77777777" w:rsidR="009A1660" w:rsidRPr="00837A3E" w:rsidRDefault="009A1660" w:rsidP="008E1E4C">
      <w:pPr>
        <w:tabs>
          <w:tab w:val="clear" w:pos="567"/>
        </w:tabs>
        <w:autoSpaceDE w:val="0"/>
        <w:autoSpaceDN w:val="0"/>
        <w:adjustRightInd w:val="0"/>
        <w:spacing w:line="240" w:lineRule="auto"/>
        <w:rPr>
          <w:szCs w:val="22"/>
        </w:rPr>
      </w:pPr>
    </w:p>
    <w:p w14:paraId="2F59D079" w14:textId="77777777" w:rsidR="009A1660" w:rsidRPr="00837A3E" w:rsidRDefault="009A1660" w:rsidP="008E1E4C">
      <w:pPr>
        <w:tabs>
          <w:tab w:val="clear" w:pos="567"/>
        </w:tabs>
        <w:autoSpaceDE w:val="0"/>
        <w:autoSpaceDN w:val="0"/>
        <w:adjustRightInd w:val="0"/>
        <w:spacing w:line="240" w:lineRule="auto"/>
        <w:rPr>
          <w:szCs w:val="22"/>
        </w:rPr>
      </w:pPr>
      <w:r w:rsidRPr="00837A3E">
        <w:rPr>
          <w:szCs w:val="22"/>
        </w:rPr>
        <w:t xml:space="preserve">Η μελέτη πέτυχε τον πρωταρχικό στόχο της, δείχνοντας μια στατιστικά σημαντική βελτίωση της </w:t>
      </w:r>
      <w:r w:rsidR="00732957" w:rsidRPr="00837A3E">
        <w:rPr>
          <w:szCs w:val="22"/>
        </w:rPr>
        <w:t>επιβίωσης χωρίς επιδείνωση (</w:t>
      </w:r>
      <w:r w:rsidRPr="00837A3E">
        <w:rPr>
          <w:szCs w:val="22"/>
        </w:rPr>
        <w:t>PFS</w:t>
      </w:r>
      <w:r w:rsidR="00732957" w:rsidRPr="00837A3E">
        <w:rPr>
          <w:szCs w:val="22"/>
        </w:rPr>
        <w:t>)</w:t>
      </w:r>
      <w:r w:rsidRPr="00837A3E">
        <w:rPr>
          <w:szCs w:val="22"/>
        </w:rPr>
        <w:t xml:space="preserve"> σύμφωνα με την BIRC (βλ. Πίνακα 3 και </w:t>
      </w:r>
      <w:r w:rsidR="00732957" w:rsidRPr="00837A3E">
        <w:rPr>
          <w:szCs w:val="22"/>
        </w:rPr>
        <w:t>Ε</w:t>
      </w:r>
      <w:r w:rsidRPr="00837A3E">
        <w:rPr>
          <w:szCs w:val="22"/>
        </w:rPr>
        <w:t xml:space="preserve">ικόνα 1).Το </w:t>
      </w:r>
      <w:r w:rsidR="002E4ECC" w:rsidRPr="00837A3E">
        <w:rPr>
          <w:szCs w:val="22"/>
        </w:rPr>
        <w:t xml:space="preserve">όφελος του </w:t>
      </w:r>
      <w:r w:rsidR="002E4ECC" w:rsidRPr="00837A3E">
        <w:rPr>
          <w:szCs w:val="22"/>
          <w:lang w:val="en-US"/>
        </w:rPr>
        <w:t>ceritinib</w:t>
      </w:r>
      <w:r w:rsidR="002E4ECC" w:rsidRPr="00837A3E">
        <w:rPr>
          <w:szCs w:val="22"/>
        </w:rPr>
        <w:t xml:space="preserve"> </w:t>
      </w:r>
      <w:r w:rsidR="00645B4E" w:rsidRPr="00837A3E">
        <w:rPr>
          <w:szCs w:val="22"/>
        </w:rPr>
        <w:t xml:space="preserve">στην </w:t>
      </w:r>
      <w:r w:rsidR="00645B4E" w:rsidRPr="00837A3E">
        <w:rPr>
          <w:szCs w:val="22"/>
          <w:lang w:val="en-US"/>
        </w:rPr>
        <w:t>PFS</w:t>
      </w:r>
      <w:r w:rsidR="00645B4E" w:rsidRPr="00837A3E">
        <w:rPr>
          <w:szCs w:val="22"/>
        </w:rPr>
        <w:t xml:space="preserve"> </w:t>
      </w:r>
      <w:r w:rsidR="002E4ECC" w:rsidRPr="00837A3E">
        <w:rPr>
          <w:szCs w:val="22"/>
        </w:rPr>
        <w:t>ήταν συνεπές σύμφων</w:t>
      </w:r>
      <w:r w:rsidR="00CE221F" w:rsidRPr="00837A3E">
        <w:rPr>
          <w:szCs w:val="22"/>
        </w:rPr>
        <w:t>ο</w:t>
      </w:r>
      <w:r w:rsidR="002E4ECC" w:rsidRPr="00837A3E">
        <w:rPr>
          <w:szCs w:val="22"/>
        </w:rPr>
        <w:t xml:space="preserve"> με την εκτίμηση του ερευνητή και σε ποικίλες υποομάδες, όπως η ηλικία, το φύλο, η φυλή, η κατηγορία καπνίσματος, </w:t>
      </w:r>
      <w:r w:rsidR="003C3D1C" w:rsidRPr="00837A3E">
        <w:rPr>
          <w:szCs w:val="22"/>
        </w:rPr>
        <w:t>τ</w:t>
      </w:r>
      <w:r w:rsidR="002E4ECC" w:rsidRPr="00837A3E">
        <w:rPr>
          <w:szCs w:val="22"/>
        </w:rPr>
        <w:t>η</w:t>
      </w:r>
      <w:r w:rsidR="003C3D1C" w:rsidRPr="00837A3E">
        <w:rPr>
          <w:szCs w:val="22"/>
        </w:rPr>
        <w:t>ν</w:t>
      </w:r>
      <w:r w:rsidR="002E4ECC" w:rsidRPr="00837A3E">
        <w:rPr>
          <w:szCs w:val="22"/>
        </w:rPr>
        <w:t xml:space="preserve"> κατάσταση απόδοσης ECOG και </w:t>
      </w:r>
      <w:r w:rsidR="00CE221F" w:rsidRPr="00837A3E">
        <w:rPr>
          <w:szCs w:val="22"/>
        </w:rPr>
        <w:t>η</w:t>
      </w:r>
      <w:r w:rsidR="002E4ECC" w:rsidRPr="00837A3E">
        <w:rPr>
          <w:szCs w:val="22"/>
        </w:rPr>
        <w:t xml:space="preserve"> επιβάρυνση </w:t>
      </w:r>
      <w:r w:rsidR="003C3D1C" w:rsidRPr="00837A3E">
        <w:rPr>
          <w:szCs w:val="22"/>
        </w:rPr>
        <w:t>από τη νόσο</w:t>
      </w:r>
      <w:r w:rsidR="002E4ECC" w:rsidRPr="00837A3E">
        <w:rPr>
          <w:szCs w:val="22"/>
        </w:rPr>
        <w:t>.</w:t>
      </w:r>
    </w:p>
    <w:p w14:paraId="2F59D07A" w14:textId="77777777" w:rsidR="003C3D1C" w:rsidRPr="00837A3E" w:rsidRDefault="003C3D1C" w:rsidP="008E1E4C">
      <w:pPr>
        <w:tabs>
          <w:tab w:val="clear" w:pos="567"/>
        </w:tabs>
        <w:autoSpaceDE w:val="0"/>
        <w:autoSpaceDN w:val="0"/>
        <w:adjustRightInd w:val="0"/>
        <w:spacing w:line="240" w:lineRule="auto"/>
        <w:rPr>
          <w:szCs w:val="22"/>
        </w:rPr>
      </w:pPr>
    </w:p>
    <w:p w14:paraId="2F59D07B" w14:textId="62ED369E" w:rsidR="00763CE5" w:rsidRPr="00837A3E" w:rsidRDefault="00227420" w:rsidP="008E1E4C">
      <w:pPr>
        <w:tabs>
          <w:tab w:val="clear" w:pos="567"/>
        </w:tabs>
        <w:autoSpaceDE w:val="0"/>
        <w:autoSpaceDN w:val="0"/>
        <w:adjustRightInd w:val="0"/>
        <w:spacing w:line="240" w:lineRule="auto"/>
      </w:pPr>
      <w:ins w:id="11" w:author="Author">
        <w:r>
          <w:t xml:space="preserve">Κατά το χρόνο της πρωτογενούς ανάλυσης </w:t>
        </w:r>
      </w:ins>
      <w:del w:id="12" w:author="Author">
        <w:r w:rsidR="00732957" w:rsidRPr="00837A3E" w:rsidDel="00227420">
          <w:delText>Τ</w:delText>
        </w:r>
      </w:del>
      <w:ins w:id="13" w:author="Author">
        <w:r>
          <w:t>τ</w:t>
        </w:r>
      </w:ins>
      <w:r w:rsidR="00732957" w:rsidRPr="00837A3E">
        <w:t xml:space="preserve">α δεδομένα για τη συνολική επιβίωση (OS) δεν ήταν ώριμα με 107 θανάτους </w:t>
      </w:r>
      <w:r w:rsidR="00825557" w:rsidRPr="00837A3E">
        <w:t>που</w:t>
      </w:r>
      <w:r w:rsidR="00732957" w:rsidRPr="00837A3E">
        <w:t xml:space="preserve"> αντιπροσωπεύουν το περίπου 42,3% των απαιτούμενων περιστατικών για την τελική ανάλυση της OS.</w:t>
      </w:r>
    </w:p>
    <w:p w14:paraId="2F59D07C" w14:textId="77777777" w:rsidR="00825557" w:rsidRPr="00837A3E" w:rsidRDefault="00825557" w:rsidP="008E1E4C">
      <w:pPr>
        <w:tabs>
          <w:tab w:val="clear" w:pos="567"/>
        </w:tabs>
        <w:autoSpaceDE w:val="0"/>
        <w:autoSpaceDN w:val="0"/>
        <w:adjustRightInd w:val="0"/>
        <w:spacing w:line="240" w:lineRule="auto"/>
      </w:pPr>
    </w:p>
    <w:p w14:paraId="2F59D07D" w14:textId="77777777" w:rsidR="00763CE5" w:rsidRPr="00837A3E" w:rsidRDefault="00763CE5" w:rsidP="008E1E4C">
      <w:pPr>
        <w:tabs>
          <w:tab w:val="clear" w:pos="567"/>
        </w:tabs>
        <w:autoSpaceDE w:val="0"/>
        <w:autoSpaceDN w:val="0"/>
        <w:adjustRightInd w:val="0"/>
        <w:spacing w:line="240" w:lineRule="auto"/>
      </w:pPr>
      <w:r w:rsidRPr="00837A3E">
        <w:t>Τα δεδομένα για την αποτελεσματικότητα από τη Μελέτη Α2301</w:t>
      </w:r>
      <w:r w:rsidR="008B6D9A" w:rsidRPr="00837A3E">
        <w:t xml:space="preserve"> </w:t>
      </w:r>
      <w:r w:rsidRPr="00837A3E">
        <w:t xml:space="preserve">συνοψίζονται στον Πίνακα 3 και οι καμπύλες Kaplan-Meier για την </w:t>
      </w:r>
      <w:r w:rsidRPr="00837A3E">
        <w:rPr>
          <w:lang w:val="en-US"/>
        </w:rPr>
        <w:t>PFS</w:t>
      </w:r>
      <w:r w:rsidRPr="00837A3E">
        <w:t xml:space="preserve"> και την OS παρουσιάζονται στην Εικόνα 1 και την Εικόνα 2 αντίστοιχα.</w:t>
      </w:r>
    </w:p>
    <w:p w14:paraId="2F59D07E" w14:textId="77777777" w:rsidR="00763CE5" w:rsidRPr="00837A3E" w:rsidRDefault="00763CE5" w:rsidP="008E1E4C">
      <w:pPr>
        <w:autoSpaceDE w:val="0"/>
        <w:autoSpaceDN w:val="0"/>
        <w:rPr>
          <w:lang w:eastAsia="en-US"/>
        </w:rPr>
      </w:pPr>
    </w:p>
    <w:p w14:paraId="2F59D07F" w14:textId="2CDD0E9B" w:rsidR="00763CE5" w:rsidRPr="00837A3E" w:rsidRDefault="00763CE5" w:rsidP="008E1E4C">
      <w:pPr>
        <w:keepNext/>
        <w:keepLines/>
        <w:tabs>
          <w:tab w:val="clear" w:pos="567"/>
        </w:tabs>
        <w:spacing w:line="240" w:lineRule="auto"/>
        <w:ind w:left="1134" w:hanging="1134"/>
        <w:rPr>
          <w:rFonts w:eastAsia="MS Gothic"/>
          <w:b/>
          <w:szCs w:val="22"/>
          <w:lang w:eastAsia="zh-CN"/>
        </w:rPr>
      </w:pPr>
      <w:bookmarkStart w:id="14" w:name="_Toc463468662"/>
      <w:r w:rsidRPr="00837A3E">
        <w:rPr>
          <w:rFonts w:eastAsia="MS Gothic"/>
          <w:b/>
          <w:szCs w:val="22"/>
          <w:lang w:eastAsia="zh-CN"/>
        </w:rPr>
        <w:lastRenderedPageBreak/>
        <w:t>Πίνακας</w:t>
      </w:r>
      <w:r w:rsidRPr="00837A3E">
        <w:rPr>
          <w:rFonts w:eastAsia="MS Gothic"/>
          <w:b/>
          <w:szCs w:val="22"/>
          <w:lang w:val="en-US" w:eastAsia="zh-CN"/>
        </w:rPr>
        <w:t> </w:t>
      </w:r>
      <w:r w:rsidRPr="00837A3E">
        <w:rPr>
          <w:rFonts w:eastAsia="MS Gothic"/>
          <w:b/>
          <w:szCs w:val="22"/>
          <w:lang w:eastAsia="zh-CN"/>
        </w:rPr>
        <w:t>3</w:t>
      </w:r>
      <w:r w:rsidRPr="00837A3E">
        <w:rPr>
          <w:rFonts w:eastAsia="MS Gothic"/>
          <w:b/>
          <w:szCs w:val="22"/>
          <w:lang w:eastAsia="zh-CN"/>
        </w:rPr>
        <w:tab/>
      </w:r>
      <w:r w:rsidRPr="00837A3E">
        <w:rPr>
          <w:rFonts w:eastAsia="MS Gothic"/>
          <w:b/>
          <w:szCs w:val="22"/>
          <w:lang w:val="en-US" w:eastAsia="zh-CN"/>
        </w:rPr>
        <w:t>ASCEND</w:t>
      </w:r>
      <w:r w:rsidRPr="00837A3E">
        <w:rPr>
          <w:rFonts w:eastAsia="MS Gothic"/>
          <w:b/>
          <w:szCs w:val="22"/>
          <w:lang w:eastAsia="zh-CN"/>
        </w:rPr>
        <w:t>-4 (</w:t>
      </w:r>
      <w:r w:rsidR="004816B2" w:rsidRPr="00837A3E">
        <w:rPr>
          <w:rFonts w:eastAsia="MS Gothic"/>
          <w:b/>
          <w:szCs w:val="22"/>
          <w:lang w:eastAsia="zh-CN"/>
        </w:rPr>
        <w:t>Μελέτη</w:t>
      </w:r>
      <w:r w:rsidRPr="00837A3E">
        <w:rPr>
          <w:rFonts w:eastAsia="MS Gothic"/>
          <w:b/>
          <w:szCs w:val="22"/>
          <w:lang w:eastAsia="zh-CN"/>
        </w:rPr>
        <w:t xml:space="preserve"> </w:t>
      </w:r>
      <w:r w:rsidRPr="00837A3E">
        <w:rPr>
          <w:rFonts w:eastAsia="MS Gothic"/>
          <w:b/>
          <w:szCs w:val="22"/>
          <w:lang w:val="en-US" w:eastAsia="zh-CN"/>
        </w:rPr>
        <w:t>A</w:t>
      </w:r>
      <w:r w:rsidRPr="00837A3E">
        <w:rPr>
          <w:rFonts w:eastAsia="MS Gothic"/>
          <w:b/>
          <w:szCs w:val="22"/>
          <w:lang w:eastAsia="zh-CN"/>
        </w:rPr>
        <w:t xml:space="preserve">2301) </w:t>
      </w:r>
      <w:r w:rsidR="00510F31" w:rsidRPr="00837A3E">
        <w:rPr>
          <w:rFonts w:eastAsia="MS Gothic"/>
          <w:b/>
          <w:szCs w:val="22"/>
          <w:lang w:eastAsia="zh-CN"/>
        </w:rPr>
        <w:t>–</w:t>
      </w:r>
      <w:r w:rsidRPr="00837A3E">
        <w:rPr>
          <w:rFonts w:eastAsia="MS Gothic"/>
          <w:b/>
          <w:szCs w:val="22"/>
          <w:lang w:eastAsia="zh-CN"/>
        </w:rPr>
        <w:t xml:space="preserve"> </w:t>
      </w:r>
      <w:r w:rsidR="00510F31" w:rsidRPr="00837A3E">
        <w:rPr>
          <w:rFonts w:eastAsia="MS Gothic"/>
          <w:b/>
          <w:szCs w:val="22"/>
          <w:lang w:eastAsia="zh-CN"/>
        </w:rPr>
        <w:t xml:space="preserve">Αποτελέσματα αποτελεσματικότητας σε ασθενείς με </w:t>
      </w:r>
      <w:r w:rsidR="00510F31" w:rsidRPr="00837A3E">
        <w:rPr>
          <w:rFonts w:eastAsia="MS Gothic"/>
          <w:b/>
          <w:szCs w:val="22"/>
          <w:lang w:val="en-US" w:eastAsia="zh-CN"/>
        </w:rPr>
        <w:t>ALK</w:t>
      </w:r>
      <w:r w:rsidR="00253444" w:rsidRPr="00837A3E">
        <w:rPr>
          <w:rFonts w:eastAsia="MS Gothic"/>
          <w:szCs w:val="22"/>
          <w:lang w:eastAsia="zh-CN"/>
        </w:rPr>
        <w:t>-</w:t>
      </w:r>
      <w:r w:rsidR="00510F31" w:rsidRPr="00837A3E">
        <w:rPr>
          <w:rFonts w:eastAsia="MS Gothic"/>
          <w:b/>
          <w:szCs w:val="22"/>
          <w:lang w:eastAsia="zh-CN"/>
        </w:rPr>
        <w:t>θετικό προχωρημένο ΜΜΚΠ χωρίς προηγούμενη θεραπεία</w:t>
      </w:r>
      <w:bookmarkEnd w:id="14"/>
      <w:ins w:id="15" w:author="Author">
        <w:r w:rsidR="00227420">
          <w:rPr>
            <w:rFonts w:eastAsia="MS Gothic"/>
            <w:b/>
            <w:szCs w:val="22"/>
            <w:lang w:eastAsia="zh-CN"/>
          </w:rPr>
          <w:t xml:space="preserve"> </w:t>
        </w:r>
        <w:bookmarkStart w:id="16" w:name="_Hlk192151127"/>
        <w:r w:rsidR="00227420">
          <w:rPr>
            <w:rFonts w:eastAsia="MS Gothic"/>
            <w:b/>
            <w:szCs w:val="22"/>
            <w:lang w:eastAsia="zh-CN"/>
          </w:rPr>
          <w:t>(πρωτογενής ανάλυση)</w:t>
        </w:r>
      </w:ins>
      <w:bookmarkEnd w:id="16"/>
    </w:p>
    <w:p w14:paraId="2F59D080" w14:textId="77777777" w:rsidR="00510F31" w:rsidRPr="00837A3E" w:rsidRDefault="00510F31" w:rsidP="008E1E4C">
      <w:pPr>
        <w:keepNext/>
        <w:tabs>
          <w:tab w:val="clear" w:pos="567"/>
        </w:tabs>
        <w:spacing w:line="240" w:lineRule="auto"/>
        <w:ind w:left="1134" w:hanging="1134"/>
        <w:rPr>
          <w:rFonts w:eastAsia="MS Mincho"/>
          <w:bCs/>
          <w:iCs/>
          <w:szCs w:val="22"/>
          <w:lang w:eastAsia="ja-JP"/>
        </w:rPr>
      </w:pPr>
    </w:p>
    <w:tbl>
      <w:tblPr>
        <w:tblW w:w="4637" w:type="pct"/>
        <w:tblLook w:val="01E0" w:firstRow="1" w:lastRow="1" w:firstColumn="1" w:lastColumn="1" w:noHBand="0" w:noVBand="0"/>
      </w:tblPr>
      <w:tblGrid>
        <w:gridCol w:w="4231"/>
        <w:gridCol w:w="2019"/>
        <w:gridCol w:w="2162"/>
      </w:tblGrid>
      <w:tr w:rsidR="00763CE5" w:rsidRPr="00837A3E" w14:paraId="2F59D087" w14:textId="77777777" w:rsidTr="00EC12E2">
        <w:trPr>
          <w:cantSplit/>
          <w:trHeight w:val="544"/>
        </w:trPr>
        <w:tc>
          <w:tcPr>
            <w:tcW w:w="2515" w:type="pct"/>
            <w:tcBorders>
              <w:top w:val="single" w:sz="4" w:space="0" w:color="auto"/>
            </w:tcBorders>
            <w:shd w:val="clear" w:color="auto" w:fill="auto"/>
          </w:tcPr>
          <w:p w14:paraId="2F59D081" w14:textId="77777777" w:rsidR="00763CE5" w:rsidRPr="00837A3E" w:rsidRDefault="00763CE5" w:rsidP="008E1E4C">
            <w:pPr>
              <w:keepNext/>
              <w:tabs>
                <w:tab w:val="left" w:pos="284"/>
              </w:tabs>
              <w:rPr>
                <w:lang w:eastAsia="ja-JP"/>
              </w:rPr>
            </w:pPr>
          </w:p>
          <w:p w14:paraId="2F59D082" w14:textId="77777777" w:rsidR="00510F31" w:rsidRPr="00837A3E" w:rsidRDefault="00510F31" w:rsidP="008E1E4C">
            <w:pPr>
              <w:keepNext/>
              <w:tabs>
                <w:tab w:val="left" w:pos="284"/>
              </w:tabs>
              <w:rPr>
                <w:lang w:eastAsia="ja-JP"/>
              </w:rPr>
            </w:pPr>
          </w:p>
        </w:tc>
        <w:tc>
          <w:tcPr>
            <w:tcW w:w="1200" w:type="pct"/>
            <w:tcBorders>
              <w:top w:val="single" w:sz="4" w:space="0" w:color="auto"/>
            </w:tcBorders>
            <w:shd w:val="clear" w:color="auto" w:fill="auto"/>
          </w:tcPr>
          <w:p w14:paraId="2F59D083" w14:textId="77777777" w:rsidR="00763CE5" w:rsidRPr="00837A3E" w:rsidRDefault="00763CE5" w:rsidP="008E1E4C">
            <w:pPr>
              <w:keepNext/>
              <w:tabs>
                <w:tab w:val="left" w:pos="284"/>
              </w:tabs>
              <w:jc w:val="center"/>
              <w:rPr>
                <w:lang w:val="en-GB" w:eastAsia="ja-JP"/>
              </w:rPr>
            </w:pPr>
            <w:r w:rsidRPr="00837A3E">
              <w:rPr>
                <w:lang w:val="en-GB" w:eastAsia="ja-JP"/>
              </w:rPr>
              <w:t>Ceritinib</w:t>
            </w:r>
          </w:p>
          <w:p w14:paraId="2F59D084" w14:textId="77777777" w:rsidR="00763CE5" w:rsidRPr="00837A3E" w:rsidRDefault="00763CE5" w:rsidP="008E1E4C">
            <w:pPr>
              <w:keepNext/>
              <w:tabs>
                <w:tab w:val="left" w:pos="284"/>
              </w:tabs>
              <w:jc w:val="center"/>
              <w:rPr>
                <w:lang w:val="en-GB" w:eastAsia="ja-JP"/>
              </w:rPr>
            </w:pPr>
            <w:r w:rsidRPr="00837A3E">
              <w:rPr>
                <w:lang w:val="en-GB" w:eastAsia="ja-JP"/>
              </w:rPr>
              <w:t>(N=189)</w:t>
            </w:r>
          </w:p>
        </w:tc>
        <w:tc>
          <w:tcPr>
            <w:tcW w:w="1285" w:type="pct"/>
            <w:tcBorders>
              <w:top w:val="single" w:sz="4" w:space="0" w:color="auto"/>
            </w:tcBorders>
            <w:shd w:val="clear" w:color="auto" w:fill="auto"/>
          </w:tcPr>
          <w:p w14:paraId="2F59D085" w14:textId="77777777" w:rsidR="00763CE5" w:rsidRPr="00837A3E" w:rsidRDefault="00510F31" w:rsidP="008E1E4C">
            <w:pPr>
              <w:keepNext/>
              <w:tabs>
                <w:tab w:val="left" w:pos="284"/>
              </w:tabs>
              <w:jc w:val="center"/>
              <w:rPr>
                <w:lang w:eastAsia="ja-JP"/>
              </w:rPr>
            </w:pPr>
            <w:r w:rsidRPr="00837A3E">
              <w:rPr>
                <w:lang w:eastAsia="ja-JP"/>
              </w:rPr>
              <w:t>Χημειθεραπεία</w:t>
            </w:r>
          </w:p>
          <w:p w14:paraId="2F59D086" w14:textId="77777777" w:rsidR="00763CE5" w:rsidRPr="00837A3E" w:rsidRDefault="00763CE5" w:rsidP="008E1E4C">
            <w:pPr>
              <w:keepNext/>
              <w:tabs>
                <w:tab w:val="left" w:pos="284"/>
              </w:tabs>
              <w:jc w:val="center"/>
              <w:rPr>
                <w:lang w:val="en-GB" w:eastAsia="ja-JP"/>
              </w:rPr>
            </w:pPr>
            <w:r w:rsidRPr="00837A3E">
              <w:rPr>
                <w:lang w:val="en-GB" w:eastAsia="ja-JP"/>
              </w:rPr>
              <w:t>(N=187)</w:t>
            </w:r>
          </w:p>
        </w:tc>
      </w:tr>
      <w:tr w:rsidR="00763CE5" w:rsidRPr="00837A3E" w:rsidDel="005616F6" w14:paraId="2F59D08B" w14:textId="77777777" w:rsidTr="00EC12E2">
        <w:trPr>
          <w:cantSplit/>
        </w:trPr>
        <w:tc>
          <w:tcPr>
            <w:tcW w:w="2515" w:type="pct"/>
            <w:tcBorders>
              <w:top w:val="single" w:sz="4" w:space="0" w:color="auto"/>
            </w:tcBorders>
            <w:shd w:val="clear" w:color="auto" w:fill="auto"/>
          </w:tcPr>
          <w:p w14:paraId="2F59D088" w14:textId="77777777" w:rsidR="00763CE5" w:rsidRPr="00837A3E" w:rsidRDefault="00510F31" w:rsidP="008E1E4C">
            <w:pPr>
              <w:keepNext/>
              <w:rPr>
                <w:spacing w:val="-1"/>
                <w:szCs w:val="22"/>
                <w:lang w:eastAsia="ja-JP"/>
              </w:rPr>
            </w:pPr>
            <w:r w:rsidRPr="00837A3E">
              <w:rPr>
                <w:spacing w:val="-1"/>
                <w:szCs w:val="22"/>
                <w:lang w:eastAsia="ja-JP"/>
              </w:rPr>
              <w:t>Επιβίωση χωρίς επιδείνωση</w:t>
            </w:r>
            <w:r w:rsidR="00763CE5" w:rsidRPr="00837A3E">
              <w:rPr>
                <w:spacing w:val="-1"/>
                <w:szCs w:val="22"/>
                <w:lang w:eastAsia="ja-JP"/>
              </w:rPr>
              <w:t xml:space="preserve"> (</w:t>
            </w:r>
            <w:r w:rsidR="007E3530" w:rsidRPr="00837A3E">
              <w:rPr>
                <w:spacing w:val="-1"/>
                <w:szCs w:val="22"/>
                <w:lang w:eastAsia="ja-JP"/>
              </w:rPr>
              <w:t>Με βάση</w:t>
            </w:r>
            <w:r w:rsidRPr="00837A3E">
              <w:rPr>
                <w:spacing w:val="-1"/>
                <w:szCs w:val="22"/>
                <w:lang w:eastAsia="ja-JP"/>
              </w:rPr>
              <w:t xml:space="preserve"> την</w:t>
            </w:r>
            <w:r w:rsidR="00763CE5" w:rsidRPr="00837A3E">
              <w:rPr>
                <w:spacing w:val="-1"/>
                <w:szCs w:val="22"/>
                <w:lang w:eastAsia="ja-JP"/>
              </w:rPr>
              <w:t xml:space="preserve"> </w:t>
            </w:r>
            <w:r w:rsidR="00763CE5" w:rsidRPr="00837A3E">
              <w:rPr>
                <w:spacing w:val="-1"/>
                <w:szCs w:val="22"/>
                <w:lang w:val="en-GB" w:eastAsia="ja-JP"/>
              </w:rPr>
              <w:t>BIRC</w:t>
            </w:r>
            <w:r w:rsidR="00763CE5" w:rsidRPr="00837A3E">
              <w:rPr>
                <w:spacing w:val="-1"/>
                <w:szCs w:val="22"/>
                <w:lang w:eastAsia="ja-JP"/>
              </w:rPr>
              <w:t>)</w:t>
            </w:r>
          </w:p>
        </w:tc>
        <w:tc>
          <w:tcPr>
            <w:tcW w:w="1200" w:type="pct"/>
            <w:tcBorders>
              <w:top w:val="single" w:sz="4" w:space="0" w:color="auto"/>
            </w:tcBorders>
            <w:shd w:val="clear" w:color="auto" w:fill="auto"/>
          </w:tcPr>
          <w:p w14:paraId="2F59D089" w14:textId="77777777" w:rsidR="00763CE5" w:rsidRPr="00837A3E" w:rsidDel="005616F6" w:rsidRDefault="00763CE5" w:rsidP="008E1E4C">
            <w:pPr>
              <w:keepNext/>
              <w:jc w:val="center"/>
              <w:rPr>
                <w:szCs w:val="22"/>
                <w:lang w:eastAsia="ja-JP"/>
              </w:rPr>
            </w:pPr>
          </w:p>
        </w:tc>
        <w:tc>
          <w:tcPr>
            <w:tcW w:w="1285" w:type="pct"/>
            <w:tcBorders>
              <w:top w:val="single" w:sz="4" w:space="0" w:color="auto"/>
            </w:tcBorders>
            <w:shd w:val="clear" w:color="auto" w:fill="auto"/>
          </w:tcPr>
          <w:p w14:paraId="2F59D08A" w14:textId="77777777" w:rsidR="00763CE5" w:rsidRPr="00837A3E" w:rsidDel="005616F6" w:rsidRDefault="00763CE5" w:rsidP="008E1E4C">
            <w:pPr>
              <w:keepNext/>
              <w:jc w:val="center"/>
              <w:rPr>
                <w:szCs w:val="22"/>
                <w:lang w:eastAsia="ja-JP"/>
              </w:rPr>
            </w:pPr>
          </w:p>
        </w:tc>
      </w:tr>
      <w:tr w:rsidR="00763CE5" w:rsidRPr="00837A3E" w:rsidDel="005616F6" w14:paraId="2F59D08F" w14:textId="77777777" w:rsidTr="00EC12E2">
        <w:trPr>
          <w:cantSplit/>
        </w:trPr>
        <w:tc>
          <w:tcPr>
            <w:tcW w:w="2515" w:type="pct"/>
            <w:shd w:val="clear" w:color="auto" w:fill="auto"/>
          </w:tcPr>
          <w:p w14:paraId="2F59D08C" w14:textId="77777777" w:rsidR="00763CE5" w:rsidRPr="00837A3E" w:rsidRDefault="00510F31" w:rsidP="008E1E4C">
            <w:pPr>
              <w:keepNext/>
              <w:ind w:left="360"/>
              <w:rPr>
                <w:spacing w:val="-1"/>
                <w:szCs w:val="22"/>
                <w:lang w:val="en-GB" w:eastAsia="ja-JP"/>
              </w:rPr>
            </w:pPr>
            <w:r w:rsidRPr="00837A3E">
              <w:rPr>
                <w:spacing w:val="-1"/>
                <w:szCs w:val="22"/>
                <w:lang w:eastAsia="ja-JP"/>
              </w:rPr>
              <w:t>Αριθμός περιστατικών</w:t>
            </w:r>
            <w:r w:rsidR="00763CE5" w:rsidRPr="00837A3E">
              <w:rPr>
                <w:spacing w:val="-1"/>
                <w:szCs w:val="22"/>
                <w:lang w:val="en-GB" w:eastAsia="ja-JP"/>
              </w:rPr>
              <w:t>, n (%)</w:t>
            </w:r>
          </w:p>
        </w:tc>
        <w:tc>
          <w:tcPr>
            <w:tcW w:w="1200" w:type="pct"/>
            <w:shd w:val="clear" w:color="auto" w:fill="auto"/>
          </w:tcPr>
          <w:p w14:paraId="2F59D08D" w14:textId="77777777" w:rsidR="00763CE5" w:rsidRPr="00837A3E" w:rsidDel="005616F6" w:rsidRDefault="00763CE5" w:rsidP="008E1E4C">
            <w:pPr>
              <w:keepNext/>
              <w:jc w:val="center"/>
              <w:rPr>
                <w:szCs w:val="22"/>
                <w:lang w:val="en-GB" w:eastAsia="ja-JP"/>
              </w:rPr>
            </w:pPr>
            <w:r w:rsidRPr="00837A3E">
              <w:rPr>
                <w:szCs w:val="22"/>
                <w:lang w:val="en-GB" w:eastAsia="ja-JP"/>
              </w:rPr>
              <w:t>89 (47</w:t>
            </w:r>
            <w:r w:rsidR="00FD1A3F" w:rsidRPr="00837A3E">
              <w:rPr>
                <w:szCs w:val="22"/>
                <w:lang w:eastAsia="ja-JP"/>
              </w:rPr>
              <w:t>,</w:t>
            </w:r>
            <w:r w:rsidRPr="00837A3E">
              <w:rPr>
                <w:szCs w:val="22"/>
                <w:lang w:val="en-GB" w:eastAsia="ja-JP"/>
              </w:rPr>
              <w:t>1)</w:t>
            </w:r>
          </w:p>
        </w:tc>
        <w:tc>
          <w:tcPr>
            <w:tcW w:w="1285" w:type="pct"/>
            <w:shd w:val="clear" w:color="auto" w:fill="auto"/>
          </w:tcPr>
          <w:p w14:paraId="2F59D08E" w14:textId="77777777" w:rsidR="00763CE5" w:rsidRPr="00837A3E" w:rsidDel="005616F6" w:rsidRDefault="00763CE5" w:rsidP="008E1E4C">
            <w:pPr>
              <w:keepNext/>
              <w:jc w:val="center"/>
              <w:rPr>
                <w:szCs w:val="22"/>
                <w:lang w:val="en-GB" w:eastAsia="ja-JP"/>
              </w:rPr>
            </w:pPr>
            <w:r w:rsidRPr="00837A3E">
              <w:rPr>
                <w:szCs w:val="22"/>
                <w:lang w:val="en-GB" w:eastAsia="ja-JP"/>
              </w:rPr>
              <w:t>113 (60</w:t>
            </w:r>
            <w:r w:rsidR="00FD1A3F" w:rsidRPr="00837A3E">
              <w:rPr>
                <w:szCs w:val="22"/>
                <w:lang w:eastAsia="ja-JP"/>
              </w:rPr>
              <w:t>,</w:t>
            </w:r>
            <w:r w:rsidRPr="00837A3E">
              <w:rPr>
                <w:szCs w:val="22"/>
                <w:lang w:val="en-GB" w:eastAsia="ja-JP"/>
              </w:rPr>
              <w:t>4)</w:t>
            </w:r>
          </w:p>
        </w:tc>
      </w:tr>
      <w:tr w:rsidR="00763CE5" w:rsidRPr="00837A3E" w:rsidDel="005616F6" w14:paraId="2F59D093" w14:textId="77777777" w:rsidTr="00EC12E2">
        <w:trPr>
          <w:cantSplit/>
        </w:trPr>
        <w:tc>
          <w:tcPr>
            <w:tcW w:w="2515" w:type="pct"/>
            <w:shd w:val="clear" w:color="auto" w:fill="auto"/>
          </w:tcPr>
          <w:p w14:paraId="2F59D090" w14:textId="77777777" w:rsidR="00763CE5" w:rsidRPr="00837A3E" w:rsidRDefault="00510F31" w:rsidP="008E1E4C">
            <w:pPr>
              <w:keepNext/>
              <w:ind w:left="360"/>
              <w:rPr>
                <w:spacing w:val="-1"/>
                <w:szCs w:val="22"/>
                <w:lang w:val="en-GB" w:eastAsia="ja-JP"/>
              </w:rPr>
            </w:pPr>
            <w:r w:rsidRPr="00837A3E">
              <w:rPr>
                <w:spacing w:val="-1"/>
                <w:szCs w:val="22"/>
                <w:lang w:eastAsia="ja-JP"/>
              </w:rPr>
              <w:t>Διάμεση,</w:t>
            </w:r>
            <w:r w:rsidR="00763CE5" w:rsidRPr="00837A3E">
              <w:rPr>
                <w:spacing w:val="-1"/>
                <w:szCs w:val="22"/>
                <w:lang w:val="en-GB" w:eastAsia="ja-JP"/>
              </w:rPr>
              <w:t xml:space="preserve"> </w:t>
            </w:r>
            <w:r w:rsidRPr="00837A3E">
              <w:rPr>
                <w:spacing w:val="-1"/>
                <w:szCs w:val="22"/>
                <w:lang w:eastAsia="ja-JP"/>
              </w:rPr>
              <w:t>μήνες</w:t>
            </w:r>
            <w:r w:rsidRPr="00837A3E">
              <w:rPr>
                <w:spacing w:val="-1"/>
                <w:szCs w:val="22"/>
                <w:vertAlign w:val="superscript"/>
                <w:lang w:eastAsia="ja-JP"/>
              </w:rPr>
              <w:t>δ</w:t>
            </w:r>
            <w:r w:rsidR="00763CE5" w:rsidRPr="00837A3E">
              <w:rPr>
                <w:spacing w:val="-1"/>
                <w:szCs w:val="22"/>
                <w:lang w:val="en-GB" w:eastAsia="ja-JP"/>
              </w:rPr>
              <w:t xml:space="preserve"> (95% CI)</w:t>
            </w:r>
          </w:p>
        </w:tc>
        <w:tc>
          <w:tcPr>
            <w:tcW w:w="1200" w:type="pct"/>
            <w:shd w:val="clear" w:color="auto" w:fill="auto"/>
          </w:tcPr>
          <w:p w14:paraId="2F59D091" w14:textId="77777777" w:rsidR="00763CE5" w:rsidRPr="00837A3E" w:rsidDel="005616F6" w:rsidRDefault="00763CE5" w:rsidP="008E1E4C">
            <w:pPr>
              <w:keepNext/>
              <w:jc w:val="center"/>
              <w:rPr>
                <w:szCs w:val="22"/>
                <w:lang w:val="en-GB" w:eastAsia="ja-JP"/>
              </w:rPr>
            </w:pPr>
            <w:r w:rsidRPr="00837A3E">
              <w:rPr>
                <w:szCs w:val="22"/>
                <w:lang w:val="en-GB" w:eastAsia="ja-JP"/>
              </w:rPr>
              <w:t>16</w:t>
            </w:r>
            <w:r w:rsidR="00FD1A3F" w:rsidRPr="00837A3E">
              <w:rPr>
                <w:szCs w:val="22"/>
                <w:lang w:eastAsia="ja-JP"/>
              </w:rPr>
              <w:t>,</w:t>
            </w:r>
            <w:r w:rsidRPr="00837A3E">
              <w:rPr>
                <w:szCs w:val="22"/>
                <w:lang w:val="en-GB" w:eastAsia="ja-JP"/>
              </w:rPr>
              <w:t>6 (12</w:t>
            </w:r>
            <w:r w:rsidR="00FD1A3F" w:rsidRPr="00837A3E">
              <w:rPr>
                <w:szCs w:val="22"/>
                <w:lang w:eastAsia="ja-JP"/>
              </w:rPr>
              <w:t>,</w:t>
            </w:r>
            <w:r w:rsidRPr="00837A3E">
              <w:rPr>
                <w:szCs w:val="22"/>
                <w:lang w:val="en-GB" w:eastAsia="ja-JP"/>
              </w:rPr>
              <w:t>6, 27</w:t>
            </w:r>
            <w:r w:rsidR="00FD1A3F" w:rsidRPr="00837A3E">
              <w:rPr>
                <w:szCs w:val="22"/>
                <w:lang w:eastAsia="ja-JP"/>
              </w:rPr>
              <w:t>,</w:t>
            </w:r>
            <w:r w:rsidRPr="00837A3E">
              <w:rPr>
                <w:szCs w:val="22"/>
                <w:lang w:val="en-GB" w:eastAsia="ja-JP"/>
              </w:rPr>
              <w:t>2)</w:t>
            </w:r>
          </w:p>
        </w:tc>
        <w:tc>
          <w:tcPr>
            <w:tcW w:w="1285" w:type="pct"/>
            <w:shd w:val="clear" w:color="auto" w:fill="auto"/>
          </w:tcPr>
          <w:p w14:paraId="2F59D092" w14:textId="77777777" w:rsidR="00763CE5" w:rsidRPr="00837A3E" w:rsidDel="005616F6" w:rsidRDefault="00763CE5" w:rsidP="008E1E4C">
            <w:pPr>
              <w:keepNext/>
              <w:jc w:val="center"/>
              <w:rPr>
                <w:szCs w:val="22"/>
                <w:lang w:val="en-GB" w:eastAsia="ja-JP"/>
              </w:rPr>
            </w:pPr>
            <w:r w:rsidRPr="00837A3E">
              <w:rPr>
                <w:szCs w:val="22"/>
                <w:lang w:val="en-GB" w:eastAsia="ja-JP"/>
              </w:rPr>
              <w:t>8.1 (5</w:t>
            </w:r>
            <w:r w:rsidR="00FD1A3F" w:rsidRPr="00837A3E">
              <w:rPr>
                <w:szCs w:val="22"/>
                <w:lang w:eastAsia="ja-JP"/>
              </w:rPr>
              <w:t>,</w:t>
            </w:r>
            <w:r w:rsidRPr="00837A3E">
              <w:rPr>
                <w:szCs w:val="22"/>
                <w:lang w:val="en-GB" w:eastAsia="ja-JP"/>
              </w:rPr>
              <w:t>8, 11</w:t>
            </w:r>
            <w:r w:rsidR="00FD1A3F" w:rsidRPr="00837A3E">
              <w:rPr>
                <w:szCs w:val="22"/>
                <w:lang w:eastAsia="ja-JP"/>
              </w:rPr>
              <w:t>,</w:t>
            </w:r>
            <w:r w:rsidRPr="00837A3E">
              <w:rPr>
                <w:szCs w:val="22"/>
                <w:lang w:val="en-GB" w:eastAsia="ja-JP"/>
              </w:rPr>
              <w:t>1)</w:t>
            </w:r>
          </w:p>
        </w:tc>
      </w:tr>
      <w:tr w:rsidR="00763CE5" w:rsidRPr="00837A3E" w:rsidDel="005616F6" w14:paraId="2F59D096" w14:textId="77777777" w:rsidTr="00EC12E2">
        <w:trPr>
          <w:cantSplit/>
        </w:trPr>
        <w:tc>
          <w:tcPr>
            <w:tcW w:w="2515" w:type="pct"/>
            <w:shd w:val="clear" w:color="auto" w:fill="auto"/>
          </w:tcPr>
          <w:p w14:paraId="2F59D094" w14:textId="77777777" w:rsidR="00763CE5" w:rsidRPr="00837A3E" w:rsidRDefault="00763CE5" w:rsidP="008E1E4C">
            <w:pPr>
              <w:keepNext/>
              <w:ind w:left="360"/>
              <w:rPr>
                <w:spacing w:val="-1"/>
                <w:szCs w:val="22"/>
                <w:vertAlign w:val="superscript"/>
                <w:lang w:eastAsia="ja-JP"/>
              </w:rPr>
            </w:pPr>
            <w:r w:rsidRPr="00837A3E">
              <w:rPr>
                <w:spacing w:val="-1"/>
                <w:szCs w:val="22"/>
                <w:lang w:val="en-GB" w:eastAsia="ja-JP"/>
              </w:rPr>
              <w:t>HR (95% CI)</w:t>
            </w:r>
            <w:r w:rsidR="00510F31" w:rsidRPr="00837A3E">
              <w:rPr>
                <w:spacing w:val="-1"/>
                <w:szCs w:val="22"/>
                <w:vertAlign w:val="superscript"/>
                <w:lang w:eastAsia="ja-JP"/>
              </w:rPr>
              <w:t>α</w:t>
            </w:r>
          </w:p>
        </w:tc>
        <w:tc>
          <w:tcPr>
            <w:tcW w:w="2485" w:type="pct"/>
            <w:gridSpan w:val="2"/>
            <w:shd w:val="clear" w:color="auto" w:fill="auto"/>
          </w:tcPr>
          <w:p w14:paraId="2F59D095" w14:textId="77777777" w:rsidR="00763CE5" w:rsidRPr="00837A3E" w:rsidDel="005616F6" w:rsidRDefault="00763CE5" w:rsidP="008E1E4C">
            <w:pPr>
              <w:keepNext/>
              <w:jc w:val="center"/>
              <w:rPr>
                <w:szCs w:val="22"/>
                <w:lang w:val="en-GB" w:eastAsia="ja-JP"/>
              </w:rPr>
            </w:pPr>
            <w:r w:rsidRPr="00837A3E">
              <w:rPr>
                <w:szCs w:val="22"/>
                <w:lang w:val="en-GB" w:eastAsia="ja-JP"/>
              </w:rPr>
              <w:t>0</w:t>
            </w:r>
            <w:r w:rsidR="00FD1A3F" w:rsidRPr="00837A3E">
              <w:rPr>
                <w:szCs w:val="22"/>
                <w:lang w:eastAsia="ja-JP"/>
              </w:rPr>
              <w:t>,</w:t>
            </w:r>
            <w:r w:rsidRPr="00837A3E">
              <w:rPr>
                <w:szCs w:val="22"/>
                <w:lang w:val="en-GB" w:eastAsia="ja-JP"/>
              </w:rPr>
              <w:t>55 (0</w:t>
            </w:r>
            <w:r w:rsidR="00FD1A3F" w:rsidRPr="00837A3E">
              <w:rPr>
                <w:szCs w:val="22"/>
                <w:lang w:eastAsia="ja-JP"/>
              </w:rPr>
              <w:t>,</w:t>
            </w:r>
            <w:r w:rsidRPr="00837A3E">
              <w:rPr>
                <w:szCs w:val="22"/>
                <w:lang w:val="en-GB" w:eastAsia="ja-JP"/>
              </w:rPr>
              <w:t>42, 0</w:t>
            </w:r>
            <w:r w:rsidR="00FD1A3F" w:rsidRPr="00837A3E">
              <w:rPr>
                <w:szCs w:val="22"/>
                <w:lang w:eastAsia="ja-JP"/>
              </w:rPr>
              <w:t>,</w:t>
            </w:r>
            <w:r w:rsidRPr="00837A3E">
              <w:rPr>
                <w:szCs w:val="22"/>
                <w:lang w:val="en-GB" w:eastAsia="ja-JP"/>
              </w:rPr>
              <w:t>73)</w:t>
            </w:r>
          </w:p>
        </w:tc>
      </w:tr>
      <w:tr w:rsidR="00763CE5" w:rsidRPr="00837A3E" w:rsidDel="005616F6" w14:paraId="2F59D099" w14:textId="77777777" w:rsidTr="00EC12E2">
        <w:trPr>
          <w:cantSplit/>
        </w:trPr>
        <w:tc>
          <w:tcPr>
            <w:tcW w:w="2515" w:type="pct"/>
            <w:shd w:val="clear" w:color="auto" w:fill="auto"/>
          </w:tcPr>
          <w:p w14:paraId="2F59D097" w14:textId="77777777" w:rsidR="00763CE5" w:rsidRPr="00837A3E" w:rsidRDefault="00FD1A3F" w:rsidP="008E1E4C">
            <w:pPr>
              <w:keepNext/>
              <w:ind w:left="360"/>
              <w:rPr>
                <w:spacing w:val="-1"/>
                <w:szCs w:val="22"/>
                <w:vertAlign w:val="superscript"/>
                <w:lang w:eastAsia="ja-JP"/>
              </w:rPr>
            </w:pPr>
            <w:r w:rsidRPr="00837A3E">
              <w:rPr>
                <w:spacing w:val="-1"/>
                <w:szCs w:val="22"/>
                <w:lang w:eastAsia="ja-JP"/>
              </w:rPr>
              <w:t xml:space="preserve">Τιμή </w:t>
            </w:r>
            <w:r w:rsidR="00763CE5" w:rsidRPr="00837A3E">
              <w:rPr>
                <w:spacing w:val="-1"/>
                <w:szCs w:val="22"/>
                <w:lang w:val="en-GB" w:eastAsia="ja-JP"/>
              </w:rPr>
              <w:t>p</w:t>
            </w:r>
            <w:r w:rsidR="00510F31" w:rsidRPr="00837A3E">
              <w:rPr>
                <w:spacing w:val="-1"/>
                <w:szCs w:val="22"/>
                <w:vertAlign w:val="superscript"/>
                <w:lang w:eastAsia="ja-JP"/>
              </w:rPr>
              <w:t>β</w:t>
            </w:r>
          </w:p>
        </w:tc>
        <w:tc>
          <w:tcPr>
            <w:tcW w:w="2485" w:type="pct"/>
            <w:gridSpan w:val="2"/>
            <w:shd w:val="clear" w:color="auto" w:fill="auto"/>
          </w:tcPr>
          <w:p w14:paraId="2F59D098" w14:textId="77777777" w:rsidR="00763CE5" w:rsidRPr="00837A3E" w:rsidDel="005616F6" w:rsidRDefault="00763CE5" w:rsidP="008E1E4C">
            <w:pPr>
              <w:keepNext/>
              <w:jc w:val="center"/>
              <w:rPr>
                <w:szCs w:val="22"/>
                <w:lang w:val="en-GB" w:eastAsia="ja-JP"/>
              </w:rPr>
            </w:pPr>
            <w:r w:rsidRPr="00837A3E">
              <w:rPr>
                <w:szCs w:val="22"/>
                <w:lang w:val="en-GB" w:eastAsia="ja-JP"/>
              </w:rPr>
              <w:t>&lt;0</w:t>
            </w:r>
            <w:r w:rsidR="00FD1A3F" w:rsidRPr="00837A3E">
              <w:rPr>
                <w:szCs w:val="22"/>
                <w:lang w:eastAsia="ja-JP"/>
              </w:rPr>
              <w:t>,</w:t>
            </w:r>
            <w:r w:rsidRPr="00837A3E">
              <w:rPr>
                <w:szCs w:val="22"/>
                <w:lang w:val="en-GB" w:eastAsia="ja-JP"/>
              </w:rPr>
              <w:t>001</w:t>
            </w:r>
          </w:p>
        </w:tc>
      </w:tr>
      <w:tr w:rsidR="00763CE5" w:rsidRPr="00837A3E" w:rsidDel="005616F6" w14:paraId="2F59D09D" w14:textId="77777777" w:rsidTr="00EC12E2">
        <w:trPr>
          <w:cantSplit/>
        </w:trPr>
        <w:tc>
          <w:tcPr>
            <w:tcW w:w="2515" w:type="pct"/>
            <w:tcBorders>
              <w:top w:val="single" w:sz="4" w:space="0" w:color="auto"/>
            </w:tcBorders>
            <w:shd w:val="clear" w:color="auto" w:fill="auto"/>
          </w:tcPr>
          <w:p w14:paraId="2F59D09A" w14:textId="77777777" w:rsidR="00763CE5" w:rsidRPr="00837A3E" w:rsidDel="005616F6" w:rsidRDefault="00FD1A3F" w:rsidP="008E1E4C">
            <w:pPr>
              <w:keepNext/>
              <w:rPr>
                <w:szCs w:val="22"/>
                <w:vertAlign w:val="superscript"/>
                <w:lang w:eastAsia="ja-JP"/>
              </w:rPr>
            </w:pPr>
            <w:r w:rsidRPr="00837A3E">
              <w:rPr>
                <w:spacing w:val="-1"/>
                <w:szCs w:val="22"/>
                <w:lang w:eastAsia="ja-JP"/>
              </w:rPr>
              <w:t xml:space="preserve">Συνολική </w:t>
            </w:r>
            <w:r w:rsidR="00825557" w:rsidRPr="00837A3E">
              <w:rPr>
                <w:spacing w:val="-1"/>
                <w:szCs w:val="22"/>
                <w:lang w:eastAsia="ja-JP"/>
              </w:rPr>
              <w:t>επιβίωση</w:t>
            </w:r>
            <w:r w:rsidR="00825557" w:rsidRPr="00837A3E">
              <w:rPr>
                <w:spacing w:val="-1"/>
                <w:szCs w:val="22"/>
                <w:vertAlign w:val="superscript"/>
                <w:lang w:eastAsia="ja-JP"/>
              </w:rPr>
              <w:t>γ</w:t>
            </w:r>
          </w:p>
        </w:tc>
        <w:tc>
          <w:tcPr>
            <w:tcW w:w="1200" w:type="pct"/>
            <w:tcBorders>
              <w:top w:val="single" w:sz="4" w:space="0" w:color="auto"/>
            </w:tcBorders>
            <w:shd w:val="clear" w:color="auto" w:fill="auto"/>
          </w:tcPr>
          <w:p w14:paraId="2F59D09B" w14:textId="77777777" w:rsidR="00763CE5" w:rsidRPr="00837A3E" w:rsidDel="005616F6" w:rsidRDefault="00763CE5" w:rsidP="008E1E4C">
            <w:pPr>
              <w:keepNext/>
              <w:jc w:val="center"/>
              <w:rPr>
                <w:szCs w:val="22"/>
                <w:lang w:val="en-GB" w:eastAsia="ja-JP"/>
              </w:rPr>
            </w:pPr>
          </w:p>
        </w:tc>
        <w:tc>
          <w:tcPr>
            <w:tcW w:w="1285" w:type="pct"/>
            <w:tcBorders>
              <w:top w:val="single" w:sz="4" w:space="0" w:color="auto"/>
            </w:tcBorders>
            <w:shd w:val="clear" w:color="auto" w:fill="auto"/>
          </w:tcPr>
          <w:p w14:paraId="2F59D09C" w14:textId="77777777" w:rsidR="00763CE5" w:rsidRPr="00837A3E" w:rsidDel="005616F6" w:rsidRDefault="00763CE5" w:rsidP="008E1E4C">
            <w:pPr>
              <w:keepNext/>
              <w:jc w:val="center"/>
              <w:rPr>
                <w:szCs w:val="22"/>
                <w:lang w:val="en-GB" w:eastAsia="ja-JP"/>
              </w:rPr>
            </w:pPr>
          </w:p>
        </w:tc>
      </w:tr>
      <w:tr w:rsidR="00763CE5" w:rsidRPr="00837A3E" w:rsidDel="005616F6" w14:paraId="2F59D0A1" w14:textId="77777777" w:rsidTr="00EC12E2">
        <w:trPr>
          <w:cantSplit/>
        </w:trPr>
        <w:tc>
          <w:tcPr>
            <w:tcW w:w="2515" w:type="pct"/>
            <w:shd w:val="clear" w:color="auto" w:fill="auto"/>
          </w:tcPr>
          <w:p w14:paraId="2F59D09E" w14:textId="77777777" w:rsidR="00763CE5" w:rsidRPr="00837A3E" w:rsidDel="005616F6" w:rsidRDefault="00FD1A3F" w:rsidP="008E1E4C">
            <w:pPr>
              <w:keepNext/>
              <w:ind w:left="360"/>
              <w:rPr>
                <w:szCs w:val="22"/>
                <w:lang w:val="en-GB" w:eastAsia="ja-JP"/>
              </w:rPr>
            </w:pPr>
            <w:r w:rsidRPr="00837A3E">
              <w:rPr>
                <w:lang w:eastAsia="ja-JP"/>
              </w:rPr>
              <w:t>Αριθμός περιστατικών</w:t>
            </w:r>
            <w:r w:rsidR="00763CE5" w:rsidRPr="00837A3E">
              <w:rPr>
                <w:lang w:val="en-GB" w:eastAsia="ja-JP"/>
              </w:rPr>
              <w:t>, n (%)</w:t>
            </w:r>
          </w:p>
        </w:tc>
        <w:tc>
          <w:tcPr>
            <w:tcW w:w="1200" w:type="pct"/>
            <w:shd w:val="clear" w:color="auto" w:fill="auto"/>
          </w:tcPr>
          <w:p w14:paraId="2F59D09F" w14:textId="77777777" w:rsidR="00763CE5" w:rsidRPr="00837A3E" w:rsidDel="005616F6" w:rsidRDefault="00763CE5" w:rsidP="008E1E4C">
            <w:pPr>
              <w:keepNext/>
              <w:jc w:val="center"/>
              <w:rPr>
                <w:szCs w:val="22"/>
                <w:lang w:val="en-GB" w:eastAsia="ja-JP"/>
              </w:rPr>
            </w:pPr>
            <w:r w:rsidRPr="00837A3E">
              <w:rPr>
                <w:szCs w:val="22"/>
                <w:lang w:val="en-GB" w:eastAsia="ja-JP"/>
              </w:rPr>
              <w:t>48 (25</w:t>
            </w:r>
            <w:r w:rsidR="00FD1A3F" w:rsidRPr="00837A3E">
              <w:rPr>
                <w:szCs w:val="22"/>
                <w:lang w:eastAsia="ja-JP"/>
              </w:rPr>
              <w:t>,</w:t>
            </w:r>
            <w:r w:rsidRPr="00837A3E">
              <w:rPr>
                <w:szCs w:val="22"/>
                <w:lang w:val="en-GB" w:eastAsia="ja-JP"/>
              </w:rPr>
              <w:t>4)</w:t>
            </w:r>
          </w:p>
        </w:tc>
        <w:tc>
          <w:tcPr>
            <w:tcW w:w="1285" w:type="pct"/>
            <w:shd w:val="clear" w:color="auto" w:fill="auto"/>
          </w:tcPr>
          <w:p w14:paraId="2F59D0A0" w14:textId="77777777" w:rsidR="00763CE5" w:rsidRPr="00837A3E" w:rsidDel="005616F6" w:rsidRDefault="00763CE5" w:rsidP="008E1E4C">
            <w:pPr>
              <w:keepNext/>
              <w:jc w:val="center"/>
              <w:rPr>
                <w:szCs w:val="22"/>
                <w:lang w:val="en-GB" w:eastAsia="ja-JP"/>
              </w:rPr>
            </w:pPr>
            <w:r w:rsidRPr="00837A3E">
              <w:rPr>
                <w:szCs w:val="22"/>
                <w:lang w:val="en-GB" w:eastAsia="ja-JP"/>
              </w:rPr>
              <w:t>59 (31</w:t>
            </w:r>
            <w:r w:rsidR="00FD1A3F" w:rsidRPr="00837A3E">
              <w:rPr>
                <w:szCs w:val="22"/>
                <w:lang w:eastAsia="ja-JP"/>
              </w:rPr>
              <w:t>,</w:t>
            </w:r>
            <w:r w:rsidRPr="00837A3E">
              <w:rPr>
                <w:szCs w:val="22"/>
                <w:lang w:val="en-GB" w:eastAsia="ja-JP"/>
              </w:rPr>
              <w:t>6)</w:t>
            </w:r>
          </w:p>
        </w:tc>
      </w:tr>
      <w:tr w:rsidR="00763CE5" w:rsidRPr="00837A3E" w:rsidDel="005616F6" w14:paraId="2F59D0A5" w14:textId="77777777" w:rsidTr="00EC12E2">
        <w:trPr>
          <w:cantSplit/>
        </w:trPr>
        <w:tc>
          <w:tcPr>
            <w:tcW w:w="2515" w:type="pct"/>
            <w:shd w:val="clear" w:color="auto" w:fill="auto"/>
          </w:tcPr>
          <w:p w14:paraId="2F59D0A2" w14:textId="77777777" w:rsidR="00763CE5" w:rsidRPr="00837A3E" w:rsidDel="005616F6" w:rsidRDefault="00FD1A3F" w:rsidP="008E1E4C">
            <w:pPr>
              <w:keepNext/>
              <w:ind w:left="360"/>
              <w:rPr>
                <w:szCs w:val="22"/>
                <w:lang w:val="en-GB" w:eastAsia="ja-JP"/>
              </w:rPr>
            </w:pPr>
            <w:r w:rsidRPr="00837A3E">
              <w:rPr>
                <w:szCs w:val="22"/>
                <w:lang w:eastAsia="ja-JP"/>
              </w:rPr>
              <w:t>Διάμεση, μήνες</w:t>
            </w:r>
            <w:r w:rsidRPr="00837A3E">
              <w:rPr>
                <w:szCs w:val="22"/>
                <w:vertAlign w:val="superscript"/>
                <w:lang w:eastAsia="ja-JP"/>
              </w:rPr>
              <w:t>δ</w:t>
            </w:r>
            <w:r w:rsidR="00763CE5" w:rsidRPr="00837A3E">
              <w:rPr>
                <w:szCs w:val="22"/>
                <w:lang w:val="en-GB" w:eastAsia="ja-JP"/>
              </w:rPr>
              <w:t xml:space="preserve"> (95% CI)</w:t>
            </w:r>
          </w:p>
        </w:tc>
        <w:tc>
          <w:tcPr>
            <w:tcW w:w="1200" w:type="pct"/>
            <w:shd w:val="clear" w:color="auto" w:fill="auto"/>
          </w:tcPr>
          <w:p w14:paraId="2F59D0A3" w14:textId="77777777" w:rsidR="00763CE5" w:rsidRPr="00837A3E" w:rsidDel="005616F6" w:rsidRDefault="00763CE5" w:rsidP="008E1E4C">
            <w:pPr>
              <w:keepNext/>
              <w:jc w:val="center"/>
              <w:rPr>
                <w:szCs w:val="22"/>
                <w:lang w:val="en-GB" w:eastAsia="ja-JP"/>
              </w:rPr>
            </w:pPr>
            <w:r w:rsidRPr="00837A3E">
              <w:rPr>
                <w:szCs w:val="22"/>
                <w:lang w:val="en-GB" w:eastAsia="ja-JP"/>
              </w:rPr>
              <w:t>NE (29</w:t>
            </w:r>
            <w:r w:rsidR="00FD1A3F" w:rsidRPr="00837A3E">
              <w:rPr>
                <w:szCs w:val="22"/>
                <w:lang w:eastAsia="ja-JP"/>
              </w:rPr>
              <w:t>,</w:t>
            </w:r>
            <w:r w:rsidRPr="00837A3E">
              <w:rPr>
                <w:szCs w:val="22"/>
                <w:lang w:val="en-GB" w:eastAsia="ja-JP"/>
              </w:rPr>
              <w:t>3, NE)</w:t>
            </w:r>
          </w:p>
        </w:tc>
        <w:tc>
          <w:tcPr>
            <w:tcW w:w="1285" w:type="pct"/>
            <w:shd w:val="clear" w:color="auto" w:fill="auto"/>
          </w:tcPr>
          <w:p w14:paraId="2F59D0A4" w14:textId="77777777" w:rsidR="00763CE5" w:rsidRPr="00837A3E" w:rsidDel="005616F6" w:rsidRDefault="00763CE5" w:rsidP="008E1E4C">
            <w:pPr>
              <w:keepNext/>
              <w:jc w:val="center"/>
              <w:rPr>
                <w:szCs w:val="22"/>
                <w:lang w:val="en-GB" w:eastAsia="ja-JP"/>
              </w:rPr>
            </w:pPr>
            <w:r w:rsidRPr="00837A3E">
              <w:rPr>
                <w:szCs w:val="22"/>
                <w:lang w:val="en-GB" w:eastAsia="ja-JP"/>
              </w:rPr>
              <w:t>26</w:t>
            </w:r>
            <w:r w:rsidR="00FD1A3F" w:rsidRPr="00837A3E">
              <w:rPr>
                <w:szCs w:val="22"/>
                <w:lang w:eastAsia="ja-JP"/>
              </w:rPr>
              <w:t>,</w:t>
            </w:r>
            <w:r w:rsidRPr="00837A3E">
              <w:rPr>
                <w:szCs w:val="22"/>
                <w:lang w:val="en-GB" w:eastAsia="ja-JP"/>
              </w:rPr>
              <w:t>2 (22</w:t>
            </w:r>
            <w:r w:rsidR="00FD1A3F" w:rsidRPr="00837A3E">
              <w:rPr>
                <w:szCs w:val="22"/>
                <w:lang w:eastAsia="ja-JP"/>
              </w:rPr>
              <w:t>,</w:t>
            </w:r>
            <w:r w:rsidRPr="00837A3E">
              <w:rPr>
                <w:szCs w:val="22"/>
                <w:lang w:val="en-GB" w:eastAsia="ja-JP"/>
              </w:rPr>
              <w:t>8, NE)</w:t>
            </w:r>
          </w:p>
        </w:tc>
      </w:tr>
      <w:tr w:rsidR="00763CE5" w:rsidRPr="00837A3E" w:rsidDel="005616F6" w14:paraId="2F59D0A9" w14:textId="77777777" w:rsidTr="00EC12E2">
        <w:trPr>
          <w:cantSplit/>
        </w:trPr>
        <w:tc>
          <w:tcPr>
            <w:tcW w:w="2515" w:type="pct"/>
            <w:shd w:val="clear" w:color="auto" w:fill="auto"/>
          </w:tcPr>
          <w:p w14:paraId="2F59D0A6" w14:textId="77777777" w:rsidR="00763CE5" w:rsidRPr="00837A3E" w:rsidRDefault="00FD1A3F" w:rsidP="008E1E4C">
            <w:pPr>
              <w:keepNext/>
              <w:ind w:left="360"/>
              <w:rPr>
                <w:szCs w:val="22"/>
                <w:lang w:eastAsia="ja-JP"/>
              </w:rPr>
            </w:pPr>
            <w:r w:rsidRPr="00837A3E">
              <w:rPr>
                <w:szCs w:val="22"/>
                <w:lang w:eastAsia="ja-JP"/>
              </w:rPr>
              <w:t xml:space="preserve">Ποσοστό </w:t>
            </w:r>
            <w:r w:rsidR="00763CE5" w:rsidRPr="00837A3E">
              <w:rPr>
                <w:szCs w:val="22"/>
                <w:lang w:val="en-GB" w:eastAsia="ja-JP"/>
              </w:rPr>
              <w:t>OS</w:t>
            </w:r>
            <w:r w:rsidR="00763CE5" w:rsidRPr="00837A3E">
              <w:rPr>
                <w:szCs w:val="22"/>
                <w:lang w:eastAsia="ja-JP"/>
              </w:rPr>
              <w:t xml:space="preserve"> </w:t>
            </w:r>
            <w:r w:rsidRPr="00837A3E">
              <w:rPr>
                <w:szCs w:val="22"/>
                <w:lang w:eastAsia="ja-JP"/>
              </w:rPr>
              <w:t xml:space="preserve">στους </w:t>
            </w:r>
            <w:r w:rsidR="00763CE5" w:rsidRPr="00837A3E">
              <w:rPr>
                <w:szCs w:val="22"/>
                <w:lang w:eastAsia="ja-JP"/>
              </w:rPr>
              <w:t xml:space="preserve">24 </w:t>
            </w:r>
            <w:r w:rsidRPr="00837A3E">
              <w:rPr>
                <w:szCs w:val="22"/>
                <w:lang w:eastAsia="ja-JP"/>
              </w:rPr>
              <w:t>μήνες</w:t>
            </w:r>
            <w:r w:rsidRPr="00837A3E">
              <w:rPr>
                <w:szCs w:val="22"/>
                <w:vertAlign w:val="superscript"/>
                <w:lang w:eastAsia="ja-JP"/>
              </w:rPr>
              <w:t>δ</w:t>
            </w:r>
            <w:r w:rsidR="00763CE5" w:rsidRPr="00837A3E">
              <w:rPr>
                <w:szCs w:val="22"/>
                <w:lang w:eastAsia="ja-JP"/>
              </w:rPr>
              <w:t xml:space="preserve">, % (95% </w:t>
            </w:r>
            <w:r w:rsidR="00763CE5" w:rsidRPr="00837A3E">
              <w:rPr>
                <w:szCs w:val="22"/>
                <w:lang w:val="en-GB" w:eastAsia="ja-JP"/>
              </w:rPr>
              <w:t>CI</w:t>
            </w:r>
            <w:r w:rsidR="00763CE5" w:rsidRPr="00837A3E">
              <w:rPr>
                <w:szCs w:val="22"/>
                <w:lang w:eastAsia="ja-JP"/>
              </w:rPr>
              <w:t>)</w:t>
            </w:r>
          </w:p>
        </w:tc>
        <w:tc>
          <w:tcPr>
            <w:tcW w:w="1200" w:type="pct"/>
            <w:shd w:val="clear" w:color="auto" w:fill="auto"/>
          </w:tcPr>
          <w:p w14:paraId="2F59D0A7" w14:textId="77777777" w:rsidR="00763CE5" w:rsidRPr="00837A3E" w:rsidRDefault="00763CE5" w:rsidP="008E1E4C">
            <w:pPr>
              <w:keepNext/>
              <w:jc w:val="center"/>
              <w:rPr>
                <w:szCs w:val="22"/>
                <w:lang w:val="en-GB" w:eastAsia="ja-JP"/>
              </w:rPr>
            </w:pPr>
            <w:r w:rsidRPr="00837A3E">
              <w:rPr>
                <w:lang w:val="en-GB" w:eastAsia="en-US"/>
              </w:rPr>
              <w:t>70</w:t>
            </w:r>
            <w:r w:rsidR="00FD1A3F" w:rsidRPr="00837A3E">
              <w:rPr>
                <w:lang w:eastAsia="en-US"/>
              </w:rPr>
              <w:t>,</w:t>
            </w:r>
            <w:r w:rsidRPr="00837A3E">
              <w:rPr>
                <w:lang w:val="en-GB" w:eastAsia="en-US"/>
              </w:rPr>
              <w:t>6 (62</w:t>
            </w:r>
            <w:r w:rsidR="00FD1A3F" w:rsidRPr="00837A3E">
              <w:rPr>
                <w:lang w:eastAsia="en-US"/>
              </w:rPr>
              <w:t>,</w:t>
            </w:r>
            <w:r w:rsidRPr="00837A3E">
              <w:rPr>
                <w:lang w:val="en-GB" w:eastAsia="en-US"/>
              </w:rPr>
              <w:t>2, 77</w:t>
            </w:r>
            <w:r w:rsidR="00FD1A3F" w:rsidRPr="00837A3E">
              <w:rPr>
                <w:lang w:eastAsia="en-US"/>
              </w:rPr>
              <w:t>,</w:t>
            </w:r>
            <w:r w:rsidRPr="00837A3E">
              <w:rPr>
                <w:lang w:val="en-GB" w:eastAsia="en-US"/>
              </w:rPr>
              <w:t>5)</w:t>
            </w:r>
          </w:p>
        </w:tc>
        <w:tc>
          <w:tcPr>
            <w:tcW w:w="1285" w:type="pct"/>
            <w:shd w:val="clear" w:color="auto" w:fill="auto"/>
          </w:tcPr>
          <w:p w14:paraId="2F59D0A8" w14:textId="77777777" w:rsidR="00763CE5" w:rsidRPr="00837A3E" w:rsidRDefault="00763CE5" w:rsidP="008E1E4C">
            <w:pPr>
              <w:keepNext/>
              <w:jc w:val="center"/>
              <w:rPr>
                <w:szCs w:val="22"/>
                <w:lang w:val="en-GB" w:eastAsia="ja-JP"/>
              </w:rPr>
            </w:pPr>
            <w:r w:rsidRPr="00837A3E">
              <w:rPr>
                <w:lang w:val="en-GB" w:eastAsia="en-US"/>
              </w:rPr>
              <w:t>58</w:t>
            </w:r>
            <w:r w:rsidR="00FD1A3F" w:rsidRPr="00837A3E">
              <w:rPr>
                <w:lang w:eastAsia="en-US"/>
              </w:rPr>
              <w:t>,</w:t>
            </w:r>
            <w:r w:rsidRPr="00837A3E">
              <w:rPr>
                <w:lang w:val="en-GB" w:eastAsia="en-US"/>
              </w:rPr>
              <w:t>2 (47</w:t>
            </w:r>
            <w:r w:rsidR="00FD1A3F" w:rsidRPr="00837A3E">
              <w:rPr>
                <w:lang w:eastAsia="en-US"/>
              </w:rPr>
              <w:t>,</w:t>
            </w:r>
            <w:r w:rsidRPr="00837A3E">
              <w:rPr>
                <w:lang w:val="en-GB" w:eastAsia="en-US"/>
              </w:rPr>
              <w:t>6, 67</w:t>
            </w:r>
            <w:r w:rsidR="00FD1A3F" w:rsidRPr="00837A3E">
              <w:rPr>
                <w:lang w:eastAsia="en-US"/>
              </w:rPr>
              <w:t>,</w:t>
            </w:r>
            <w:r w:rsidRPr="00837A3E">
              <w:rPr>
                <w:lang w:val="en-GB" w:eastAsia="en-US"/>
              </w:rPr>
              <w:t>5)</w:t>
            </w:r>
          </w:p>
        </w:tc>
      </w:tr>
      <w:tr w:rsidR="00763CE5" w:rsidRPr="00837A3E" w:rsidDel="005616F6" w14:paraId="2F59D0AC" w14:textId="77777777" w:rsidTr="00EC12E2">
        <w:trPr>
          <w:cantSplit/>
        </w:trPr>
        <w:tc>
          <w:tcPr>
            <w:tcW w:w="2515" w:type="pct"/>
            <w:shd w:val="clear" w:color="auto" w:fill="auto"/>
          </w:tcPr>
          <w:p w14:paraId="2F59D0AA" w14:textId="77777777" w:rsidR="00763CE5" w:rsidRPr="00837A3E" w:rsidDel="005616F6" w:rsidRDefault="00763CE5" w:rsidP="008E1E4C">
            <w:pPr>
              <w:keepNext/>
              <w:ind w:left="360"/>
              <w:rPr>
                <w:szCs w:val="22"/>
                <w:vertAlign w:val="superscript"/>
                <w:lang w:eastAsia="ja-JP"/>
              </w:rPr>
            </w:pPr>
            <w:r w:rsidRPr="00837A3E">
              <w:rPr>
                <w:szCs w:val="22"/>
                <w:lang w:val="en-GB" w:eastAsia="ja-JP"/>
              </w:rPr>
              <w:t>HR (95% CI)</w:t>
            </w:r>
            <w:r w:rsidR="0088658F" w:rsidRPr="00837A3E">
              <w:rPr>
                <w:szCs w:val="22"/>
                <w:vertAlign w:val="superscript"/>
                <w:lang w:eastAsia="ja-JP"/>
              </w:rPr>
              <w:t>α</w:t>
            </w:r>
          </w:p>
        </w:tc>
        <w:tc>
          <w:tcPr>
            <w:tcW w:w="2485" w:type="pct"/>
            <w:gridSpan w:val="2"/>
            <w:shd w:val="clear" w:color="auto" w:fill="auto"/>
          </w:tcPr>
          <w:p w14:paraId="2F59D0AB" w14:textId="77777777" w:rsidR="00763CE5" w:rsidRPr="00837A3E" w:rsidDel="005616F6" w:rsidRDefault="00763CE5" w:rsidP="008E1E4C">
            <w:pPr>
              <w:keepNext/>
              <w:jc w:val="center"/>
              <w:rPr>
                <w:szCs w:val="22"/>
                <w:lang w:val="en-GB" w:eastAsia="ja-JP"/>
              </w:rPr>
            </w:pPr>
            <w:r w:rsidRPr="00837A3E">
              <w:rPr>
                <w:szCs w:val="22"/>
                <w:lang w:val="en-GB" w:eastAsia="ja-JP"/>
              </w:rPr>
              <w:t>0</w:t>
            </w:r>
            <w:r w:rsidR="00FD1A3F" w:rsidRPr="00837A3E">
              <w:rPr>
                <w:szCs w:val="22"/>
                <w:lang w:eastAsia="ja-JP"/>
              </w:rPr>
              <w:t>,</w:t>
            </w:r>
            <w:r w:rsidRPr="00837A3E">
              <w:rPr>
                <w:szCs w:val="22"/>
                <w:lang w:val="en-GB" w:eastAsia="ja-JP"/>
              </w:rPr>
              <w:t>73 (0</w:t>
            </w:r>
            <w:r w:rsidR="00FD1A3F" w:rsidRPr="00837A3E">
              <w:rPr>
                <w:szCs w:val="22"/>
                <w:lang w:eastAsia="ja-JP"/>
              </w:rPr>
              <w:t>,</w:t>
            </w:r>
            <w:r w:rsidRPr="00837A3E">
              <w:rPr>
                <w:szCs w:val="22"/>
                <w:lang w:val="en-GB" w:eastAsia="ja-JP"/>
              </w:rPr>
              <w:t>50,1</w:t>
            </w:r>
            <w:r w:rsidR="00FD1A3F" w:rsidRPr="00837A3E">
              <w:rPr>
                <w:szCs w:val="22"/>
                <w:lang w:eastAsia="ja-JP"/>
              </w:rPr>
              <w:t>,</w:t>
            </w:r>
            <w:r w:rsidRPr="00837A3E">
              <w:rPr>
                <w:szCs w:val="22"/>
                <w:lang w:val="en-GB" w:eastAsia="ja-JP"/>
              </w:rPr>
              <w:t>08)</w:t>
            </w:r>
          </w:p>
        </w:tc>
      </w:tr>
      <w:tr w:rsidR="00763CE5" w:rsidRPr="00837A3E" w:rsidDel="005616F6" w14:paraId="2F59D0AF" w14:textId="77777777" w:rsidTr="00EC12E2">
        <w:trPr>
          <w:cantSplit/>
        </w:trPr>
        <w:tc>
          <w:tcPr>
            <w:tcW w:w="2515" w:type="pct"/>
            <w:tcBorders>
              <w:bottom w:val="single" w:sz="4" w:space="0" w:color="auto"/>
            </w:tcBorders>
            <w:shd w:val="clear" w:color="auto" w:fill="auto"/>
          </w:tcPr>
          <w:p w14:paraId="2F59D0AD" w14:textId="77777777" w:rsidR="00763CE5" w:rsidRPr="00837A3E" w:rsidDel="005616F6" w:rsidRDefault="00FD1A3F" w:rsidP="008E1E4C">
            <w:pPr>
              <w:keepNext/>
              <w:ind w:left="360"/>
              <w:rPr>
                <w:szCs w:val="22"/>
                <w:vertAlign w:val="superscript"/>
                <w:lang w:eastAsia="ja-JP"/>
              </w:rPr>
            </w:pPr>
            <w:r w:rsidRPr="00837A3E">
              <w:rPr>
                <w:lang w:eastAsia="ja-JP"/>
              </w:rPr>
              <w:t xml:space="preserve">Τιμή </w:t>
            </w:r>
            <w:r w:rsidR="00763CE5" w:rsidRPr="00837A3E">
              <w:rPr>
                <w:lang w:val="en-GB" w:eastAsia="ja-JP"/>
              </w:rPr>
              <w:t>p</w:t>
            </w:r>
            <w:r w:rsidRPr="00837A3E">
              <w:rPr>
                <w:vertAlign w:val="superscript"/>
                <w:lang w:eastAsia="ja-JP"/>
              </w:rPr>
              <w:t>β</w:t>
            </w:r>
          </w:p>
        </w:tc>
        <w:tc>
          <w:tcPr>
            <w:tcW w:w="2485" w:type="pct"/>
            <w:gridSpan w:val="2"/>
            <w:tcBorders>
              <w:bottom w:val="single" w:sz="4" w:space="0" w:color="auto"/>
            </w:tcBorders>
            <w:shd w:val="clear" w:color="auto" w:fill="auto"/>
          </w:tcPr>
          <w:p w14:paraId="2F59D0AE" w14:textId="77777777" w:rsidR="00763CE5" w:rsidRPr="00837A3E" w:rsidDel="005616F6" w:rsidRDefault="00763CE5" w:rsidP="008E1E4C">
            <w:pPr>
              <w:keepNext/>
              <w:jc w:val="center"/>
              <w:rPr>
                <w:szCs w:val="22"/>
                <w:lang w:val="en-GB" w:eastAsia="ja-JP"/>
              </w:rPr>
            </w:pPr>
            <w:r w:rsidRPr="00837A3E">
              <w:rPr>
                <w:szCs w:val="22"/>
                <w:lang w:val="en-GB" w:eastAsia="ja-JP"/>
              </w:rPr>
              <w:t>0</w:t>
            </w:r>
            <w:r w:rsidR="00FD1A3F" w:rsidRPr="00837A3E">
              <w:rPr>
                <w:szCs w:val="22"/>
                <w:lang w:eastAsia="ja-JP"/>
              </w:rPr>
              <w:t>,</w:t>
            </w:r>
            <w:r w:rsidRPr="00837A3E">
              <w:rPr>
                <w:szCs w:val="22"/>
                <w:lang w:val="en-GB" w:eastAsia="ja-JP"/>
              </w:rPr>
              <w:t>056</w:t>
            </w:r>
          </w:p>
        </w:tc>
      </w:tr>
      <w:tr w:rsidR="00763CE5" w:rsidRPr="00837A3E" w14:paraId="2F59D0B3" w14:textId="77777777" w:rsidTr="00EC12E2">
        <w:trPr>
          <w:cantSplit/>
        </w:trPr>
        <w:tc>
          <w:tcPr>
            <w:tcW w:w="2515" w:type="pct"/>
            <w:tcBorders>
              <w:top w:val="single" w:sz="4" w:space="0" w:color="auto"/>
            </w:tcBorders>
            <w:shd w:val="clear" w:color="auto" w:fill="auto"/>
          </w:tcPr>
          <w:p w14:paraId="2F59D0B0" w14:textId="77777777" w:rsidR="00763CE5" w:rsidRPr="00837A3E" w:rsidRDefault="00FD1A3F" w:rsidP="008E1E4C">
            <w:pPr>
              <w:keepNext/>
              <w:rPr>
                <w:lang w:eastAsia="ja-JP"/>
              </w:rPr>
            </w:pPr>
            <w:r w:rsidRPr="00837A3E">
              <w:rPr>
                <w:lang w:eastAsia="ja-JP"/>
              </w:rPr>
              <w:t>Ανταπόκριση του όγκου</w:t>
            </w:r>
            <w:r w:rsidR="00763CE5" w:rsidRPr="00837A3E">
              <w:rPr>
                <w:lang w:eastAsia="ja-JP"/>
              </w:rPr>
              <w:t xml:space="preserve"> (</w:t>
            </w:r>
            <w:r w:rsidRPr="00837A3E">
              <w:rPr>
                <w:lang w:eastAsia="ja-JP"/>
              </w:rPr>
              <w:t>βασισμένη στη</w:t>
            </w:r>
            <w:r w:rsidR="00763CE5" w:rsidRPr="00837A3E">
              <w:rPr>
                <w:lang w:eastAsia="ja-JP"/>
              </w:rPr>
              <w:t xml:space="preserve"> </w:t>
            </w:r>
            <w:r w:rsidR="00763CE5" w:rsidRPr="00837A3E">
              <w:rPr>
                <w:lang w:val="en-GB" w:eastAsia="ja-JP"/>
              </w:rPr>
              <w:t>BIRC</w:t>
            </w:r>
            <w:r w:rsidR="00763CE5" w:rsidRPr="00837A3E">
              <w:rPr>
                <w:lang w:eastAsia="ja-JP"/>
              </w:rPr>
              <w:t>)</w:t>
            </w:r>
          </w:p>
        </w:tc>
        <w:tc>
          <w:tcPr>
            <w:tcW w:w="1200" w:type="pct"/>
            <w:tcBorders>
              <w:top w:val="single" w:sz="4" w:space="0" w:color="auto"/>
            </w:tcBorders>
            <w:shd w:val="clear" w:color="auto" w:fill="auto"/>
          </w:tcPr>
          <w:p w14:paraId="2F59D0B1" w14:textId="77777777" w:rsidR="00763CE5" w:rsidRPr="00837A3E" w:rsidRDefault="00763CE5" w:rsidP="008E1E4C">
            <w:pPr>
              <w:keepNext/>
              <w:kinsoku w:val="0"/>
              <w:overflowPunct w:val="0"/>
              <w:autoSpaceDE w:val="0"/>
              <w:autoSpaceDN w:val="0"/>
              <w:adjustRightInd w:val="0"/>
              <w:spacing w:line="242" w:lineRule="exact"/>
              <w:ind w:left="275" w:hanging="397"/>
              <w:jc w:val="center"/>
              <w:rPr>
                <w:szCs w:val="22"/>
                <w:lang w:eastAsia="ja-JP"/>
              </w:rPr>
            </w:pPr>
          </w:p>
        </w:tc>
        <w:tc>
          <w:tcPr>
            <w:tcW w:w="1285" w:type="pct"/>
            <w:tcBorders>
              <w:top w:val="single" w:sz="4" w:space="0" w:color="auto"/>
            </w:tcBorders>
            <w:shd w:val="clear" w:color="auto" w:fill="auto"/>
          </w:tcPr>
          <w:p w14:paraId="2F59D0B2" w14:textId="77777777" w:rsidR="00763CE5" w:rsidRPr="00837A3E" w:rsidRDefault="00763CE5" w:rsidP="008E1E4C">
            <w:pPr>
              <w:keepNext/>
              <w:kinsoku w:val="0"/>
              <w:overflowPunct w:val="0"/>
              <w:autoSpaceDE w:val="0"/>
              <w:autoSpaceDN w:val="0"/>
              <w:adjustRightInd w:val="0"/>
              <w:spacing w:line="242" w:lineRule="exact"/>
              <w:ind w:left="227" w:hanging="397"/>
              <w:jc w:val="center"/>
              <w:rPr>
                <w:szCs w:val="22"/>
                <w:lang w:eastAsia="ja-JP"/>
              </w:rPr>
            </w:pPr>
          </w:p>
        </w:tc>
      </w:tr>
      <w:tr w:rsidR="00763CE5" w:rsidRPr="00837A3E" w14:paraId="2F59D0B7" w14:textId="77777777" w:rsidTr="00EC12E2">
        <w:trPr>
          <w:cantSplit/>
        </w:trPr>
        <w:tc>
          <w:tcPr>
            <w:tcW w:w="2515" w:type="pct"/>
            <w:shd w:val="clear" w:color="auto" w:fill="auto"/>
          </w:tcPr>
          <w:p w14:paraId="2F59D0B4" w14:textId="77777777" w:rsidR="00763CE5" w:rsidRPr="00837A3E" w:rsidRDefault="00FD1A3F" w:rsidP="008E1E4C">
            <w:pPr>
              <w:keepNext/>
              <w:ind w:left="360"/>
              <w:rPr>
                <w:lang w:eastAsia="ja-JP"/>
              </w:rPr>
            </w:pPr>
            <w:r w:rsidRPr="00837A3E">
              <w:rPr>
                <w:lang w:eastAsia="ja-JP"/>
              </w:rPr>
              <w:t xml:space="preserve">Συνολικό ποσοστό ανταπόκρισης </w:t>
            </w:r>
            <w:r w:rsidR="00763CE5" w:rsidRPr="00837A3E">
              <w:rPr>
                <w:lang w:eastAsia="ja-JP"/>
              </w:rPr>
              <w:t xml:space="preserve">(95% </w:t>
            </w:r>
            <w:r w:rsidR="00763CE5" w:rsidRPr="00837A3E">
              <w:rPr>
                <w:lang w:val="en-GB" w:eastAsia="ja-JP"/>
              </w:rPr>
              <w:t>CI</w:t>
            </w:r>
            <w:r w:rsidR="00763CE5" w:rsidRPr="00837A3E">
              <w:rPr>
                <w:lang w:eastAsia="ja-JP"/>
              </w:rPr>
              <w:t>)</w:t>
            </w:r>
          </w:p>
        </w:tc>
        <w:tc>
          <w:tcPr>
            <w:tcW w:w="1200" w:type="pct"/>
            <w:shd w:val="clear" w:color="auto" w:fill="auto"/>
          </w:tcPr>
          <w:p w14:paraId="2F59D0B5" w14:textId="77777777" w:rsidR="00763CE5" w:rsidRPr="00837A3E" w:rsidRDefault="00763CE5" w:rsidP="008E1E4C">
            <w:pPr>
              <w:keepNext/>
              <w:kinsoku w:val="0"/>
              <w:overflowPunct w:val="0"/>
              <w:autoSpaceDE w:val="0"/>
              <w:autoSpaceDN w:val="0"/>
              <w:adjustRightInd w:val="0"/>
              <w:spacing w:line="242" w:lineRule="exact"/>
              <w:ind w:left="275" w:hanging="397"/>
              <w:jc w:val="center"/>
              <w:rPr>
                <w:szCs w:val="22"/>
                <w:lang w:val="en-GB" w:eastAsia="ja-JP"/>
              </w:rPr>
            </w:pPr>
            <w:r w:rsidRPr="00837A3E">
              <w:rPr>
                <w:szCs w:val="22"/>
                <w:lang w:val="en-GB" w:eastAsia="ja-JP"/>
              </w:rPr>
              <w:t>72</w:t>
            </w:r>
            <w:r w:rsidR="00FD1A3F" w:rsidRPr="00837A3E">
              <w:rPr>
                <w:szCs w:val="22"/>
                <w:lang w:eastAsia="ja-JP"/>
              </w:rPr>
              <w:t>,</w:t>
            </w:r>
            <w:r w:rsidRPr="00837A3E">
              <w:rPr>
                <w:szCs w:val="22"/>
                <w:lang w:val="en-GB" w:eastAsia="ja-JP"/>
              </w:rPr>
              <w:t>5% (65</w:t>
            </w:r>
            <w:r w:rsidR="00FD1A3F" w:rsidRPr="00837A3E">
              <w:rPr>
                <w:szCs w:val="22"/>
                <w:lang w:eastAsia="ja-JP"/>
              </w:rPr>
              <w:t>,</w:t>
            </w:r>
            <w:r w:rsidRPr="00837A3E">
              <w:rPr>
                <w:szCs w:val="22"/>
                <w:lang w:val="en-GB" w:eastAsia="ja-JP"/>
              </w:rPr>
              <w:t>5, 78</w:t>
            </w:r>
            <w:r w:rsidR="00FD1A3F" w:rsidRPr="00837A3E">
              <w:rPr>
                <w:szCs w:val="22"/>
                <w:lang w:eastAsia="ja-JP"/>
              </w:rPr>
              <w:t>,</w:t>
            </w:r>
            <w:r w:rsidRPr="00837A3E">
              <w:rPr>
                <w:szCs w:val="22"/>
                <w:lang w:val="en-GB" w:eastAsia="ja-JP"/>
              </w:rPr>
              <w:t>7)</w:t>
            </w:r>
          </w:p>
        </w:tc>
        <w:tc>
          <w:tcPr>
            <w:tcW w:w="1285" w:type="pct"/>
            <w:shd w:val="clear" w:color="auto" w:fill="auto"/>
          </w:tcPr>
          <w:p w14:paraId="2F59D0B6" w14:textId="77777777" w:rsidR="00763CE5" w:rsidRPr="00837A3E" w:rsidRDefault="00763CE5" w:rsidP="008E1E4C">
            <w:pPr>
              <w:keepNext/>
              <w:kinsoku w:val="0"/>
              <w:overflowPunct w:val="0"/>
              <w:autoSpaceDE w:val="0"/>
              <w:autoSpaceDN w:val="0"/>
              <w:adjustRightInd w:val="0"/>
              <w:spacing w:line="242" w:lineRule="exact"/>
              <w:ind w:left="227" w:hanging="397"/>
              <w:jc w:val="center"/>
              <w:rPr>
                <w:szCs w:val="22"/>
                <w:lang w:val="en-GB" w:eastAsia="ja-JP"/>
              </w:rPr>
            </w:pPr>
            <w:r w:rsidRPr="00837A3E">
              <w:rPr>
                <w:szCs w:val="22"/>
                <w:lang w:val="en-GB" w:eastAsia="ja-JP"/>
              </w:rPr>
              <w:t>26</w:t>
            </w:r>
            <w:r w:rsidR="00FD1A3F" w:rsidRPr="00837A3E">
              <w:rPr>
                <w:szCs w:val="22"/>
                <w:lang w:eastAsia="ja-JP"/>
              </w:rPr>
              <w:t>,</w:t>
            </w:r>
            <w:r w:rsidRPr="00837A3E">
              <w:rPr>
                <w:szCs w:val="22"/>
                <w:lang w:val="en-GB" w:eastAsia="ja-JP"/>
              </w:rPr>
              <w:t>7% (20</w:t>
            </w:r>
            <w:r w:rsidR="00FD1A3F" w:rsidRPr="00837A3E">
              <w:rPr>
                <w:szCs w:val="22"/>
                <w:lang w:eastAsia="ja-JP"/>
              </w:rPr>
              <w:t>,</w:t>
            </w:r>
            <w:r w:rsidRPr="00837A3E">
              <w:rPr>
                <w:szCs w:val="22"/>
                <w:lang w:val="en-GB" w:eastAsia="ja-JP"/>
              </w:rPr>
              <w:t>5, 33</w:t>
            </w:r>
            <w:r w:rsidR="00FD1A3F" w:rsidRPr="00837A3E">
              <w:rPr>
                <w:szCs w:val="22"/>
                <w:lang w:eastAsia="ja-JP"/>
              </w:rPr>
              <w:t>,</w:t>
            </w:r>
            <w:r w:rsidRPr="00837A3E">
              <w:rPr>
                <w:szCs w:val="22"/>
                <w:lang w:val="en-GB" w:eastAsia="ja-JP"/>
              </w:rPr>
              <w:t>7)</w:t>
            </w:r>
          </w:p>
        </w:tc>
      </w:tr>
      <w:tr w:rsidR="00763CE5" w:rsidRPr="00837A3E" w14:paraId="2F59D0BB" w14:textId="77777777" w:rsidTr="00EC12E2">
        <w:trPr>
          <w:cantSplit/>
        </w:trPr>
        <w:tc>
          <w:tcPr>
            <w:tcW w:w="2515" w:type="pct"/>
            <w:tcBorders>
              <w:top w:val="single" w:sz="4" w:space="0" w:color="auto"/>
            </w:tcBorders>
            <w:shd w:val="clear" w:color="auto" w:fill="auto"/>
          </w:tcPr>
          <w:p w14:paraId="2F59D0B8" w14:textId="77777777" w:rsidR="00763CE5" w:rsidRPr="00837A3E" w:rsidRDefault="00FD1A3F" w:rsidP="008E1E4C">
            <w:pPr>
              <w:keepNext/>
              <w:rPr>
                <w:lang w:eastAsia="ja-JP"/>
              </w:rPr>
            </w:pPr>
            <w:r w:rsidRPr="00837A3E">
              <w:rPr>
                <w:lang w:eastAsia="ja-JP"/>
              </w:rPr>
              <w:t>Διάρκεια ανταπόκρισης</w:t>
            </w:r>
            <w:r w:rsidR="00763CE5" w:rsidRPr="00837A3E">
              <w:rPr>
                <w:lang w:eastAsia="ja-JP"/>
              </w:rPr>
              <w:t xml:space="preserve"> (</w:t>
            </w:r>
            <w:r w:rsidRPr="00837A3E">
              <w:rPr>
                <w:lang w:eastAsia="ja-JP"/>
              </w:rPr>
              <w:t xml:space="preserve">βασισμένη στη </w:t>
            </w:r>
            <w:r w:rsidR="00E84741" w:rsidRPr="00837A3E">
              <w:rPr>
                <w:lang w:eastAsia="ja-JP"/>
              </w:rPr>
              <w:t>Β</w:t>
            </w:r>
            <w:r w:rsidR="00763CE5" w:rsidRPr="00837A3E">
              <w:rPr>
                <w:lang w:val="en-GB" w:eastAsia="ja-JP"/>
              </w:rPr>
              <w:t>IRC</w:t>
            </w:r>
            <w:r w:rsidR="00763CE5" w:rsidRPr="00837A3E">
              <w:rPr>
                <w:lang w:eastAsia="ja-JP"/>
              </w:rPr>
              <w:t>)</w:t>
            </w:r>
          </w:p>
        </w:tc>
        <w:tc>
          <w:tcPr>
            <w:tcW w:w="1200" w:type="pct"/>
            <w:tcBorders>
              <w:top w:val="single" w:sz="4" w:space="0" w:color="auto"/>
            </w:tcBorders>
            <w:shd w:val="clear" w:color="auto" w:fill="auto"/>
          </w:tcPr>
          <w:p w14:paraId="2F59D0B9" w14:textId="77777777" w:rsidR="00763CE5" w:rsidRPr="00837A3E" w:rsidRDefault="00763CE5" w:rsidP="008E1E4C">
            <w:pPr>
              <w:keepNext/>
              <w:kinsoku w:val="0"/>
              <w:overflowPunct w:val="0"/>
              <w:autoSpaceDE w:val="0"/>
              <w:autoSpaceDN w:val="0"/>
              <w:adjustRightInd w:val="0"/>
              <w:spacing w:line="242" w:lineRule="exact"/>
              <w:ind w:left="275" w:hanging="397"/>
              <w:jc w:val="center"/>
              <w:rPr>
                <w:szCs w:val="22"/>
                <w:lang w:eastAsia="ja-JP"/>
              </w:rPr>
            </w:pPr>
          </w:p>
        </w:tc>
        <w:tc>
          <w:tcPr>
            <w:tcW w:w="1285" w:type="pct"/>
            <w:tcBorders>
              <w:top w:val="single" w:sz="4" w:space="0" w:color="auto"/>
            </w:tcBorders>
            <w:shd w:val="clear" w:color="auto" w:fill="auto"/>
          </w:tcPr>
          <w:p w14:paraId="2F59D0BA" w14:textId="77777777" w:rsidR="00763CE5" w:rsidRPr="00837A3E" w:rsidRDefault="00763CE5" w:rsidP="008E1E4C">
            <w:pPr>
              <w:keepNext/>
              <w:kinsoku w:val="0"/>
              <w:overflowPunct w:val="0"/>
              <w:autoSpaceDE w:val="0"/>
              <w:autoSpaceDN w:val="0"/>
              <w:adjustRightInd w:val="0"/>
              <w:spacing w:line="242" w:lineRule="exact"/>
              <w:ind w:left="227" w:hanging="397"/>
              <w:jc w:val="center"/>
              <w:rPr>
                <w:szCs w:val="22"/>
                <w:lang w:eastAsia="ja-JP"/>
              </w:rPr>
            </w:pPr>
          </w:p>
        </w:tc>
      </w:tr>
      <w:tr w:rsidR="00763CE5" w:rsidRPr="00837A3E" w14:paraId="2F59D0BF" w14:textId="77777777" w:rsidTr="00EC12E2">
        <w:trPr>
          <w:cantSplit/>
        </w:trPr>
        <w:tc>
          <w:tcPr>
            <w:tcW w:w="2515" w:type="pct"/>
            <w:shd w:val="clear" w:color="auto" w:fill="auto"/>
          </w:tcPr>
          <w:p w14:paraId="2F59D0BC" w14:textId="77777777" w:rsidR="00763CE5" w:rsidRPr="00837A3E" w:rsidRDefault="00E84741" w:rsidP="008E1E4C">
            <w:pPr>
              <w:keepNext/>
              <w:ind w:left="270" w:firstLine="14"/>
              <w:rPr>
                <w:lang w:val="en-GB" w:eastAsia="ja-JP"/>
              </w:rPr>
            </w:pPr>
            <w:r w:rsidRPr="00837A3E">
              <w:rPr>
                <w:lang w:eastAsia="ja-JP"/>
              </w:rPr>
              <w:t>Αριθμός ανταποκρινόμενων</w:t>
            </w:r>
          </w:p>
        </w:tc>
        <w:tc>
          <w:tcPr>
            <w:tcW w:w="1200" w:type="pct"/>
            <w:shd w:val="clear" w:color="auto" w:fill="auto"/>
          </w:tcPr>
          <w:p w14:paraId="2F59D0BD" w14:textId="77777777" w:rsidR="00763CE5" w:rsidRPr="00837A3E" w:rsidRDefault="00763CE5" w:rsidP="008E1E4C">
            <w:pPr>
              <w:keepNext/>
              <w:kinsoku w:val="0"/>
              <w:overflowPunct w:val="0"/>
              <w:autoSpaceDE w:val="0"/>
              <w:autoSpaceDN w:val="0"/>
              <w:adjustRightInd w:val="0"/>
              <w:spacing w:line="242" w:lineRule="exact"/>
              <w:ind w:left="275" w:hanging="397"/>
              <w:jc w:val="center"/>
              <w:rPr>
                <w:szCs w:val="22"/>
                <w:lang w:val="en-GB" w:eastAsia="ja-JP"/>
              </w:rPr>
            </w:pPr>
            <w:r w:rsidRPr="00837A3E">
              <w:rPr>
                <w:szCs w:val="22"/>
                <w:lang w:val="en-GB" w:eastAsia="ja-JP"/>
              </w:rPr>
              <w:t>137</w:t>
            </w:r>
          </w:p>
        </w:tc>
        <w:tc>
          <w:tcPr>
            <w:tcW w:w="1285" w:type="pct"/>
            <w:shd w:val="clear" w:color="auto" w:fill="auto"/>
          </w:tcPr>
          <w:p w14:paraId="2F59D0BE" w14:textId="77777777" w:rsidR="00763CE5" w:rsidRPr="00837A3E" w:rsidRDefault="00763CE5" w:rsidP="008E1E4C">
            <w:pPr>
              <w:keepNext/>
              <w:kinsoku w:val="0"/>
              <w:overflowPunct w:val="0"/>
              <w:autoSpaceDE w:val="0"/>
              <w:autoSpaceDN w:val="0"/>
              <w:adjustRightInd w:val="0"/>
              <w:spacing w:line="242" w:lineRule="exact"/>
              <w:ind w:left="227" w:hanging="397"/>
              <w:jc w:val="center"/>
              <w:rPr>
                <w:szCs w:val="22"/>
                <w:lang w:val="en-GB" w:eastAsia="ja-JP"/>
              </w:rPr>
            </w:pPr>
            <w:r w:rsidRPr="00837A3E">
              <w:rPr>
                <w:szCs w:val="22"/>
                <w:lang w:val="en-GB" w:eastAsia="ja-JP"/>
              </w:rPr>
              <w:t>50</w:t>
            </w:r>
          </w:p>
        </w:tc>
      </w:tr>
      <w:tr w:rsidR="00763CE5" w:rsidRPr="00837A3E" w14:paraId="2F59D0C3" w14:textId="77777777" w:rsidTr="00EC12E2">
        <w:trPr>
          <w:cantSplit/>
        </w:trPr>
        <w:tc>
          <w:tcPr>
            <w:tcW w:w="2515" w:type="pct"/>
            <w:shd w:val="clear" w:color="auto" w:fill="auto"/>
          </w:tcPr>
          <w:p w14:paraId="2F59D0C0" w14:textId="77777777" w:rsidR="00763CE5" w:rsidRPr="00837A3E" w:rsidRDefault="00E84741" w:rsidP="008E1E4C">
            <w:pPr>
              <w:keepNext/>
              <w:ind w:left="270" w:firstLine="14"/>
              <w:rPr>
                <w:lang w:val="en-GB" w:eastAsia="ja-JP"/>
              </w:rPr>
            </w:pPr>
            <w:r w:rsidRPr="00837A3E">
              <w:rPr>
                <w:lang w:eastAsia="ja-JP"/>
              </w:rPr>
              <w:t>Διάμεση, μήνες</w:t>
            </w:r>
            <w:r w:rsidRPr="00837A3E">
              <w:rPr>
                <w:vertAlign w:val="superscript"/>
                <w:lang w:eastAsia="ja-JP"/>
              </w:rPr>
              <w:t>δ</w:t>
            </w:r>
            <w:r w:rsidR="00763CE5" w:rsidRPr="00837A3E">
              <w:rPr>
                <w:lang w:val="en-GB" w:eastAsia="ja-JP"/>
              </w:rPr>
              <w:t xml:space="preserve"> (95% CI)</w:t>
            </w:r>
          </w:p>
        </w:tc>
        <w:tc>
          <w:tcPr>
            <w:tcW w:w="1200" w:type="pct"/>
            <w:shd w:val="clear" w:color="auto" w:fill="auto"/>
          </w:tcPr>
          <w:p w14:paraId="2F59D0C1" w14:textId="77777777" w:rsidR="00763CE5" w:rsidRPr="00837A3E" w:rsidRDefault="00763CE5" w:rsidP="008E1E4C">
            <w:pPr>
              <w:keepNext/>
              <w:kinsoku w:val="0"/>
              <w:overflowPunct w:val="0"/>
              <w:autoSpaceDE w:val="0"/>
              <w:autoSpaceDN w:val="0"/>
              <w:adjustRightInd w:val="0"/>
              <w:spacing w:line="242" w:lineRule="exact"/>
              <w:ind w:left="275" w:hanging="397"/>
              <w:jc w:val="center"/>
              <w:rPr>
                <w:szCs w:val="22"/>
                <w:lang w:val="en-GB" w:eastAsia="ja-JP"/>
              </w:rPr>
            </w:pPr>
            <w:r w:rsidRPr="00837A3E">
              <w:rPr>
                <w:szCs w:val="22"/>
                <w:lang w:val="en-GB" w:eastAsia="ja-JP"/>
              </w:rPr>
              <w:t>23</w:t>
            </w:r>
            <w:r w:rsidR="00E84741" w:rsidRPr="00837A3E">
              <w:rPr>
                <w:szCs w:val="22"/>
                <w:lang w:eastAsia="ja-JP"/>
              </w:rPr>
              <w:t>,</w:t>
            </w:r>
            <w:r w:rsidRPr="00837A3E">
              <w:rPr>
                <w:szCs w:val="22"/>
                <w:lang w:val="en-GB" w:eastAsia="ja-JP"/>
              </w:rPr>
              <w:t>9 (16</w:t>
            </w:r>
            <w:r w:rsidR="00E84741" w:rsidRPr="00837A3E">
              <w:rPr>
                <w:szCs w:val="22"/>
                <w:lang w:eastAsia="ja-JP"/>
              </w:rPr>
              <w:t>,</w:t>
            </w:r>
            <w:r w:rsidRPr="00837A3E">
              <w:rPr>
                <w:szCs w:val="22"/>
                <w:lang w:val="en-GB" w:eastAsia="ja-JP"/>
              </w:rPr>
              <w:t>6, NE)</w:t>
            </w:r>
          </w:p>
        </w:tc>
        <w:tc>
          <w:tcPr>
            <w:tcW w:w="1285" w:type="pct"/>
            <w:shd w:val="clear" w:color="auto" w:fill="auto"/>
          </w:tcPr>
          <w:p w14:paraId="2F59D0C2" w14:textId="77777777" w:rsidR="00763CE5" w:rsidRPr="00837A3E" w:rsidRDefault="00763CE5" w:rsidP="008E1E4C">
            <w:pPr>
              <w:keepNext/>
              <w:kinsoku w:val="0"/>
              <w:overflowPunct w:val="0"/>
              <w:autoSpaceDE w:val="0"/>
              <w:autoSpaceDN w:val="0"/>
              <w:adjustRightInd w:val="0"/>
              <w:spacing w:line="242" w:lineRule="exact"/>
              <w:ind w:left="227" w:hanging="397"/>
              <w:jc w:val="center"/>
              <w:rPr>
                <w:szCs w:val="22"/>
                <w:lang w:val="en-GB" w:eastAsia="ja-JP"/>
              </w:rPr>
            </w:pPr>
            <w:r w:rsidRPr="00837A3E">
              <w:rPr>
                <w:szCs w:val="22"/>
                <w:lang w:val="en-GB" w:eastAsia="ja-JP"/>
              </w:rPr>
              <w:t>11.1 (7</w:t>
            </w:r>
            <w:r w:rsidR="00E84741" w:rsidRPr="00837A3E">
              <w:rPr>
                <w:szCs w:val="22"/>
                <w:lang w:eastAsia="ja-JP"/>
              </w:rPr>
              <w:t>,</w:t>
            </w:r>
            <w:r w:rsidRPr="00837A3E">
              <w:rPr>
                <w:szCs w:val="22"/>
                <w:lang w:val="en-GB" w:eastAsia="ja-JP"/>
              </w:rPr>
              <w:t>8, 16</w:t>
            </w:r>
            <w:r w:rsidR="00E84741" w:rsidRPr="00837A3E">
              <w:rPr>
                <w:szCs w:val="22"/>
                <w:lang w:eastAsia="ja-JP"/>
              </w:rPr>
              <w:t>,</w:t>
            </w:r>
            <w:r w:rsidRPr="00837A3E">
              <w:rPr>
                <w:szCs w:val="22"/>
                <w:lang w:val="en-GB" w:eastAsia="ja-JP"/>
              </w:rPr>
              <w:t>4)</w:t>
            </w:r>
          </w:p>
        </w:tc>
      </w:tr>
      <w:tr w:rsidR="00763CE5" w:rsidRPr="00837A3E" w14:paraId="2F59D0C7" w14:textId="77777777" w:rsidTr="00EC12E2">
        <w:trPr>
          <w:cantSplit/>
        </w:trPr>
        <w:tc>
          <w:tcPr>
            <w:tcW w:w="2515" w:type="pct"/>
            <w:shd w:val="clear" w:color="auto" w:fill="auto"/>
          </w:tcPr>
          <w:p w14:paraId="2F59D0C4" w14:textId="77777777" w:rsidR="00763CE5" w:rsidRPr="00837A3E" w:rsidRDefault="00E84741" w:rsidP="008E1E4C">
            <w:pPr>
              <w:keepNext/>
              <w:ind w:left="270" w:firstLine="14"/>
              <w:rPr>
                <w:lang w:eastAsia="ja-JP"/>
              </w:rPr>
            </w:pPr>
            <w:r w:rsidRPr="00837A3E">
              <w:rPr>
                <w:lang w:eastAsia="ja-JP"/>
              </w:rPr>
              <w:t>Ποσοστό χωρίς συμβά</w:t>
            </w:r>
            <w:r w:rsidR="00825557" w:rsidRPr="00837A3E">
              <w:rPr>
                <w:lang w:eastAsia="ja-JP"/>
              </w:rPr>
              <w:t>ν</w:t>
            </w:r>
            <w:r w:rsidRPr="00837A3E">
              <w:rPr>
                <w:lang w:eastAsia="ja-JP"/>
              </w:rPr>
              <w:t>τα στους 18 μήνες</w:t>
            </w:r>
            <w:r w:rsidRPr="00837A3E">
              <w:rPr>
                <w:vertAlign w:val="superscript"/>
                <w:lang w:eastAsia="ja-JP"/>
              </w:rPr>
              <w:t>δ</w:t>
            </w:r>
            <w:r w:rsidR="00763CE5" w:rsidRPr="00837A3E">
              <w:rPr>
                <w:lang w:eastAsia="ja-JP"/>
              </w:rPr>
              <w:t xml:space="preserve">, % (95% </w:t>
            </w:r>
            <w:r w:rsidR="00763CE5" w:rsidRPr="00837A3E">
              <w:rPr>
                <w:lang w:val="en-GB" w:eastAsia="ja-JP"/>
              </w:rPr>
              <w:t>CI</w:t>
            </w:r>
            <w:r w:rsidR="00763CE5" w:rsidRPr="00837A3E">
              <w:rPr>
                <w:lang w:eastAsia="ja-JP"/>
              </w:rPr>
              <w:t xml:space="preserve">) </w:t>
            </w:r>
          </w:p>
        </w:tc>
        <w:tc>
          <w:tcPr>
            <w:tcW w:w="1200" w:type="pct"/>
            <w:shd w:val="clear" w:color="auto" w:fill="auto"/>
          </w:tcPr>
          <w:p w14:paraId="2F59D0C5" w14:textId="77777777" w:rsidR="00763CE5" w:rsidRPr="00837A3E" w:rsidRDefault="00763CE5" w:rsidP="008E1E4C">
            <w:pPr>
              <w:keepNext/>
              <w:kinsoku w:val="0"/>
              <w:overflowPunct w:val="0"/>
              <w:autoSpaceDE w:val="0"/>
              <w:autoSpaceDN w:val="0"/>
              <w:adjustRightInd w:val="0"/>
              <w:spacing w:line="242" w:lineRule="exact"/>
              <w:ind w:left="275" w:hanging="397"/>
              <w:jc w:val="center"/>
              <w:rPr>
                <w:szCs w:val="22"/>
                <w:lang w:val="en-GB" w:eastAsia="ja-JP"/>
              </w:rPr>
            </w:pPr>
            <w:r w:rsidRPr="00837A3E">
              <w:rPr>
                <w:szCs w:val="22"/>
                <w:lang w:val="en-GB" w:eastAsia="ja-JP"/>
              </w:rPr>
              <w:t>59</w:t>
            </w:r>
            <w:r w:rsidR="00E84741" w:rsidRPr="00837A3E">
              <w:rPr>
                <w:szCs w:val="22"/>
                <w:lang w:eastAsia="ja-JP"/>
              </w:rPr>
              <w:t>,</w:t>
            </w:r>
            <w:r w:rsidRPr="00837A3E">
              <w:rPr>
                <w:szCs w:val="22"/>
                <w:lang w:val="en-GB" w:eastAsia="ja-JP"/>
              </w:rPr>
              <w:t>0 (49</w:t>
            </w:r>
            <w:r w:rsidR="00E84741" w:rsidRPr="00837A3E">
              <w:rPr>
                <w:szCs w:val="22"/>
                <w:lang w:eastAsia="ja-JP"/>
              </w:rPr>
              <w:t>,</w:t>
            </w:r>
            <w:r w:rsidRPr="00837A3E">
              <w:rPr>
                <w:szCs w:val="22"/>
                <w:lang w:val="en-GB" w:eastAsia="ja-JP"/>
              </w:rPr>
              <w:t>3, 67</w:t>
            </w:r>
            <w:r w:rsidR="00E84741" w:rsidRPr="00837A3E">
              <w:rPr>
                <w:szCs w:val="22"/>
                <w:lang w:eastAsia="ja-JP"/>
              </w:rPr>
              <w:t>,</w:t>
            </w:r>
            <w:r w:rsidRPr="00837A3E">
              <w:rPr>
                <w:szCs w:val="22"/>
                <w:lang w:val="en-GB" w:eastAsia="ja-JP"/>
              </w:rPr>
              <w:t>4)</w:t>
            </w:r>
          </w:p>
        </w:tc>
        <w:tc>
          <w:tcPr>
            <w:tcW w:w="1285" w:type="pct"/>
            <w:shd w:val="clear" w:color="auto" w:fill="auto"/>
          </w:tcPr>
          <w:p w14:paraId="2F59D0C6" w14:textId="77777777" w:rsidR="00763CE5" w:rsidRPr="00837A3E" w:rsidRDefault="00763CE5" w:rsidP="008E1E4C">
            <w:pPr>
              <w:keepNext/>
              <w:kinsoku w:val="0"/>
              <w:overflowPunct w:val="0"/>
              <w:autoSpaceDE w:val="0"/>
              <w:autoSpaceDN w:val="0"/>
              <w:adjustRightInd w:val="0"/>
              <w:spacing w:line="242" w:lineRule="exact"/>
              <w:ind w:left="227" w:hanging="397"/>
              <w:jc w:val="center"/>
              <w:rPr>
                <w:szCs w:val="22"/>
                <w:lang w:val="en-GB" w:eastAsia="ja-JP"/>
              </w:rPr>
            </w:pPr>
            <w:r w:rsidRPr="00837A3E">
              <w:rPr>
                <w:szCs w:val="22"/>
                <w:lang w:val="en-GB" w:eastAsia="ja-JP"/>
              </w:rPr>
              <w:t>30</w:t>
            </w:r>
            <w:r w:rsidR="00E84741" w:rsidRPr="00837A3E">
              <w:rPr>
                <w:szCs w:val="22"/>
                <w:lang w:eastAsia="ja-JP"/>
              </w:rPr>
              <w:t>,</w:t>
            </w:r>
            <w:r w:rsidRPr="00837A3E">
              <w:rPr>
                <w:szCs w:val="22"/>
                <w:lang w:val="en-GB" w:eastAsia="ja-JP"/>
              </w:rPr>
              <w:t>4 (14</w:t>
            </w:r>
            <w:r w:rsidR="00E84741" w:rsidRPr="00837A3E">
              <w:rPr>
                <w:szCs w:val="22"/>
                <w:lang w:eastAsia="ja-JP"/>
              </w:rPr>
              <w:t>,</w:t>
            </w:r>
            <w:r w:rsidRPr="00837A3E">
              <w:rPr>
                <w:szCs w:val="22"/>
                <w:lang w:val="en-GB" w:eastAsia="ja-JP"/>
              </w:rPr>
              <w:t>1, 48</w:t>
            </w:r>
            <w:r w:rsidR="00E84741" w:rsidRPr="00837A3E">
              <w:rPr>
                <w:szCs w:val="22"/>
                <w:lang w:eastAsia="ja-JP"/>
              </w:rPr>
              <w:t>,</w:t>
            </w:r>
            <w:r w:rsidRPr="00837A3E">
              <w:rPr>
                <w:szCs w:val="22"/>
                <w:lang w:val="en-GB" w:eastAsia="ja-JP"/>
              </w:rPr>
              <w:t>6)</w:t>
            </w:r>
          </w:p>
        </w:tc>
      </w:tr>
      <w:tr w:rsidR="00763CE5" w:rsidRPr="00837A3E" w14:paraId="2F59D0CD" w14:textId="77777777" w:rsidTr="00EC12E2">
        <w:trPr>
          <w:cantSplit/>
        </w:trPr>
        <w:tc>
          <w:tcPr>
            <w:tcW w:w="5000" w:type="pct"/>
            <w:gridSpan w:val="3"/>
            <w:tcBorders>
              <w:top w:val="single" w:sz="4" w:space="0" w:color="auto"/>
              <w:bottom w:val="single" w:sz="4" w:space="0" w:color="auto"/>
            </w:tcBorders>
            <w:shd w:val="clear" w:color="auto" w:fill="auto"/>
          </w:tcPr>
          <w:p w14:paraId="2F59D0C8" w14:textId="77777777" w:rsidR="00825557" w:rsidRPr="00837A3E" w:rsidRDefault="00763CE5" w:rsidP="008E1E4C">
            <w:pPr>
              <w:rPr>
                <w:szCs w:val="22"/>
                <w:lang w:eastAsia="ja-JP"/>
              </w:rPr>
            </w:pPr>
            <w:r w:rsidRPr="00837A3E">
              <w:rPr>
                <w:szCs w:val="22"/>
                <w:lang w:val="en-GB" w:eastAsia="ja-JP"/>
              </w:rPr>
              <w:t>HR</w:t>
            </w:r>
            <w:r w:rsidRPr="00837A3E">
              <w:rPr>
                <w:szCs w:val="22"/>
                <w:lang w:eastAsia="ja-JP"/>
              </w:rPr>
              <w:t>=</w:t>
            </w:r>
            <w:r w:rsidR="0088658F" w:rsidRPr="00837A3E">
              <w:rPr>
                <w:szCs w:val="22"/>
                <w:lang w:eastAsia="ja-JP"/>
              </w:rPr>
              <w:t xml:space="preserve">αναλογία κινδύνου, </w:t>
            </w:r>
            <w:r w:rsidR="0088658F" w:rsidRPr="00837A3E">
              <w:rPr>
                <w:szCs w:val="22"/>
                <w:lang w:val="en-GB" w:eastAsia="ja-JP"/>
              </w:rPr>
              <w:t>CI</w:t>
            </w:r>
            <w:r w:rsidR="0088658F" w:rsidRPr="00837A3E">
              <w:rPr>
                <w:szCs w:val="22"/>
                <w:lang w:eastAsia="ja-JP"/>
              </w:rPr>
              <w:t>=διάστημα εμπιστοσύνης,</w:t>
            </w:r>
            <w:r w:rsidRPr="00837A3E">
              <w:rPr>
                <w:szCs w:val="22"/>
                <w:lang w:eastAsia="ja-JP"/>
              </w:rPr>
              <w:t xml:space="preserve"> </w:t>
            </w:r>
            <w:r w:rsidRPr="00837A3E">
              <w:rPr>
                <w:szCs w:val="22"/>
                <w:lang w:val="en-GB" w:eastAsia="ja-JP"/>
              </w:rPr>
              <w:t>BIRC</w:t>
            </w:r>
            <w:r w:rsidRPr="00837A3E">
              <w:rPr>
                <w:szCs w:val="22"/>
                <w:lang w:eastAsia="ja-JP"/>
              </w:rPr>
              <w:t>=</w:t>
            </w:r>
            <w:r w:rsidR="0088658F" w:rsidRPr="00837A3E">
              <w:t xml:space="preserve"> </w:t>
            </w:r>
            <w:r w:rsidR="0088658F" w:rsidRPr="00837A3E">
              <w:rPr>
                <w:szCs w:val="22"/>
                <w:lang w:eastAsia="ja-JP"/>
              </w:rPr>
              <w:t>Τυφλοποιημένη Ανεξάρτητη Επιτροπή Αξιολόγησης,</w:t>
            </w:r>
            <w:r w:rsidRPr="00837A3E">
              <w:rPr>
                <w:szCs w:val="22"/>
                <w:lang w:eastAsia="ja-JP"/>
              </w:rPr>
              <w:t xml:space="preserve"> </w:t>
            </w:r>
            <w:r w:rsidRPr="00837A3E">
              <w:rPr>
                <w:szCs w:val="22"/>
                <w:lang w:val="en-GB" w:eastAsia="ja-JP"/>
              </w:rPr>
              <w:t>N</w:t>
            </w:r>
            <w:r w:rsidR="00825557" w:rsidRPr="00837A3E">
              <w:rPr>
                <w:szCs w:val="22"/>
                <w:lang w:eastAsia="ja-JP"/>
              </w:rPr>
              <w:t>Ε=δεν μπορεί να εκτιμηθεί</w:t>
            </w:r>
          </w:p>
          <w:p w14:paraId="2F59D0C9" w14:textId="77777777" w:rsidR="00763CE5" w:rsidRPr="00837A3E" w:rsidRDefault="0088658F" w:rsidP="008E1E4C">
            <w:pPr>
              <w:rPr>
                <w:szCs w:val="22"/>
                <w:lang w:eastAsia="ja-JP"/>
              </w:rPr>
            </w:pPr>
            <w:r w:rsidRPr="00837A3E">
              <w:rPr>
                <w:szCs w:val="22"/>
                <w:vertAlign w:val="superscript"/>
                <w:lang w:eastAsia="ja-JP"/>
              </w:rPr>
              <w:t>α</w:t>
            </w:r>
            <w:r w:rsidR="00763CE5" w:rsidRPr="00837A3E">
              <w:rPr>
                <w:szCs w:val="22"/>
                <w:vertAlign w:val="superscript"/>
                <w:lang w:eastAsia="ja-JP"/>
              </w:rPr>
              <w:t xml:space="preserve"> </w:t>
            </w:r>
            <w:r w:rsidRPr="00837A3E">
              <w:rPr>
                <w:szCs w:val="22"/>
                <w:lang w:eastAsia="ja-JP"/>
              </w:rPr>
              <w:t xml:space="preserve">Με βάση την ανάλυση διαστρωματωμένων κινδύνων </w:t>
            </w:r>
            <w:r w:rsidRPr="00837A3E">
              <w:rPr>
                <w:szCs w:val="22"/>
                <w:lang w:val="en-GB" w:eastAsia="ja-JP"/>
              </w:rPr>
              <w:t>Cox</w:t>
            </w:r>
            <w:r w:rsidRPr="00837A3E">
              <w:rPr>
                <w:szCs w:val="22"/>
                <w:lang w:eastAsia="ja-JP"/>
              </w:rPr>
              <w:t>.</w:t>
            </w:r>
          </w:p>
          <w:p w14:paraId="2F59D0CA" w14:textId="77777777" w:rsidR="00763CE5" w:rsidRPr="00837A3E" w:rsidRDefault="0088658F" w:rsidP="008E1E4C">
            <w:pPr>
              <w:rPr>
                <w:szCs w:val="22"/>
                <w:lang w:eastAsia="ja-JP"/>
              </w:rPr>
            </w:pPr>
            <w:r w:rsidRPr="00837A3E">
              <w:rPr>
                <w:szCs w:val="22"/>
                <w:vertAlign w:val="superscript"/>
                <w:lang w:eastAsia="ja-JP"/>
              </w:rPr>
              <w:t>β</w:t>
            </w:r>
            <w:r w:rsidR="00763CE5" w:rsidRPr="00837A3E">
              <w:rPr>
                <w:szCs w:val="22"/>
                <w:lang w:eastAsia="ja-JP"/>
              </w:rPr>
              <w:t xml:space="preserve"> </w:t>
            </w:r>
            <w:r w:rsidRPr="00837A3E">
              <w:rPr>
                <w:szCs w:val="22"/>
                <w:lang w:eastAsia="ja-JP"/>
              </w:rPr>
              <w:t>Με βάση τη διαστ</w:t>
            </w:r>
            <w:r w:rsidR="0073717A" w:rsidRPr="00837A3E">
              <w:rPr>
                <w:szCs w:val="22"/>
                <w:lang w:eastAsia="ja-JP"/>
              </w:rPr>
              <w:t>ρ</w:t>
            </w:r>
            <w:r w:rsidRPr="00837A3E">
              <w:rPr>
                <w:szCs w:val="22"/>
                <w:lang w:eastAsia="ja-JP"/>
              </w:rPr>
              <w:t>ωματ</w:t>
            </w:r>
            <w:r w:rsidR="00881ACE" w:rsidRPr="00837A3E">
              <w:rPr>
                <w:szCs w:val="22"/>
                <w:lang w:eastAsia="ja-JP"/>
              </w:rPr>
              <w:t>ωμένη δοκιμασία</w:t>
            </w:r>
            <w:r w:rsidR="00763CE5" w:rsidRPr="00837A3E">
              <w:rPr>
                <w:szCs w:val="22"/>
                <w:lang w:eastAsia="ja-JP"/>
              </w:rPr>
              <w:t xml:space="preserve"> </w:t>
            </w:r>
            <w:r w:rsidR="00763CE5" w:rsidRPr="00837A3E">
              <w:rPr>
                <w:szCs w:val="22"/>
                <w:lang w:val="en-GB" w:eastAsia="ja-JP"/>
              </w:rPr>
              <w:t>log</w:t>
            </w:r>
            <w:r w:rsidR="00763CE5" w:rsidRPr="00837A3E">
              <w:rPr>
                <w:szCs w:val="22"/>
                <w:lang w:eastAsia="ja-JP"/>
              </w:rPr>
              <w:t>-</w:t>
            </w:r>
            <w:r w:rsidR="00763CE5" w:rsidRPr="00837A3E">
              <w:rPr>
                <w:szCs w:val="22"/>
                <w:lang w:val="en-GB" w:eastAsia="ja-JP"/>
              </w:rPr>
              <w:t>rank</w:t>
            </w:r>
            <w:r w:rsidR="00763CE5" w:rsidRPr="00837A3E">
              <w:rPr>
                <w:szCs w:val="22"/>
                <w:lang w:eastAsia="ja-JP"/>
              </w:rPr>
              <w:t xml:space="preserve"> </w:t>
            </w:r>
            <w:r w:rsidR="00763CE5" w:rsidRPr="00837A3E">
              <w:rPr>
                <w:szCs w:val="22"/>
                <w:lang w:val="en-GB" w:eastAsia="ja-JP"/>
              </w:rPr>
              <w:t>test</w:t>
            </w:r>
            <w:r w:rsidR="00763CE5" w:rsidRPr="00837A3E">
              <w:rPr>
                <w:szCs w:val="22"/>
                <w:lang w:eastAsia="ja-JP"/>
              </w:rPr>
              <w:t>.</w:t>
            </w:r>
          </w:p>
          <w:p w14:paraId="2F59D0CB" w14:textId="77777777" w:rsidR="00763CE5" w:rsidRPr="00837A3E" w:rsidRDefault="0073717A" w:rsidP="008E1E4C">
            <w:pPr>
              <w:rPr>
                <w:szCs w:val="22"/>
                <w:lang w:eastAsia="ja-JP"/>
              </w:rPr>
            </w:pPr>
            <w:r w:rsidRPr="00837A3E">
              <w:rPr>
                <w:szCs w:val="22"/>
                <w:vertAlign w:val="superscript"/>
                <w:lang w:eastAsia="ja-JP"/>
              </w:rPr>
              <w:t>γ</w:t>
            </w:r>
            <w:r w:rsidR="00763CE5" w:rsidRPr="00837A3E">
              <w:rPr>
                <w:szCs w:val="22"/>
                <w:lang w:eastAsia="ja-JP"/>
              </w:rPr>
              <w:t xml:space="preserve"> </w:t>
            </w:r>
            <w:r w:rsidRPr="00837A3E">
              <w:rPr>
                <w:szCs w:val="22"/>
                <w:lang w:eastAsia="ja-JP"/>
              </w:rPr>
              <w:t xml:space="preserve">Η ανάλυση της </w:t>
            </w:r>
            <w:r w:rsidR="00763CE5" w:rsidRPr="00837A3E">
              <w:rPr>
                <w:szCs w:val="22"/>
                <w:lang w:val="en-GB" w:eastAsia="ja-JP"/>
              </w:rPr>
              <w:t>OS</w:t>
            </w:r>
            <w:r w:rsidR="00763CE5" w:rsidRPr="00837A3E">
              <w:rPr>
                <w:szCs w:val="22"/>
                <w:lang w:eastAsia="ja-JP"/>
              </w:rPr>
              <w:t xml:space="preserve"> </w:t>
            </w:r>
            <w:r w:rsidRPr="00837A3E">
              <w:rPr>
                <w:szCs w:val="22"/>
                <w:lang w:eastAsia="ja-JP"/>
              </w:rPr>
              <w:t>δεν προσαρμόστηκε στην επίδραση της διασταύρωσης</w:t>
            </w:r>
            <w:r w:rsidR="00763CE5" w:rsidRPr="00837A3E">
              <w:rPr>
                <w:szCs w:val="22"/>
                <w:lang w:eastAsia="ja-JP"/>
              </w:rPr>
              <w:t>.</w:t>
            </w:r>
          </w:p>
          <w:p w14:paraId="2F59D0CC" w14:textId="77777777" w:rsidR="00763CE5" w:rsidRPr="00837A3E" w:rsidRDefault="0073717A" w:rsidP="008E1E4C">
            <w:pPr>
              <w:rPr>
                <w:sz w:val="18"/>
                <w:szCs w:val="18"/>
                <w:lang w:eastAsia="ja-JP"/>
              </w:rPr>
            </w:pPr>
            <w:r w:rsidRPr="00837A3E">
              <w:rPr>
                <w:szCs w:val="22"/>
                <w:vertAlign w:val="superscript"/>
                <w:lang w:eastAsia="ja-JP"/>
              </w:rPr>
              <w:t>δ</w:t>
            </w:r>
            <w:r w:rsidR="00763CE5" w:rsidRPr="00837A3E">
              <w:rPr>
                <w:szCs w:val="22"/>
                <w:lang w:eastAsia="ja-JP"/>
              </w:rPr>
              <w:t xml:space="preserve"> </w:t>
            </w:r>
            <w:r w:rsidRPr="00837A3E">
              <w:rPr>
                <w:szCs w:val="22"/>
                <w:lang w:eastAsia="ja-JP"/>
              </w:rPr>
              <w:t xml:space="preserve">Υπολογίστηκε με χρήση της μεθόδου </w:t>
            </w:r>
            <w:r w:rsidR="00763CE5" w:rsidRPr="00837A3E">
              <w:rPr>
                <w:szCs w:val="22"/>
                <w:lang w:val="en-GB" w:eastAsia="ja-JP"/>
              </w:rPr>
              <w:t>Kaplan</w:t>
            </w:r>
            <w:r w:rsidR="00763CE5" w:rsidRPr="00837A3E">
              <w:rPr>
                <w:szCs w:val="22"/>
                <w:lang w:eastAsia="ja-JP"/>
              </w:rPr>
              <w:t>-</w:t>
            </w:r>
            <w:r w:rsidR="00763CE5" w:rsidRPr="00837A3E">
              <w:rPr>
                <w:szCs w:val="22"/>
                <w:lang w:val="en-GB" w:eastAsia="ja-JP"/>
              </w:rPr>
              <w:t>Meier</w:t>
            </w:r>
            <w:r w:rsidR="00763CE5" w:rsidRPr="00837A3E">
              <w:rPr>
                <w:szCs w:val="22"/>
                <w:lang w:eastAsia="ja-JP"/>
              </w:rPr>
              <w:t>.</w:t>
            </w:r>
          </w:p>
        </w:tc>
      </w:tr>
    </w:tbl>
    <w:p w14:paraId="2F59D0CE" w14:textId="77777777" w:rsidR="00763CE5" w:rsidRPr="00835861" w:rsidRDefault="00763CE5" w:rsidP="00BE749E">
      <w:pPr>
        <w:tabs>
          <w:tab w:val="clear" w:pos="567"/>
        </w:tabs>
        <w:spacing w:line="240" w:lineRule="auto"/>
        <w:rPr>
          <w:rFonts w:eastAsia="MS Mincho"/>
          <w:lang w:eastAsia="zh-CN"/>
        </w:rPr>
      </w:pPr>
    </w:p>
    <w:p w14:paraId="2F59D0CF" w14:textId="15A10691" w:rsidR="00763CE5" w:rsidRPr="008E1E4C" w:rsidRDefault="005A347D" w:rsidP="00BE749E">
      <w:pPr>
        <w:keepNext/>
        <w:keepLines/>
        <w:tabs>
          <w:tab w:val="clear" w:pos="567"/>
        </w:tabs>
        <w:spacing w:line="240" w:lineRule="auto"/>
        <w:ind w:left="1134" w:hanging="1134"/>
        <w:rPr>
          <w:ins w:id="17" w:author="Author"/>
          <w:rFonts w:eastAsia="MS Gothic"/>
          <w:b/>
          <w:lang w:eastAsia="zh-CN"/>
        </w:rPr>
      </w:pPr>
      <w:bookmarkStart w:id="18" w:name="_Toc463468684"/>
      <w:r w:rsidRPr="00837A3E">
        <w:rPr>
          <w:rFonts w:eastAsia="MS Gothic"/>
          <w:b/>
          <w:lang w:eastAsia="zh-CN"/>
        </w:rPr>
        <w:lastRenderedPageBreak/>
        <w:t>Εικόνα</w:t>
      </w:r>
      <w:r w:rsidR="00763CE5" w:rsidRPr="00837A3E">
        <w:rPr>
          <w:rFonts w:eastAsia="MS Gothic"/>
          <w:b/>
          <w:lang w:val="en-US" w:eastAsia="zh-CN"/>
        </w:rPr>
        <w:t> </w:t>
      </w:r>
      <w:r w:rsidR="00825557" w:rsidRPr="00837A3E">
        <w:rPr>
          <w:rFonts w:eastAsia="MS Gothic"/>
          <w:b/>
          <w:lang w:eastAsia="zh-CN"/>
        </w:rPr>
        <w:t>1</w:t>
      </w:r>
      <w:r w:rsidR="00763CE5" w:rsidRPr="00837A3E">
        <w:rPr>
          <w:rFonts w:eastAsia="MS Gothic"/>
          <w:b/>
          <w:lang w:eastAsia="zh-CN"/>
        </w:rPr>
        <w:tab/>
      </w:r>
      <w:r w:rsidR="00763CE5" w:rsidRPr="00837A3E">
        <w:rPr>
          <w:rFonts w:eastAsia="MS Gothic"/>
          <w:b/>
          <w:lang w:val="en-US" w:eastAsia="zh-CN"/>
        </w:rPr>
        <w:t>ASCEND</w:t>
      </w:r>
      <w:r w:rsidR="00763CE5" w:rsidRPr="00837A3E">
        <w:rPr>
          <w:rFonts w:eastAsia="MS Gothic"/>
          <w:b/>
          <w:lang w:eastAsia="zh-CN"/>
        </w:rPr>
        <w:t>-4 (</w:t>
      </w:r>
      <w:r w:rsidRPr="00837A3E">
        <w:rPr>
          <w:rFonts w:eastAsia="MS Gothic"/>
          <w:b/>
          <w:lang w:eastAsia="zh-CN"/>
        </w:rPr>
        <w:t>Μελέτη</w:t>
      </w:r>
      <w:r w:rsidR="00763CE5" w:rsidRPr="00837A3E">
        <w:rPr>
          <w:rFonts w:eastAsia="MS Gothic"/>
          <w:b/>
          <w:lang w:eastAsia="zh-CN"/>
        </w:rPr>
        <w:t xml:space="preserve"> </w:t>
      </w:r>
      <w:r w:rsidR="00763CE5" w:rsidRPr="00837A3E">
        <w:rPr>
          <w:rFonts w:eastAsia="MS Gothic"/>
          <w:b/>
          <w:lang w:val="en-US" w:eastAsia="zh-CN"/>
        </w:rPr>
        <w:t>A</w:t>
      </w:r>
      <w:r w:rsidR="00763CE5" w:rsidRPr="00837A3E">
        <w:rPr>
          <w:rFonts w:eastAsia="MS Gothic"/>
          <w:b/>
          <w:lang w:eastAsia="zh-CN"/>
        </w:rPr>
        <w:t xml:space="preserve">2301) </w:t>
      </w:r>
      <w:r w:rsidRPr="00837A3E">
        <w:rPr>
          <w:rFonts w:eastAsia="MS Gothic"/>
          <w:b/>
          <w:lang w:eastAsia="zh-CN"/>
        </w:rPr>
        <w:t>–</w:t>
      </w:r>
      <w:r w:rsidR="00763CE5" w:rsidRPr="00837A3E">
        <w:rPr>
          <w:rFonts w:eastAsia="MS Gothic"/>
          <w:b/>
          <w:lang w:eastAsia="zh-CN"/>
        </w:rPr>
        <w:t xml:space="preserve"> </w:t>
      </w:r>
      <w:r w:rsidRPr="00837A3E">
        <w:rPr>
          <w:rFonts w:eastAsia="MS Gothic"/>
          <w:b/>
          <w:lang w:eastAsia="zh-CN"/>
        </w:rPr>
        <w:t xml:space="preserve">καμπύλες </w:t>
      </w:r>
      <w:r w:rsidR="00763CE5" w:rsidRPr="00837A3E">
        <w:rPr>
          <w:rFonts w:eastAsia="MS Gothic"/>
          <w:b/>
          <w:lang w:val="en-US" w:eastAsia="zh-CN"/>
        </w:rPr>
        <w:t>Kaplan</w:t>
      </w:r>
      <w:r w:rsidR="00763CE5" w:rsidRPr="00837A3E">
        <w:rPr>
          <w:rFonts w:eastAsia="MS Gothic"/>
          <w:b/>
          <w:lang w:eastAsia="zh-CN"/>
        </w:rPr>
        <w:t>-</w:t>
      </w:r>
      <w:r w:rsidR="00763CE5" w:rsidRPr="00837A3E">
        <w:rPr>
          <w:rFonts w:eastAsia="MS Gothic"/>
          <w:b/>
          <w:lang w:val="en-US" w:eastAsia="zh-CN"/>
        </w:rPr>
        <w:t>Meier</w:t>
      </w:r>
      <w:r w:rsidR="00763CE5" w:rsidRPr="00837A3E">
        <w:rPr>
          <w:rFonts w:eastAsia="MS Gothic"/>
          <w:b/>
          <w:lang w:eastAsia="zh-CN"/>
        </w:rPr>
        <w:t xml:space="preserve"> </w:t>
      </w:r>
      <w:bookmarkEnd w:id="18"/>
      <w:r w:rsidRPr="00837A3E">
        <w:rPr>
          <w:rFonts w:eastAsia="MS Gothic"/>
          <w:b/>
          <w:lang w:eastAsia="zh-CN"/>
        </w:rPr>
        <w:t xml:space="preserve">καμπύλες της επιβίωσης χωρίς εξέλιξη της νόσου, όπως εκτιμήθηκε από την </w:t>
      </w:r>
      <w:r w:rsidRPr="008E1E4C">
        <w:rPr>
          <w:rFonts w:eastAsia="MS Gothic"/>
          <w:b/>
          <w:lang w:eastAsia="zh-CN"/>
        </w:rPr>
        <w:t>BIRC</w:t>
      </w:r>
      <w:ins w:id="19" w:author="Author">
        <w:r w:rsidR="00006AAE" w:rsidRPr="008E1E4C">
          <w:rPr>
            <w:rFonts w:eastAsia="MS Gothic"/>
            <w:b/>
            <w:lang w:eastAsia="zh-CN"/>
          </w:rPr>
          <w:t xml:space="preserve"> </w:t>
        </w:r>
        <w:r w:rsidR="00227420" w:rsidRPr="008E1E4C">
          <w:rPr>
            <w:rFonts w:eastAsia="MS Gothic"/>
            <w:b/>
            <w:lang w:eastAsia="zh-CN"/>
          </w:rPr>
          <w:t>(πρωτογενής ανάλυση)</w:t>
        </w:r>
      </w:ins>
    </w:p>
    <w:p w14:paraId="54F96833" w14:textId="77777777" w:rsidR="002845FB" w:rsidRPr="002845FB" w:rsidRDefault="002845FB" w:rsidP="00BE749E">
      <w:pPr>
        <w:keepNext/>
        <w:keepLines/>
        <w:tabs>
          <w:tab w:val="clear" w:pos="567"/>
        </w:tabs>
        <w:spacing w:line="240" w:lineRule="auto"/>
        <w:ind w:left="1134" w:hanging="1134"/>
        <w:rPr>
          <w:rFonts w:eastAsia="MS Gothic"/>
          <w:b/>
          <w:lang w:eastAsia="zh-CN"/>
        </w:rPr>
      </w:pPr>
    </w:p>
    <w:p w14:paraId="2F59D0D0" w14:textId="77777777" w:rsidR="00763CE5" w:rsidRPr="00837A3E" w:rsidRDefault="0060551F" w:rsidP="00BE749E">
      <w:pPr>
        <w:keepNext/>
        <w:widowControl w:val="0"/>
        <w:tabs>
          <w:tab w:val="clear" w:pos="567"/>
        </w:tabs>
        <w:autoSpaceDE w:val="0"/>
        <w:autoSpaceDN w:val="0"/>
        <w:adjustRightInd w:val="0"/>
        <w:spacing w:line="240" w:lineRule="auto"/>
      </w:pPr>
      <w:r w:rsidRPr="00837A3E">
        <w:rPr>
          <w:rFonts w:eastAsia="Arial"/>
          <w:noProof/>
          <w:szCs w:val="22"/>
          <w:lang w:val="en-US" w:eastAsia="en-US"/>
        </w:rPr>
        <mc:AlternateContent>
          <mc:Choice Requires="wps">
            <w:drawing>
              <wp:anchor distT="0" distB="0" distL="114300" distR="114300" simplePos="0" relativeHeight="251646976" behindDoc="0" locked="0" layoutInCell="1" allowOverlap="1" wp14:anchorId="2F59DE1D" wp14:editId="2F59DE1E">
                <wp:simplePos x="0" y="0"/>
                <wp:positionH relativeFrom="column">
                  <wp:posOffset>57150</wp:posOffset>
                </wp:positionH>
                <wp:positionV relativeFrom="paragraph">
                  <wp:posOffset>6350</wp:posOffset>
                </wp:positionV>
                <wp:extent cx="299720" cy="2456180"/>
                <wp:effectExtent l="0" t="0" r="0" b="0"/>
                <wp:wrapNone/>
                <wp:docPr id="145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45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9F" w14:textId="77777777" w:rsidR="00BB1C66" w:rsidRPr="00C44A93" w:rsidRDefault="00BB1C66" w:rsidP="005A347D">
                            <w:pPr>
                              <w:spacing w:line="216" w:lineRule="exact"/>
                              <w:ind w:left="20" w:right="-49"/>
                              <w:rPr>
                                <w:rFonts w:ascii="Arial" w:eastAsia="Arial" w:hAnsi="Arial" w:cs="Arial"/>
                                <w:sz w:val="20"/>
                              </w:rPr>
                            </w:pPr>
                            <w:r>
                              <w:rPr>
                                <w:rFonts w:ascii="Arial" w:eastAsia="Arial" w:hAnsi="Arial" w:cs="Arial"/>
                                <w:spacing w:val="2"/>
                                <w:sz w:val="20"/>
                              </w:rPr>
                              <w:t xml:space="preserve">Πιθανότητα </w:t>
                            </w:r>
                            <w:r w:rsidRPr="00C44A93">
                              <w:rPr>
                                <w:rFonts w:ascii="Arial" w:eastAsia="Arial" w:hAnsi="Arial" w:cs="Arial"/>
                                <w:spacing w:val="-1"/>
                                <w:sz w:val="20"/>
                              </w:rPr>
                              <w:t>(</w:t>
                            </w:r>
                            <w:r w:rsidRPr="00C44A93">
                              <w:rPr>
                                <w:rFonts w:ascii="Arial" w:eastAsia="Arial" w:hAnsi="Arial" w:cs="Arial"/>
                                <w:spacing w:val="2"/>
                                <w:sz w:val="20"/>
                              </w:rPr>
                              <w:t>%</w:t>
                            </w:r>
                            <w:r w:rsidRPr="00C44A93">
                              <w:rPr>
                                <w:rFonts w:ascii="Arial" w:eastAsia="Arial" w:hAnsi="Arial" w:cs="Arial"/>
                                <w:sz w:val="20"/>
                              </w:rPr>
                              <w:t>)</w:t>
                            </w:r>
                            <w:r w:rsidRPr="00C44A93">
                              <w:rPr>
                                <w:rFonts w:ascii="Arial" w:hAnsi="Arial" w:cs="Arial"/>
                                <w:spacing w:val="4"/>
                                <w:sz w:val="20"/>
                              </w:rPr>
                              <w:t xml:space="preserve"> </w:t>
                            </w:r>
                            <w:r>
                              <w:rPr>
                                <w:rFonts w:ascii="Arial" w:eastAsia="Arial" w:hAnsi="Arial" w:cs="Arial"/>
                                <w:spacing w:val="-1"/>
                                <w:sz w:val="20"/>
                              </w:rPr>
                              <w:t>μη εμφάνισης συμβάντων</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9DE1D" id="_x0000_t202" coordsize="21600,21600" o:spt="202" path="m,l,21600r21600,l21600,xe">
                <v:stroke joinstyle="miter"/>
                <v:path gradientshapeok="t" o:connecttype="rect"/>
              </v:shapetype>
              <v:shape id="Text Box 51" o:spid="_x0000_s1026" type="#_x0000_t202" style="position:absolute;margin-left:4.5pt;margin-top:.5pt;width:23.6pt;height:193.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" filled="f" stroked="f">
                <v:textbox style="layout-flow:vertical;mso-layout-flow-alt:bottom-to-top" inset="0,0,0,0">
                  <w:txbxContent>
                    <w:p w14:paraId="2F59DE9F" w14:textId="77777777" w:rsidR="00BB1C66" w:rsidRPr="00C44A93" w:rsidRDefault="00BB1C66" w:rsidP="005A347D">
                      <w:pPr>
                        <w:spacing w:line="216" w:lineRule="exact"/>
                        <w:ind w:left="20" w:right="-49"/>
                        <w:rPr>
                          <w:rFonts w:ascii="Arial" w:eastAsia="Arial" w:hAnsi="Arial" w:cs="Arial"/>
                          <w:sz w:val="20"/>
                        </w:rPr>
                      </w:pPr>
                      <w:r>
                        <w:rPr>
                          <w:rFonts w:ascii="Arial" w:eastAsia="Arial" w:hAnsi="Arial" w:cs="Arial"/>
                          <w:spacing w:val="2"/>
                          <w:sz w:val="20"/>
                        </w:rPr>
                        <w:t xml:space="preserve">Πιθανότητα </w:t>
                      </w:r>
                      <w:r w:rsidRPr="00C44A93">
                        <w:rPr>
                          <w:rFonts w:ascii="Arial" w:eastAsia="Arial" w:hAnsi="Arial" w:cs="Arial"/>
                          <w:spacing w:val="-1"/>
                          <w:sz w:val="20"/>
                        </w:rPr>
                        <w:t>(</w:t>
                      </w:r>
                      <w:r w:rsidRPr="00C44A93">
                        <w:rPr>
                          <w:rFonts w:ascii="Arial" w:eastAsia="Arial" w:hAnsi="Arial" w:cs="Arial"/>
                          <w:spacing w:val="2"/>
                          <w:sz w:val="20"/>
                        </w:rPr>
                        <w:t>%</w:t>
                      </w:r>
                      <w:r w:rsidRPr="00C44A93">
                        <w:rPr>
                          <w:rFonts w:ascii="Arial" w:eastAsia="Arial" w:hAnsi="Arial" w:cs="Arial"/>
                          <w:sz w:val="20"/>
                        </w:rPr>
                        <w:t>)</w:t>
                      </w:r>
                      <w:r w:rsidRPr="00C44A93">
                        <w:rPr>
                          <w:rFonts w:ascii="Arial" w:hAnsi="Arial" w:cs="Arial"/>
                          <w:spacing w:val="4"/>
                          <w:sz w:val="20"/>
                        </w:rPr>
                        <w:t xml:space="preserve"> </w:t>
                      </w:r>
                      <w:r>
                        <w:rPr>
                          <w:rFonts w:ascii="Arial" w:eastAsia="Arial" w:hAnsi="Arial" w:cs="Arial"/>
                          <w:spacing w:val="-1"/>
                          <w:sz w:val="20"/>
                        </w:rPr>
                        <w:t>μη εμφάνισης συμβάντων</w:t>
                      </w:r>
                    </w:p>
                  </w:txbxContent>
                </v:textbox>
              </v:shape>
            </w:pict>
          </mc:Fallback>
        </mc:AlternateContent>
      </w:r>
      <w:r w:rsidRPr="00837A3E">
        <w:rPr>
          <w:noProof/>
          <w:szCs w:val="22"/>
          <w:lang w:val="en-US" w:eastAsia="en-US"/>
        </w:rPr>
        <mc:AlternateContent>
          <mc:Choice Requires="wpg">
            <w:drawing>
              <wp:anchor distT="0" distB="0" distL="114300" distR="114300" simplePos="0" relativeHeight="251650048" behindDoc="0" locked="0" layoutInCell="1" allowOverlap="1" wp14:anchorId="2F59DE1F" wp14:editId="2F59DE20">
                <wp:simplePos x="0" y="0"/>
                <wp:positionH relativeFrom="column">
                  <wp:posOffset>121920</wp:posOffset>
                </wp:positionH>
                <wp:positionV relativeFrom="paragraph">
                  <wp:posOffset>139700</wp:posOffset>
                </wp:positionV>
                <wp:extent cx="498475" cy="2303780"/>
                <wp:effectExtent l="0" t="0" r="0" b="0"/>
                <wp:wrapNone/>
                <wp:docPr id="144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2303780"/>
                          <a:chOff x="0" y="0"/>
                          <a:chExt cx="498963" cy="2304024"/>
                        </a:xfrm>
                      </wpg:grpSpPr>
                      <wps:wsp>
                        <wps:cNvPr id="1446"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A0" w14:textId="77777777" w:rsidR="00BB1C66" w:rsidRPr="007E7C69" w:rsidRDefault="00BB1C66" w:rsidP="005A347D">
                              <w:pPr>
                                <w:rPr>
                                  <w:sz w:val="20"/>
                                </w:rPr>
                              </w:pPr>
                              <w:r w:rsidRPr="007E7C69">
                                <w:rPr>
                                  <w:sz w:val="20"/>
                                </w:rPr>
                                <w:t>20</w:t>
                              </w:r>
                            </w:p>
                          </w:txbxContent>
                        </wps:txbx>
                        <wps:bodyPr rot="0" vert="horz" wrap="square" lIns="91440" tIns="45720" rIns="91440" bIns="45720" anchor="t" anchorCtr="0" upright="1">
                          <a:noAutofit/>
                        </wps:bodyPr>
                      </wps:wsp>
                      <wps:wsp>
                        <wps:cNvPr id="1447"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A1" w14:textId="77777777" w:rsidR="00BB1C66" w:rsidRPr="007E7C69" w:rsidRDefault="00BB1C66" w:rsidP="005A347D">
                              <w:pPr>
                                <w:rPr>
                                  <w:sz w:val="20"/>
                                </w:rPr>
                              </w:pPr>
                              <w:r w:rsidRPr="007E7C69">
                                <w:rPr>
                                  <w:sz w:val="20"/>
                                </w:rPr>
                                <w:t>100</w:t>
                              </w:r>
                            </w:p>
                          </w:txbxContent>
                        </wps:txbx>
                        <wps:bodyPr rot="0" vert="horz" wrap="square" lIns="91440" tIns="45720" rIns="91440" bIns="45720" anchor="t" anchorCtr="0" upright="1">
                          <a:noAutofit/>
                        </wps:bodyPr>
                      </wps:wsp>
                      <wps:wsp>
                        <wps:cNvPr id="1448"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A2" w14:textId="77777777" w:rsidR="00BB1C66" w:rsidRPr="007E7C69" w:rsidRDefault="00BB1C66" w:rsidP="005A347D">
                              <w:pPr>
                                <w:rPr>
                                  <w:sz w:val="20"/>
                                </w:rPr>
                              </w:pPr>
                              <w:r w:rsidRPr="007E7C69">
                                <w:rPr>
                                  <w:sz w:val="20"/>
                                </w:rPr>
                                <w:t>80</w:t>
                              </w:r>
                            </w:p>
                          </w:txbxContent>
                        </wps:txbx>
                        <wps:bodyPr rot="0" vert="horz" wrap="square" lIns="91440" tIns="45720" rIns="91440" bIns="45720" anchor="t" anchorCtr="0" upright="1">
                          <a:noAutofit/>
                        </wps:bodyPr>
                      </wps:wsp>
                      <wps:wsp>
                        <wps:cNvPr id="1449"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A3" w14:textId="77777777" w:rsidR="00BB1C66" w:rsidRPr="007E7C69" w:rsidRDefault="00BB1C66" w:rsidP="005A347D">
                              <w:pPr>
                                <w:rPr>
                                  <w:sz w:val="20"/>
                                </w:rPr>
                              </w:pPr>
                              <w:r w:rsidRPr="007E7C69">
                                <w:rPr>
                                  <w:sz w:val="20"/>
                                </w:rPr>
                                <w:t>60</w:t>
                              </w:r>
                            </w:p>
                          </w:txbxContent>
                        </wps:txbx>
                        <wps:bodyPr rot="0" vert="horz" wrap="square" lIns="91440" tIns="45720" rIns="91440" bIns="45720" anchor="t" anchorCtr="0" upright="1">
                          <a:noAutofit/>
                        </wps:bodyPr>
                      </wps:wsp>
                      <wps:wsp>
                        <wps:cNvPr id="1450"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A4" w14:textId="77777777" w:rsidR="00BB1C66" w:rsidRPr="007E7C69" w:rsidRDefault="00BB1C66" w:rsidP="005A347D">
                              <w:pPr>
                                <w:rPr>
                                  <w:sz w:val="20"/>
                                </w:rPr>
                              </w:pPr>
                              <w:r w:rsidRPr="007E7C69">
                                <w:rPr>
                                  <w:sz w:val="20"/>
                                </w:rPr>
                                <w:t>40</w:t>
                              </w:r>
                            </w:p>
                          </w:txbxContent>
                        </wps:txbx>
                        <wps:bodyPr rot="0" vert="horz" wrap="square" lIns="91440" tIns="45720" rIns="91440" bIns="45720" anchor="t" anchorCtr="0" upright="1">
                          <a:noAutofit/>
                        </wps:bodyPr>
                      </wps:wsp>
                      <wps:wsp>
                        <wps:cNvPr id="1451"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A5" w14:textId="77777777" w:rsidR="00BB1C66" w:rsidRPr="007E7C69" w:rsidRDefault="00BB1C66" w:rsidP="005A347D">
                              <w:pPr>
                                <w:rPr>
                                  <w:sz w:val="20"/>
                                </w:rPr>
                              </w:pPr>
                              <w:r w:rsidRPr="007E7C69">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9DE1F" id="Group 54" o:spid="_x0000_s1027" style="position:absolute;margin-left:9.6pt;margin-top:11pt;width:39.25pt;height:181.4pt;z-index:251650048" coordsize="4989,2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">
                <v:shape id="_x0000_s1028"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" filled="f" stroked="f">
                  <v:textbox>
                    <w:txbxContent>
                      <w:p w14:paraId="2F59DEA0" w14:textId="77777777" w:rsidR="00BB1C66" w:rsidRPr="007E7C69" w:rsidRDefault="00BB1C66" w:rsidP="005A347D">
                        <w:pPr>
                          <w:rPr>
                            <w:sz w:val="20"/>
                          </w:rPr>
                        </w:pPr>
                        <w:r w:rsidRPr="007E7C69">
                          <w:rPr>
                            <w:sz w:val="20"/>
                          </w:rPr>
                          <w:t>20</w:t>
                        </w:r>
                      </w:p>
                    </w:txbxContent>
                  </v:textbox>
                </v:shape>
                <v:shape id="_x0000_s1029"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" filled="f" stroked="f">
                  <v:textbox>
                    <w:txbxContent>
                      <w:p w14:paraId="2F59DEA1" w14:textId="77777777" w:rsidR="00BB1C66" w:rsidRPr="007E7C69" w:rsidRDefault="00BB1C66" w:rsidP="005A347D">
                        <w:pPr>
                          <w:rPr>
                            <w:sz w:val="20"/>
                          </w:rPr>
                        </w:pPr>
                        <w:r w:rsidRPr="007E7C69">
                          <w:rPr>
                            <w:sz w:val="20"/>
                          </w:rPr>
                          <w:t>100</w:t>
                        </w:r>
                      </w:p>
                    </w:txbxContent>
                  </v:textbox>
                </v:shape>
                <v:shape id="_x0000_s1030"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" filled="f" stroked="f">
                  <v:textbox>
                    <w:txbxContent>
                      <w:p w14:paraId="2F59DEA2" w14:textId="77777777" w:rsidR="00BB1C66" w:rsidRPr="007E7C69" w:rsidRDefault="00BB1C66" w:rsidP="005A347D">
                        <w:pPr>
                          <w:rPr>
                            <w:sz w:val="20"/>
                          </w:rPr>
                        </w:pPr>
                        <w:r w:rsidRPr="007E7C69">
                          <w:rPr>
                            <w:sz w:val="20"/>
                          </w:rPr>
                          <w:t>80</w:t>
                        </w:r>
                      </w:p>
                    </w:txbxContent>
                  </v:textbox>
                </v:shape>
                <v:shape id="_x0000_s1031"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" filled="f" stroked="f">
                  <v:textbox>
                    <w:txbxContent>
                      <w:p w14:paraId="2F59DEA3" w14:textId="77777777" w:rsidR="00BB1C66" w:rsidRPr="007E7C69" w:rsidRDefault="00BB1C66" w:rsidP="005A347D">
                        <w:pPr>
                          <w:rPr>
                            <w:sz w:val="20"/>
                          </w:rPr>
                        </w:pPr>
                        <w:r w:rsidRPr="007E7C69">
                          <w:rPr>
                            <w:sz w:val="20"/>
                          </w:rPr>
                          <w:t>60</w:t>
                        </w:r>
                      </w:p>
                    </w:txbxContent>
                  </v:textbox>
                </v:shape>
                <v:shape id="_x0000_s1032"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" filled="f" stroked="f">
                  <v:textbox>
                    <w:txbxContent>
                      <w:p w14:paraId="2F59DEA4" w14:textId="77777777" w:rsidR="00BB1C66" w:rsidRPr="007E7C69" w:rsidRDefault="00BB1C66" w:rsidP="005A347D">
                        <w:pPr>
                          <w:rPr>
                            <w:sz w:val="20"/>
                          </w:rPr>
                        </w:pPr>
                        <w:r w:rsidRPr="007E7C69">
                          <w:rPr>
                            <w:sz w:val="20"/>
                          </w:rPr>
                          <w:t>40</w:t>
                        </w:r>
                      </w:p>
                    </w:txbxContent>
                  </v:textbox>
                </v:shape>
                <v:shape id="_x0000_s1033"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" filled="f" stroked="f">
                  <v:textbox>
                    <w:txbxContent>
                      <w:p w14:paraId="2F59DEA5" w14:textId="77777777" w:rsidR="00BB1C66" w:rsidRPr="007E7C69" w:rsidRDefault="00BB1C66" w:rsidP="005A347D">
                        <w:pPr>
                          <w:rPr>
                            <w:sz w:val="20"/>
                          </w:rPr>
                        </w:pPr>
                        <w:r w:rsidRPr="007E7C69">
                          <w:rPr>
                            <w:sz w:val="20"/>
                          </w:rPr>
                          <w:t>0</w:t>
                        </w:r>
                      </w:p>
                    </w:txbxContent>
                  </v:textbox>
                </v:shape>
              </v:group>
            </w:pict>
          </mc:Fallback>
        </mc:AlternateContent>
      </w:r>
    </w:p>
    <w:p w14:paraId="2F59D0D1" w14:textId="77777777" w:rsidR="005A347D" w:rsidRPr="00837A3E" w:rsidRDefault="0060551F" w:rsidP="00BE749E">
      <w:pPr>
        <w:keepNext/>
        <w:widowControl w:val="0"/>
        <w:spacing w:before="1" w:line="190" w:lineRule="exact"/>
        <w:rPr>
          <w:szCs w:val="22"/>
          <w:lang w:eastAsia="en-US"/>
        </w:rPr>
      </w:pPr>
      <w:r w:rsidRPr="00837A3E">
        <w:rPr>
          <w:noProof/>
          <w:szCs w:val="22"/>
          <w:lang w:val="en-US" w:eastAsia="en-US"/>
        </w:rPr>
        <mc:AlternateContent>
          <mc:Choice Requires="wps">
            <w:drawing>
              <wp:anchor distT="0" distB="0" distL="114300" distR="114300" simplePos="0" relativeHeight="251648000" behindDoc="0" locked="0" layoutInCell="1" allowOverlap="1" wp14:anchorId="2F59DE21" wp14:editId="2F59DE22">
                <wp:simplePos x="0" y="0"/>
                <wp:positionH relativeFrom="column">
                  <wp:posOffset>3702685</wp:posOffset>
                </wp:positionH>
                <wp:positionV relativeFrom="paragraph">
                  <wp:posOffset>55245</wp:posOffset>
                </wp:positionV>
                <wp:extent cx="2098675" cy="1082040"/>
                <wp:effectExtent l="0" t="0" r="0" b="0"/>
                <wp:wrapNone/>
                <wp:docPr id="1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A6" w14:textId="77777777" w:rsidR="00BB1C66" w:rsidRPr="007E7C69" w:rsidRDefault="00BB1C66" w:rsidP="00B94D06">
                            <w:pPr>
                              <w:rPr>
                                <w:rFonts w:ascii="Arial" w:hAnsi="Arial" w:cs="Arial"/>
                                <w:sz w:val="16"/>
                                <w:szCs w:val="16"/>
                              </w:rPr>
                            </w:pPr>
                            <w:r>
                              <w:rPr>
                                <w:rFonts w:ascii="Arial" w:hAnsi="Arial" w:cs="Arial"/>
                                <w:sz w:val="16"/>
                                <w:szCs w:val="16"/>
                              </w:rPr>
                              <w:t>Αναλογία κινδύνου</w:t>
                            </w:r>
                            <w:r w:rsidRPr="007E7C69">
                              <w:rPr>
                                <w:rFonts w:ascii="Arial" w:hAnsi="Arial" w:cs="Arial"/>
                                <w:sz w:val="16"/>
                                <w:szCs w:val="16"/>
                              </w:rPr>
                              <w:t xml:space="preserve"> = 0</w:t>
                            </w:r>
                            <w:r>
                              <w:rPr>
                                <w:rFonts w:ascii="Arial" w:hAnsi="Arial" w:cs="Arial"/>
                                <w:sz w:val="16"/>
                                <w:szCs w:val="16"/>
                              </w:rPr>
                              <w:t>,</w:t>
                            </w:r>
                            <w:r w:rsidRPr="007E7C69">
                              <w:rPr>
                                <w:rFonts w:ascii="Arial" w:hAnsi="Arial" w:cs="Arial"/>
                                <w:sz w:val="16"/>
                                <w:szCs w:val="16"/>
                              </w:rPr>
                              <w:t>55</w:t>
                            </w:r>
                          </w:p>
                          <w:p w14:paraId="2F59DEA7" w14:textId="77777777" w:rsidR="00BB1C66" w:rsidRPr="007E7C69" w:rsidRDefault="00BB1C66" w:rsidP="00B94D06">
                            <w:pPr>
                              <w:rPr>
                                <w:rFonts w:ascii="Arial" w:hAnsi="Arial" w:cs="Arial"/>
                                <w:sz w:val="16"/>
                                <w:szCs w:val="16"/>
                              </w:rPr>
                            </w:pPr>
                            <w:r w:rsidRPr="007E7C69">
                              <w:rPr>
                                <w:rFonts w:ascii="Arial" w:hAnsi="Arial" w:cs="Arial"/>
                                <w:sz w:val="16"/>
                                <w:szCs w:val="16"/>
                              </w:rPr>
                              <w:t>95% CI (0</w:t>
                            </w:r>
                            <w:r>
                              <w:rPr>
                                <w:rFonts w:ascii="Arial" w:hAnsi="Arial" w:cs="Arial"/>
                                <w:sz w:val="16"/>
                                <w:szCs w:val="16"/>
                              </w:rPr>
                              <w:t>,</w:t>
                            </w:r>
                            <w:r w:rsidRPr="007E7C69">
                              <w:rPr>
                                <w:rFonts w:ascii="Arial" w:hAnsi="Arial" w:cs="Arial"/>
                                <w:sz w:val="16"/>
                                <w:szCs w:val="16"/>
                              </w:rPr>
                              <w:t>42, 0</w:t>
                            </w:r>
                            <w:r>
                              <w:rPr>
                                <w:rFonts w:ascii="Arial" w:hAnsi="Arial" w:cs="Arial"/>
                                <w:sz w:val="16"/>
                                <w:szCs w:val="16"/>
                              </w:rPr>
                              <w:t>,</w:t>
                            </w:r>
                            <w:r w:rsidRPr="007E7C69">
                              <w:rPr>
                                <w:rFonts w:ascii="Arial" w:hAnsi="Arial" w:cs="Arial"/>
                                <w:sz w:val="16"/>
                                <w:szCs w:val="16"/>
                              </w:rPr>
                              <w:t>73)</w:t>
                            </w:r>
                          </w:p>
                          <w:p w14:paraId="2F59DEA8" w14:textId="77777777" w:rsidR="00BB1C66" w:rsidRPr="007E7C69" w:rsidRDefault="00BB1C66" w:rsidP="00B94D06">
                            <w:pPr>
                              <w:rPr>
                                <w:rFonts w:ascii="Arial" w:hAnsi="Arial" w:cs="Arial"/>
                                <w:sz w:val="16"/>
                                <w:szCs w:val="16"/>
                              </w:rPr>
                            </w:pPr>
                            <w:r>
                              <w:rPr>
                                <w:rFonts w:ascii="Arial" w:hAnsi="Arial" w:cs="Arial"/>
                                <w:sz w:val="16"/>
                                <w:szCs w:val="16"/>
                              </w:rPr>
                              <w:t xml:space="preserve">Διάμεσα </w:t>
                            </w:r>
                            <w:r w:rsidRPr="007E7C69">
                              <w:rPr>
                                <w:rFonts w:ascii="Arial" w:hAnsi="Arial" w:cs="Arial"/>
                                <w:sz w:val="16"/>
                                <w:szCs w:val="16"/>
                              </w:rPr>
                              <w:t>Kaplan-Meier (95% CI) (</w:t>
                            </w:r>
                            <w:r>
                              <w:rPr>
                                <w:rFonts w:ascii="Arial" w:hAnsi="Arial" w:cs="Arial"/>
                                <w:sz w:val="16"/>
                                <w:szCs w:val="16"/>
                              </w:rPr>
                              <w:t>Μήνες</w:t>
                            </w:r>
                            <w:r w:rsidRPr="007E7C69">
                              <w:rPr>
                                <w:rFonts w:ascii="Arial" w:hAnsi="Arial" w:cs="Arial"/>
                                <w:sz w:val="16"/>
                                <w:szCs w:val="16"/>
                              </w:rPr>
                              <w:t>)</w:t>
                            </w:r>
                          </w:p>
                          <w:p w14:paraId="2F59DEA9" w14:textId="47F25E21" w:rsidR="00BB1C66" w:rsidRPr="007E7C69" w:rsidRDefault="00BB1C66" w:rsidP="00B94D06">
                            <w:pPr>
                              <w:rPr>
                                <w:rFonts w:ascii="Arial" w:hAnsi="Arial" w:cs="Arial"/>
                                <w:sz w:val="16"/>
                                <w:szCs w:val="16"/>
                              </w:rPr>
                            </w:pPr>
                            <w:r>
                              <w:rPr>
                                <w:rFonts w:ascii="Arial" w:hAnsi="Arial" w:cs="Arial"/>
                                <w:sz w:val="16"/>
                                <w:szCs w:val="16"/>
                              </w:rPr>
                              <w:t xml:space="preserve">ceritinib </w:t>
                            </w:r>
                            <w:r w:rsidRPr="007E7C69">
                              <w:rPr>
                                <w:rFonts w:ascii="Arial" w:hAnsi="Arial" w:cs="Arial"/>
                                <w:sz w:val="16"/>
                                <w:szCs w:val="16"/>
                              </w:rPr>
                              <w:t>750</w:t>
                            </w:r>
                            <w:r>
                              <w:rPr>
                                <w:rFonts w:ascii="Arial" w:hAnsi="Arial" w:cs="Arial"/>
                                <w:sz w:val="16"/>
                                <w:szCs w:val="16"/>
                              </w:rPr>
                              <w:t> </w:t>
                            </w:r>
                            <w:r w:rsidRPr="007E7C69">
                              <w:rPr>
                                <w:rFonts w:ascii="Arial" w:hAnsi="Arial" w:cs="Arial"/>
                                <w:sz w:val="16"/>
                                <w:szCs w:val="16"/>
                              </w:rPr>
                              <w:t>mg: 16</w:t>
                            </w:r>
                            <w:del w:id="20" w:author="Author">
                              <w:r w:rsidRPr="007E7C69" w:rsidDel="008E1E4C">
                                <w:rPr>
                                  <w:rFonts w:ascii="Arial" w:hAnsi="Arial" w:cs="Arial"/>
                                  <w:sz w:val="16"/>
                                  <w:szCs w:val="16"/>
                                </w:rPr>
                                <w:delText>.</w:delText>
                              </w:r>
                            </w:del>
                            <w:ins w:id="21" w:author="Author">
                              <w:r w:rsidR="008E1E4C">
                                <w:rPr>
                                  <w:rFonts w:ascii="Arial" w:hAnsi="Arial" w:cs="Arial"/>
                                  <w:sz w:val="16"/>
                                  <w:szCs w:val="16"/>
                                  <w:lang w:val="en-GB"/>
                                </w:rPr>
                                <w:t>,</w:t>
                              </w:r>
                            </w:ins>
                            <w:r w:rsidRPr="007E7C69">
                              <w:rPr>
                                <w:rFonts w:ascii="Arial" w:hAnsi="Arial" w:cs="Arial"/>
                                <w:sz w:val="16"/>
                                <w:szCs w:val="16"/>
                              </w:rPr>
                              <w:t>6 (12</w:t>
                            </w:r>
                            <w:ins w:id="22" w:author="Author">
                              <w:r w:rsidR="008E1E4C">
                                <w:rPr>
                                  <w:rFonts w:ascii="Arial" w:hAnsi="Arial" w:cs="Arial"/>
                                  <w:sz w:val="16"/>
                                  <w:szCs w:val="16"/>
                                  <w:lang w:val="en-GB"/>
                                </w:rPr>
                                <w:t>,</w:t>
                              </w:r>
                            </w:ins>
                            <w:del w:id="23" w:author="Author">
                              <w:r w:rsidRPr="007E7C69" w:rsidDel="008E1E4C">
                                <w:rPr>
                                  <w:rFonts w:ascii="Arial" w:hAnsi="Arial" w:cs="Arial"/>
                                  <w:sz w:val="16"/>
                                  <w:szCs w:val="16"/>
                                </w:rPr>
                                <w:delText>.</w:delText>
                              </w:r>
                            </w:del>
                            <w:r w:rsidRPr="007E7C69">
                              <w:rPr>
                                <w:rFonts w:ascii="Arial" w:hAnsi="Arial" w:cs="Arial"/>
                                <w:sz w:val="16"/>
                                <w:szCs w:val="16"/>
                              </w:rPr>
                              <w:t>6, 27</w:t>
                            </w:r>
                            <w:del w:id="24" w:author="Author">
                              <w:r w:rsidRPr="007E7C69" w:rsidDel="008E1E4C">
                                <w:rPr>
                                  <w:rFonts w:ascii="Arial" w:hAnsi="Arial" w:cs="Arial"/>
                                  <w:sz w:val="16"/>
                                  <w:szCs w:val="16"/>
                                </w:rPr>
                                <w:delText>.</w:delText>
                              </w:r>
                            </w:del>
                            <w:ins w:id="25" w:author="Author">
                              <w:r w:rsidR="008E1E4C">
                                <w:rPr>
                                  <w:rFonts w:ascii="Arial" w:hAnsi="Arial" w:cs="Arial"/>
                                  <w:sz w:val="16"/>
                                  <w:szCs w:val="16"/>
                                  <w:lang w:val="en-GB"/>
                                </w:rPr>
                                <w:t>,</w:t>
                              </w:r>
                            </w:ins>
                            <w:r w:rsidRPr="007E7C69">
                              <w:rPr>
                                <w:rFonts w:ascii="Arial" w:hAnsi="Arial" w:cs="Arial"/>
                                <w:sz w:val="16"/>
                                <w:szCs w:val="16"/>
                              </w:rPr>
                              <w:t>2)</w:t>
                            </w:r>
                          </w:p>
                          <w:p w14:paraId="2F59DEAA" w14:textId="77777777" w:rsidR="00BB1C66" w:rsidRPr="007E7C69" w:rsidRDefault="00BB1C66" w:rsidP="00B94D06">
                            <w:pPr>
                              <w:rPr>
                                <w:rFonts w:ascii="Arial" w:hAnsi="Arial" w:cs="Arial"/>
                                <w:sz w:val="16"/>
                                <w:szCs w:val="16"/>
                              </w:rPr>
                            </w:pPr>
                            <w:r>
                              <w:rPr>
                                <w:rFonts w:ascii="Arial" w:hAnsi="Arial" w:cs="Arial"/>
                                <w:sz w:val="16"/>
                                <w:szCs w:val="16"/>
                              </w:rPr>
                              <w:t>Χημιοθεραπεία</w:t>
                            </w:r>
                            <w:r w:rsidRPr="007E7C69">
                              <w:rPr>
                                <w:rFonts w:ascii="Arial" w:hAnsi="Arial" w:cs="Arial"/>
                                <w:sz w:val="16"/>
                                <w:szCs w:val="16"/>
                              </w:rPr>
                              <w:t>: 8</w:t>
                            </w:r>
                            <w:r>
                              <w:rPr>
                                <w:rFonts w:ascii="Arial" w:hAnsi="Arial" w:cs="Arial"/>
                                <w:sz w:val="16"/>
                                <w:szCs w:val="16"/>
                              </w:rPr>
                              <w:t>,</w:t>
                            </w:r>
                            <w:r w:rsidRPr="007E7C69">
                              <w:rPr>
                                <w:rFonts w:ascii="Arial" w:hAnsi="Arial" w:cs="Arial"/>
                                <w:sz w:val="16"/>
                                <w:szCs w:val="16"/>
                              </w:rPr>
                              <w:t>1 (5</w:t>
                            </w:r>
                            <w:r>
                              <w:rPr>
                                <w:rFonts w:ascii="Arial" w:hAnsi="Arial" w:cs="Arial"/>
                                <w:sz w:val="16"/>
                                <w:szCs w:val="16"/>
                              </w:rPr>
                              <w:t>,</w:t>
                            </w:r>
                            <w:r w:rsidRPr="007E7C69">
                              <w:rPr>
                                <w:rFonts w:ascii="Arial" w:hAnsi="Arial" w:cs="Arial"/>
                                <w:sz w:val="16"/>
                                <w:szCs w:val="16"/>
                              </w:rPr>
                              <w:t>8, 11</w:t>
                            </w:r>
                            <w:r>
                              <w:rPr>
                                <w:rFonts w:ascii="Arial" w:hAnsi="Arial" w:cs="Arial"/>
                                <w:sz w:val="16"/>
                                <w:szCs w:val="16"/>
                              </w:rPr>
                              <w:t>,</w:t>
                            </w:r>
                            <w:r w:rsidRPr="007E7C69">
                              <w:rPr>
                                <w:rFonts w:ascii="Arial" w:hAnsi="Arial" w:cs="Arial"/>
                                <w:sz w:val="16"/>
                                <w:szCs w:val="16"/>
                              </w:rPr>
                              <w:t>1)</w:t>
                            </w:r>
                          </w:p>
                          <w:p w14:paraId="2F59DEAB" w14:textId="2237369F" w:rsidR="00BB1C66" w:rsidRPr="007E7C69" w:rsidRDefault="00BB1C66" w:rsidP="00B94D06">
                            <w:pPr>
                              <w:rPr>
                                <w:rFonts w:ascii="Arial" w:hAnsi="Arial" w:cs="Arial"/>
                                <w:sz w:val="16"/>
                                <w:szCs w:val="16"/>
                              </w:rPr>
                            </w:pPr>
                            <w:r w:rsidRPr="007E7C69">
                              <w:rPr>
                                <w:rFonts w:ascii="Arial" w:hAnsi="Arial" w:cs="Arial"/>
                                <w:sz w:val="16"/>
                                <w:szCs w:val="16"/>
                              </w:rPr>
                              <w:t xml:space="preserve">Logrank </w:t>
                            </w:r>
                            <w:r>
                              <w:rPr>
                                <w:rFonts w:ascii="Arial" w:hAnsi="Arial" w:cs="Arial"/>
                                <w:sz w:val="16"/>
                                <w:szCs w:val="16"/>
                              </w:rPr>
                              <w:t xml:space="preserve">τιμή </w:t>
                            </w:r>
                            <w:r w:rsidRPr="007E7C69">
                              <w:rPr>
                                <w:rFonts w:ascii="Arial" w:hAnsi="Arial" w:cs="Arial"/>
                                <w:sz w:val="16"/>
                                <w:szCs w:val="16"/>
                              </w:rPr>
                              <w:t>p= &lt;</w:t>
                            </w:r>
                            <w:r>
                              <w:rPr>
                                <w:rFonts w:ascii="Arial" w:hAnsi="Arial" w:cs="Arial"/>
                                <w:sz w:val="16"/>
                                <w:szCs w:val="16"/>
                              </w:rPr>
                              <w:t>0</w:t>
                            </w:r>
                            <w:del w:id="26" w:author="Author">
                              <w:r w:rsidRPr="007E7C69" w:rsidDel="00006AAE">
                                <w:rPr>
                                  <w:rFonts w:ascii="Arial" w:hAnsi="Arial" w:cs="Arial"/>
                                  <w:sz w:val="16"/>
                                  <w:szCs w:val="16"/>
                                </w:rPr>
                                <w:delText>.</w:delText>
                              </w:r>
                            </w:del>
                            <w:ins w:id="27" w:author="Author">
                              <w:r w:rsidR="00006AAE">
                                <w:rPr>
                                  <w:rFonts w:ascii="Arial" w:hAnsi="Arial" w:cs="Arial"/>
                                  <w:sz w:val="16"/>
                                  <w:szCs w:val="16"/>
                                </w:rPr>
                                <w:t>,</w:t>
                              </w:r>
                            </w:ins>
                            <w:r w:rsidRPr="007E7C69">
                              <w:rPr>
                                <w:rFonts w:ascii="Arial" w:hAnsi="Arial" w:cs="Arial"/>
                                <w:sz w:val="16"/>
                                <w:szCs w:val="16"/>
                              </w:rPr>
                              <w:t>001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59DE21" id="Text Box 2" o:spid="_x0000_s1034" type="#_x0000_t202" style="position:absolute;margin-left:291.55pt;margin-top:4.35pt;width:165.25pt;height:8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" filled="f" stroked="f">
                <v:textbox style="mso-fit-shape-to-text:t">
                  <w:txbxContent>
                    <w:p w14:paraId="2F59DEA6" w14:textId="77777777" w:rsidR="00BB1C66" w:rsidRPr="007E7C69" w:rsidRDefault="00BB1C66" w:rsidP="00B94D06">
                      <w:pPr>
                        <w:rPr>
                          <w:rFonts w:ascii="Arial" w:hAnsi="Arial" w:cs="Arial"/>
                          <w:sz w:val="16"/>
                          <w:szCs w:val="16"/>
                        </w:rPr>
                      </w:pPr>
                      <w:r>
                        <w:rPr>
                          <w:rFonts w:ascii="Arial" w:hAnsi="Arial" w:cs="Arial"/>
                          <w:sz w:val="16"/>
                          <w:szCs w:val="16"/>
                        </w:rPr>
                        <w:t>Αναλογία κινδύνου</w:t>
                      </w:r>
                      <w:r w:rsidRPr="007E7C69">
                        <w:rPr>
                          <w:rFonts w:ascii="Arial" w:hAnsi="Arial" w:cs="Arial"/>
                          <w:sz w:val="16"/>
                          <w:szCs w:val="16"/>
                        </w:rPr>
                        <w:t xml:space="preserve"> = 0</w:t>
                      </w:r>
                      <w:r>
                        <w:rPr>
                          <w:rFonts w:ascii="Arial" w:hAnsi="Arial" w:cs="Arial"/>
                          <w:sz w:val="16"/>
                          <w:szCs w:val="16"/>
                        </w:rPr>
                        <w:t>,</w:t>
                      </w:r>
                      <w:r w:rsidRPr="007E7C69">
                        <w:rPr>
                          <w:rFonts w:ascii="Arial" w:hAnsi="Arial" w:cs="Arial"/>
                          <w:sz w:val="16"/>
                          <w:szCs w:val="16"/>
                        </w:rPr>
                        <w:t>55</w:t>
                      </w:r>
                    </w:p>
                    <w:p w14:paraId="2F59DEA7" w14:textId="77777777" w:rsidR="00BB1C66" w:rsidRPr="007E7C69" w:rsidRDefault="00BB1C66" w:rsidP="00B94D06">
                      <w:pPr>
                        <w:rPr>
                          <w:rFonts w:ascii="Arial" w:hAnsi="Arial" w:cs="Arial"/>
                          <w:sz w:val="16"/>
                          <w:szCs w:val="16"/>
                        </w:rPr>
                      </w:pPr>
                      <w:r w:rsidRPr="007E7C69">
                        <w:rPr>
                          <w:rFonts w:ascii="Arial" w:hAnsi="Arial" w:cs="Arial"/>
                          <w:sz w:val="16"/>
                          <w:szCs w:val="16"/>
                        </w:rPr>
                        <w:t>95% CI (0</w:t>
                      </w:r>
                      <w:r>
                        <w:rPr>
                          <w:rFonts w:ascii="Arial" w:hAnsi="Arial" w:cs="Arial"/>
                          <w:sz w:val="16"/>
                          <w:szCs w:val="16"/>
                        </w:rPr>
                        <w:t>,</w:t>
                      </w:r>
                      <w:r w:rsidRPr="007E7C69">
                        <w:rPr>
                          <w:rFonts w:ascii="Arial" w:hAnsi="Arial" w:cs="Arial"/>
                          <w:sz w:val="16"/>
                          <w:szCs w:val="16"/>
                        </w:rPr>
                        <w:t>42, 0</w:t>
                      </w:r>
                      <w:r>
                        <w:rPr>
                          <w:rFonts w:ascii="Arial" w:hAnsi="Arial" w:cs="Arial"/>
                          <w:sz w:val="16"/>
                          <w:szCs w:val="16"/>
                        </w:rPr>
                        <w:t>,</w:t>
                      </w:r>
                      <w:r w:rsidRPr="007E7C69">
                        <w:rPr>
                          <w:rFonts w:ascii="Arial" w:hAnsi="Arial" w:cs="Arial"/>
                          <w:sz w:val="16"/>
                          <w:szCs w:val="16"/>
                        </w:rPr>
                        <w:t>73)</w:t>
                      </w:r>
                    </w:p>
                    <w:p w14:paraId="2F59DEA8" w14:textId="77777777" w:rsidR="00BB1C66" w:rsidRPr="007E7C69" w:rsidRDefault="00BB1C66" w:rsidP="00B94D06">
                      <w:pPr>
                        <w:rPr>
                          <w:rFonts w:ascii="Arial" w:hAnsi="Arial" w:cs="Arial"/>
                          <w:sz w:val="16"/>
                          <w:szCs w:val="16"/>
                        </w:rPr>
                      </w:pPr>
                      <w:r>
                        <w:rPr>
                          <w:rFonts w:ascii="Arial" w:hAnsi="Arial" w:cs="Arial"/>
                          <w:sz w:val="16"/>
                          <w:szCs w:val="16"/>
                        </w:rPr>
                        <w:t xml:space="preserve">Διάμεσα </w:t>
                      </w:r>
                      <w:r w:rsidRPr="007E7C69">
                        <w:rPr>
                          <w:rFonts w:ascii="Arial" w:hAnsi="Arial" w:cs="Arial"/>
                          <w:sz w:val="16"/>
                          <w:szCs w:val="16"/>
                        </w:rPr>
                        <w:t>Kaplan-Meier (95% CI) (</w:t>
                      </w:r>
                      <w:r>
                        <w:rPr>
                          <w:rFonts w:ascii="Arial" w:hAnsi="Arial" w:cs="Arial"/>
                          <w:sz w:val="16"/>
                          <w:szCs w:val="16"/>
                        </w:rPr>
                        <w:t>Μήνες</w:t>
                      </w:r>
                      <w:r w:rsidRPr="007E7C69">
                        <w:rPr>
                          <w:rFonts w:ascii="Arial" w:hAnsi="Arial" w:cs="Arial"/>
                          <w:sz w:val="16"/>
                          <w:szCs w:val="16"/>
                        </w:rPr>
                        <w:t>)</w:t>
                      </w:r>
                    </w:p>
                    <w:p w14:paraId="2F59DEA9" w14:textId="47F25E21" w:rsidR="00BB1C66" w:rsidRPr="007E7C69" w:rsidRDefault="00BB1C66" w:rsidP="00B94D06">
                      <w:pPr>
                        <w:rPr>
                          <w:rFonts w:ascii="Arial" w:hAnsi="Arial" w:cs="Arial"/>
                          <w:sz w:val="16"/>
                          <w:szCs w:val="16"/>
                        </w:rPr>
                      </w:pPr>
                      <w:r>
                        <w:rPr>
                          <w:rFonts w:ascii="Arial" w:hAnsi="Arial" w:cs="Arial"/>
                          <w:sz w:val="16"/>
                          <w:szCs w:val="16"/>
                        </w:rPr>
                        <w:t xml:space="preserve">ceritinib </w:t>
                      </w:r>
                      <w:r w:rsidRPr="007E7C69">
                        <w:rPr>
                          <w:rFonts w:ascii="Arial" w:hAnsi="Arial" w:cs="Arial"/>
                          <w:sz w:val="16"/>
                          <w:szCs w:val="16"/>
                        </w:rPr>
                        <w:t>750</w:t>
                      </w:r>
                      <w:r>
                        <w:rPr>
                          <w:rFonts w:ascii="Arial" w:hAnsi="Arial" w:cs="Arial"/>
                          <w:sz w:val="16"/>
                          <w:szCs w:val="16"/>
                        </w:rPr>
                        <w:t> </w:t>
                      </w:r>
                      <w:r w:rsidRPr="007E7C69">
                        <w:rPr>
                          <w:rFonts w:ascii="Arial" w:hAnsi="Arial" w:cs="Arial"/>
                          <w:sz w:val="16"/>
                          <w:szCs w:val="16"/>
                        </w:rPr>
                        <w:t>mg: 16</w:t>
                      </w:r>
                      <w:del w:id="28" w:author="Author">
                        <w:r w:rsidRPr="007E7C69" w:rsidDel="008E1E4C">
                          <w:rPr>
                            <w:rFonts w:ascii="Arial" w:hAnsi="Arial" w:cs="Arial"/>
                            <w:sz w:val="16"/>
                            <w:szCs w:val="16"/>
                          </w:rPr>
                          <w:delText>.</w:delText>
                        </w:r>
                      </w:del>
                      <w:ins w:id="29" w:author="Author">
                        <w:r w:rsidR="008E1E4C">
                          <w:rPr>
                            <w:rFonts w:ascii="Arial" w:hAnsi="Arial" w:cs="Arial"/>
                            <w:sz w:val="16"/>
                            <w:szCs w:val="16"/>
                            <w:lang w:val="en-GB"/>
                          </w:rPr>
                          <w:t>,</w:t>
                        </w:r>
                      </w:ins>
                      <w:r w:rsidRPr="007E7C69">
                        <w:rPr>
                          <w:rFonts w:ascii="Arial" w:hAnsi="Arial" w:cs="Arial"/>
                          <w:sz w:val="16"/>
                          <w:szCs w:val="16"/>
                        </w:rPr>
                        <w:t>6 (12</w:t>
                      </w:r>
                      <w:ins w:id="30" w:author="Author">
                        <w:r w:rsidR="008E1E4C">
                          <w:rPr>
                            <w:rFonts w:ascii="Arial" w:hAnsi="Arial" w:cs="Arial"/>
                            <w:sz w:val="16"/>
                            <w:szCs w:val="16"/>
                            <w:lang w:val="en-GB"/>
                          </w:rPr>
                          <w:t>,</w:t>
                        </w:r>
                      </w:ins>
                      <w:del w:id="31" w:author="Author">
                        <w:r w:rsidRPr="007E7C69" w:rsidDel="008E1E4C">
                          <w:rPr>
                            <w:rFonts w:ascii="Arial" w:hAnsi="Arial" w:cs="Arial"/>
                            <w:sz w:val="16"/>
                            <w:szCs w:val="16"/>
                          </w:rPr>
                          <w:delText>.</w:delText>
                        </w:r>
                      </w:del>
                      <w:r w:rsidRPr="007E7C69">
                        <w:rPr>
                          <w:rFonts w:ascii="Arial" w:hAnsi="Arial" w:cs="Arial"/>
                          <w:sz w:val="16"/>
                          <w:szCs w:val="16"/>
                        </w:rPr>
                        <w:t>6, 27</w:t>
                      </w:r>
                      <w:del w:id="32" w:author="Author">
                        <w:r w:rsidRPr="007E7C69" w:rsidDel="008E1E4C">
                          <w:rPr>
                            <w:rFonts w:ascii="Arial" w:hAnsi="Arial" w:cs="Arial"/>
                            <w:sz w:val="16"/>
                            <w:szCs w:val="16"/>
                          </w:rPr>
                          <w:delText>.</w:delText>
                        </w:r>
                      </w:del>
                      <w:ins w:id="33" w:author="Author">
                        <w:r w:rsidR="008E1E4C">
                          <w:rPr>
                            <w:rFonts w:ascii="Arial" w:hAnsi="Arial" w:cs="Arial"/>
                            <w:sz w:val="16"/>
                            <w:szCs w:val="16"/>
                            <w:lang w:val="en-GB"/>
                          </w:rPr>
                          <w:t>,</w:t>
                        </w:r>
                      </w:ins>
                      <w:r w:rsidRPr="007E7C69">
                        <w:rPr>
                          <w:rFonts w:ascii="Arial" w:hAnsi="Arial" w:cs="Arial"/>
                          <w:sz w:val="16"/>
                          <w:szCs w:val="16"/>
                        </w:rPr>
                        <w:t>2)</w:t>
                      </w:r>
                    </w:p>
                    <w:p w14:paraId="2F59DEAA" w14:textId="77777777" w:rsidR="00BB1C66" w:rsidRPr="007E7C69" w:rsidRDefault="00BB1C66" w:rsidP="00B94D06">
                      <w:pPr>
                        <w:rPr>
                          <w:rFonts w:ascii="Arial" w:hAnsi="Arial" w:cs="Arial"/>
                          <w:sz w:val="16"/>
                          <w:szCs w:val="16"/>
                        </w:rPr>
                      </w:pPr>
                      <w:r>
                        <w:rPr>
                          <w:rFonts w:ascii="Arial" w:hAnsi="Arial" w:cs="Arial"/>
                          <w:sz w:val="16"/>
                          <w:szCs w:val="16"/>
                        </w:rPr>
                        <w:t>Χημιοθεραπεία</w:t>
                      </w:r>
                      <w:r w:rsidRPr="007E7C69">
                        <w:rPr>
                          <w:rFonts w:ascii="Arial" w:hAnsi="Arial" w:cs="Arial"/>
                          <w:sz w:val="16"/>
                          <w:szCs w:val="16"/>
                        </w:rPr>
                        <w:t>: 8</w:t>
                      </w:r>
                      <w:r>
                        <w:rPr>
                          <w:rFonts w:ascii="Arial" w:hAnsi="Arial" w:cs="Arial"/>
                          <w:sz w:val="16"/>
                          <w:szCs w:val="16"/>
                        </w:rPr>
                        <w:t>,</w:t>
                      </w:r>
                      <w:r w:rsidRPr="007E7C69">
                        <w:rPr>
                          <w:rFonts w:ascii="Arial" w:hAnsi="Arial" w:cs="Arial"/>
                          <w:sz w:val="16"/>
                          <w:szCs w:val="16"/>
                        </w:rPr>
                        <w:t>1 (5</w:t>
                      </w:r>
                      <w:r>
                        <w:rPr>
                          <w:rFonts w:ascii="Arial" w:hAnsi="Arial" w:cs="Arial"/>
                          <w:sz w:val="16"/>
                          <w:szCs w:val="16"/>
                        </w:rPr>
                        <w:t>,</w:t>
                      </w:r>
                      <w:r w:rsidRPr="007E7C69">
                        <w:rPr>
                          <w:rFonts w:ascii="Arial" w:hAnsi="Arial" w:cs="Arial"/>
                          <w:sz w:val="16"/>
                          <w:szCs w:val="16"/>
                        </w:rPr>
                        <w:t>8, 11</w:t>
                      </w:r>
                      <w:r>
                        <w:rPr>
                          <w:rFonts w:ascii="Arial" w:hAnsi="Arial" w:cs="Arial"/>
                          <w:sz w:val="16"/>
                          <w:szCs w:val="16"/>
                        </w:rPr>
                        <w:t>,</w:t>
                      </w:r>
                      <w:r w:rsidRPr="007E7C69">
                        <w:rPr>
                          <w:rFonts w:ascii="Arial" w:hAnsi="Arial" w:cs="Arial"/>
                          <w:sz w:val="16"/>
                          <w:szCs w:val="16"/>
                        </w:rPr>
                        <w:t>1)</w:t>
                      </w:r>
                    </w:p>
                    <w:p w14:paraId="2F59DEAB" w14:textId="2237369F" w:rsidR="00BB1C66" w:rsidRPr="007E7C69" w:rsidRDefault="00BB1C66" w:rsidP="00B94D06">
                      <w:pPr>
                        <w:rPr>
                          <w:rFonts w:ascii="Arial" w:hAnsi="Arial" w:cs="Arial"/>
                          <w:sz w:val="16"/>
                          <w:szCs w:val="16"/>
                        </w:rPr>
                      </w:pPr>
                      <w:r w:rsidRPr="007E7C69">
                        <w:rPr>
                          <w:rFonts w:ascii="Arial" w:hAnsi="Arial" w:cs="Arial"/>
                          <w:sz w:val="16"/>
                          <w:szCs w:val="16"/>
                        </w:rPr>
                        <w:t xml:space="preserve">Logrank </w:t>
                      </w:r>
                      <w:r>
                        <w:rPr>
                          <w:rFonts w:ascii="Arial" w:hAnsi="Arial" w:cs="Arial"/>
                          <w:sz w:val="16"/>
                          <w:szCs w:val="16"/>
                        </w:rPr>
                        <w:t xml:space="preserve">τιμή </w:t>
                      </w:r>
                      <w:r w:rsidRPr="007E7C69">
                        <w:rPr>
                          <w:rFonts w:ascii="Arial" w:hAnsi="Arial" w:cs="Arial"/>
                          <w:sz w:val="16"/>
                          <w:szCs w:val="16"/>
                        </w:rPr>
                        <w:t>p= &lt;</w:t>
                      </w:r>
                      <w:r>
                        <w:rPr>
                          <w:rFonts w:ascii="Arial" w:hAnsi="Arial" w:cs="Arial"/>
                          <w:sz w:val="16"/>
                          <w:szCs w:val="16"/>
                        </w:rPr>
                        <w:t>0</w:t>
                      </w:r>
                      <w:del w:id="34" w:author="Author">
                        <w:r w:rsidRPr="007E7C69" w:rsidDel="00006AAE">
                          <w:rPr>
                            <w:rFonts w:ascii="Arial" w:hAnsi="Arial" w:cs="Arial"/>
                            <w:sz w:val="16"/>
                            <w:szCs w:val="16"/>
                          </w:rPr>
                          <w:delText>.</w:delText>
                        </w:r>
                      </w:del>
                      <w:ins w:id="35" w:author="Author">
                        <w:r w:rsidR="00006AAE">
                          <w:rPr>
                            <w:rFonts w:ascii="Arial" w:hAnsi="Arial" w:cs="Arial"/>
                            <w:sz w:val="16"/>
                            <w:szCs w:val="16"/>
                          </w:rPr>
                          <w:t>,</w:t>
                        </w:r>
                      </w:ins>
                      <w:r w:rsidRPr="007E7C69">
                        <w:rPr>
                          <w:rFonts w:ascii="Arial" w:hAnsi="Arial" w:cs="Arial"/>
                          <w:sz w:val="16"/>
                          <w:szCs w:val="16"/>
                        </w:rPr>
                        <w:t>001</w:t>
                      </w:r>
                    </w:p>
                  </w:txbxContent>
                </v:textbox>
              </v:shape>
            </w:pict>
          </mc:Fallback>
        </mc:AlternateContent>
      </w:r>
      <w:r w:rsidRPr="00837A3E">
        <w:rPr>
          <w:noProof/>
          <w:szCs w:val="22"/>
          <w:lang w:val="en-US" w:eastAsia="en-US"/>
        </w:rPr>
        <w:drawing>
          <wp:anchor distT="0" distB="0" distL="114300" distR="114300" simplePos="0" relativeHeight="251644928" behindDoc="0" locked="0" layoutInCell="1" allowOverlap="1" wp14:anchorId="2F59DE23" wp14:editId="2F59DE24">
            <wp:simplePos x="0" y="0"/>
            <wp:positionH relativeFrom="column">
              <wp:posOffset>414655</wp:posOffset>
            </wp:positionH>
            <wp:positionV relativeFrom="paragraph">
              <wp:posOffset>2540</wp:posOffset>
            </wp:positionV>
            <wp:extent cx="5427345" cy="2303780"/>
            <wp:effectExtent l="0" t="0" r="0" b="0"/>
            <wp:wrapNone/>
            <wp:docPr id="14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34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9D0D2" w14:textId="77777777" w:rsidR="005A347D" w:rsidRPr="00837A3E" w:rsidRDefault="005A347D" w:rsidP="00BE749E">
      <w:pPr>
        <w:keepNext/>
        <w:widowControl w:val="0"/>
        <w:spacing w:line="200" w:lineRule="exact"/>
        <w:rPr>
          <w:szCs w:val="22"/>
          <w:lang w:eastAsia="en-US"/>
        </w:rPr>
      </w:pPr>
    </w:p>
    <w:p w14:paraId="2F59D0D3" w14:textId="77777777" w:rsidR="005A347D" w:rsidRPr="00837A3E" w:rsidRDefault="005A347D" w:rsidP="00BE749E">
      <w:pPr>
        <w:keepNext/>
        <w:widowControl w:val="0"/>
        <w:spacing w:before="19"/>
        <w:rPr>
          <w:szCs w:val="22"/>
          <w:lang w:eastAsia="en-US"/>
        </w:rPr>
      </w:pPr>
    </w:p>
    <w:p w14:paraId="2F59D0D4" w14:textId="77777777" w:rsidR="005A347D" w:rsidRPr="00837A3E" w:rsidRDefault="005A347D" w:rsidP="00BE749E">
      <w:pPr>
        <w:keepNext/>
        <w:widowControl w:val="0"/>
        <w:spacing w:before="37" w:line="215" w:lineRule="exact"/>
        <w:ind w:right="-20"/>
        <w:rPr>
          <w:rFonts w:eastAsia="Arial"/>
          <w:szCs w:val="22"/>
          <w:lang w:eastAsia="en-US"/>
        </w:rPr>
      </w:pPr>
    </w:p>
    <w:p w14:paraId="2F59D0D5" w14:textId="77777777" w:rsidR="005A347D" w:rsidRPr="00837A3E" w:rsidRDefault="005A347D" w:rsidP="00BE749E">
      <w:pPr>
        <w:keepNext/>
        <w:widowControl w:val="0"/>
        <w:spacing w:line="200" w:lineRule="exact"/>
        <w:rPr>
          <w:szCs w:val="22"/>
          <w:lang w:eastAsia="en-US"/>
        </w:rPr>
      </w:pPr>
    </w:p>
    <w:p w14:paraId="2F59D0D6" w14:textId="77777777" w:rsidR="005A347D" w:rsidRPr="00837A3E" w:rsidRDefault="005A347D" w:rsidP="00BE749E">
      <w:pPr>
        <w:keepNext/>
        <w:widowControl w:val="0"/>
        <w:spacing w:line="200" w:lineRule="exact"/>
        <w:rPr>
          <w:szCs w:val="22"/>
          <w:lang w:eastAsia="en-US"/>
        </w:rPr>
      </w:pPr>
    </w:p>
    <w:p w14:paraId="2F59D0D7" w14:textId="77777777" w:rsidR="005A347D" w:rsidRPr="00837A3E" w:rsidRDefault="005A347D" w:rsidP="00BE749E">
      <w:pPr>
        <w:keepNext/>
        <w:widowControl w:val="0"/>
        <w:spacing w:before="10"/>
        <w:rPr>
          <w:szCs w:val="22"/>
          <w:lang w:eastAsia="en-US"/>
        </w:rPr>
      </w:pPr>
    </w:p>
    <w:p w14:paraId="2F59D0D8" w14:textId="77777777" w:rsidR="005A347D" w:rsidRPr="00837A3E" w:rsidRDefault="005A347D" w:rsidP="00BE749E">
      <w:pPr>
        <w:keepNext/>
        <w:widowControl w:val="0"/>
        <w:spacing w:before="37" w:line="215" w:lineRule="exact"/>
        <w:ind w:right="-20"/>
        <w:rPr>
          <w:rFonts w:eastAsia="Arial"/>
          <w:szCs w:val="22"/>
          <w:lang w:eastAsia="en-US"/>
        </w:rPr>
      </w:pPr>
    </w:p>
    <w:p w14:paraId="2F59D0D9" w14:textId="77777777" w:rsidR="005A347D" w:rsidRPr="00837A3E" w:rsidRDefault="005A347D" w:rsidP="00BE749E">
      <w:pPr>
        <w:keepNext/>
        <w:widowControl w:val="0"/>
        <w:spacing w:line="200" w:lineRule="exact"/>
        <w:rPr>
          <w:sz w:val="20"/>
          <w:lang w:eastAsia="en-US"/>
        </w:rPr>
      </w:pPr>
    </w:p>
    <w:p w14:paraId="2F59D0DA" w14:textId="77777777" w:rsidR="005A347D" w:rsidRPr="00837A3E" w:rsidRDefault="005A347D" w:rsidP="00BE749E">
      <w:pPr>
        <w:keepNext/>
        <w:widowControl w:val="0"/>
        <w:spacing w:line="200" w:lineRule="exact"/>
        <w:rPr>
          <w:sz w:val="20"/>
          <w:lang w:eastAsia="en-US"/>
        </w:rPr>
      </w:pPr>
    </w:p>
    <w:p w14:paraId="2F59D0DB" w14:textId="77777777" w:rsidR="005A347D" w:rsidRPr="00837A3E" w:rsidRDefault="0060551F" w:rsidP="00BE749E">
      <w:pPr>
        <w:keepNext/>
        <w:widowControl w:val="0"/>
        <w:spacing w:before="10"/>
        <w:rPr>
          <w:sz w:val="26"/>
          <w:szCs w:val="26"/>
          <w:lang w:eastAsia="en-US"/>
        </w:rPr>
      </w:pPr>
      <w:r w:rsidRPr="00837A3E">
        <w:rPr>
          <w:noProof/>
          <w:sz w:val="26"/>
          <w:szCs w:val="26"/>
          <w:lang w:val="en-US" w:eastAsia="en-US"/>
        </w:rPr>
        <mc:AlternateContent>
          <mc:Choice Requires="wps">
            <w:drawing>
              <wp:anchor distT="0" distB="0" distL="114300" distR="114300" simplePos="0" relativeHeight="251649024" behindDoc="0" locked="0" layoutInCell="1" allowOverlap="1" wp14:anchorId="2F59DE25" wp14:editId="2F59DE26">
                <wp:simplePos x="0" y="0"/>
                <wp:positionH relativeFrom="column">
                  <wp:posOffset>1211580</wp:posOffset>
                </wp:positionH>
                <wp:positionV relativeFrom="paragraph">
                  <wp:posOffset>125095</wp:posOffset>
                </wp:positionV>
                <wp:extent cx="2040890" cy="756285"/>
                <wp:effectExtent l="0" t="0" r="0" b="0"/>
                <wp:wrapNone/>
                <wp:docPr id="144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AC" w14:textId="77777777" w:rsidR="00BB1C66" w:rsidRPr="00677044" w:rsidRDefault="00BB1C66" w:rsidP="00B94D06">
                            <w:pPr>
                              <w:rPr>
                                <w:rFonts w:ascii="Arial" w:hAnsi="Arial" w:cs="Arial"/>
                                <w:sz w:val="16"/>
                                <w:szCs w:val="16"/>
                              </w:rPr>
                            </w:pPr>
                            <w:r>
                              <w:rPr>
                                <w:rFonts w:ascii="Arial" w:hAnsi="Arial" w:cs="Arial"/>
                                <w:sz w:val="16"/>
                                <w:szCs w:val="16"/>
                              </w:rPr>
                              <w:t>Λογοκριμένοι Χρόνοι</w:t>
                            </w:r>
                          </w:p>
                          <w:p w14:paraId="2F59DEAD" w14:textId="77777777" w:rsidR="00BB1C66" w:rsidRPr="00677044" w:rsidRDefault="00BB1C66" w:rsidP="00B94D06">
                            <w:pPr>
                              <w:rPr>
                                <w:rFonts w:ascii="Arial" w:hAnsi="Arial" w:cs="Arial"/>
                                <w:sz w:val="16"/>
                                <w:szCs w:val="16"/>
                              </w:rPr>
                            </w:pPr>
                            <w:r w:rsidRPr="000136AF">
                              <w:rPr>
                                <w:rFonts w:ascii="Arial" w:hAnsi="Arial" w:cs="Arial"/>
                                <w:sz w:val="16"/>
                                <w:szCs w:val="16"/>
                                <w:lang w:val="en-US"/>
                              </w:rPr>
                              <w:t>ceritinib</w:t>
                            </w:r>
                            <w:r w:rsidRPr="00677044">
                              <w:rPr>
                                <w:rFonts w:ascii="Arial" w:hAnsi="Arial" w:cs="Arial"/>
                                <w:sz w:val="16"/>
                                <w:szCs w:val="16"/>
                              </w:rPr>
                              <w:t xml:space="preserve"> 750</w:t>
                            </w:r>
                            <w:r w:rsidRPr="000136AF">
                              <w:rPr>
                                <w:rFonts w:ascii="Arial" w:hAnsi="Arial" w:cs="Arial"/>
                                <w:sz w:val="16"/>
                                <w:szCs w:val="16"/>
                                <w:lang w:val="en-US"/>
                              </w:rPr>
                              <w:t> mg</w:t>
                            </w:r>
                            <w:r w:rsidRPr="00677044">
                              <w:rPr>
                                <w:rFonts w:ascii="Arial" w:hAnsi="Arial" w:cs="Arial"/>
                                <w:sz w:val="16"/>
                                <w:szCs w:val="16"/>
                              </w:rPr>
                              <w:t xml:space="preserve"> (</w:t>
                            </w:r>
                            <w:r w:rsidRPr="000136AF">
                              <w:rPr>
                                <w:rFonts w:ascii="Arial" w:hAnsi="Arial" w:cs="Arial"/>
                                <w:sz w:val="16"/>
                                <w:szCs w:val="16"/>
                                <w:lang w:val="en-US"/>
                              </w:rPr>
                              <w:t>n</w:t>
                            </w:r>
                            <w:r w:rsidRPr="00677044">
                              <w:rPr>
                                <w:rFonts w:ascii="Arial" w:hAnsi="Arial" w:cs="Arial"/>
                                <w:sz w:val="16"/>
                                <w:szCs w:val="16"/>
                              </w:rPr>
                              <w:t>/</w:t>
                            </w:r>
                            <w:r w:rsidRPr="000136AF">
                              <w:rPr>
                                <w:rFonts w:ascii="Arial" w:hAnsi="Arial" w:cs="Arial"/>
                                <w:sz w:val="16"/>
                                <w:szCs w:val="16"/>
                                <w:lang w:val="en-US"/>
                              </w:rPr>
                              <w:t>N</w:t>
                            </w:r>
                            <w:r w:rsidRPr="00677044">
                              <w:rPr>
                                <w:rFonts w:ascii="Arial" w:hAnsi="Arial" w:cs="Arial"/>
                                <w:sz w:val="16"/>
                                <w:szCs w:val="16"/>
                              </w:rPr>
                              <w:t xml:space="preserve"> = 89/189)</w:t>
                            </w:r>
                          </w:p>
                          <w:p w14:paraId="2F59DEAE" w14:textId="77777777" w:rsidR="00BB1C66" w:rsidRPr="007E7C69" w:rsidRDefault="00BB1C66" w:rsidP="00B94D06">
                            <w:pPr>
                              <w:rPr>
                                <w:rFonts w:ascii="Arial" w:hAnsi="Arial" w:cs="Arial"/>
                                <w:sz w:val="16"/>
                                <w:szCs w:val="16"/>
                              </w:rPr>
                            </w:pPr>
                            <w:r>
                              <w:rPr>
                                <w:rFonts w:ascii="Arial" w:hAnsi="Arial" w:cs="Arial"/>
                                <w:sz w:val="16"/>
                                <w:szCs w:val="16"/>
                              </w:rPr>
                              <w:t>Χημειοθεραπεία</w:t>
                            </w:r>
                            <w:r w:rsidRPr="007E7C69">
                              <w:rPr>
                                <w:rFonts w:ascii="Arial" w:hAnsi="Arial" w:cs="Arial"/>
                                <w:sz w:val="16"/>
                                <w:szCs w:val="16"/>
                              </w:rPr>
                              <w:t xml:space="preserve"> (n/N = 113/187)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9DE25" id="Text Box 303" o:spid="_x0000_s1035" type="#_x0000_t202" style="position:absolute;margin-left:95.4pt;margin-top:9.85pt;width:160.7pt;height:59.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" filled="f" stroked="f">
                <v:textbox>
                  <w:txbxContent>
                    <w:p w14:paraId="2F59DEAC" w14:textId="77777777" w:rsidR="00BB1C66" w:rsidRPr="00677044" w:rsidRDefault="00BB1C66" w:rsidP="00B94D06">
                      <w:pPr>
                        <w:rPr>
                          <w:rFonts w:ascii="Arial" w:hAnsi="Arial" w:cs="Arial"/>
                          <w:sz w:val="16"/>
                          <w:szCs w:val="16"/>
                        </w:rPr>
                      </w:pPr>
                      <w:r>
                        <w:rPr>
                          <w:rFonts w:ascii="Arial" w:hAnsi="Arial" w:cs="Arial"/>
                          <w:sz w:val="16"/>
                          <w:szCs w:val="16"/>
                        </w:rPr>
                        <w:t>Λογοκριμένοι Χρόνοι</w:t>
                      </w:r>
                    </w:p>
                    <w:p w14:paraId="2F59DEAD" w14:textId="77777777" w:rsidR="00BB1C66" w:rsidRPr="00677044" w:rsidRDefault="00BB1C66" w:rsidP="00B94D06">
                      <w:pPr>
                        <w:rPr>
                          <w:rFonts w:ascii="Arial" w:hAnsi="Arial" w:cs="Arial"/>
                          <w:sz w:val="16"/>
                          <w:szCs w:val="16"/>
                        </w:rPr>
                      </w:pPr>
                      <w:r w:rsidRPr="000136AF">
                        <w:rPr>
                          <w:rFonts w:ascii="Arial" w:hAnsi="Arial" w:cs="Arial"/>
                          <w:sz w:val="16"/>
                          <w:szCs w:val="16"/>
                          <w:lang w:val="en-US"/>
                        </w:rPr>
                        <w:t>ceritinib</w:t>
                      </w:r>
                      <w:r w:rsidRPr="00677044">
                        <w:rPr>
                          <w:rFonts w:ascii="Arial" w:hAnsi="Arial" w:cs="Arial"/>
                          <w:sz w:val="16"/>
                          <w:szCs w:val="16"/>
                        </w:rPr>
                        <w:t xml:space="preserve"> 750</w:t>
                      </w:r>
                      <w:r w:rsidRPr="000136AF">
                        <w:rPr>
                          <w:rFonts w:ascii="Arial" w:hAnsi="Arial" w:cs="Arial"/>
                          <w:sz w:val="16"/>
                          <w:szCs w:val="16"/>
                          <w:lang w:val="en-US"/>
                        </w:rPr>
                        <w:t> mg</w:t>
                      </w:r>
                      <w:r w:rsidRPr="00677044">
                        <w:rPr>
                          <w:rFonts w:ascii="Arial" w:hAnsi="Arial" w:cs="Arial"/>
                          <w:sz w:val="16"/>
                          <w:szCs w:val="16"/>
                        </w:rPr>
                        <w:t xml:space="preserve"> (</w:t>
                      </w:r>
                      <w:r w:rsidRPr="000136AF">
                        <w:rPr>
                          <w:rFonts w:ascii="Arial" w:hAnsi="Arial" w:cs="Arial"/>
                          <w:sz w:val="16"/>
                          <w:szCs w:val="16"/>
                          <w:lang w:val="en-US"/>
                        </w:rPr>
                        <w:t>n</w:t>
                      </w:r>
                      <w:r w:rsidRPr="00677044">
                        <w:rPr>
                          <w:rFonts w:ascii="Arial" w:hAnsi="Arial" w:cs="Arial"/>
                          <w:sz w:val="16"/>
                          <w:szCs w:val="16"/>
                        </w:rPr>
                        <w:t>/</w:t>
                      </w:r>
                      <w:r w:rsidRPr="000136AF">
                        <w:rPr>
                          <w:rFonts w:ascii="Arial" w:hAnsi="Arial" w:cs="Arial"/>
                          <w:sz w:val="16"/>
                          <w:szCs w:val="16"/>
                          <w:lang w:val="en-US"/>
                        </w:rPr>
                        <w:t>N</w:t>
                      </w:r>
                      <w:r w:rsidRPr="00677044">
                        <w:rPr>
                          <w:rFonts w:ascii="Arial" w:hAnsi="Arial" w:cs="Arial"/>
                          <w:sz w:val="16"/>
                          <w:szCs w:val="16"/>
                        </w:rPr>
                        <w:t xml:space="preserve"> = 89/189)</w:t>
                      </w:r>
                    </w:p>
                    <w:p w14:paraId="2F59DEAE" w14:textId="77777777" w:rsidR="00BB1C66" w:rsidRPr="007E7C69" w:rsidRDefault="00BB1C66" w:rsidP="00B94D06">
                      <w:pPr>
                        <w:rPr>
                          <w:rFonts w:ascii="Arial" w:hAnsi="Arial" w:cs="Arial"/>
                          <w:sz w:val="16"/>
                          <w:szCs w:val="16"/>
                        </w:rPr>
                      </w:pPr>
                      <w:r>
                        <w:rPr>
                          <w:rFonts w:ascii="Arial" w:hAnsi="Arial" w:cs="Arial"/>
                          <w:sz w:val="16"/>
                          <w:szCs w:val="16"/>
                        </w:rPr>
                        <w:t>Χημειοθεραπεία</w:t>
                      </w:r>
                      <w:r w:rsidRPr="007E7C69">
                        <w:rPr>
                          <w:rFonts w:ascii="Arial" w:hAnsi="Arial" w:cs="Arial"/>
                          <w:sz w:val="16"/>
                          <w:szCs w:val="16"/>
                        </w:rPr>
                        <w:t xml:space="preserve"> (n/N = 113/187)</w:t>
                      </w:r>
                    </w:p>
                  </w:txbxContent>
                </v:textbox>
              </v:shape>
            </w:pict>
          </mc:Fallback>
        </mc:AlternateContent>
      </w:r>
    </w:p>
    <w:p w14:paraId="2F59D0DC" w14:textId="77777777" w:rsidR="005A347D" w:rsidRPr="00837A3E" w:rsidRDefault="0060551F" w:rsidP="00BE749E">
      <w:pPr>
        <w:keepNext/>
        <w:widowControl w:val="0"/>
        <w:spacing w:before="37" w:line="215" w:lineRule="exact"/>
        <w:ind w:right="-20"/>
        <w:rPr>
          <w:rFonts w:eastAsia="Arial"/>
          <w:szCs w:val="22"/>
          <w:lang w:eastAsia="en-US"/>
        </w:rPr>
      </w:pPr>
      <w:r w:rsidRPr="00837A3E">
        <w:rPr>
          <w:rFonts w:eastAsia="Arial"/>
          <w:noProof/>
          <w:szCs w:val="22"/>
          <w:lang w:val="en-US" w:eastAsia="en-US"/>
        </w:rPr>
        <mc:AlternateContent>
          <mc:Choice Requires="wpg">
            <w:drawing>
              <wp:anchor distT="0" distB="0" distL="114300" distR="114300" simplePos="0" relativeHeight="251657216" behindDoc="0" locked="0" layoutInCell="1" allowOverlap="1" wp14:anchorId="2F59DE27" wp14:editId="2F59DE28">
                <wp:simplePos x="0" y="0"/>
                <wp:positionH relativeFrom="column">
                  <wp:posOffset>1158875</wp:posOffset>
                </wp:positionH>
                <wp:positionV relativeFrom="paragraph">
                  <wp:posOffset>41275</wp:posOffset>
                </wp:positionV>
                <wp:extent cx="48895" cy="48895"/>
                <wp:effectExtent l="0" t="0" r="0" b="0"/>
                <wp:wrapNone/>
                <wp:docPr id="144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4406" y="2068"/>
                          <a:chExt cx="77" cy="77"/>
                        </a:xfrm>
                      </wpg:grpSpPr>
                      <wps:wsp>
                        <wps:cNvPr id="1441"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3918A" id="Group 59" o:spid="_x0000_s1026" style="position:absolute;margin-left:91.25pt;margin-top:3.25pt;width:3.85pt;height:3.85pt;z-index:251657216" coordorigin="4406,2068"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">
                <v:shape id="Freeform 60" o:spid="_x0000_s1027"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" path="m39,l,77r77,l39,xe" filled="f" strokeweight=".24pt">
                  <v:path arrowok="t" o:connecttype="custom" o:connectlocs="39,2068;0,2145;77,2145;39,2068" o:connectangles="0,0,0,0"/>
                </v:shape>
              </v:group>
            </w:pict>
          </mc:Fallback>
        </mc:AlternateContent>
      </w:r>
      <w:r w:rsidRPr="00837A3E">
        <w:rPr>
          <w:rFonts w:eastAsia="Arial"/>
          <w:noProof/>
          <w:szCs w:val="22"/>
          <w:lang w:val="en-US" w:eastAsia="en-US"/>
        </w:rPr>
        <mc:AlternateContent>
          <mc:Choice Requires="wpg">
            <w:drawing>
              <wp:anchor distT="0" distB="0" distL="114300" distR="114300" simplePos="0" relativeHeight="251656192" behindDoc="0" locked="0" layoutInCell="1" allowOverlap="1" wp14:anchorId="2F59DE29" wp14:editId="2F59DE2A">
                <wp:simplePos x="0" y="0"/>
                <wp:positionH relativeFrom="column">
                  <wp:posOffset>701675</wp:posOffset>
                </wp:positionH>
                <wp:positionV relativeFrom="paragraph">
                  <wp:posOffset>47625</wp:posOffset>
                </wp:positionV>
                <wp:extent cx="41910" cy="41910"/>
                <wp:effectExtent l="0" t="0" r="0" b="0"/>
                <wp:wrapNone/>
                <wp:docPr id="143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41910"/>
                          <a:chOff x="3571" y="2068"/>
                          <a:chExt cx="67" cy="67"/>
                        </a:xfrm>
                      </wpg:grpSpPr>
                      <wps:wsp>
                        <wps:cNvPr id="1439"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2C558" id="Group 61" o:spid="_x0000_s1026" style="position:absolute;margin-left:55.25pt;margin-top:3.75pt;width:3.3pt;height:3.3pt;z-index:251656192" coordorigin="3571,2068"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">
                <v:shape id="Freeform 62" o:spid="_x0000_s102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" path="m,34r67,e" filled="f" strokeweight="3.47pt">
                  <v:path arrowok="t" o:connecttype="custom" o:connectlocs="0,2102;67,2102" o:connectangles="0,0"/>
                </v:shape>
              </v:group>
            </w:pict>
          </mc:Fallback>
        </mc:AlternateContent>
      </w:r>
    </w:p>
    <w:p w14:paraId="2F59D0DD" w14:textId="77777777" w:rsidR="005A347D" w:rsidRPr="00837A3E" w:rsidRDefault="0060551F" w:rsidP="00BE749E">
      <w:pPr>
        <w:keepNext/>
        <w:widowControl w:val="0"/>
        <w:spacing w:line="200" w:lineRule="exact"/>
        <w:rPr>
          <w:sz w:val="20"/>
          <w:lang w:eastAsia="en-US"/>
        </w:rPr>
      </w:pPr>
      <w:r w:rsidRPr="00837A3E">
        <w:rPr>
          <w:noProof/>
          <w:sz w:val="20"/>
          <w:lang w:val="en-US" w:eastAsia="en-US"/>
        </w:rPr>
        <mc:AlternateContent>
          <mc:Choice Requires="wpg">
            <w:drawing>
              <wp:anchor distT="0" distB="0" distL="114300" distR="114300" simplePos="0" relativeHeight="251654144" behindDoc="0" locked="0" layoutInCell="1" allowOverlap="1" wp14:anchorId="2F59DE2B" wp14:editId="2F59DE2C">
                <wp:simplePos x="0" y="0"/>
                <wp:positionH relativeFrom="column">
                  <wp:posOffset>701675</wp:posOffset>
                </wp:positionH>
                <wp:positionV relativeFrom="paragraph">
                  <wp:posOffset>62865</wp:posOffset>
                </wp:positionV>
                <wp:extent cx="529590" cy="635"/>
                <wp:effectExtent l="0" t="0" r="0" b="0"/>
                <wp:wrapNone/>
                <wp:docPr id="143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337"/>
                          <a:chExt cx="835" cy="2"/>
                        </a:xfrm>
                      </wpg:grpSpPr>
                      <wps:wsp>
                        <wps:cNvPr id="1437"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9488" id="Group 71" o:spid="_x0000_s1026" style="position:absolute;margin-left:55.25pt;margin-top:4.95pt;width:41.7pt;height:.05pt;z-index:251654144" coordorigin="3610,2337"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">
                <v:shape id="Freeform 72" o:spid="_x0000_s1027"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" path="m,l835,e" filled="f" strokeweight=".96pt">
                  <v:path arrowok="t" o:connecttype="custom" o:connectlocs="0,0;835,0" o:connectangles="0,0"/>
                </v:shape>
              </v:group>
            </w:pict>
          </mc:Fallback>
        </mc:AlternateContent>
      </w:r>
      <w:r w:rsidRPr="00837A3E">
        <w:rPr>
          <w:noProof/>
          <w:sz w:val="20"/>
          <w:lang w:val="en-US" w:eastAsia="en-US"/>
        </w:rPr>
        <mc:AlternateContent>
          <mc:Choice Requires="wpg">
            <w:drawing>
              <wp:anchor distT="0" distB="0" distL="114300" distR="114300" simplePos="0" relativeHeight="251652096" behindDoc="0" locked="0" layoutInCell="1" allowOverlap="1" wp14:anchorId="2F59DE2D" wp14:editId="2F59DE2E">
                <wp:simplePos x="0" y="0"/>
                <wp:positionH relativeFrom="column">
                  <wp:posOffset>936625</wp:posOffset>
                </wp:positionH>
                <wp:positionV relativeFrom="paragraph">
                  <wp:posOffset>40005</wp:posOffset>
                </wp:positionV>
                <wp:extent cx="42545" cy="42545"/>
                <wp:effectExtent l="0" t="0" r="0" b="0"/>
                <wp:wrapNone/>
                <wp:docPr id="143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42545"/>
                          <a:chOff x="3984" y="2299"/>
                          <a:chExt cx="67" cy="67"/>
                        </a:xfrm>
                      </wpg:grpSpPr>
                      <wps:wsp>
                        <wps:cNvPr id="1435"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24387" id="Group 65" o:spid="_x0000_s1026" style="position:absolute;margin-left:73.75pt;margin-top:3.15pt;width:3.35pt;height:3.35pt;z-index:251652096" coordorigin="3984,2299"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">
                <v:shape id="Freeform 66" o:spid="_x0000_s1027"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" path="m,33r67,e" filled="f" strokeweight="3.45pt">
                  <v:path arrowok="t" o:connecttype="custom" o:connectlocs="0,2332;67,2332" o:connectangles="0,0"/>
                </v:shape>
              </v:group>
            </w:pict>
          </mc:Fallback>
        </mc:AlternateContent>
      </w:r>
    </w:p>
    <w:p w14:paraId="2F59D0DE" w14:textId="77777777" w:rsidR="005A347D" w:rsidRPr="00837A3E" w:rsidRDefault="0060551F" w:rsidP="00BE749E">
      <w:pPr>
        <w:keepNext/>
        <w:widowControl w:val="0"/>
        <w:spacing w:line="200" w:lineRule="exact"/>
        <w:rPr>
          <w:sz w:val="20"/>
          <w:lang w:eastAsia="en-US"/>
        </w:rPr>
      </w:pPr>
      <w:r w:rsidRPr="00837A3E">
        <w:rPr>
          <w:noProof/>
          <w:sz w:val="20"/>
          <w:lang w:val="en-US" w:eastAsia="en-US"/>
        </w:rPr>
        <mc:AlternateContent>
          <mc:Choice Requires="wpg">
            <w:drawing>
              <wp:anchor distT="0" distB="0" distL="114300" distR="114300" simplePos="0" relativeHeight="251655168" behindDoc="0" locked="0" layoutInCell="1" allowOverlap="1" wp14:anchorId="2F59DE2F" wp14:editId="2F59DE30">
                <wp:simplePos x="0" y="0"/>
                <wp:positionH relativeFrom="column">
                  <wp:posOffset>701675</wp:posOffset>
                </wp:positionH>
                <wp:positionV relativeFrom="paragraph">
                  <wp:posOffset>76835</wp:posOffset>
                </wp:positionV>
                <wp:extent cx="529590" cy="635"/>
                <wp:effectExtent l="0" t="0" r="0" b="0"/>
                <wp:wrapNone/>
                <wp:docPr id="143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558"/>
                          <a:chExt cx="835" cy="2"/>
                        </a:xfrm>
                      </wpg:grpSpPr>
                      <wps:wsp>
                        <wps:cNvPr id="1433"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A249B" id="Group 69" o:spid="_x0000_s1026" style="position:absolute;margin-left:55.25pt;margin-top:6.05pt;width:41.7pt;height:.05pt;z-index:251655168" coordorigin="3610,2558"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">
                <v:shape id="Freeform 70" o:spid="_x0000_s102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" path="m,l835,e" filled="f" strokeweight=".96pt">
                  <v:stroke dashstyle="dash"/>
                  <v:path arrowok="t" o:connecttype="custom" o:connectlocs="0,0;835,0" o:connectangles="0,0"/>
                </v:shape>
              </v:group>
            </w:pict>
          </mc:Fallback>
        </mc:AlternateContent>
      </w:r>
      <w:r w:rsidRPr="00837A3E">
        <w:rPr>
          <w:noProof/>
          <w:sz w:val="20"/>
          <w:lang w:val="en-US" w:eastAsia="en-US"/>
        </w:rPr>
        <mc:AlternateContent>
          <mc:Choice Requires="wpg">
            <w:drawing>
              <wp:anchor distT="0" distB="0" distL="114300" distR="114300" simplePos="0" relativeHeight="251653120" behindDoc="0" locked="0" layoutInCell="1" allowOverlap="1" wp14:anchorId="2F59DE31" wp14:editId="2F59DE32">
                <wp:simplePos x="0" y="0"/>
                <wp:positionH relativeFrom="column">
                  <wp:posOffset>936625</wp:posOffset>
                </wp:positionH>
                <wp:positionV relativeFrom="paragraph">
                  <wp:posOffset>53340</wp:posOffset>
                </wp:positionV>
                <wp:extent cx="48895" cy="48895"/>
                <wp:effectExtent l="0" t="0" r="0" b="0"/>
                <wp:wrapNone/>
                <wp:docPr id="143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3984" y="2519"/>
                          <a:chExt cx="77" cy="77"/>
                        </a:xfrm>
                      </wpg:grpSpPr>
                      <wps:wsp>
                        <wps:cNvPr id="1431"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24F0C" id="Group 63" o:spid="_x0000_s1026" style="position:absolute;margin-left:73.75pt;margin-top:4.2pt;width:3.85pt;height:3.85pt;z-index:251653120" coordorigin="3984,2519"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">
                <v:shape id="Freeform 64" o:spid="_x0000_s1027"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" path="m38,l,77r77,l38,xe" filled="f" strokeweight=".24pt">
                  <v:path arrowok="t" o:connecttype="custom" o:connectlocs="38,2519;0,2596;77,2596;38,2519" o:connectangles="0,0,0,0"/>
                </v:shape>
              </v:group>
            </w:pict>
          </mc:Fallback>
        </mc:AlternateContent>
      </w:r>
    </w:p>
    <w:p w14:paraId="2F59D0DF" w14:textId="77777777" w:rsidR="005A347D" w:rsidRPr="00837A3E" w:rsidRDefault="0060551F" w:rsidP="00BE749E">
      <w:pPr>
        <w:keepNext/>
        <w:widowControl w:val="0"/>
        <w:spacing w:before="37" w:line="215" w:lineRule="exact"/>
        <w:ind w:right="-20"/>
        <w:rPr>
          <w:lang w:eastAsia="en-US"/>
        </w:rPr>
      </w:pPr>
      <w:r w:rsidRPr="00837A3E">
        <w:rPr>
          <w:noProof/>
          <w:lang w:val="en-US" w:eastAsia="en-US"/>
        </w:rPr>
        <mc:AlternateContent>
          <mc:Choice Requires="wpg">
            <w:drawing>
              <wp:anchor distT="0" distB="0" distL="114300" distR="114300" simplePos="0" relativeHeight="251628544" behindDoc="1" locked="0" layoutInCell="1" allowOverlap="1" wp14:anchorId="2F59DE33" wp14:editId="2F59DE34">
                <wp:simplePos x="0" y="0"/>
                <wp:positionH relativeFrom="page">
                  <wp:posOffset>9570720</wp:posOffset>
                </wp:positionH>
                <wp:positionV relativeFrom="paragraph">
                  <wp:posOffset>813435</wp:posOffset>
                </wp:positionV>
                <wp:extent cx="1270" cy="60960"/>
                <wp:effectExtent l="0" t="0" r="0" b="0"/>
                <wp:wrapNone/>
                <wp:docPr id="14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1429"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1FA0F" id="Group 2" o:spid="_x0000_s1026" style="position:absolute;margin-left:753.6pt;margin-top:64.05pt;width:.1pt;height:4.8pt;z-index:-251687936;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" path="m,l,96e" filled="f" strokeweight=".96pt">
                  <v:path arrowok="t" o:connecttype="custom" o:connectlocs="0,1281;0,1377" o:connectangles="0,0"/>
                </v:shape>
                <w10:wrap anchorx="page"/>
              </v:group>
            </w:pict>
          </mc:Fallback>
        </mc:AlternateContent>
      </w:r>
    </w:p>
    <w:p w14:paraId="2F59D0E0" w14:textId="77777777" w:rsidR="005A347D" w:rsidRPr="00835861" w:rsidRDefault="0060551F" w:rsidP="00BE749E">
      <w:pPr>
        <w:keepNext/>
        <w:widowControl w:val="0"/>
        <w:tabs>
          <w:tab w:val="clear" w:pos="567"/>
        </w:tabs>
        <w:spacing w:before="120" w:line="240" w:lineRule="auto"/>
        <w:jc w:val="both"/>
        <w:rPr>
          <w:rFonts w:eastAsia="MS Mincho"/>
          <w:lang w:eastAsia="ja-JP"/>
        </w:rPr>
      </w:pPr>
      <w:r w:rsidRPr="00837A3E">
        <w:rPr>
          <w:rFonts w:eastAsia="MS Mincho"/>
          <w:noProof/>
          <w:sz w:val="24"/>
          <w:lang w:val="en-US" w:eastAsia="en-US"/>
        </w:rPr>
        <mc:AlternateContent>
          <mc:Choice Requires="wpg">
            <w:drawing>
              <wp:anchor distT="0" distB="0" distL="114300" distR="114300" simplePos="0" relativeHeight="251645952" behindDoc="0" locked="0" layoutInCell="1" allowOverlap="1" wp14:anchorId="2F59DE35" wp14:editId="2F59DE36">
                <wp:simplePos x="0" y="0"/>
                <wp:positionH relativeFrom="column">
                  <wp:posOffset>467360</wp:posOffset>
                </wp:positionH>
                <wp:positionV relativeFrom="paragraph">
                  <wp:posOffset>36195</wp:posOffset>
                </wp:positionV>
                <wp:extent cx="5480685" cy="287655"/>
                <wp:effectExtent l="0" t="0" r="0" b="0"/>
                <wp:wrapNone/>
                <wp:docPr id="140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287655"/>
                          <a:chOff x="0" y="0"/>
                          <a:chExt cx="5481189" cy="287655"/>
                        </a:xfrm>
                      </wpg:grpSpPr>
                      <wps:wsp>
                        <wps:cNvPr id="1410"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AF" w14:textId="77777777" w:rsidR="00BB1C66" w:rsidRPr="007E7C69" w:rsidRDefault="00BB1C66" w:rsidP="005A347D">
                              <w:pPr>
                                <w:rPr>
                                  <w:sz w:val="20"/>
                                </w:rPr>
                              </w:pPr>
                              <w:r w:rsidRPr="007E7C69">
                                <w:rPr>
                                  <w:sz w:val="20"/>
                                </w:rPr>
                                <w:t>10</w:t>
                              </w:r>
                            </w:p>
                          </w:txbxContent>
                        </wps:txbx>
                        <wps:bodyPr rot="0" vert="horz" wrap="square" lIns="91440" tIns="45720" rIns="91440" bIns="45720" anchor="t" anchorCtr="0" upright="1">
                          <a:noAutofit/>
                        </wps:bodyPr>
                      </wps:wsp>
                      <wps:wsp>
                        <wps:cNvPr id="1411"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B0" w14:textId="77777777" w:rsidR="00BB1C66" w:rsidRPr="007E7C69" w:rsidRDefault="00BB1C66" w:rsidP="005A347D">
                              <w:pPr>
                                <w:rPr>
                                  <w:sz w:val="20"/>
                                </w:rPr>
                              </w:pPr>
                              <w:r w:rsidRPr="007E7C69">
                                <w:rPr>
                                  <w:sz w:val="20"/>
                                </w:rPr>
                                <w:t>6</w:t>
                              </w:r>
                            </w:p>
                          </w:txbxContent>
                        </wps:txbx>
                        <wps:bodyPr rot="0" vert="horz" wrap="square" lIns="91440" tIns="45720" rIns="91440" bIns="45720" anchor="t" anchorCtr="0" upright="1">
                          <a:noAutofit/>
                        </wps:bodyPr>
                      </wps:wsp>
                      <wps:wsp>
                        <wps:cNvPr id="1412"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B1" w14:textId="77777777" w:rsidR="00BB1C66" w:rsidRPr="007E7C69" w:rsidRDefault="00BB1C66" w:rsidP="005A347D">
                              <w:pPr>
                                <w:rPr>
                                  <w:sz w:val="20"/>
                                </w:rPr>
                              </w:pPr>
                              <w:r w:rsidRPr="007E7C69">
                                <w:rPr>
                                  <w:sz w:val="20"/>
                                </w:rPr>
                                <w:t>4</w:t>
                              </w:r>
                            </w:p>
                          </w:txbxContent>
                        </wps:txbx>
                        <wps:bodyPr rot="0" vert="horz" wrap="square" lIns="91440" tIns="45720" rIns="91440" bIns="45720" anchor="t" anchorCtr="0" upright="1">
                          <a:noAutofit/>
                        </wps:bodyPr>
                      </wps:wsp>
                      <wps:wsp>
                        <wps:cNvPr id="1413"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B2" w14:textId="77777777" w:rsidR="00BB1C66" w:rsidRPr="007E7C69" w:rsidRDefault="00BB1C66" w:rsidP="005A347D">
                              <w:pPr>
                                <w:rPr>
                                  <w:sz w:val="20"/>
                                </w:rPr>
                              </w:pPr>
                              <w:r w:rsidRPr="007E7C69">
                                <w:rPr>
                                  <w:sz w:val="20"/>
                                </w:rPr>
                                <w:t>2</w:t>
                              </w:r>
                            </w:p>
                          </w:txbxContent>
                        </wps:txbx>
                        <wps:bodyPr rot="0" vert="horz" wrap="square" lIns="91440" tIns="45720" rIns="91440" bIns="45720" anchor="t" anchorCtr="0" upright="1">
                          <a:noAutofit/>
                        </wps:bodyPr>
                      </wps:wsp>
                      <wps:wsp>
                        <wps:cNvPr id="1414"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B3" w14:textId="77777777" w:rsidR="00BB1C66" w:rsidRPr="007E7C69" w:rsidRDefault="00BB1C66" w:rsidP="005A347D">
                              <w:pPr>
                                <w:rPr>
                                  <w:sz w:val="20"/>
                                </w:rPr>
                              </w:pPr>
                              <w:r w:rsidRPr="007E7C69">
                                <w:rPr>
                                  <w:sz w:val="20"/>
                                </w:rPr>
                                <w:t>0</w:t>
                              </w:r>
                            </w:p>
                          </w:txbxContent>
                        </wps:txbx>
                        <wps:bodyPr rot="0" vert="horz" wrap="square" lIns="91440" tIns="45720" rIns="91440" bIns="45720" anchor="t" anchorCtr="0" upright="1">
                          <a:noAutofit/>
                        </wps:bodyPr>
                      </wps:wsp>
                      <wps:wsp>
                        <wps:cNvPr id="1415"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B4" w14:textId="77777777" w:rsidR="00BB1C66" w:rsidRPr="007E7C69" w:rsidRDefault="00BB1C66" w:rsidP="005A347D">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1416"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B5" w14:textId="77777777" w:rsidR="00BB1C66" w:rsidRPr="007E7C69" w:rsidRDefault="00BB1C66" w:rsidP="005A347D">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1417"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B6" w14:textId="77777777" w:rsidR="00BB1C66" w:rsidRPr="007E7C69" w:rsidRDefault="00BB1C66" w:rsidP="005A347D">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1418"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B7" w14:textId="77777777" w:rsidR="00BB1C66" w:rsidRPr="007E7C69" w:rsidRDefault="00BB1C66" w:rsidP="005A347D">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1419"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B8" w14:textId="77777777" w:rsidR="00BB1C66" w:rsidRPr="007E7C69" w:rsidRDefault="00BB1C66" w:rsidP="005A347D">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1420"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B9" w14:textId="77777777" w:rsidR="00BB1C66" w:rsidRPr="007E7C69" w:rsidRDefault="00BB1C66" w:rsidP="005A347D">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1421"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BA" w14:textId="77777777" w:rsidR="00BB1C66" w:rsidRPr="006B64AE" w:rsidRDefault="00BB1C66" w:rsidP="005A347D">
                              <w:pPr>
                                <w:rPr>
                                  <w:lang w:val="de-CH"/>
                                </w:rPr>
                              </w:pPr>
                              <w:r w:rsidRPr="007E7C69">
                                <w:rPr>
                                  <w:sz w:val="20"/>
                                  <w:lang w:val="de-CH"/>
                                </w:rPr>
                                <w:t>32</w:t>
                              </w:r>
                              <w:r w:rsidRPr="00A55C2C">
                                <w:rPr>
                                  <w:noProof/>
                                  <w:lang w:val="en-US" w:eastAsia="en-US"/>
                                </w:rPr>
                                <w:drawing>
                                  <wp:inline distT="0" distB="0" distL="0" distR="0" wp14:anchorId="2F59E015" wp14:editId="2F59E016">
                                    <wp:extent cx="238760" cy="31750"/>
                                    <wp:effectExtent l="0" t="0" r="0" b="0"/>
                                    <wp:docPr id="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22"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BB" w14:textId="77777777" w:rsidR="00BB1C66" w:rsidRPr="007E7C69" w:rsidRDefault="00BB1C66" w:rsidP="005A347D">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1423"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BC" w14:textId="77777777" w:rsidR="00BB1C66" w:rsidRPr="007E7C69" w:rsidRDefault="00BB1C66" w:rsidP="005A347D">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1424"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BD" w14:textId="77777777" w:rsidR="00BB1C66" w:rsidRPr="007E7C69" w:rsidRDefault="00BB1C66" w:rsidP="005A347D">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1425"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BE" w14:textId="77777777" w:rsidR="00BB1C66" w:rsidRPr="007E7C69" w:rsidRDefault="00BB1C66" w:rsidP="005A347D">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1426"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BF" w14:textId="77777777" w:rsidR="00BB1C66" w:rsidRPr="007E7C69" w:rsidRDefault="00BB1C66" w:rsidP="005A347D">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1427"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C0" w14:textId="77777777" w:rsidR="00BB1C66" w:rsidRPr="006B64AE" w:rsidRDefault="00BB1C66" w:rsidP="005A347D">
                              <w:pPr>
                                <w:rPr>
                                  <w:lang w:val="de-CH"/>
                                </w:rPr>
                              </w:pPr>
                              <w:r w:rsidRPr="007E7C69">
                                <w:rPr>
                                  <w:sz w:val="20"/>
                                  <w:lang w:val="de-CH"/>
                                </w:rPr>
                                <w:t>34</w:t>
                              </w:r>
                              <w:r w:rsidRPr="00A55C2C">
                                <w:rPr>
                                  <w:noProof/>
                                  <w:lang w:val="en-US" w:eastAsia="en-US"/>
                                </w:rPr>
                                <w:drawing>
                                  <wp:inline distT="0" distB="0" distL="0" distR="0" wp14:anchorId="2F59E017" wp14:editId="2F59E018">
                                    <wp:extent cx="238760" cy="31750"/>
                                    <wp:effectExtent l="0" t="0" r="0" b="0"/>
                                    <wp:docPr id="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9DE35" id="Group 23" o:spid="_x0000_s1036" style="position:absolute;left:0;text-align:left;margin-left:36.8pt;margin-top:2.85pt;width:431.55pt;height:22.65pt;z-index:251645952" coordsize="5481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">
                <v:shape id="_x0000_s1037"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" filled="f" stroked="f">
                  <v:textbox>
                    <w:txbxContent>
                      <w:p w14:paraId="2F59DEAF" w14:textId="77777777" w:rsidR="00BB1C66" w:rsidRPr="007E7C69" w:rsidRDefault="00BB1C66" w:rsidP="005A347D">
                        <w:pPr>
                          <w:rPr>
                            <w:sz w:val="20"/>
                          </w:rPr>
                        </w:pPr>
                        <w:r w:rsidRPr="007E7C69">
                          <w:rPr>
                            <w:sz w:val="20"/>
                          </w:rPr>
                          <w:t>10</w:t>
                        </w:r>
                      </w:p>
                    </w:txbxContent>
                  </v:textbox>
                </v:shape>
                <v:shape id="_x0000_s1038"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" filled="f" stroked="f">
                  <v:textbox>
                    <w:txbxContent>
                      <w:p w14:paraId="2F59DEB0" w14:textId="77777777" w:rsidR="00BB1C66" w:rsidRPr="007E7C69" w:rsidRDefault="00BB1C66" w:rsidP="005A347D">
                        <w:pPr>
                          <w:rPr>
                            <w:sz w:val="20"/>
                          </w:rPr>
                        </w:pPr>
                        <w:r w:rsidRPr="007E7C69">
                          <w:rPr>
                            <w:sz w:val="20"/>
                          </w:rPr>
                          <w:t>6</w:t>
                        </w:r>
                      </w:p>
                    </w:txbxContent>
                  </v:textbox>
                </v:shape>
                <v:shape id="_x0000_s1039"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" filled="f" stroked="f">
                  <v:textbox>
                    <w:txbxContent>
                      <w:p w14:paraId="2F59DEB1" w14:textId="77777777" w:rsidR="00BB1C66" w:rsidRPr="007E7C69" w:rsidRDefault="00BB1C66" w:rsidP="005A347D">
                        <w:pPr>
                          <w:rPr>
                            <w:sz w:val="20"/>
                          </w:rPr>
                        </w:pPr>
                        <w:r w:rsidRPr="007E7C69">
                          <w:rPr>
                            <w:sz w:val="20"/>
                          </w:rPr>
                          <w:t>4</w:t>
                        </w:r>
                      </w:p>
                    </w:txbxContent>
                  </v:textbox>
                </v:shape>
                <v:shape id="_x0000_s1040"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" filled="f" stroked="f">
                  <v:textbox>
                    <w:txbxContent>
                      <w:p w14:paraId="2F59DEB2" w14:textId="77777777" w:rsidR="00BB1C66" w:rsidRPr="007E7C69" w:rsidRDefault="00BB1C66" w:rsidP="005A347D">
                        <w:pPr>
                          <w:rPr>
                            <w:sz w:val="20"/>
                          </w:rPr>
                        </w:pPr>
                        <w:r w:rsidRPr="007E7C69">
                          <w:rPr>
                            <w:sz w:val="20"/>
                          </w:rPr>
                          <w:t>2</w:t>
                        </w:r>
                      </w:p>
                    </w:txbxContent>
                  </v:textbox>
                </v:shape>
                <v:shape id="_x0000_s1041"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" filled="f" stroked="f">
                  <v:textbox>
                    <w:txbxContent>
                      <w:p w14:paraId="2F59DEB3" w14:textId="77777777" w:rsidR="00BB1C66" w:rsidRPr="007E7C69" w:rsidRDefault="00BB1C66" w:rsidP="005A347D">
                        <w:pPr>
                          <w:rPr>
                            <w:sz w:val="20"/>
                          </w:rPr>
                        </w:pPr>
                        <w:r w:rsidRPr="007E7C69">
                          <w:rPr>
                            <w:sz w:val="20"/>
                          </w:rPr>
                          <w:t>0</w:t>
                        </w:r>
                      </w:p>
                    </w:txbxContent>
                  </v:textbox>
                </v:shape>
                <v:shape id="_x0000_s1042"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" filled="f" stroked="f">
                  <v:textbox>
                    <w:txbxContent>
                      <w:p w14:paraId="2F59DEB4" w14:textId="77777777" w:rsidR="00BB1C66" w:rsidRPr="007E7C69" w:rsidRDefault="00BB1C66" w:rsidP="005A347D">
                        <w:pPr>
                          <w:rPr>
                            <w:sz w:val="20"/>
                            <w:lang w:val="de-CH"/>
                          </w:rPr>
                        </w:pPr>
                        <w:r w:rsidRPr="007E7C69">
                          <w:rPr>
                            <w:sz w:val="20"/>
                            <w:lang w:val="de-CH"/>
                          </w:rPr>
                          <w:t>22</w:t>
                        </w:r>
                      </w:p>
                    </w:txbxContent>
                  </v:textbox>
                </v:shape>
                <v:shape id="_x0000_s1043"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" filled="f" stroked="f">
                  <v:textbox>
                    <w:txbxContent>
                      <w:p w14:paraId="2F59DEB5" w14:textId="77777777" w:rsidR="00BB1C66" w:rsidRPr="007E7C69" w:rsidRDefault="00BB1C66" w:rsidP="005A347D">
                        <w:pPr>
                          <w:rPr>
                            <w:sz w:val="20"/>
                            <w:lang w:val="de-CH"/>
                          </w:rPr>
                        </w:pPr>
                        <w:r w:rsidRPr="007E7C69">
                          <w:rPr>
                            <w:sz w:val="20"/>
                            <w:lang w:val="de-CH"/>
                          </w:rPr>
                          <w:t>20</w:t>
                        </w:r>
                      </w:p>
                    </w:txbxContent>
                  </v:textbox>
                </v:shape>
                <v:shape id="_x0000_s1044"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" filled="f" stroked="f">
                  <v:textbox>
                    <w:txbxContent>
                      <w:p w14:paraId="2F59DEB6" w14:textId="77777777" w:rsidR="00BB1C66" w:rsidRPr="007E7C69" w:rsidRDefault="00BB1C66" w:rsidP="005A347D">
                        <w:pPr>
                          <w:rPr>
                            <w:sz w:val="20"/>
                            <w:lang w:val="de-CH"/>
                          </w:rPr>
                        </w:pPr>
                        <w:r w:rsidRPr="007E7C69">
                          <w:rPr>
                            <w:sz w:val="20"/>
                            <w:lang w:val="de-CH"/>
                          </w:rPr>
                          <w:t>18</w:t>
                        </w:r>
                      </w:p>
                    </w:txbxContent>
                  </v:textbox>
                </v:shape>
                <v:shape id="_x0000_s1045"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" filled="f" stroked="f">
                  <v:textbox>
                    <w:txbxContent>
                      <w:p w14:paraId="2F59DEB7" w14:textId="77777777" w:rsidR="00BB1C66" w:rsidRPr="007E7C69" w:rsidRDefault="00BB1C66" w:rsidP="005A347D">
                        <w:pPr>
                          <w:rPr>
                            <w:sz w:val="20"/>
                            <w:lang w:val="de-CH"/>
                          </w:rPr>
                        </w:pPr>
                        <w:r w:rsidRPr="007E7C69">
                          <w:rPr>
                            <w:sz w:val="20"/>
                            <w:lang w:val="de-CH"/>
                          </w:rPr>
                          <w:t>16</w:t>
                        </w:r>
                      </w:p>
                    </w:txbxContent>
                  </v:textbox>
                </v:shape>
                <v:shape id="_x0000_s1046"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" filled="f" stroked="f">
                  <v:textbox>
                    <w:txbxContent>
                      <w:p w14:paraId="2F59DEB8" w14:textId="77777777" w:rsidR="00BB1C66" w:rsidRPr="007E7C69" w:rsidRDefault="00BB1C66" w:rsidP="005A347D">
                        <w:pPr>
                          <w:rPr>
                            <w:sz w:val="20"/>
                            <w:lang w:val="de-CH"/>
                          </w:rPr>
                        </w:pPr>
                        <w:r w:rsidRPr="007E7C69">
                          <w:rPr>
                            <w:sz w:val="20"/>
                            <w:lang w:val="de-CH"/>
                          </w:rPr>
                          <w:t>14</w:t>
                        </w:r>
                      </w:p>
                    </w:txbxContent>
                  </v:textbox>
                </v:shape>
                <v:shape id="_x0000_s1047"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" filled="f" stroked="f">
                  <v:textbox>
                    <w:txbxContent>
                      <w:p w14:paraId="2F59DEB9" w14:textId="77777777" w:rsidR="00BB1C66" w:rsidRPr="007E7C69" w:rsidRDefault="00BB1C66" w:rsidP="005A347D">
                        <w:pPr>
                          <w:rPr>
                            <w:sz w:val="20"/>
                            <w:lang w:val="de-CH"/>
                          </w:rPr>
                        </w:pPr>
                        <w:r w:rsidRPr="007E7C69">
                          <w:rPr>
                            <w:sz w:val="20"/>
                            <w:lang w:val="de-CH"/>
                          </w:rPr>
                          <w:t>12</w:t>
                        </w:r>
                      </w:p>
                    </w:txbxContent>
                  </v:textbox>
                </v:shape>
                <v:shape id="_x0000_s1048"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" filled="f" stroked="f">
                  <v:textbox>
                    <w:txbxContent>
                      <w:p w14:paraId="2F59DEBA" w14:textId="77777777" w:rsidR="00BB1C66" w:rsidRPr="006B64AE" w:rsidRDefault="00BB1C66" w:rsidP="005A347D">
                        <w:pPr>
                          <w:rPr>
                            <w:lang w:val="de-CH"/>
                          </w:rPr>
                        </w:pPr>
                        <w:r w:rsidRPr="007E7C69">
                          <w:rPr>
                            <w:sz w:val="20"/>
                            <w:lang w:val="de-CH"/>
                          </w:rPr>
                          <w:t>32</w:t>
                        </w:r>
                        <w:r w:rsidRPr="00A55C2C">
                          <w:rPr>
                            <w:noProof/>
                            <w:lang w:val="en-US" w:eastAsia="en-US"/>
                          </w:rPr>
                          <w:drawing>
                            <wp:inline distT="0" distB="0" distL="0" distR="0" wp14:anchorId="2F59E015" wp14:editId="2F59E016">
                              <wp:extent cx="238760" cy="31750"/>
                              <wp:effectExtent l="0" t="0" r="0" b="0"/>
                              <wp:docPr id="4"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49"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" filled="f" stroked="f">
                  <v:textbox>
                    <w:txbxContent>
                      <w:p w14:paraId="2F59DEBB" w14:textId="77777777" w:rsidR="00BB1C66" w:rsidRPr="007E7C69" w:rsidRDefault="00BB1C66" w:rsidP="005A347D">
                        <w:pPr>
                          <w:rPr>
                            <w:sz w:val="20"/>
                            <w:lang w:val="de-CH"/>
                          </w:rPr>
                        </w:pPr>
                        <w:r w:rsidRPr="007E7C69">
                          <w:rPr>
                            <w:sz w:val="20"/>
                            <w:lang w:val="de-CH"/>
                          </w:rPr>
                          <w:t>30</w:t>
                        </w:r>
                      </w:p>
                    </w:txbxContent>
                  </v:textbox>
                </v:shape>
                <v:shape id="_x0000_s1050"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" filled="f" stroked="f">
                  <v:textbox>
                    <w:txbxContent>
                      <w:p w14:paraId="2F59DEBC" w14:textId="77777777" w:rsidR="00BB1C66" w:rsidRPr="007E7C69" w:rsidRDefault="00BB1C66" w:rsidP="005A347D">
                        <w:pPr>
                          <w:rPr>
                            <w:sz w:val="20"/>
                            <w:lang w:val="de-CH"/>
                          </w:rPr>
                        </w:pPr>
                        <w:r w:rsidRPr="007E7C69">
                          <w:rPr>
                            <w:sz w:val="20"/>
                            <w:lang w:val="de-CH"/>
                          </w:rPr>
                          <w:t>28</w:t>
                        </w:r>
                      </w:p>
                    </w:txbxContent>
                  </v:textbox>
                </v:shape>
                <v:shape id="_x0000_s1051"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" filled="f" stroked="f">
                  <v:textbox>
                    <w:txbxContent>
                      <w:p w14:paraId="2F59DEBD" w14:textId="77777777" w:rsidR="00BB1C66" w:rsidRPr="007E7C69" w:rsidRDefault="00BB1C66" w:rsidP="005A347D">
                        <w:pPr>
                          <w:rPr>
                            <w:sz w:val="20"/>
                            <w:lang w:val="de-CH"/>
                          </w:rPr>
                        </w:pPr>
                        <w:r w:rsidRPr="007E7C69">
                          <w:rPr>
                            <w:sz w:val="20"/>
                            <w:lang w:val="de-CH"/>
                          </w:rPr>
                          <w:t>26</w:t>
                        </w:r>
                      </w:p>
                    </w:txbxContent>
                  </v:textbox>
                </v:shape>
                <v:shape id="_x0000_s1052"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" filled="f" stroked="f">
                  <v:textbox>
                    <w:txbxContent>
                      <w:p w14:paraId="2F59DEBE" w14:textId="77777777" w:rsidR="00BB1C66" w:rsidRPr="007E7C69" w:rsidRDefault="00BB1C66" w:rsidP="005A347D">
                        <w:pPr>
                          <w:rPr>
                            <w:sz w:val="20"/>
                            <w:lang w:val="de-CH"/>
                          </w:rPr>
                        </w:pPr>
                        <w:r w:rsidRPr="007E7C69">
                          <w:rPr>
                            <w:sz w:val="20"/>
                            <w:lang w:val="de-CH"/>
                          </w:rPr>
                          <w:t>24</w:t>
                        </w:r>
                      </w:p>
                    </w:txbxContent>
                  </v:textbox>
                </v:shape>
                <v:shape id="_x0000_s1053"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" filled="f" stroked="f">
                  <v:textbox>
                    <w:txbxContent>
                      <w:p w14:paraId="2F59DEBF" w14:textId="77777777" w:rsidR="00BB1C66" w:rsidRPr="007E7C69" w:rsidRDefault="00BB1C66" w:rsidP="005A347D">
                        <w:pPr>
                          <w:rPr>
                            <w:sz w:val="20"/>
                            <w:lang w:val="de-CH"/>
                          </w:rPr>
                        </w:pPr>
                        <w:r w:rsidRPr="007E7C69">
                          <w:rPr>
                            <w:sz w:val="20"/>
                            <w:lang w:val="de-CH"/>
                          </w:rPr>
                          <w:t>8</w:t>
                        </w:r>
                      </w:p>
                    </w:txbxContent>
                  </v:textbox>
                </v:shape>
                <v:shape id="_x0000_s1054"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" filled="f" stroked="f">
                  <v:textbox>
                    <w:txbxContent>
                      <w:p w14:paraId="2F59DEC0" w14:textId="77777777" w:rsidR="00BB1C66" w:rsidRPr="006B64AE" w:rsidRDefault="00BB1C66" w:rsidP="005A347D">
                        <w:pPr>
                          <w:rPr>
                            <w:lang w:val="de-CH"/>
                          </w:rPr>
                        </w:pPr>
                        <w:r w:rsidRPr="007E7C69">
                          <w:rPr>
                            <w:sz w:val="20"/>
                            <w:lang w:val="de-CH"/>
                          </w:rPr>
                          <w:t>34</w:t>
                        </w:r>
                        <w:r w:rsidRPr="00A55C2C">
                          <w:rPr>
                            <w:noProof/>
                            <w:lang w:val="en-US" w:eastAsia="en-US"/>
                          </w:rPr>
                          <w:drawing>
                            <wp:inline distT="0" distB="0" distL="0" distR="0" wp14:anchorId="2F59E017" wp14:editId="2F59E018">
                              <wp:extent cx="238760" cy="31750"/>
                              <wp:effectExtent l="0" t="0" r="0" b="0"/>
                              <wp:docPr id="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p>
    <w:p w14:paraId="2F59D0E1" w14:textId="77777777" w:rsidR="005A347D" w:rsidRPr="00835861" w:rsidRDefault="0060551F" w:rsidP="00BE749E">
      <w:pPr>
        <w:keepNext/>
        <w:widowControl w:val="0"/>
        <w:tabs>
          <w:tab w:val="clear" w:pos="567"/>
        </w:tabs>
        <w:spacing w:before="120" w:line="240" w:lineRule="auto"/>
        <w:jc w:val="both"/>
        <w:rPr>
          <w:rFonts w:eastAsia="MS Mincho"/>
          <w:lang w:eastAsia="ja-JP"/>
        </w:rPr>
      </w:pPr>
      <w:r w:rsidRPr="00837A3E">
        <w:rPr>
          <w:rFonts w:eastAsia="MS Mincho"/>
          <w:noProof/>
          <w:sz w:val="24"/>
          <w:lang w:val="en-US" w:eastAsia="en-US"/>
        </w:rPr>
        <mc:AlternateContent>
          <mc:Choice Requires="wps">
            <w:drawing>
              <wp:anchor distT="0" distB="0" distL="114300" distR="114300" simplePos="0" relativeHeight="251651072" behindDoc="0" locked="0" layoutInCell="1" allowOverlap="1" wp14:anchorId="2F59DE37" wp14:editId="2F59DE38">
                <wp:simplePos x="0" y="0"/>
                <wp:positionH relativeFrom="column">
                  <wp:posOffset>2548255</wp:posOffset>
                </wp:positionH>
                <wp:positionV relativeFrom="paragraph">
                  <wp:posOffset>-3810</wp:posOffset>
                </wp:positionV>
                <wp:extent cx="1297940" cy="304800"/>
                <wp:effectExtent l="0" t="0" r="0" b="0"/>
                <wp:wrapNone/>
                <wp:docPr id="1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EC1" w14:textId="77777777" w:rsidR="00BB1C66" w:rsidRPr="00043A41" w:rsidRDefault="00BB1C66" w:rsidP="005A347D">
                            <w:pPr>
                              <w:rPr>
                                <w:rFonts w:ascii="Arial" w:hAnsi="Arial" w:cs="Arial"/>
                                <w:sz w:val="20"/>
                              </w:rPr>
                            </w:pPr>
                            <w:r>
                              <w:rPr>
                                <w:rFonts w:ascii="Arial" w:hAnsi="Arial" w:cs="Arial"/>
                                <w:sz w:val="20"/>
                              </w:rPr>
                              <w:t>Χρόνος (Μήνες)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9DE37" id="_x0000_s1055" type="#_x0000_t202" style="position:absolute;left:0;text-align:left;margin-left:200.65pt;margin-top:-.3pt;width:102.2pt;height:2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" filled="f" stroked="f">
                <v:textbox>
                  <w:txbxContent>
                    <w:p w14:paraId="2F59DEC1" w14:textId="77777777" w:rsidR="00BB1C66" w:rsidRPr="00043A41" w:rsidRDefault="00BB1C66" w:rsidP="005A347D">
                      <w:pPr>
                        <w:rPr>
                          <w:rFonts w:ascii="Arial" w:hAnsi="Arial" w:cs="Arial"/>
                          <w:sz w:val="20"/>
                        </w:rPr>
                      </w:pPr>
                      <w:r>
                        <w:rPr>
                          <w:rFonts w:ascii="Arial" w:hAnsi="Arial" w:cs="Arial"/>
                          <w:sz w:val="20"/>
                        </w:rPr>
                        <w:t>Χρόνος (Μήνες)</w:t>
                      </w:r>
                    </w:p>
                  </w:txbxContent>
                </v:textbox>
              </v:shape>
            </w:pict>
          </mc:Fallback>
        </mc:AlternateContent>
      </w: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5A347D" w:rsidRPr="00837A3E" w14:paraId="2F59D0E4" w14:textId="77777777" w:rsidTr="00EC12E2">
        <w:trPr>
          <w:cantSplit/>
          <w:trHeight w:hRule="exact" w:val="235"/>
        </w:trPr>
        <w:tc>
          <w:tcPr>
            <w:tcW w:w="1404" w:type="dxa"/>
            <w:tcBorders>
              <w:top w:val="nil"/>
              <w:left w:val="nil"/>
              <w:bottom w:val="nil"/>
              <w:right w:val="nil"/>
            </w:tcBorders>
            <w:vAlign w:val="center"/>
          </w:tcPr>
          <w:p w14:paraId="2F59D0E2" w14:textId="77777777" w:rsidR="005A347D" w:rsidRPr="00837A3E" w:rsidRDefault="005A347D" w:rsidP="00BE749E">
            <w:pPr>
              <w:keepNext/>
              <w:widowControl w:val="0"/>
              <w:spacing w:before="1"/>
              <w:ind w:left="26" w:right="-20"/>
              <w:rPr>
                <w:rFonts w:ascii="Arial" w:eastAsia="Arial" w:hAnsi="Arial" w:cs="Arial"/>
                <w:spacing w:val="-2"/>
                <w:sz w:val="16"/>
                <w:szCs w:val="16"/>
                <w:lang w:eastAsia="en-US"/>
              </w:rPr>
            </w:pPr>
          </w:p>
        </w:tc>
        <w:tc>
          <w:tcPr>
            <w:tcW w:w="7668" w:type="dxa"/>
            <w:gridSpan w:val="18"/>
            <w:tcBorders>
              <w:top w:val="nil"/>
              <w:left w:val="nil"/>
              <w:bottom w:val="nil"/>
              <w:right w:val="nil"/>
            </w:tcBorders>
            <w:vAlign w:val="center"/>
          </w:tcPr>
          <w:p w14:paraId="2F59D0E3" w14:textId="77777777" w:rsidR="005A347D" w:rsidRPr="00837A3E" w:rsidRDefault="00680CAD" w:rsidP="00BE749E">
            <w:pPr>
              <w:keepNext/>
              <w:widowControl w:val="0"/>
              <w:spacing w:before="1"/>
              <w:ind w:left="181" w:right="-20"/>
              <w:jc w:val="both"/>
              <w:rPr>
                <w:rFonts w:ascii="Arial" w:eastAsia="Arial" w:hAnsi="Arial" w:cs="Arial"/>
                <w:spacing w:val="-1"/>
                <w:sz w:val="16"/>
                <w:szCs w:val="16"/>
                <w:lang w:eastAsia="en-US"/>
              </w:rPr>
            </w:pPr>
            <w:r w:rsidRPr="00837A3E">
              <w:rPr>
                <w:rFonts w:ascii="Arial" w:eastAsia="Arial" w:hAnsi="Arial" w:cs="Arial"/>
                <w:spacing w:val="1"/>
                <w:sz w:val="16"/>
                <w:szCs w:val="16"/>
                <w:lang w:eastAsia="en-US"/>
              </w:rPr>
              <w:t>Αριθμός ασθενών που εξακολουθούν να διατρέχουν κίνδυνο</w:t>
            </w:r>
          </w:p>
        </w:tc>
      </w:tr>
      <w:tr w:rsidR="005A347D" w:rsidRPr="00837A3E" w14:paraId="2F59D0F8" w14:textId="77777777" w:rsidTr="00EC12E2">
        <w:trPr>
          <w:cantSplit/>
          <w:trHeight w:hRule="exact" w:val="235"/>
        </w:trPr>
        <w:tc>
          <w:tcPr>
            <w:tcW w:w="1404" w:type="dxa"/>
            <w:tcBorders>
              <w:top w:val="nil"/>
              <w:left w:val="nil"/>
              <w:bottom w:val="nil"/>
              <w:right w:val="nil"/>
            </w:tcBorders>
            <w:vAlign w:val="center"/>
          </w:tcPr>
          <w:p w14:paraId="2F59D0E5" w14:textId="77777777" w:rsidR="005A347D" w:rsidRPr="00837A3E" w:rsidRDefault="00680CAD" w:rsidP="00BE749E">
            <w:pPr>
              <w:keepNext/>
              <w:widowControl w:val="0"/>
              <w:spacing w:before="1"/>
              <w:ind w:left="26" w:right="-20"/>
              <w:rPr>
                <w:rFonts w:ascii="Arial" w:eastAsia="Arial" w:hAnsi="Arial" w:cs="Arial"/>
                <w:sz w:val="16"/>
                <w:szCs w:val="16"/>
                <w:lang w:val="en-GB" w:eastAsia="en-US"/>
              </w:rPr>
            </w:pPr>
            <w:r w:rsidRPr="00837A3E">
              <w:rPr>
                <w:rFonts w:ascii="Arial" w:eastAsia="Arial" w:hAnsi="Arial" w:cs="Arial"/>
                <w:spacing w:val="-2"/>
                <w:sz w:val="16"/>
                <w:szCs w:val="16"/>
                <w:lang w:val="en-GB" w:eastAsia="en-US"/>
              </w:rPr>
              <w:t>Χρόνος (Μήνες)</w:t>
            </w:r>
          </w:p>
        </w:tc>
        <w:tc>
          <w:tcPr>
            <w:tcW w:w="426" w:type="dxa"/>
            <w:tcBorders>
              <w:top w:val="nil"/>
              <w:left w:val="nil"/>
              <w:bottom w:val="nil"/>
              <w:right w:val="nil"/>
            </w:tcBorders>
            <w:vAlign w:val="center"/>
          </w:tcPr>
          <w:p w14:paraId="2F59D0E6" w14:textId="77777777" w:rsidR="005A347D" w:rsidRPr="00837A3E" w:rsidRDefault="005A347D" w:rsidP="00BE749E">
            <w:pPr>
              <w:keepNext/>
              <w:widowControl w:val="0"/>
              <w:tabs>
                <w:tab w:val="left" w:pos="940"/>
                <w:tab w:val="left" w:pos="1620"/>
              </w:tabs>
              <w:spacing w:before="1"/>
              <w:ind w:left="40" w:right="-20"/>
              <w:jc w:val="center"/>
              <w:rPr>
                <w:rFonts w:ascii="Arial" w:eastAsia="Arial" w:hAnsi="Arial" w:cs="Arial"/>
                <w:sz w:val="16"/>
                <w:szCs w:val="16"/>
                <w:lang w:val="en-GB" w:eastAsia="en-US"/>
              </w:rPr>
            </w:pPr>
            <w:r w:rsidRPr="00837A3E">
              <w:rPr>
                <w:rFonts w:ascii="Arial" w:eastAsia="Arial" w:hAnsi="Arial" w:cs="Arial"/>
                <w:sz w:val="16"/>
                <w:szCs w:val="16"/>
                <w:lang w:val="en-GB" w:eastAsia="en-US"/>
              </w:rPr>
              <w:t>0</w:t>
            </w:r>
          </w:p>
        </w:tc>
        <w:tc>
          <w:tcPr>
            <w:tcW w:w="426" w:type="dxa"/>
            <w:tcBorders>
              <w:top w:val="nil"/>
              <w:left w:val="nil"/>
              <w:bottom w:val="nil"/>
              <w:right w:val="nil"/>
            </w:tcBorders>
            <w:vAlign w:val="center"/>
          </w:tcPr>
          <w:p w14:paraId="2F59D0E7" w14:textId="77777777" w:rsidR="005A347D" w:rsidRPr="00837A3E" w:rsidRDefault="005A347D" w:rsidP="00BE749E">
            <w:pPr>
              <w:keepNext/>
              <w:widowControl w:val="0"/>
              <w:tabs>
                <w:tab w:val="left" w:pos="940"/>
                <w:tab w:val="left" w:pos="1620"/>
              </w:tabs>
              <w:spacing w:before="1"/>
              <w:ind w:left="40" w:right="-20"/>
              <w:jc w:val="center"/>
              <w:rPr>
                <w:rFonts w:ascii="Arial" w:eastAsia="Arial" w:hAnsi="Arial" w:cs="Arial"/>
                <w:sz w:val="16"/>
                <w:szCs w:val="16"/>
                <w:lang w:val="en-GB" w:eastAsia="en-US"/>
              </w:rPr>
            </w:pPr>
            <w:r w:rsidRPr="00837A3E">
              <w:rPr>
                <w:rFonts w:ascii="Arial" w:eastAsia="Arial" w:hAnsi="Arial" w:cs="Arial"/>
                <w:sz w:val="16"/>
                <w:szCs w:val="16"/>
                <w:lang w:val="en-GB" w:eastAsia="en-US"/>
              </w:rPr>
              <w:t>2</w:t>
            </w:r>
          </w:p>
        </w:tc>
        <w:tc>
          <w:tcPr>
            <w:tcW w:w="426" w:type="dxa"/>
            <w:tcBorders>
              <w:top w:val="nil"/>
              <w:left w:val="nil"/>
              <w:bottom w:val="nil"/>
              <w:right w:val="nil"/>
            </w:tcBorders>
            <w:vAlign w:val="center"/>
          </w:tcPr>
          <w:p w14:paraId="2F59D0E8" w14:textId="77777777" w:rsidR="005A347D" w:rsidRPr="00837A3E" w:rsidRDefault="005A347D" w:rsidP="00BE749E">
            <w:pPr>
              <w:keepNext/>
              <w:widowControl w:val="0"/>
              <w:spacing w:before="1"/>
              <w:ind w:left="40" w:right="-20"/>
              <w:jc w:val="center"/>
              <w:rPr>
                <w:rFonts w:ascii="Arial" w:eastAsia="Arial" w:hAnsi="Arial" w:cs="Arial"/>
                <w:sz w:val="16"/>
                <w:szCs w:val="16"/>
                <w:lang w:val="en-GB" w:eastAsia="en-US"/>
              </w:rPr>
            </w:pPr>
            <w:r w:rsidRPr="00837A3E">
              <w:rPr>
                <w:rFonts w:ascii="Arial" w:eastAsia="Arial" w:hAnsi="Arial" w:cs="Arial"/>
                <w:sz w:val="16"/>
                <w:szCs w:val="16"/>
                <w:lang w:val="en-GB" w:eastAsia="en-US"/>
              </w:rPr>
              <w:t>4</w:t>
            </w:r>
          </w:p>
        </w:tc>
        <w:tc>
          <w:tcPr>
            <w:tcW w:w="426" w:type="dxa"/>
            <w:tcBorders>
              <w:top w:val="nil"/>
              <w:left w:val="nil"/>
              <w:bottom w:val="nil"/>
              <w:right w:val="nil"/>
            </w:tcBorders>
            <w:vAlign w:val="center"/>
          </w:tcPr>
          <w:p w14:paraId="2F59D0E9" w14:textId="77777777" w:rsidR="005A347D" w:rsidRPr="00837A3E" w:rsidRDefault="005A347D" w:rsidP="00BE749E">
            <w:pPr>
              <w:keepNext/>
              <w:widowControl w:val="0"/>
              <w:spacing w:before="1"/>
              <w:ind w:left="40" w:right="-20"/>
              <w:jc w:val="center"/>
              <w:rPr>
                <w:rFonts w:ascii="Arial" w:eastAsia="Arial" w:hAnsi="Arial" w:cs="Arial"/>
                <w:sz w:val="16"/>
                <w:szCs w:val="16"/>
                <w:lang w:val="en-GB" w:eastAsia="en-US"/>
              </w:rPr>
            </w:pPr>
            <w:r w:rsidRPr="00837A3E">
              <w:rPr>
                <w:rFonts w:ascii="Arial" w:eastAsia="Arial" w:hAnsi="Arial" w:cs="Arial"/>
                <w:sz w:val="16"/>
                <w:szCs w:val="16"/>
                <w:lang w:val="en-GB" w:eastAsia="en-US"/>
              </w:rPr>
              <w:t>6</w:t>
            </w:r>
          </w:p>
        </w:tc>
        <w:tc>
          <w:tcPr>
            <w:tcW w:w="426" w:type="dxa"/>
            <w:tcBorders>
              <w:top w:val="nil"/>
              <w:left w:val="nil"/>
              <w:bottom w:val="nil"/>
              <w:right w:val="nil"/>
            </w:tcBorders>
            <w:vAlign w:val="center"/>
          </w:tcPr>
          <w:p w14:paraId="2F59D0EA" w14:textId="77777777" w:rsidR="005A347D" w:rsidRPr="00837A3E" w:rsidRDefault="005A347D" w:rsidP="00BE749E">
            <w:pPr>
              <w:keepNext/>
              <w:widowControl w:val="0"/>
              <w:spacing w:before="1"/>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8</w:t>
            </w:r>
          </w:p>
        </w:tc>
        <w:tc>
          <w:tcPr>
            <w:tcW w:w="426" w:type="dxa"/>
            <w:tcBorders>
              <w:top w:val="nil"/>
              <w:left w:val="nil"/>
              <w:bottom w:val="nil"/>
              <w:right w:val="nil"/>
            </w:tcBorders>
            <w:vAlign w:val="center"/>
          </w:tcPr>
          <w:p w14:paraId="2F59D0EB" w14:textId="77777777" w:rsidR="005A347D" w:rsidRPr="00837A3E" w:rsidRDefault="005A347D" w:rsidP="00BE749E">
            <w:pPr>
              <w:keepNext/>
              <w:widowControl w:val="0"/>
              <w:spacing w:before="1"/>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10</w:t>
            </w:r>
          </w:p>
        </w:tc>
        <w:tc>
          <w:tcPr>
            <w:tcW w:w="426" w:type="dxa"/>
            <w:tcBorders>
              <w:top w:val="nil"/>
              <w:left w:val="nil"/>
              <w:bottom w:val="nil"/>
              <w:right w:val="nil"/>
            </w:tcBorders>
            <w:vAlign w:val="center"/>
          </w:tcPr>
          <w:p w14:paraId="2F59D0EC" w14:textId="77777777" w:rsidR="005A347D" w:rsidRPr="00837A3E" w:rsidRDefault="005A347D"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1</w:t>
            </w:r>
            <w:r w:rsidRPr="00837A3E">
              <w:rPr>
                <w:rFonts w:ascii="Arial" w:eastAsia="Arial" w:hAnsi="Arial" w:cs="Arial"/>
                <w:sz w:val="16"/>
                <w:szCs w:val="16"/>
                <w:lang w:val="en-GB" w:eastAsia="en-US"/>
              </w:rPr>
              <w:t>2</w:t>
            </w:r>
          </w:p>
        </w:tc>
        <w:tc>
          <w:tcPr>
            <w:tcW w:w="426" w:type="dxa"/>
            <w:tcBorders>
              <w:top w:val="nil"/>
              <w:left w:val="nil"/>
              <w:bottom w:val="nil"/>
              <w:right w:val="nil"/>
            </w:tcBorders>
            <w:vAlign w:val="center"/>
          </w:tcPr>
          <w:p w14:paraId="2F59D0ED" w14:textId="77777777" w:rsidR="005A347D" w:rsidRPr="00837A3E" w:rsidRDefault="005A347D"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1</w:t>
            </w:r>
            <w:r w:rsidRPr="00837A3E">
              <w:rPr>
                <w:rFonts w:ascii="Arial" w:eastAsia="Arial" w:hAnsi="Arial" w:cs="Arial"/>
                <w:sz w:val="16"/>
                <w:szCs w:val="16"/>
                <w:lang w:val="en-GB" w:eastAsia="en-US"/>
              </w:rPr>
              <w:t>4</w:t>
            </w:r>
          </w:p>
        </w:tc>
        <w:tc>
          <w:tcPr>
            <w:tcW w:w="426" w:type="dxa"/>
            <w:tcBorders>
              <w:top w:val="nil"/>
              <w:left w:val="nil"/>
              <w:bottom w:val="nil"/>
              <w:right w:val="nil"/>
            </w:tcBorders>
            <w:vAlign w:val="center"/>
          </w:tcPr>
          <w:p w14:paraId="2F59D0EE" w14:textId="77777777" w:rsidR="005A347D" w:rsidRPr="00837A3E" w:rsidRDefault="005A347D" w:rsidP="00BE749E">
            <w:pPr>
              <w:keepNext/>
              <w:widowControl w:val="0"/>
              <w:spacing w:before="1"/>
              <w:ind w:left="181" w:right="-20"/>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16</w:t>
            </w:r>
          </w:p>
        </w:tc>
        <w:tc>
          <w:tcPr>
            <w:tcW w:w="426" w:type="dxa"/>
            <w:tcBorders>
              <w:top w:val="nil"/>
              <w:left w:val="nil"/>
              <w:bottom w:val="nil"/>
              <w:right w:val="nil"/>
            </w:tcBorders>
            <w:vAlign w:val="center"/>
          </w:tcPr>
          <w:p w14:paraId="2F59D0EF" w14:textId="77777777" w:rsidR="005A347D" w:rsidRPr="00837A3E" w:rsidRDefault="005A347D" w:rsidP="00BE749E">
            <w:pPr>
              <w:keepNext/>
              <w:widowControl w:val="0"/>
              <w:spacing w:before="1"/>
              <w:ind w:left="181" w:right="-20"/>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w:t>
            </w:r>
            <w:r w:rsidRPr="00837A3E">
              <w:rPr>
                <w:rFonts w:ascii="Arial" w:eastAsia="Arial" w:hAnsi="Arial" w:cs="Arial"/>
                <w:sz w:val="16"/>
                <w:szCs w:val="16"/>
                <w:lang w:val="en-GB" w:eastAsia="en-US"/>
              </w:rPr>
              <w:t>8</w:t>
            </w:r>
          </w:p>
        </w:tc>
        <w:tc>
          <w:tcPr>
            <w:tcW w:w="426" w:type="dxa"/>
            <w:tcBorders>
              <w:top w:val="nil"/>
              <w:left w:val="nil"/>
              <w:bottom w:val="nil"/>
              <w:right w:val="nil"/>
            </w:tcBorders>
            <w:vAlign w:val="center"/>
          </w:tcPr>
          <w:p w14:paraId="2F59D0F0" w14:textId="77777777" w:rsidR="005A347D" w:rsidRPr="00837A3E" w:rsidRDefault="005A347D"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2</w:t>
            </w:r>
            <w:r w:rsidRPr="00837A3E">
              <w:rPr>
                <w:rFonts w:ascii="Arial" w:eastAsia="Arial" w:hAnsi="Arial" w:cs="Arial"/>
                <w:sz w:val="16"/>
                <w:szCs w:val="16"/>
                <w:lang w:val="en-GB" w:eastAsia="en-US"/>
              </w:rPr>
              <w:t>0</w:t>
            </w:r>
          </w:p>
        </w:tc>
        <w:tc>
          <w:tcPr>
            <w:tcW w:w="426" w:type="dxa"/>
            <w:tcBorders>
              <w:top w:val="nil"/>
              <w:left w:val="nil"/>
              <w:bottom w:val="nil"/>
              <w:right w:val="nil"/>
            </w:tcBorders>
            <w:vAlign w:val="center"/>
          </w:tcPr>
          <w:p w14:paraId="2F59D0F1" w14:textId="77777777" w:rsidR="005A347D" w:rsidRPr="00837A3E" w:rsidRDefault="005A347D"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2</w:t>
            </w:r>
            <w:r w:rsidRPr="00837A3E">
              <w:rPr>
                <w:rFonts w:ascii="Arial" w:eastAsia="Arial" w:hAnsi="Arial" w:cs="Arial"/>
                <w:sz w:val="16"/>
                <w:szCs w:val="16"/>
                <w:lang w:val="en-GB" w:eastAsia="en-US"/>
              </w:rPr>
              <w:t>2</w:t>
            </w:r>
          </w:p>
        </w:tc>
        <w:tc>
          <w:tcPr>
            <w:tcW w:w="426" w:type="dxa"/>
            <w:tcBorders>
              <w:top w:val="nil"/>
              <w:left w:val="nil"/>
              <w:bottom w:val="nil"/>
              <w:right w:val="nil"/>
            </w:tcBorders>
            <w:vAlign w:val="center"/>
          </w:tcPr>
          <w:p w14:paraId="2F59D0F2" w14:textId="77777777" w:rsidR="005A347D" w:rsidRPr="00837A3E" w:rsidRDefault="005A347D"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2</w:t>
            </w:r>
            <w:r w:rsidRPr="00837A3E">
              <w:rPr>
                <w:rFonts w:ascii="Arial" w:eastAsia="Arial" w:hAnsi="Arial" w:cs="Arial"/>
                <w:sz w:val="16"/>
                <w:szCs w:val="16"/>
                <w:lang w:val="en-GB" w:eastAsia="en-US"/>
              </w:rPr>
              <w:t>4</w:t>
            </w:r>
          </w:p>
        </w:tc>
        <w:tc>
          <w:tcPr>
            <w:tcW w:w="426" w:type="dxa"/>
            <w:tcBorders>
              <w:top w:val="nil"/>
              <w:left w:val="nil"/>
              <w:bottom w:val="nil"/>
              <w:right w:val="nil"/>
            </w:tcBorders>
            <w:vAlign w:val="center"/>
          </w:tcPr>
          <w:p w14:paraId="2F59D0F3" w14:textId="77777777" w:rsidR="005A347D" w:rsidRPr="00837A3E" w:rsidRDefault="005A347D"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2</w:t>
            </w:r>
            <w:r w:rsidRPr="00837A3E">
              <w:rPr>
                <w:rFonts w:ascii="Arial" w:eastAsia="Arial" w:hAnsi="Arial" w:cs="Arial"/>
                <w:sz w:val="16"/>
                <w:szCs w:val="16"/>
                <w:lang w:val="en-GB" w:eastAsia="en-US"/>
              </w:rPr>
              <w:t>6</w:t>
            </w:r>
          </w:p>
        </w:tc>
        <w:tc>
          <w:tcPr>
            <w:tcW w:w="426" w:type="dxa"/>
            <w:tcBorders>
              <w:top w:val="nil"/>
              <w:left w:val="nil"/>
              <w:bottom w:val="nil"/>
              <w:right w:val="nil"/>
            </w:tcBorders>
            <w:vAlign w:val="center"/>
          </w:tcPr>
          <w:p w14:paraId="2F59D0F4" w14:textId="77777777" w:rsidR="005A347D" w:rsidRPr="00837A3E" w:rsidRDefault="005A347D"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2</w:t>
            </w:r>
            <w:r w:rsidRPr="00837A3E">
              <w:rPr>
                <w:rFonts w:ascii="Arial" w:eastAsia="Arial" w:hAnsi="Arial" w:cs="Arial"/>
                <w:sz w:val="16"/>
                <w:szCs w:val="16"/>
                <w:lang w:val="en-GB" w:eastAsia="en-US"/>
              </w:rPr>
              <w:t>8</w:t>
            </w:r>
          </w:p>
        </w:tc>
        <w:tc>
          <w:tcPr>
            <w:tcW w:w="426" w:type="dxa"/>
            <w:tcBorders>
              <w:top w:val="nil"/>
              <w:left w:val="nil"/>
              <w:bottom w:val="nil"/>
              <w:right w:val="nil"/>
            </w:tcBorders>
            <w:vAlign w:val="center"/>
          </w:tcPr>
          <w:p w14:paraId="2F59D0F5" w14:textId="77777777" w:rsidR="005A347D" w:rsidRPr="00837A3E" w:rsidRDefault="005A347D"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3</w:t>
            </w:r>
            <w:r w:rsidRPr="00837A3E">
              <w:rPr>
                <w:rFonts w:ascii="Arial" w:eastAsia="Arial" w:hAnsi="Arial" w:cs="Arial"/>
                <w:sz w:val="16"/>
                <w:szCs w:val="16"/>
                <w:lang w:val="en-GB" w:eastAsia="en-US"/>
              </w:rPr>
              <w:t>0</w:t>
            </w:r>
          </w:p>
        </w:tc>
        <w:tc>
          <w:tcPr>
            <w:tcW w:w="426" w:type="dxa"/>
            <w:tcBorders>
              <w:top w:val="nil"/>
              <w:left w:val="nil"/>
              <w:bottom w:val="nil"/>
              <w:right w:val="nil"/>
            </w:tcBorders>
            <w:vAlign w:val="center"/>
          </w:tcPr>
          <w:p w14:paraId="2F59D0F6" w14:textId="77777777" w:rsidR="005A347D" w:rsidRPr="00837A3E" w:rsidRDefault="005A347D"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3</w:t>
            </w:r>
            <w:r w:rsidRPr="00837A3E">
              <w:rPr>
                <w:rFonts w:ascii="Arial" w:eastAsia="Arial" w:hAnsi="Arial" w:cs="Arial"/>
                <w:sz w:val="16"/>
                <w:szCs w:val="16"/>
                <w:lang w:val="en-GB" w:eastAsia="en-US"/>
              </w:rPr>
              <w:t>2</w:t>
            </w:r>
          </w:p>
        </w:tc>
        <w:tc>
          <w:tcPr>
            <w:tcW w:w="426" w:type="dxa"/>
            <w:tcBorders>
              <w:top w:val="nil"/>
              <w:left w:val="nil"/>
              <w:bottom w:val="nil"/>
              <w:right w:val="nil"/>
            </w:tcBorders>
            <w:vAlign w:val="center"/>
          </w:tcPr>
          <w:p w14:paraId="2F59D0F7" w14:textId="77777777" w:rsidR="005A347D" w:rsidRPr="00837A3E" w:rsidRDefault="005A347D"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3</w:t>
            </w:r>
            <w:r w:rsidRPr="00837A3E">
              <w:rPr>
                <w:rFonts w:ascii="Arial" w:eastAsia="Arial" w:hAnsi="Arial" w:cs="Arial"/>
                <w:sz w:val="16"/>
                <w:szCs w:val="16"/>
                <w:lang w:val="en-GB" w:eastAsia="en-US"/>
              </w:rPr>
              <w:t>4</w:t>
            </w:r>
          </w:p>
        </w:tc>
      </w:tr>
      <w:tr w:rsidR="005A347D" w:rsidRPr="00837A3E" w14:paraId="2F59D10C" w14:textId="77777777" w:rsidTr="00EC12E2">
        <w:trPr>
          <w:cantSplit/>
          <w:trHeight w:hRule="exact" w:val="264"/>
        </w:trPr>
        <w:tc>
          <w:tcPr>
            <w:tcW w:w="1404" w:type="dxa"/>
            <w:tcBorders>
              <w:top w:val="nil"/>
              <w:left w:val="nil"/>
              <w:bottom w:val="nil"/>
              <w:right w:val="nil"/>
            </w:tcBorders>
            <w:vAlign w:val="center"/>
          </w:tcPr>
          <w:p w14:paraId="2F59D0F9" w14:textId="77777777" w:rsidR="005A347D" w:rsidRPr="00837A3E" w:rsidRDefault="00825557" w:rsidP="00BE749E">
            <w:pPr>
              <w:keepNext/>
              <w:widowControl w:val="0"/>
              <w:spacing w:before="35"/>
              <w:ind w:left="26" w:right="-20"/>
              <w:rPr>
                <w:rFonts w:ascii="Arial" w:eastAsia="Arial" w:hAnsi="Arial" w:cs="Arial"/>
                <w:sz w:val="16"/>
                <w:szCs w:val="16"/>
                <w:lang w:val="en-GB" w:eastAsia="en-US"/>
              </w:rPr>
            </w:pPr>
            <w:r w:rsidRPr="00837A3E">
              <w:rPr>
                <w:rFonts w:ascii="Arial" w:eastAsia="Arial" w:hAnsi="Arial" w:cs="Arial"/>
                <w:spacing w:val="-1"/>
                <w:sz w:val="16"/>
                <w:szCs w:val="16"/>
                <w:lang w:val="en-US" w:eastAsia="en-US"/>
              </w:rPr>
              <w:t>ceritinib</w:t>
            </w:r>
            <w:r w:rsidR="005A347D" w:rsidRPr="00837A3E">
              <w:rPr>
                <w:rFonts w:ascii="Arial" w:hAnsi="Arial" w:cs="Arial"/>
                <w:spacing w:val="4"/>
                <w:sz w:val="16"/>
                <w:szCs w:val="16"/>
                <w:lang w:val="en-GB" w:eastAsia="en-US"/>
              </w:rPr>
              <w:t xml:space="preserve"> </w:t>
            </w:r>
            <w:r w:rsidR="005A347D" w:rsidRPr="00837A3E">
              <w:rPr>
                <w:rFonts w:ascii="Arial" w:eastAsia="Arial" w:hAnsi="Arial" w:cs="Arial"/>
                <w:spacing w:val="-1"/>
                <w:sz w:val="16"/>
                <w:szCs w:val="16"/>
                <w:lang w:val="en-GB" w:eastAsia="en-US"/>
              </w:rPr>
              <w:t>75</w:t>
            </w:r>
            <w:r w:rsidR="005A347D" w:rsidRPr="00837A3E">
              <w:rPr>
                <w:rFonts w:ascii="Arial" w:eastAsia="Arial" w:hAnsi="Arial" w:cs="Arial"/>
                <w:sz w:val="16"/>
                <w:szCs w:val="16"/>
                <w:lang w:val="en-GB" w:eastAsia="en-US"/>
              </w:rPr>
              <w:t>0</w:t>
            </w:r>
            <w:r w:rsidR="005A347D" w:rsidRPr="00837A3E">
              <w:rPr>
                <w:rFonts w:ascii="Arial" w:hAnsi="Arial" w:cs="Arial"/>
                <w:spacing w:val="4"/>
                <w:sz w:val="16"/>
                <w:szCs w:val="16"/>
                <w:lang w:val="en-GB" w:eastAsia="en-US"/>
              </w:rPr>
              <w:t xml:space="preserve"> </w:t>
            </w:r>
            <w:r w:rsidR="005A347D" w:rsidRPr="00837A3E">
              <w:rPr>
                <w:rFonts w:ascii="Arial" w:eastAsia="Arial" w:hAnsi="Arial" w:cs="Arial"/>
                <w:spacing w:val="3"/>
                <w:sz w:val="16"/>
                <w:szCs w:val="16"/>
                <w:lang w:val="en-GB" w:eastAsia="en-US"/>
              </w:rPr>
              <w:t>m</w:t>
            </w:r>
            <w:r w:rsidR="005A347D" w:rsidRPr="00837A3E">
              <w:rPr>
                <w:rFonts w:ascii="Arial" w:eastAsia="Arial" w:hAnsi="Arial" w:cs="Arial"/>
                <w:sz w:val="16"/>
                <w:szCs w:val="16"/>
                <w:lang w:val="en-GB" w:eastAsia="en-US"/>
              </w:rPr>
              <w:t>g</w:t>
            </w:r>
          </w:p>
        </w:tc>
        <w:tc>
          <w:tcPr>
            <w:tcW w:w="426" w:type="dxa"/>
            <w:tcBorders>
              <w:top w:val="nil"/>
              <w:left w:val="nil"/>
              <w:bottom w:val="nil"/>
              <w:right w:val="nil"/>
            </w:tcBorders>
            <w:vAlign w:val="center"/>
          </w:tcPr>
          <w:p w14:paraId="2F59D0FA" w14:textId="77777777" w:rsidR="005A347D" w:rsidRPr="00837A3E" w:rsidRDefault="005A347D" w:rsidP="00BE749E">
            <w:pPr>
              <w:keepNext/>
              <w:widowControl w:val="0"/>
              <w:tabs>
                <w:tab w:val="left" w:pos="780"/>
                <w:tab w:val="left" w:pos="1460"/>
              </w:tabs>
              <w:spacing w:before="35"/>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18</w:t>
            </w:r>
            <w:r w:rsidRPr="00837A3E">
              <w:rPr>
                <w:rFonts w:ascii="Arial" w:eastAsia="Arial" w:hAnsi="Arial" w:cs="Arial"/>
                <w:sz w:val="16"/>
                <w:szCs w:val="16"/>
                <w:lang w:val="en-GB" w:eastAsia="en-US"/>
              </w:rPr>
              <w:t>9</w:t>
            </w:r>
          </w:p>
        </w:tc>
        <w:tc>
          <w:tcPr>
            <w:tcW w:w="426" w:type="dxa"/>
            <w:tcBorders>
              <w:top w:val="nil"/>
              <w:left w:val="nil"/>
              <w:bottom w:val="nil"/>
              <w:right w:val="nil"/>
            </w:tcBorders>
            <w:vAlign w:val="center"/>
          </w:tcPr>
          <w:p w14:paraId="2F59D0FB" w14:textId="77777777" w:rsidR="005A347D" w:rsidRPr="00837A3E" w:rsidRDefault="005A347D" w:rsidP="00BE749E">
            <w:pPr>
              <w:keepNext/>
              <w:widowControl w:val="0"/>
              <w:tabs>
                <w:tab w:val="left" w:pos="780"/>
                <w:tab w:val="left" w:pos="1460"/>
              </w:tabs>
              <w:spacing w:before="35"/>
              <w:ind w:left="40" w:right="-20"/>
              <w:jc w:val="center"/>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15</w:t>
            </w:r>
            <w:r w:rsidRPr="00837A3E">
              <w:rPr>
                <w:rFonts w:ascii="Arial" w:eastAsia="Arial" w:hAnsi="Arial" w:cs="Arial"/>
                <w:sz w:val="16"/>
                <w:szCs w:val="16"/>
                <w:lang w:val="en-GB" w:eastAsia="en-US"/>
              </w:rPr>
              <w:t>5</w:t>
            </w:r>
          </w:p>
        </w:tc>
        <w:tc>
          <w:tcPr>
            <w:tcW w:w="426" w:type="dxa"/>
            <w:tcBorders>
              <w:top w:val="nil"/>
              <w:left w:val="nil"/>
              <w:bottom w:val="nil"/>
              <w:right w:val="nil"/>
            </w:tcBorders>
            <w:vAlign w:val="center"/>
          </w:tcPr>
          <w:p w14:paraId="2F59D0FC" w14:textId="77777777" w:rsidR="005A347D" w:rsidRPr="00837A3E" w:rsidRDefault="005A347D" w:rsidP="00BE749E">
            <w:pPr>
              <w:keepNext/>
              <w:widowControl w:val="0"/>
              <w:spacing w:before="35"/>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13</w:t>
            </w:r>
            <w:r w:rsidRPr="00837A3E">
              <w:rPr>
                <w:rFonts w:ascii="Arial" w:eastAsia="Arial" w:hAnsi="Arial" w:cs="Arial"/>
                <w:sz w:val="16"/>
                <w:szCs w:val="16"/>
                <w:lang w:val="en-GB" w:eastAsia="en-US"/>
              </w:rPr>
              <w:t>9</w:t>
            </w:r>
          </w:p>
        </w:tc>
        <w:tc>
          <w:tcPr>
            <w:tcW w:w="426" w:type="dxa"/>
            <w:tcBorders>
              <w:top w:val="nil"/>
              <w:left w:val="nil"/>
              <w:bottom w:val="nil"/>
              <w:right w:val="nil"/>
            </w:tcBorders>
            <w:vAlign w:val="center"/>
          </w:tcPr>
          <w:p w14:paraId="2F59D0FD" w14:textId="77777777" w:rsidR="005A347D" w:rsidRPr="00837A3E" w:rsidRDefault="005A347D" w:rsidP="00BE749E">
            <w:pPr>
              <w:keepNext/>
              <w:widowControl w:val="0"/>
              <w:spacing w:before="35"/>
              <w:ind w:left="40" w:right="-20"/>
              <w:jc w:val="center"/>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12</w:t>
            </w:r>
            <w:r w:rsidRPr="00837A3E">
              <w:rPr>
                <w:rFonts w:ascii="Arial" w:eastAsia="Arial" w:hAnsi="Arial" w:cs="Arial"/>
                <w:sz w:val="16"/>
                <w:szCs w:val="16"/>
                <w:lang w:val="en-GB" w:eastAsia="en-US"/>
              </w:rPr>
              <w:t>5</w:t>
            </w:r>
          </w:p>
        </w:tc>
        <w:tc>
          <w:tcPr>
            <w:tcW w:w="426" w:type="dxa"/>
            <w:tcBorders>
              <w:top w:val="nil"/>
              <w:left w:val="nil"/>
              <w:bottom w:val="nil"/>
              <w:right w:val="nil"/>
            </w:tcBorders>
            <w:vAlign w:val="center"/>
          </w:tcPr>
          <w:p w14:paraId="2F59D0FE" w14:textId="77777777" w:rsidR="005A347D" w:rsidRPr="00837A3E" w:rsidRDefault="005A347D" w:rsidP="00BE749E">
            <w:pPr>
              <w:keepNext/>
              <w:widowControl w:val="0"/>
              <w:spacing w:before="35"/>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116</w:t>
            </w:r>
          </w:p>
        </w:tc>
        <w:tc>
          <w:tcPr>
            <w:tcW w:w="426" w:type="dxa"/>
            <w:tcBorders>
              <w:top w:val="nil"/>
              <w:left w:val="nil"/>
              <w:bottom w:val="nil"/>
              <w:right w:val="nil"/>
            </w:tcBorders>
            <w:vAlign w:val="center"/>
          </w:tcPr>
          <w:p w14:paraId="2F59D0FF" w14:textId="77777777" w:rsidR="005A347D" w:rsidRPr="00837A3E" w:rsidRDefault="005A347D" w:rsidP="00BE749E">
            <w:pPr>
              <w:keepNext/>
              <w:widowControl w:val="0"/>
              <w:spacing w:before="35"/>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105</w:t>
            </w:r>
          </w:p>
        </w:tc>
        <w:tc>
          <w:tcPr>
            <w:tcW w:w="426" w:type="dxa"/>
            <w:tcBorders>
              <w:top w:val="nil"/>
              <w:left w:val="nil"/>
              <w:bottom w:val="nil"/>
              <w:right w:val="nil"/>
            </w:tcBorders>
            <w:vAlign w:val="center"/>
          </w:tcPr>
          <w:p w14:paraId="2F59D100" w14:textId="77777777" w:rsidR="005A347D" w:rsidRPr="00837A3E" w:rsidRDefault="005A347D" w:rsidP="00BE749E">
            <w:pPr>
              <w:keepNext/>
              <w:widowControl w:val="0"/>
              <w:spacing w:before="35"/>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9</w:t>
            </w:r>
            <w:r w:rsidRPr="00837A3E">
              <w:rPr>
                <w:rFonts w:ascii="Arial" w:eastAsia="Arial" w:hAnsi="Arial" w:cs="Arial"/>
                <w:sz w:val="16"/>
                <w:szCs w:val="16"/>
                <w:lang w:val="en-GB" w:eastAsia="en-US"/>
              </w:rPr>
              <w:t>8</w:t>
            </w:r>
          </w:p>
        </w:tc>
        <w:tc>
          <w:tcPr>
            <w:tcW w:w="426" w:type="dxa"/>
            <w:tcBorders>
              <w:top w:val="nil"/>
              <w:left w:val="nil"/>
              <w:bottom w:val="nil"/>
              <w:right w:val="nil"/>
            </w:tcBorders>
            <w:vAlign w:val="center"/>
          </w:tcPr>
          <w:p w14:paraId="2F59D101" w14:textId="77777777" w:rsidR="005A347D" w:rsidRPr="00837A3E" w:rsidRDefault="005A347D" w:rsidP="00BE749E">
            <w:pPr>
              <w:keepNext/>
              <w:widowControl w:val="0"/>
              <w:spacing w:before="35"/>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7</w:t>
            </w:r>
            <w:r w:rsidRPr="00837A3E">
              <w:rPr>
                <w:rFonts w:ascii="Arial" w:eastAsia="Arial" w:hAnsi="Arial" w:cs="Arial"/>
                <w:sz w:val="16"/>
                <w:szCs w:val="16"/>
                <w:lang w:val="en-GB" w:eastAsia="en-US"/>
              </w:rPr>
              <w:t>6</w:t>
            </w:r>
          </w:p>
        </w:tc>
        <w:tc>
          <w:tcPr>
            <w:tcW w:w="426" w:type="dxa"/>
            <w:tcBorders>
              <w:top w:val="nil"/>
              <w:left w:val="nil"/>
              <w:bottom w:val="nil"/>
              <w:right w:val="nil"/>
            </w:tcBorders>
            <w:vAlign w:val="center"/>
          </w:tcPr>
          <w:p w14:paraId="2F59D102" w14:textId="77777777" w:rsidR="005A347D" w:rsidRPr="00837A3E" w:rsidRDefault="005A347D" w:rsidP="00BE749E">
            <w:pPr>
              <w:keepNext/>
              <w:widowControl w:val="0"/>
              <w:spacing w:before="35"/>
              <w:ind w:left="181" w:right="-20"/>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59</w:t>
            </w:r>
          </w:p>
        </w:tc>
        <w:tc>
          <w:tcPr>
            <w:tcW w:w="426" w:type="dxa"/>
            <w:tcBorders>
              <w:top w:val="nil"/>
              <w:left w:val="nil"/>
              <w:bottom w:val="nil"/>
              <w:right w:val="nil"/>
            </w:tcBorders>
            <w:vAlign w:val="center"/>
          </w:tcPr>
          <w:p w14:paraId="2F59D103" w14:textId="77777777" w:rsidR="005A347D" w:rsidRPr="00837A3E" w:rsidRDefault="005A347D" w:rsidP="00BE749E">
            <w:pPr>
              <w:keepNext/>
              <w:widowControl w:val="0"/>
              <w:spacing w:before="35"/>
              <w:ind w:left="181" w:right="-20"/>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4</w:t>
            </w:r>
            <w:r w:rsidRPr="00837A3E">
              <w:rPr>
                <w:rFonts w:ascii="Arial" w:eastAsia="Arial" w:hAnsi="Arial" w:cs="Arial"/>
                <w:sz w:val="16"/>
                <w:szCs w:val="16"/>
                <w:lang w:val="en-GB" w:eastAsia="en-US"/>
              </w:rPr>
              <w:t>3</w:t>
            </w:r>
          </w:p>
        </w:tc>
        <w:tc>
          <w:tcPr>
            <w:tcW w:w="426" w:type="dxa"/>
            <w:tcBorders>
              <w:top w:val="nil"/>
              <w:left w:val="nil"/>
              <w:bottom w:val="nil"/>
              <w:right w:val="nil"/>
            </w:tcBorders>
            <w:vAlign w:val="center"/>
          </w:tcPr>
          <w:p w14:paraId="2F59D104" w14:textId="77777777" w:rsidR="005A347D" w:rsidRPr="00837A3E" w:rsidRDefault="005A347D" w:rsidP="00BE749E">
            <w:pPr>
              <w:keepNext/>
              <w:widowControl w:val="0"/>
              <w:spacing w:before="35"/>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3</w:t>
            </w:r>
            <w:r w:rsidRPr="00837A3E">
              <w:rPr>
                <w:rFonts w:ascii="Arial" w:eastAsia="Arial" w:hAnsi="Arial" w:cs="Arial"/>
                <w:sz w:val="16"/>
                <w:szCs w:val="16"/>
                <w:lang w:val="en-GB" w:eastAsia="en-US"/>
              </w:rPr>
              <w:t>2</w:t>
            </w:r>
          </w:p>
        </w:tc>
        <w:tc>
          <w:tcPr>
            <w:tcW w:w="426" w:type="dxa"/>
            <w:tcBorders>
              <w:top w:val="nil"/>
              <w:left w:val="nil"/>
              <w:bottom w:val="nil"/>
              <w:right w:val="nil"/>
            </w:tcBorders>
            <w:vAlign w:val="center"/>
          </w:tcPr>
          <w:p w14:paraId="2F59D105" w14:textId="77777777" w:rsidR="005A347D" w:rsidRPr="00837A3E" w:rsidRDefault="005A347D" w:rsidP="00BE749E">
            <w:pPr>
              <w:keepNext/>
              <w:widowControl w:val="0"/>
              <w:spacing w:before="35"/>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2</w:t>
            </w:r>
            <w:r w:rsidRPr="00837A3E">
              <w:rPr>
                <w:rFonts w:ascii="Arial" w:eastAsia="Arial" w:hAnsi="Arial" w:cs="Arial"/>
                <w:sz w:val="16"/>
                <w:szCs w:val="16"/>
                <w:lang w:val="en-GB" w:eastAsia="en-US"/>
              </w:rPr>
              <w:t>3</w:t>
            </w:r>
          </w:p>
        </w:tc>
        <w:tc>
          <w:tcPr>
            <w:tcW w:w="426" w:type="dxa"/>
            <w:tcBorders>
              <w:top w:val="nil"/>
              <w:left w:val="nil"/>
              <w:bottom w:val="nil"/>
              <w:right w:val="nil"/>
            </w:tcBorders>
            <w:vAlign w:val="center"/>
          </w:tcPr>
          <w:p w14:paraId="2F59D106" w14:textId="77777777" w:rsidR="005A347D" w:rsidRPr="00837A3E" w:rsidRDefault="005A347D" w:rsidP="00BE749E">
            <w:pPr>
              <w:keepNext/>
              <w:widowControl w:val="0"/>
              <w:spacing w:before="35"/>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1</w:t>
            </w:r>
            <w:r w:rsidRPr="00837A3E">
              <w:rPr>
                <w:rFonts w:ascii="Arial" w:eastAsia="Arial" w:hAnsi="Arial" w:cs="Arial"/>
                <w:sz w:val="16"/>
                <w:szCs w:val="16"/>
                <w:lang w:val="en-GB" w:eastAsia="en-US"/>
              </w:rPr>
              <w:t>6</w:t>
            </w:r>
          </w:p>
        </w:tc>
        <w:tc>
          <w:tcPr>
            <w:tcW w:w="426" w:type="dxa"/>
            <w:tcBorders>
              <w:top w:val="nil"/>
              <w:left w:val="nil"/>
              <w:bottom w:val="nil"/>
              <w:right w:val="nil"/>
            </w:tcBorders>
            <w:vAlign w:val="center"/>
          </w:tcPr>
          <w:p w14:paraId="2F59D107" w14:textId="77777777" w:rsidR="005A347D" w:rsidRPr="00837A3E" w:rsidRDefault="005A347D" w:rsidP="00BE749E">
            <w:pPr>
              <w:keepNext/>
              <w:widowControl w:val="0"/>
              <w:spacing w:before="35"/>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1</w:t>
            </w:r>
            <w:r w:rsidRPr="00837A3E">
              <w:rPr>
                <w:rFonts w:ascii="Arial" w:eastAsia="Arial" w:hAnsi="Arial" w:cs="Arial"/>
                <w:sz w:val="16"/>
                <w:szCs w:val="16"/>
                <w:lang w:val="en-GB" w:eastAsia="en-US"/>
              </w:rPr>
              <w:t>1</w:t>
            </w:r>
          </w:p>
        </w:tc>
        <w:tc>
          <w:tcPr>
            <w:tcW w:w="426" w:type="dxa"/>
            <w:tcBorders>
              <w:top w:val="nil"/>
              <w:left w:val="nil"/>
              <w:bottom w:val="nil"/>
              <w:right w:val="nil"/>
            </w:tcBorders>
            <w:vAlign w:val="center"/>
          </w:tcPr>
          <w:p w14:paraId="2F59D108" w14:textId="77777777" w:rsidR="005A347D" w:rsidRPr="00837A3E" w:rsidRDefault="005A347D" w:rsidP="00BE749E">
            <w:pPr>
              <w:keepNext/>
              <w:widowControl w:val="0"/>
              <w:spacing w:before="35"/>
              <w:ind w:left="181" w:right="185"/>
              <w:rPr>
                <w:rFonts w:ascii="Arial" w:eastAsia="Arial" w:hAnsi="Arial" w:cs="Arial"/>
                <w:sz w:val="16"/>
                <w:szCs w:val="16"/>
                <w:lang w:val="en-GB" w:eastAsia="en-US"/>
              </w:rPr>
            </w:pPr>
            <w:r w:rsidRPr="00837A3E">
              <w:rPr>
                <w:rFonts w:ascii="Arial" w:eastAsia="Arial" w:hAnsi="Arial" w:cs="Arial"/>
                <w:sz w:val="16"/>
                <w:szCs w:val="16"/>
                <w:lang w:val="en-GB" w:eastAsia="en-US"/>
              </w:rPr>
              <w:t>1</w:t>
            </w:r>
          </w:p>
        </w:tc>
        <w:tc>
          <w:tcPr>
            <w:tcW w:w="426" w:type="dxa"/>
            <w:tcBorders>
              <w:top w:val="nil"/>
              <w:left w:val="nil"/>
              <w:bottom w:val="nil"/>
              <w:right w:val="nil"/>
            </w:tcBorders>
            <w:vAlign w:val="center"/>
          </w:tcPr>
          <w:p w14:paraId="2F59D109" w14:textId="77777777" w:rsidR="005A347D" w:rsidRPr="00837A3E" w:rsidRDefault="005A347D" w:rsidP="00BE749E">
            <w:pPr>
              <w:keepNext/>
              <w:widowControl w:val="0"/>
              <w:spacing w:before="35"/>
              <w:ind w:left="181" w:right="185"/>
              <w:rPr>
                <w:rFonts w:ascii="Arial" w:eastAsia="Arial" w:hAnsi="Arial" w:cs="Arial"/>
                <w:sz w:val="16"/>
                <w:szCs w:val="16"/>
                <w:lang w:val="en-GB" w:eastAsia="en-US"/>
              </w:rPr>
            </w:pPr>
            <w:r w:rsidRPr="00837A3E">
              <w:rPr>
                <w:rFonts w:ascii="Arial" w:eastAsia="Arial" w:hAnsi="Arial" w:cs="Arial"/>
                <w:sz w:val="16"/>
                <w:szCs w:val="16"/>
                <w:lang w:val="en-GB" w:eastAsia="en-US"/>
              </w:rPr>
              <w:t>1</w:t>
            </w:r>
          </w:p>
        </w:tc>
        <w:tc>
          <w:tcPr>
            <w:tcW w:w="426" w:type="dxa"/>
            <w:tcBorders>
              <w:top w:val="nil"/>
              <w:left w:val="nil"/>
              <w:bottom w:val="nil"/>
              <w:right w:val="nil"/>
            </w:tcBorders>
            <w:vAlign w:val="center"/>
          </w:tcPr>
          <w:p w14:paraId="2F59D10A" w14:textId="77777777" w:rsidR="005A347D" w:rsidRPr="00837A3E" w:rsidRDefault="005A347D" w:rsidP="00BE749E">
            <w:pPr>
              <w:keepNext/>
              <w:widowControl w:val="0"/>
              <w:spacing w:before="35"/>
              <w:ind w:left="181" w:right="185"/>
              <w:rPr>
                <w:rFonts w:ascii="Arial" w:eastAsia="Arial" w:hAnsi="Arial" w:cs="Arial"/>
                <w:sz w:val="16"/>
                <w:szCs w:val="16"/>
                <w:lang w:val="en-GB" w:eastAsia="en-US"/>
              </w:rPr>
            </w:pPr>
            <w:r w:rsidRPr="00837A3E">
              <w:rPr>
                <w:rFonts w:ascii="Arial" w:eastAsia="Arial" w:hAnsi="Arial" w:cs="Arial"/>
                <w:sz w:val="16"/>
                <w:szCs w:val="16"/>
                <w:lang w:val="en-GB" w:eastAsia="en-US"/>
              </w:rPr>
              <w:t>1</w:t>
            </w:r>
          </w:p>
        </w:tc>
        <w:tc>
          <w:tcPr>
            <w:tcW w:w="426" w:type="dxa"/>
            <w:tcBorders>
              <w:top w:val="nil"/>
              <w:left w:val="nil"/>
              <w:bottom w:val="nil"/>
              <w:right w:val="nil"/>
            </w:tcBorders>
            <w:vAlign w:val="center"/>
          </w:tcPr>
          <w:p w14:paraId="2F59D10B" w14:textId="77777777" w:rsidR="005A347D" w:rsidRPr="00837A3E" w:rsidRDefault="005A347D" w:rsidP="00BE749E">
            <w:pPr>
              <w:keepNext/>
              <w:widowControl w:val="0"/>
              <w:spacing w:before="35"/>
              <w:ind w:left="181" w:right="-20"/>
              <w:rPr>
                <w:rFonts w:ascii="Arial" w:eastAsia="Arial" w:hAnsi="Arial" w:cs="Arial"/>
                <w:sz w:val="16"/>
                <w:szCs w:val="16"/>
                <w:lang w:val="en-GB" w:eastAsia="en-US"/>
              </w:rPr>
            </w:pPr>
            <w:r w:rsidRPr="00837A3E">
              <w:rPr>
                <w:rFonts w:ascii="Arial" w:eastAsia="Arial" w:hAnsi="Arial" w:cs="Arial"/>
                <w:sz w:val="16"/>
                <w:szCs w:val="16"/>
                <w:lang w:val="en-GB" w:eastAsia="en-US"/>
              </w:rPr>
              <w:t>0</w:t>
            </w:r>
          </w:p>
        </w:tc>
      </w:tr>
      <w:tr w:rsidR="005A347D" w:rsidRPr="00837A3E" w14:paraId="2F59D120" w14:textId="77777777" w:rsidTr="00EC12E2">
        <w:trPr>
          <w:cantSplit/>
          <w:trHeight w:hRule="exact" w:val="301"/>
        </w:trPr>
        <w:tc>
          <w:tcPr>
            <w:tcW w:w="1404" w:type="dxa"/>
            <w:tcBorders>
              <w:top w:val="nil"/>
              <w:left w:val="nil"/>
              <w:bottom w:val="nil"/>
              <w:right w:val="nil"/>
            </w:tcBorders>
            <w:vAlign w:val="center"/>
          </w:tcPr>
          <w:p w14:paraId="2F59D10D" w14:textId="77777777" w:rsidR="005A347D" w:rsidRPr="00837A3E" w:rsidRDefault="00680CAD" w:rsidP="00BE749E">
            <w:pPr>
              <w:spacing w:before="35"/>
              <w:ind w:left="26" w:right="-20"/>
              <w:rPr>
                <w:rFonts w:ascii="Arial" w:eastAsia="Arial" w:hAnsi="Arial" w:cs="Arial"/>
                <w:sz w:val="16"/>
                <w:szCs w:val="16"/>
                <w:lang w:eastAsia="en-US"/>
              </w:rPr>
            </w:pPr>
            <w:r w:rsidRPr="00837A3E">
              <w:rPr>
                <w:rFonts w:ascii="Arial" w:eastAsia="Arial" w:hAnsi="Arial" w:cs="Arial"/>
                <w:spacing w:val="1"/>
                <w:sz w:val="16"/>
                <w:szCs w:val="16"/>
                <w:lang w:eastAsia="en-US"/>
              </w:rPr>
              <w:t>Χημειοθεραπεία</w:t>
            </w:r>
          </w:p>
        </w:tc>
        <w:tc>
          <w:tcPr>
            <w:tcW w:w="426" w:type="dxa"/>
            <w:tcBorders>
              <w:top w:val="nil"/>
              <w:left w:val="nil"/>
              <w:bottom w:val="nil"/>
              <w:right w:val="nil"/>
            </w:tcBorders>
            <w:vAlign w:val="center"/>
          </w:tcPr>
          <w:p w14:paraId="2F59D10E" w14:textId="77777777" w:rsidR="005A347D" w:rsidRPr="00837A3E" w:rsidRDefault="005A347D" w:rsidP="00BE749E">
            <w:pPr>
              <w:tabs>
                <w:tab w:val="left" w:pos="780"/>
                <w:tab w:val="left" w:pos="1460"/>
              </w:tabs>
              <w:spacing w:before="35"/>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18</w:t>
            </w:r>
            <w:r w:rsidRPr="00837A3E">
              <w:rPr>
                <w:rFonts w:ascii="Arial" w:eastAsia="Arial" w:hAnsi="Arial" w:cs="Arial"/>
                <w:sz w:val="16"/>
                <w:szCs w:val="16"/>
                <w:lang w:val="en-GB" w:eastAsia="en-US"/>
              </w:rPr>
              <w:t>7</w:t>
            </w:r>
          </w:p>
        </w:tc>
        <w:tc>
          <w:tcPr>
            <w:tcW w:w="426" w:type="dxa"/>
            <w:tcBorders>
              <w:top w:val="nil"/>
              <w:left w:val="nil"/>
              <w:bottom w:val="nil"/>
              <w:right w:val="nil"/>
            </w:tcBorders>
            <w:vAlign w:val="center"/>
          </w:tcPr>
          <w:p w14:paraId="2F59D10F" w14:textId="77777777" w:rsidR="005A347D" w:rsidRPr="00837A3E" w:rsidRDefault="005A347D" w:rsidP="00BE749E">
            <w:pPr>
              <w:tabs>
                <w:tab w:val="left" w:pos="780"/>
                <w:tab w:val="left" w:pos="1460"/>
              </w:tabs>
              <w:spacing w:before="35"/>
              <w:ind w:left="40" w:right="-20"/>
              <w:jc w:val="center"/>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13</w:t>
            </w:r>
            <w:r w:rsidRPr="00837A3E">
              <w:rPr>
                <w:rFonts w:ascii="Arial" w:eastAsia="Arial" w:hAnsi="Arial" w:cs="Arial"/>
                <w:sz w:val="16"/>
                <w:szCs w:val="16"/>
                <w:lang w:val="en-GB" w:eastAsia="en-US"/>
              </w:rPr>
              <w:t>6</w:t>
            </w:r>
          </w:p>
        </w:tc>
        <w:tc>
          <w:tcPr>
            <w:tcW w:w="426" w:type="dxa"/>
            <w:tcBorders>
              <w:top w:val="nil"/>
              <w:left w:val="nil"/>
              <w:bottom w:val="nil"/>
              <w:right w:val="nil"/>
            </w:tcBorders>
            <w:vAlign w:val="center"/>
          </w:tcPr>
          <w:p w14:paraId="2F59D110" w14:textId="77777777" w:rsidR="005A347D" w:rsidRPr="00837A3E" w:rsidRDefault="005A347D" w:rsidP="00BE749E">
            <w:pPr>
              <w:spacing w:before="35"/>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11</w:t>
            </w:r>
            <w:r w:rsidRPr="00837A3E">
              <w:rPr>
                <w:rFonts w:ascii="Arial" w:eastAsia="Arial" w:hAnsi="Arial" w:cs="Arial"/>
                <w:sz w:val="16"/>
                <w:szCs w:val="16"/>
                <w:lang w:val="en-GB" w:eastAsia="en-US"/>
              </w:rPr>
              <w:t>4</w:t>
            </w:r>
          </w:p>
        </w:tc>
        <w:tc>
          <w:tcPr>
            <w:tcW w:w="426" w:type="dxa"/>
            <w:tcBorders>
              <w:top w:val="nil"/>
              <w:left w:val="nil"/>
              <w:bottom w:val="nil"/>
              <w:right w:val="nil"/>
            </w:tcBorders>
            <w:vAlign w:val="center"/>
          </w:tcPr>
          <w:p w14:paraId="2F59D111" w14:textId="77777777" w:rsidR="005A347D" w:rsidRPr="00837A3E" w:rsidRDefault="005A347D" w:rsidP="00BE749E">
            <w:pPr>
              <w:spacing w:before="35"/>
              <w:ind w:left="40" w:right="-20"/>
              <w:jc w:val="center"/>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8</w:t>
            </w:r>
            <w:r w:rsidRPr="00837A3E">
              <w:rPr>
                <w:rFonts w:ascii="Arial" w:eastAsia="Arial" w:hAnsi="Arial" w:cs="Arial"/>
                <w:sz w:val="16"/>
                <w:szCs w:val="16"/>
                <w:lang w:val="en-GB" w:eastAsia="en-US"/>
              </w:rPr>
              <w:t>2</w:t>
            </w:r>
          </w:p>
        </w:tc>
        <w:tc>
          <w:tcPr>
            <w:tcW w:w="426" w:type="dxa"/>
            <w:tcBorders>
              <w:top w:val="nil"/>
              <w:left w:val="nil"/>
              <w:bottom w:val="nil"/>
              <w:right w:val="nil"/>
            </w:tcBorders>
            <w:vAlign w:val="center"/>
          </w:tcPr>
          <w:p w14:paraId="2F59D112" w14:textId="77777777" w:rsidR="005A347D" w:rsidRPr="00837A3E" w:rsidRDefault="005A347D" w:rsidP="00BE749E">
            <w:pPr>
              <w:spacing w:before="35"/>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71</w:t>
            </w:r>
          </w:p>
        </w:tc>
        <w:tc>
          <w:tcPr>
            <w:tcW w:w="426" w:type="dxa"/>
            <w:tcBorders>
              <w:top w:val="nil"/>
              <w:left w:val="nil"/>
              <w:bottom w:val="nil"/>
              <w:right w:val="nil"/>
            </w:tcBorders>
            <w:vAlign w:val="center"/>
          </w:tcPr>
          <w:p w14:paraId="2F59D113" w14:textId="77777777" w:rsidR="005A347D" w:rsidRPr="00837A3E" w:rsidRDefault="005A347D" w:rsidP="00BE749E">
            <w:pPr>
              <w:spacing w:before="35"/>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60</w:t>
            </w:r>
          </w:p>
        </w:tc>
        <w:tc>
          <w:tcPr>
            <w:tcW w:w="426" w:type="dxa"/>
            <w:tcBorders>
              <w:top w:val="nil"/>
              <w:left w:val="nil"/>
              <w:bottom w:val="nil"/>
              <w:right w:val="nil"/>
            </w:tcBorders>
            <w:vAlign w:val="center"/>
          </w:tcPr>
          <w:p w14:paraId="2F59D114" w14:textId="77777777" w:rsidR="005A347D" w:rsidRPr="00837A3E" w:rsidRDefault="005A347D" w:rsidP="00BE749E">
            <w:pPr>
              <w:spacing w:before="35"/>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5</w:t>
            </w:r>
            <w:r w:rsidRPr="00837A3E">
              <w:rPr>
                <w:rFonts w:ascii="Arial" w:eastAsia="Arial" w:hAnsi="Arial" w:cs="Arial"/>
                <w:sz w:val="16"/>
                <w:szCs w:val="16"/>
                <w:lang w:val="en-GB" w:eastAsia="en-US"/>
              </w:rPr>
              <w:t>3</w:t>
            </w:r>
          </w:p>
        </w:tc>
        <w:tc>
          <w:tcPr>
            <w:tcW w:w="426" w:type="dxa"/>
            <w:tcBorders>
              <w:top w:val="nil"/>
              <w:left w:val="nil"/>
              <w:bottom w:val="nil"/>
              <w:right w:val="nil"/>
            </w:tcBorders>
            <w:vAlign w:val="center"/>
          </w:tcPr>
          <w:p w14:paraId="2F59D115" w14:textId="77777777" w:rsidR="005A347D" w:rsidRPr="00837A3E" w:rsidRDefault="005A347D" w:rsidP="00BE749E">
            <w:pPr>
              <w:spacing w:before="35"/>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3</w:t>
            </w:r>
            <w:r w:rsidRPr="00837A3E">
              <w:rPr>
                <w:rFonts w:ascii="Arial" w:eastAsia="Arial" w:hAnsi="Arial" w:cs="Arial"/>
                <w:sz w:val="16"/>
                <w:szCs w:val="16"/>
                <w:lang w:val="en-GB" w:eastAsia="en-US"/>
              </w:rPr>
              <w:t>5</w:t>
            </w:r>
          </w:p>
        </w:tc>
        <w:tc>
          <w:tcPr>
            <w:tcW w:w="426" w:type="dxa"/>
            <w:tcBorders>
              <w:top w:val="nil"/>
              <w:left w:val="nil"/>
              <w:bottom w:val="nil"/>
              <w:right w:val="nil"/>
            </w:tcBorders>
            <w:vAlign w:val="center"/>
          </w:tcPr>
          <w:p w14:paraId="2F59D116" w14:textId="77777777" w:rsidR="005A347D" w:rsidRPr="00837A3E" w:rsidRDefault="005A347D" w:rsidP="00BE749E">
            <w:pPr>
              <w:spacing w:before="35"/>
              <w:ind w:left="181" w:right="-20"/>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24</w:t>
            </w:r>
          </w:p>
        </w:tc>
        <w:tc>
          <w:tcPr>
            <w:tcW w:w="426" w:type="dxa"/>
            <w:tcBorders>
              <w:top w:val="nil"/>
              <w:left w:val="nil"/>
              <w:bottom w:val="nil"/>
              <w:right w:val="nil"/>
            </w:tcBorders>
            <w:vAlign w:val="center"/>
          </w:tcPr>
          <w:p w14:paraId="2F59D117" w14:textId="77777777" w:rsidR="005A347D" w:rsidRPr="00837A3E" w:rsidRDefault="005A347D" w:rsidP="00BE749E">
            <w:pPr>
              <w:spacing w:before="35"/>
              <w:ind w:left="181" w:right="-20"/>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w:t>
            </w:r>
            <w:r w:rsidRPr="00837A3E">
              <w:rPr>
                <w:rFonts w:ascii="Arial" w:eastAsia="Arial" w:hAnsi="Arial" w:cs="Arial"/>
                <w:sz w:val="16"/>
                <w:szCs w:val="16"/>
                <w:lang w:val="en-GB" w:eastAsia="en-US"/>
              </w:rPr>
              <w:t>6</w:t>
            </w:r>
          </w:p>
        </w:tc>
        <w:tc>
          <w:tcPr>
            <w:tcW w:w="426" w:type="dxa"/>
            <w:tcBorders>
              <w:top w:val="nil"/>
              <w:left w:val="nil"/>
              <w:bottom w:val="nil"/>
              <w:right w:val="nil"/>
            </w:tcBorders>
            <w:vAlign w:val="center"/>
          </w:tcPr>
          <w:p w14:paraId="2F59D118" w14:textId="77777777" w:rsidR="005A347D" w:rsidRPr="00837A3E" w:rsidRDefault="005A347D" w:rsidP="00BE749E">
            <w:pPr>
              <w:spacing w:before="35"/>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1</w:t>
            </w:r>
            <w:r w:rsidRPr="00837A3E">
              <w:rPr>
                <w:rFonts w:ascii="Arial" w:eastAsia="Arial" w:hAnsi="Arial" w:cs="Arial"/>
                <w:sz w:val="16"/>
                <w:szCs w:val="16"/>
                <w:lang w:val="en-GB" w:eastAsia="en-US"/>
              </w:rPr>
              <w:t>1</w:t>
            </w:r>
          </w:p>
        </w:tc>
        <w:tc>
          <w:tcPr>
            <w:tcW w:w="426" w:type="dxa"/>
            <w:tcBorders>
              <w:top w:val="nil"/>
              <w:left w:val="nil"/>
              <w:bottom w:val="nil"/>
              <w:right w:val="nil"/>
            </w:tcBorders>
            <w:vAlign w:val="center"/>
          </w:tcPr>
          <w:p w14:paraId="2F59D119" w14:textId="77777777" w:rsidR="005A347D" w:rsidRPr="00837A3E" w:rsidRDefault="005A347D" w:rsidP="00BE749E">
            <w:pPr>
              <w:spacing w:before="35"/>
              <w:ind w:left="181" w:right="195"/>
              <w:rPr>
                <w:rFonts w:ascii="Arial" w:eastAsia="Arial" w:hAnsi="Arial" w:cs="Arial"/>
                <w:sz w:val="16"/>
                <w:szCs w:val="16"/>
                <w:lang w:val="en-GB" w:eastAsia="en-US"/>
              </w:rPr>
            </w:pPr>
            <w:r w:rsidRPr="00837A3E">
              <w:rPr>
                <w:rFonts w:ascii="Arial" w:eastAsia="Arial" w:hAnsi="Arial" w:cs="Arial"/>
                <w:sz w:val="16"/>
                <w:szCs w:val="16"/>
                <w:lang w:val="en-GB" w:eastAsia="en-US"/>
              </w:rPr>
              <w:t>5</w:t>
            </w:r>
          </w:p>
        </w:tc>
        <w:tc>
          <w:tcPr>
            <w:tcW w:w="426" w:type="dxa"/>
            <w:tcBorders>
              <w:top w:val="nil"/>
              <w:left w:val="nil"/>
              <w:bottom w:val="nil"/>
              <w:right w:val="nil"/>
            </w:tcBorders>
            <w:vAlign w:val="center"/>
          </w:tcPr>
          <w:p w14:paraId="2F59D11A" w14:textId="77777777" w:rsidR="005A347D" w:rsidRPr="00837A3E" w:rsidRDefault="005A347D" w:rsidP="00BE749E">
            <w:pPr>
              <w:spacing w:before="35"/>
              <w:ind w:left="181" w:right="190"/>
              <w:rPr>
                <w:rFonts w:ascii="Arial" w:eastAsia="Arial" w:hAnsi="Arial" w:cs="Arial"/>
                <w:sz w:val="16"/>
                <w:szCs w:val="16"/>
                <w:lang w:val="en-GB" w:eastAsia="en-US"/>
              </w:rPr>
            </w:pPr>
            <w:r w:rsidRPr="00837A3E">
              <w:rPr>
                <w:rFonts w:ascii="Arial" w:eastAsia="Arial" w:hAnsi="Arial" w:cs="Arial"/>
                <w:sz w:val="16"/>
                <w:szCs w:val="16"/>
                <w:lang w:val="en-GB" w:eastAsia="en-US"/>
              </w:rPr>
              <w:t>3</w:t>
            </w:r>
          </w:p>
        </w:tc>
        <w:tc>
          <w:tcPr>
            <w:tcW w:w="426" w:type="dxa"/>
            <w:tcBorders>
              <w:top w:val="nil"/>
              <w:left w:val="nil"/>
              <w:bottom w:val="nil"/>
              <w:right w:val="nil"/>
            </w:tcBorders>
            <w:vAlign w:val="center"/>
          </w:tcPr>
          <w:p w14:paraId="2F59D11B" w14:textId="77777777" w:rsidR="005A347D" w:rsidRPr="00837A3E" w:rsidRDefault="005A347D" w:rsidP="00BE749E">
            <w:pPr>
              <w:spacing w:before="35"/>
              <w:ind w:left="181" w:right="185"/>
              <w:rPr>
                <w:rFonts w:ascii="Arial" w:eastAsia="Arial" w:hAnsi="Arial" w:cs="Arial"/>
                <w:sz w:val="16"/>
                <w:szCs w:val="16"/>
                <w:lang w:val="en-GB" w:eastAsia="en-US"/>
              </w:rPr>
            </w:pPr>
            <w:r w:rsidRPr="00837A3E">
              <w:rPr>
                <w:rFonts w:ascii="Arial" w:eastAsia="Arial" w:hAnsi="Arial" w:cs="Arial"/>
                <w:sz w:val="16"/>
                <w:szCs w:val="16"/>
                <w:lang w:val="en-GB" w:eastAsia="en-US"/>
              </w:rPr>
              <w:t>1</w:t>
            </w:r>
          </w:p>
        </w:tc>
        <w:tc>
          <w:tcPr>
            <w:tcW w:w="426" w:type="dxa"/>
            <w:tcBorders>
              <w:top w:val="nil"/>
              <w:left w:val="nil"/>
              <w:bottom w:val="nil"/>
              <w:right w:val="nil"/>
            </w:tcBorders>
            <w:vAlign w:val="center"/>
          </w:tcPr>
          <w:p w14:paraId="2F59D11C" w14:textId="77777777" w:rsidR="005A347D" w:rsidRPr="00837A3E" w:rsidRDefault="005A347D" w:rsidP="00BE749E">
            <w:pPr>
              <w:spacing w:before="35"/>
              <w:ind w:left="181" w:right="185"/>
              <w:rPr>
                <w:rFonts w:ascii="Arial" w:eastAsia="Arial" w:hAnsi="Arial" w:cs="Arial"/>
                <w:sz w:val="16"/>
                <w:szCs w:val="16"/>
                <w:lang w:val="en-GB" w:eastAsia="en-US"/>
              </w:rPr>
            </w:pPr>
            <w:r w:rsidRPr="00837A3E">
              <w:rPr>
                <w:rFonts w:ascii="Arial" w:eastAsia="Arial" w:hAnsi="Arial" w:cs="Arial"/>
                <w:sz w:val="16"/>
                <w:szCs w:val="16"/>
                <w:lang w:val="en-GB" w:eastAsia="en-US"/>
              </w:rPr>
              <w:t>1</w:t>
            </w:r>
          </w:p>
        </w:tc>
        <w:tc>
          <w:tcPr>
            <w:tcW w:w="426" w:type="dxa"/>
            <w:tcBorders>
              <w:top w:val="nil"/>
              <w:left w:val="nil"/>
              <w:bottom w:val="nil"/>
              <w:right w:val="nil"/>
            </w:tcBorders>
            <w:vAlign w:val="center"/>
          </w:tcPr>
          <w:p w14:paraId="2F59D11D" w14:textId="77777777" w:rsidR="005A347D" w:rsidRPr="00837A3E" w:rsidRDefault="005A347D" w:rsidP="00BE749E">
            <w:pPr>
              <w:spacing w:before="35"/>
              <w:ind w:left="181" w:right="185"/>
              <w:rPr>
                <w:rFonts w:ascii="Arial" w:eastAsia="Arial" w:hAnsi="Arial" w:cs="Arial"/>
                <w:sz w:val="16"/>
                <w:szCs w:val="16"/>
                <w:lang w:val="en-GB" w:eastAsia="en-US"/>
              </w:rPr>
            </w:pPr>
            <w:r w:rsidRPr="00837A3E">
              <w:rPr>
                <w:rFonts w:ascii="Arial" w:eastAsia="Arial" w:hAnsi="Arial" w:cs="Arial"/>
                <w:sz w:val="16"/>
                <w:szCs w:val="16"/>
                <w:lang w:val="en-GB" w:eastAsia="en-US"/>
              </w:rPr>
              <w:t>0</w:t>
            </w:r>
          </w:p>
        </w:tc>
        <w:tc>
          <w:tcPr>
            <w:tcW w:w="426" w:type="dxa"/>
            <w:tcBorders>
              <w:top w:val="nil"/>
              <w:left w:val="nil"/>
              <w:bottom w:val="nil"/>
              <w:right w:val="nil"/>
            </w:tcBorders>
            <w:vAlign w:val="center"/>
          </w:tcPr>
          <w:p w14:paraId="2F59D11E" w14:textId="77777777" w:rsidR="005A347D" w:rsidRPr="00837A3E" w:rsidRDefault="005A347D" w:rsidP="00BE749E">
            <w:pPr>
              <w:spacing w:before="35"/>
              <w:ind w:left="181" w:right="185"/>
              <w:rPr>
                <w:rFonts w:ascii="Arial" w:eastAsia="Arial" w:hAnsi="Arial" w:cs="Arial"/>
                <w:sz w:val="16"/>
                <w:szCs w:val="16"/>
                <w:lang w:val="en-GB" w:eastAsia="en-US"/>
              </w:rPr>
            </w:pPr>
            <w:r w:rsidRPr="00837A3E">
              <w:rPr>
                <w:rFonts w:ascii="Arial" w:eastAsia="Arial" w:hAnsi="Arial" w:cs="Arial"/>
                <w:sz w:val="16"/>
                <w:szCs w:val="16"/>
                <w:lang w:val="en-GB" w:eastAsia="en-US"/>
              </w:rPr>
              <w:t>0</w:t>
            </w:r>
          </w:p>
        </w:tc>
        <w:tc>
          <w:tcPr>
            <w:tcW w:w="426" w:type="dxa"/>
            <w:tcBorders>
              <w:top w:val="nil"/>
              <w:left w:val="nil"/>
              <w:bottom w:val="nil"/>
              <w:right w:val="nil"/>
            </w:tcBorders>
            <w:vAlign w:val="center"/>
          </w:tcPr>
          <w:p w14:paraId="2F59D11F" w14:textId="77777777" w:rsidR="005A347D" w:rsidRPr="00837A3E" w:rsidRDefault="005A347D" w:rsidP="00BE749E">
            <w:pPr>
              <w:spacing w:before="35"/>
              <w:ind w:left="181" w:right="-20"/>
              <w:rPr>
                <w:rFonts w:ascii="Arial" w:eastAsia="Arial" w:hAnsi="Arial" w:cs="Arial"/>
                <w:sz w:val="16"/>
                <w:szCs w:val="16"/>
                <w:lang w:val="en-GB" w:eastAsia="en-US"/>
              </w:rPr>
            </w:pPr>
            <w:r w:rsidRPr="00837A3E">
              <w:rPr>
                <w:rFonts w:ascii="Arial" w:eastAsia="Arial" w:hAnsi="Arial" w:cs="Arial"/>
                <w:sz w:val="16"/>
                <w:szCs w:val="16"/>
                <w:lang w:val="en-GB" w:eastAsia="en-US"/>
              </w:rPr>
              <w:t>0</w:t>
            </w:r>
          </w:p>
        </w:tc>
      </w:tr>
    </w:tbl>
    <w:p w14:paraId="2F59D121" w14:textId="77777777" w:rsidR="005A347D" w:rsidRDefault="005A347D" w:rsidP="00BE749E">
      <w:pPr>
        <w:tabs>
          <w:tab w:val="clear" w:pos="567"/>
        </w:tabs>
        <w:spacing w:line="240" w:lineRule="auto"/>
        <w:ind w:left="1701" w:hanging="1701"/>
        <w:rPr>
          <w:ins w:id="28" w:author="Author"/>
          <w:rFonts w:eastAsia="MS Gothic"/>
          <w:lang w:eastAsia="zh-CN"/>
        </w:rPr>
      </w:pPr>
    </w:p>
    <w:p w14:paraId="18386FEA" w14:textId="629B3049" w:rsidR="002845FB" w:rsidRDefault="002845FB" w:rsidP="00043594">
      <w:pPr>
        <w:tabs>
          <w:tab w:val="clear" w:pos="567"/>
        </w:tabs>
        <w:spacing w:line="240" w:lineRule="auto"/>
        <w:rPr>
          <w:ins w:id="29" w:author="Author"/>
          <w:rFonts w:eastAsia="MS Gothic"/>
          <w:lang w:eastAsia="zh-CN"/>
        </w:rPr>
      </w:pPr>
      <w:ins w:id="30" w:author="Author">
        <w:r w:rsidRPr="002845FB">
          <w:rPr>
            <w:rFonts w:eastAsia="MS Gothic"/>
            <w:lang w:eastAsia="zh-CN"/>
          </w:rPr>
          <w:t xml:space="preserve">Στην τελική ανάλυση </w:t>
        </w:r>
        <w:r>
          <w:rPr>
            <w:rFonts w:eastAsia="MS Gothic"/>
            <w:lang w:eastAsia="zh-CN"/>
          </w:rPr>
          <w:t>της</w:t>
        </w:r>
        <w:r w:rsidR="00006AAE">
          <w:rPr>
            <w:rFonts w:eastAsia="MS Gothic"/>
            <w:lang w:eastAsia="zh-CN"/>
          </w:rPr>
          <w:t xml:space="preserve"> </w:t>
        </w:r>
        <w:r w:rsidRPr="002845FB">
          <w:rPr>
            <w:rFonts w:eastAsia="MS Gothic"/>
            <w:lang w:eastAsia="zh-CN"/>
          </w:rPr>
          <w:t>OS, 113 (59,8%) ασθενείς είχαν πεθάνει στο σκέλος του ceritinib και 122 (65,2%) στο σκέλος χημειοθεραπείας. Η διάμεση OS ήταν 62,9</w:t>
        </w:r>
        <w:r w:rsidR="008E1E4C">
          <w:rPr>
            <w:rFonts w:eastAsia="MS Gothic"/>
            <w:lang w:val="en-GB" w:eastAsia="zh-CN"/>
          </w:rPr>
          <w:t> </w:t>
        </w:r>
        <w:r w:rsidRPr="002845FB">
          <w:rPr>
            <w:rFonts w:eastAsia="MS Gothic"/>
            <w:lang w:eastAsia="zh-CN"/>
          </w:rPr>
          <w:t>μήνες (95% CI: 44,2, 77,6) και 40,7</w:t>
        </w:r>
        <w:r w:rsidR="008E1E4C">
          <w:rPr>
            <w:rFonts w:eastAsia="MS Gothic"/>
            <w:lang w:val="en-GB" w:eastAsia="zh-CN"/>
          </w:rPr>
          <w:t> </w:t>
        </w:r>
        <w:r w:rsidRPr="002845FB">
          <w:rPr>
            <w:rFonts w:eastAsia="MS Gothic"/>
            <w:lang w:eastAsia="zh-CN"/>
          </w:rPr>
          <w:t>μήνες (95% CI: 28,5, 54,5) για το σκέλος του ceritinib και το σκέλος χημειοθεραπείας, αντίστοιχα. Υπήρξε στατιστικά σημαντική μείωση κατά 24% του κινδύνου θανάτου στο σκέλος του ceritinib σε σύγκριση με το σκέλος χημειοθεραπείας (HR 0,76, 95% CI: 0,59, 0,99, p=0,020). Υπήρξε υψηλό ποσοστό διασταύρωσης, με το 61,5% των ασθενών στο σκέλος χημειοθεραπείας να αλλάζουν για να λάβουν ceritinib. Επιπλέον, οι ασθενείς και στα δύο σκέλη έλαβαν αντινεοπλασματικές θεραπείες επόμενης γραμμής, συμπεριλαμβανομένων άλλων αναστολέων ALK, οι οποίες επηρέασαν την έκβαση της OS.</w:t>
        </w:r>
      </w:ins>
    </w:p>
    <w:p w14:paraId="1AD0F89E" w14:textId="77777777" w:rsidR="009D600B" w:rsidRPr="008E1E4C" w:rsidRDefault="009D600B" w:rsidP="00043594">
      <w:pPr>
        <w:tabs>
          <w:tab w:val="clear" w:pos="567"/>
        </w:tabs>
        <w:spacing w:line="240" w:lineRule="auto"/>
        <w:rPr>
          <w:rFonts w:eastAsia="MS Gothic"/>
          <w:lang w:eastAsia="zh-CN"/>
        </w:rPr>
      </w:pPr>
    </w:p>
    <w:p w14:paraId="2F59D122" w14:textId="430B805E" w:rsidR="004D13EE" w:rsidRDefault="001E1AEC" w:rsidP="00BE749E">
      <w:pPr>
        <w:keepNext/>
        <w:keepLines/>
        <w:tabs>
          <w:tab w:val="clear" w:pos="567"/>
        </w:tabs>
        <w:spacing w:line="240" w:lineRule="auto"/>
        <w:ind w:left="1134" w:hanging="1134"/>
        <w:rPr>
          <w:rFonts w:eastAsia="MS Gothic"/>
          <w:b/>
          <w:szCs w:val="22"/>
          <w:lang w:val="en-US" w:eastAsia="zh-CN"/>
        </w:rPr>
      </w:pPr>
      <w:del w:id="31" w:author="Author">
        <w:r w:rsidRPr="00837A3E" w:rsidDel="002845FB">
          <w:rPr>
            <w:rFonts w:eastAsia="MS Mincho"/>
            <w:noProof/>
            <w:sz w:val="24"/>
            <w:lang w:val="en-US" w:eastAsia="en-US"/>
          </w:rPr>
          <w:lastRenderedPageBreak/>
          <mc:AlternateContent>
            <mc:Choice Requires="wps">
              <w:drawing>
                <wp:anchor distT="0" distB="0" distL="114300" distR="114300" simplePos="0" relativeHeight="251693056" behindDoc="0" locked="0" layoutInCell="1" allowOverlap="1" wp14:anchorId="00C8DFD4" wp14:editId="1D462213">
                  <wp:simplePos x="0" y="0"/>
                  <wp:positionH relativeFrom="column">
                    <wp:posOffset>87630</wp:posOffset>
                  </wp:positionH>
                  <wp:positionV relativeFrom="paragraph">
                    <wp:posOffset>267970</wp:posOffset>
                  </wp:positionV>
                  <wp:extent cx="218440" cy="2573655"/>
                  <wp:effectExtent l="0" t="0" r="10160" b="17145"/>
                  <wp:wrapNone/>
                  <wp:docPr id="39169384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573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6D1F0" w14:textId="77777777" w:rsidR="001E1AEC" w:rsidRPr="00861377" w:rsidRDefault="001E1AEC" w:rsidP="004D13EE">
                              <w:pPr>
                                <w:spacing w:line="216" w:lineRule="exact"/>
                                <w:ind w:left="20" w:right="-49"/>
                                <w:rPr>
                                  <w:rFonts w:ascii="Arial" w:eastAsia="Arial" w:hAnsi="Arial" w:cs="Arial"/>
                                  <w:sz w:val="20"/>
                                </w:rPr>
                              </w:pPr>
                              <w:bookmarkStart w:id="32" w:name="_Hlk192164433"/>
                              <w:bookmarkStart w:id="33" w:name="_Hlk192164434"/>
                              <w:r w:rsidRPr="00934425">
                                <w:rPr>
                                  <w:rFonts w:ascii="Arial" w:eastAsia="Arial" w:hAnsi="Arial" w:cs="Arial"/>
                                  <w:spacing w:val="2"/>
                                  <w:sz w:val="20"/>
                                </w:rPr>
                                <w:t>Πιθανότητα (%) μη εμφάνισης συμβάντων</w:t>
                              </w:r>
                              <w:bookmarkEnd w:id="32"/>
                              <w:bookmarkEnd w:id="33"/>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8DFD4" id="Text Box 38" o:spid="_x0000_s1056" type="#_x0000_t202" style="position:absolute;left:0;text-align:left;margin-left:6.9pt;margin-top:21.1pt;width:17.2pt;height:202.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" filled="f" stroked="f">
                  <v:textbox style="layout-flow:vertical;mso-layout-flow-alt:bottom-to-top" inset="0,0,0,0">
                    <w:txbxContent>
                      <w:p w14:paraId="18B6D1F0" w14:textId="77777777" w:rsidR="001E1AEC" w:rsidRPr="00861377" w:rsidRDefault="001E1AEC" w:rsidP="004D13EE">
                        <w:pPr>
                          <w:spacing w:line="216" w:lineRule="exact"/>
                          <w:ind w:left="20" w:right="-49"/>
                          <w:rPr>
                            <w:rFonts w:ascii="Arial" w:eastAsia="Arial" w:hAnsi="Arial" w:cs="Arial"/>
                            <w:sz w:val="20"/>
                          </w:rPr>
                        </w:pPr>
                        <w:bookmarkStart w:id="42" w:name="_Hlk192164433"/>
                        <w:bookmarkStart w:id="43" w:name="_Hlk192164434"/>
                        <w:r w:rsidRPr="00934425">
                          <w:rPr>
                            <w:rFonts w:ascii="Arial" w:eastAsia="Arial" w:hAnsi="Arial" w:cs="Arial"/>
                            <w:spacing w:val="2"/>
                            <w:sz w:val="20"/>
                          </w:rPr>
                          <w:t>Πιθανότητα (%) μη εμφάνισης συμβάντων</w:t>
                        </w:r>
                        <w:bookmarkEnd w:id="42"/>
                        <w:bookmarkEnd w:id="43"/>
                      </w:p>
                    </w:txbxContent>
                  </v:textbox>
                </v:shape>
              </w:pict>
            </mc:Fallback>
          </mc:AlternateContent>
        </w:r>
      </w:del>
      <w:r>
        <w:rPr>
          <w:rFonts w:eastAsia="MS Gothic"/>
          <w:b/>
          <w:szCs w:val="22"/>
          <w:lang w:eastAsia="zh-CN"/>
        </w:rPr>
        <w:t>Εικόνα</w:t>
      </w:r>
      <w:r w:rsidRPr="00837A3E">
        <w:rPr>
          <w:rFonts w:eastAsia="MS Gothic"/>
          <w:b/>
          <w:szCs w:val="22"/>
          <w:lang w:val="en-US" w:eastAsia="zh-CN"/>
        </w:rPr>
        <w:t> </w:t>
      </w:r>
      <w:r w:rsidR="00825557" w:rsidRPr="00837A3E">
        <w:rPr>
          <w:rFonts w:eastAsia="MS Gothic"/>
          <w:b/>
          <w:szCs w:val="22"/>
          <w:lang w:eastAsia="zh-CN"/>
        </w:rPr>
        <w:t>2</w:t>
      </w:r>
      <w:r w:rsidR="004D13EE" w:rsidRPr="00837A3E">
        <w:rPr>
          <w:rFonts w:eastAsia="MS Gothic"/>
          <w:b/>
          <w:szCs w:val="22"/>
          <w:lang w:eastAsia="zh-CN"/>
        </w:rPr>
        <w:tab/>
      </w:r>
      <w:r w:rsidR="004D13EE" w:rsidRPr="00837A3E">
        <w:rPr>
          <w:rFonts w:eastAsia="MS Gothic"/>
          <w:b/>
          <w:szCs w:val="22"/>
          <w:lang w:val="en-US" w:eastAsia="zh-CN"/>
        </w:rPr>
        <w:t>ASCEND</w:t>
      </w:r>
      <w:r w:rsidR="004D13EE" w:rsidRPr="00837A3E">
        <w:rPr>
          <w:rFonts w:eastAsia="MS Gothic"/>
          <w:b/>
          <w:szCs w:val="22"/>
          <w:lang w:eastAsia="zh-CN"/>
        </w:rPr>
        <w:t>-4 (</w:t>
      </w:r>
      <w:r w:rsidR="00BD20DD">
        <w:rPr>
          <w:rFonts w:eastAsia="MS Gothic"/>
          <w:b/>
          <w:szCs w:val="22"/>
          <w:lang w:eastAsia="zh-CN"/>
        </w:rPr>
        <w:t>Μελέτη</w:t>
      </w:r>
      <w:r w:rsidR="004D13EE" w:rsidRPr="00837A3E">
        <w:rPr>
          <w:rFonts w:eastAsia="MS Gothic"/>
          <w:b/>
          <w:szCs w:val="22"/>
          <w:lang w:eastAsia="zh-CN"/>
        </w:rPr>
        <w:t xml:space="preserve"> </w:t>
      </w:r>
      <w:r w:rsidR="004D13EE" w:rsidRPr="00837A3E">
        <w:rPr>
          <w:rFonts w:eastAsia="MS Gothic"/>
          <w:b/>
          <w:szCs w:val="22"/>
          <w:lang w:val="en-US" w:eastAsia="zh-CN"/>
        </w:rPr>
        <w:t>A</w:t>
      </w:r>
      <w:r w:rsidR="004D13EE" w:rsidRPr="00837A3E">
        <w:rPr>
          <w:rFonts w:eastAsia="MS Gothic"/>
          <w:b/>
          <w:szCs w:val="22"/>
          <w:lang w:eastAsia="zh-CN"/>
        </w:rPr>
        <w:t>2301)-</w:t>
      </w:r>
      <w:r w:rsidR="00934425" w:rsidRPr="00837A3E">
        <w:rPr>
          <w:rFonts w:eastAsia="MS Gothic"/>
          <w:b/>
          <w:szCs w:val="22"/>
          <w:lang w:eastAsia="zh-CN"/>
        </w:rPr>
        <w:t>σχεδιάγραμμα</w:t>
      </w:r>
      <w:r w:rsidR="004D13EE" w:rsidRPr="00837A3E">
        <w:rPr>
          <w:rFonts w:eastAsia="MS Gothic"/>
          <w:b/>
          <w:szCs w:val="22"/>
          <w:lang w:eastAsia="zh-CN"/>
        </w:rPr>
        <w:t xml:space="preserve"> </w:t>
      </w:r>
      <w:r w:rsidR="004D13EE" w:rsidRPr="00837A3E">
        <w:rPr>
          <w:rFonts w:eastAsia="MS Gothic"/>
          <w:b/>
          <w:szCs w:val="22"/>
          <w:lang w:val="en-US" w:eastAsia="zh-CN"/>
        </w:rPr>
        <w:t>Kaplan</w:t>
      </w:r>
      <w:r w:rsidR="004D13EE" w:rsidRPr="00837A3E">
        <w:rPr>
          <w:rFonts w:eastAsia="MS Gothic"/>
          <w:b/>
          <w:szCs w:val="22"/>
          <w:lang w:eastAsia="zh-CN"/>
        </w:rPr>
        <w:t>-</w:t>
      </w:r>
      <w:r w:rsidR="004D13EE" w:rsidRPr="00837A3E">
        <w:rPr>
          <w:rFonts w:eastAsia="MS Gothic"/>
          <w:b/>
          <w:szCs w:val="22"/>
          <w:lang w:val="en-US" w:eastAsia="zh-CN"/>
        </w:rPr>
        <w:t>Meier</w:t>
      </w:r>
      <w:r w:rsidR="004D13EE" w:rsidRPr="00837A3E">
        <w:rPr>
          <w:rFonts w:eastAsia="MS Gothic"/>
          <w:b/>
          <w:szCs w:val="22"/>
          <w:lang w:eastAsia="zh-CN"/>
        </w:rPr>
        <w:t xml:space="preserve"> </w:t>
      </w:r>
      <w:r w:rsidR="00934425" w:rsidRPr="00837A3E">
        <w:rPr>
          <w:rFonts w:eastAsia="MS Gothic"/>
          <w:b/>
          <w:szCs w:val="22"/>
          <w:lang w:eastAsia="zh-CN"/>
        </w:rPr>
        <w:t>για τη συνολική επιβίωση ανά κλάδο θεραπείας</w:t>
      </w:r>
      <w:ins w:id="34" w:author="Author">
        <w:r w:rsidR="002845FB">
          <w:rPr>
            <w:rFonts w:eastAsia="MS Gothic"/>
            <w:b/>
            <w:szCs w:val="22"/>
            <w:lang w:eastAsia="zh-CN"/>
          </w:rPr>
          <w:t xml:space="preserve"> (τελική ανάλυση Ο</w:t>
        </w:r>
        <w:r w:rsidR="002845FB">
          <w:rPr>
            <w:rFonts w:eastAsia="MS Gothic"/>
            <w:b/>
            <w:szCs w:val="22"/>
            <w:lang w:val="en-US" w:eastAsia="zh-CN"/>
          </w:rPr>
          <w:t>S)</w:t>
        </w:r>
      </w:ins>
    </w:p>
    <w:p w14:paraId="2482FECB" w14:textId="7D74F43F" w:rsidR="008E1E4C" w:rsidRPr="00837A3E" w:rsidDel="008E1E4C" w:rsidRDefault="008E1E4C" w:rsidP="008E1E4C">
      <w:pPr>
        <w:keepNext/>
        <w:tabs>
          <w:tab w:val="clear" w:pos="567"/>
        </w:tabs>
        <w:spacing w:before="120" w:line="240" w:lineRule="auto"/>
        <w:jc w:val="both"/>
        <w:rPr>
          <w:del w:id="35" w:author="Author"/>
          <w:rFonts w:eastAsia="MS Mincho"/>
          <w:sz w:val="24"/>
          <w:lang w:eastAsia="ja-JP"/>
        </w:rPr>
      </w:pPr>
    </w:p>
    <w:p w14:paraId="50756A77" w14:textId="01A54D99" w:rsidR="008E1E4C" w:rsidRPr="00837A3E" w:rsidDel="008E1E4C" w:rsidRDefault="008E1E4C" w:rsidP="008E1E4C">
      <w:pPr>
        <w:keepNext/>
        <w:tabs>
          <w:tab w:val="clear" w:pos="567"/>
        </w:tabs>
        <w:spacing w:before="120" w:line="240" w:lineRule="auto"/>
        <w:jc w:val="both"/>
        <w:rPr>
          <w:del w:id="36" w:author="Author"/>
          <w:rFonts w:eastAsia="MS Mincho"/>
          <w:sz w:val="24"/>
          <w:lang w:eastAsia="ja-JP"/>
        </w:rPr>
      </w:pPr>
      <w:del w:id="37" w:author="Author">
        <w:r w:rsidRPr="00837A3E" w:rsidDel="008E1E4C">
          <w:rPr>
            <w:rFonts w:eastAsia="MS Mincho"/>
            <w:noProof/>
            <w:sz w:val="24"/>
            <w:lang w:val="en-US" w:eastAsia="en-US"/>
          </w:rPr>
          <mc:AlternateContent>
            <mc:Choice Requires="wps">
              <w:drawing>
                <wp:anchor distT="0" distB="0" distL="114300" distR="114300" simplePos="0" relativeHeight="251710464" behindDoc="0" locked="0" layoutInCell="1" allowOverlap="1" wp14:anchorId="56871F38" wp14:editId="18C5969D">
                  <wp:simplePos x="0" y="0"/>
                  <wp:positionH relativeFrom="column">
                    <wp:posOffset>0</wp:posOffset>
                  </wp:positionH>
                  <wp:positionV relativeFrom="paragraph">
                    <wp:posOffset>-635</wp:posOffset>
                  </wp:positionV>
                  <wp:extent cx="218440" cy="2581275"/>
                  <wp:effectExtent l="0" t="0" r="0" b="0"/>
                  <wp:wrapNone/>
                  <wp:docPr id="45145132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58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720B7" w14:textId="77777777" w:rsidR="008E1E4C" w:rsidRPr="00861377" w:rsidRDefault="008E1E4C" w:rsidP="008E1E4C">
                              <w:pPr>
                                <w:spacing w:line="216" w:lineRule="exact"/>
                                <w:ind w:left="20" w:right="-49"/>
                                <w:rPr>
                                  <w:rFonts w:ascii="Arial" w:eastAsia="Arial" w:hAnsi="Arial" w:cs="Arial"/>
                                  <w:sz w:val="20"/>
                                </w:rPr>
                              </w:pPr>
                              <w:r w:rsidRPr="00934425">
                                <w:rPr>
                                  <w:rFonts w:ascii="Arial" w:eastAsia="Arial" w:hAnsi="Arial" w:cs="Arial"/>
                                  <w:spacing w:val="2"/>
                                  <w:sz w:val="20"/>
                                </w:rPr>
                                <w:t>Πιθανότητα (%) μη εμφάνισης συμβάντων</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71F38" id="_x0000_s1057" type="#_x0000_t202" style="position:absolute;left:0;text-align:left;margin-left:0;margin-top:-.05pt;width:17.2pt;height:20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" filled="f" stroked="f">
                  <v:textbox style="layout-flow:vertical;mso-layout-flow-alt:bottom-to-top" inset="0,0,0,0">
                    <w:txbxContent>
                      <w:p w14:paraId="584720B7" w14:textId="77777777" w:rsidR="008E1E4C" w:rsidRPr="00861377" w:rsidRDefault="008E1E4C" w:rsidP="008E1E4C">
                        <w:pPr>
                          <w:spacing w:line="216" w:lineRule="exact"/>
                          <w:ind w:left="20" w:right="-49"/>
                          <w:rPr>
                            <w:rFonts w:ascii="Arial" w:eastAsia="Arial" w:hAnsi="Arial" w:cs="Arial"/>
                            <w:sz w:val="20"/>
                          </w:rPr>
                        </w:pPr>
                        <w:r w:rsidRPr="00934425">
                          <w:rPr>
                            <w:rFonts w:ascii="Arial" w:eastAsia="Arial" w:hAnsi="Arial" w:cs="Arial"/>
                            <w:spacing w:val="2"/>
                            <w:sz w:val="20"/>
                          </w:rPr>
                          <w:t>Πιθανότητα (%) μη εμφάνισης συμβάντων</w:t>
                        </w:r>
                      </w:p>
                    </w:txbxContent>
                  </v:textbox>
                </v:shape>
              </w:pict>
            </mc:Fallback>
          </mc:AlternateContent>
        </w:r>
        <w:r w:rsidRPr="00837A3E" w:rsidDel="008E1E4C">
          <w:rPr>
            <w:rFonts w:eastAsia="MS Mincho"/>
            <w:noProof/>
            <w:sz w:val="24"/>
            <w:lang w:val="en-US" w:eastAsia="en-US"/>
          </w:rPr>
          <w:drawing>
            <wp:anchor distT="0" distB="0" distL="114300" distR="114300" simplePos="0" relativeHeight="251708416" behindDoc="1" locked="0" layoutInCell="1" allowOverlap="1" wp14:anchorId="58F261D7" wp14:editId="26AAA932">
              <wp:simplePos x="0" y="0"/>
              <wp:positionH relativeFrom="column">
                <wp:posOffset>445291</wp:posOffset>
              </wp:positionH>
              <wp:positionV relativeFrom="paragraph">
                <wp:posOffset>90278</wp:posOffset>
              </wp:positionV>
              <wp:extent cx="5404485" cy="2320925"/>
              <wp:effectExtent l="0" t="0" r="5715" b="3175"/>
              <wp:wrapNone/>
              <wp:docPr id="1406" name="Picture 149" descr="A graph showing the growth of a number of individu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Picture 149" descr="A graph showing the growth of a number of individuals&#10;&#10;AI-generated content may be incorrec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A3E" w:rsidDel="008E1E4C">
          <w:rPr>
            <w:rFonts w:eastAsia="MS Mincho"/>
            <w:noProof/>
            <w:sz w:val="24"/>
            <w:lang w:val="en-US" w:eastAsia="en-US"/>
          </w:rPr>
          <mc:AlternateContent>
            <mc:Choice Requires="wpg">
              <w:drawing>
                <wp:anchor distT="0" distB="0" distL="114300" distR="114300" simplePos="0" relativeHeight="251701248" behindDoc="0" locked="0" layoutInCell="1" allowOverlap="1" wp14:anchorId="4DEEF549" wp14:editId="6344CA4F">
                  <wp:simplePos x="0" y="0"/>
                  <wp:positionH relativeFrom="column">
                    <wp:posOffset>128270</wp:posOffset>
                  </wp:positionH>
                  <wp:positionV relativeFrom="paragraph">
                    <wp:posOffset>59055</wp:posOffset>
                  </wp:positionV>
                  <wp:extent cx="551180" cy="2286635"/>
                  <wp:effectExtent l="0" t="0" r="0" b="0"/>
                  <wp:wrapNone/>
                  <wp:docPr id="139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1400"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01D99" w14:textId="77777777" w:rsidR="008E1E4C" w:rsidRPr="00560AF5" w:rsidRDefault="008E1E4C" w:rsidP="008E1E4C">
                                <w:pPr>
                                  <w:rPr>
                                    <w:sz w:val="20"/>
                                  </w:rPr>
                                </w:pPr>
                                <w:r w:rsidRPr="00560AF5">
                                  <w:rPr>
                                    <w:sz w:val="20"/>
                                  </w:rPr>
                                  <w:t>100</w:t>
                                </w:r>
                              </w:p>
                            </w:txbxContent>
                          </wps:txbx>
                          <wps:bodyPr rot="0" vert="horz" wrap="square" lIns="91440" tIns="45720" rIns="91440" bIns="45720" anchor="t" anchorCtr="0" upright="1">
                            <a:noAutofit/>
                          </wps:bodyPr>
                        </wps:wsp>
                        <wps:wsp>
                          <wps:cNvPr id="1401"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08715" w14:textId="77777777" w:rsidR="008E1E4C" w:rsidRPr="00560AF5" w:rsidRDefault="008E1E4C" w:rsidP="008E1E4C">
                                <w:pPr>
                                  <w:rPr>
                                    <w:sz w:val="20"/>
                                  </w:rPr>
                                </w:pPr>
                                <w:r w:rsidRPr="00560AF5">
                                  <w:rPr>
                                    <w:sz w:val="20"/>
                                  </w:rPr>
                                  <w:t>80</w:t>
                                </w:r>
                              </w:p>
                            </w:txbxContent>
                          </wps:txbx>
                          <wps:bodyPr rot="0" vert="horz" wrap="square" lIns="91440" tIns="45720" rIns="91440" bIns="45720" anchor="t" anchorCtr="0" upright="1">
                            <a:noAutofit/>
                          </wps:bodyPr>
                        </wps:wsp>
                        <wps:wsp>
                          <wps:cNvPr id="1402"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AFD1E" w14:textId="77777777" w:rsidR="008E1E4C" w:rsidRPr="00560AF5" w:rsidRDefault="008E1E4C" w:rsidP="008E1E4C">
                                <w:pPr>
                                  <w:rPr>
                                    <w:sz w:val="20"/>
                                  </w:rPr>
                                </w:pPr>
                                <w:r w:rsidRPr="00560AF5">
                                  <w:rPr>
                                    <w:sz w:val="20"/>
                                  </w:rPr>
                                  <w:t>60</w:t>
                                </w:r>
                              </w:p>
                            </w:txbxContent>
                          </wps:txbx>
                          <wps:bodyPr rot="0" vert="horz" wrap="square" lIns="91440" tIns="45720" rIns="91440" bIns="45720" anchor="t" anchorCtr="0" upright="1">
                            <a:noAutofit/>
                          </wps:bodyPr>
                        </wps:wsp>
                        <wps:wsp>
                          <wps:cNvPr id="1403"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595E0" w14:textId="77777777" w:rsidR="008E1E4C" w:rsidRPr="00560AF5" w:rsidRDefault="008E1E4C" w:rsidP="008E1E4C">
                                <w:pPr>
                                  <w:rPr>
                                    <w:sz w:val="20"/>
                                  </w:rPr>
                                </w:pPr>
                                <w:r w:rsidRPr="00560AF5">
                                  <w:rPr>
                                    <w:sz w:val="20"/>
                                  </w:rPr>
                                  <w:t>40</w:t>
                                </w:r>
                              </w:p>
                            </w:txbxContent>
                          </wps:txbx>
                          <wps:bodyPr rot="0" vert="horz" wrap="square" lIns="91440" tIns="45720" rIns="91440" bIns="45720" anchor="t" anchorCtr="0" upright="1">
                            <a:noAutofit/>
                          </wps:bodyPr>
                        </wps:wsp>
                        <wps:wsp>
                          <wps:cNvPr id="1404"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B707F" w14:textId="77777777" w:rsidR="008E1E4C" w:rsidRPr="00560AF5" w:rsidRDefault="008E1E4C" w:rsidP="008E1E4C">
                                <w:pPr>
                                  <w:rPr>
                                    <w:sz w:val="20"/>
                                  </w:rPr>
                                </w:pPr>
                                <w:r w:rsidRPr="00560AF5">
                                  <w:rPr>
                                    <w:sz w:val="20"/>
                                  </w:rPr>
                                  <w:t>20</w:t>
                                </w:r>
                              </w:p>
                            </w:txbxContent>
                          </wps:txbx>
                          <wps:bodyPr rot="0" vert="horz" wrap="square" lIns="91440" tIns="45720" rIns="91440" bIns="45720" anchor="t" anchorCtr="0" upright="1">
                            <a:noAutofit/>
                          </wps:bodyPr>
                        </wps:wsp>
                        <wps:wsp>
                          <wps:cNvPr id="1405"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CD76E" w14:textId="77777777" w:rsidR="008E1E4C" w:rsidRPr="00560AF5" w:rsidRDefault="008E1E4C" w:rsidP="008E1E4C">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EF549" id="Group 210" o:spid="_x0000_s1058" style="position:absolute;left:0;text-align:left;margin-left:10.1pt;margin-top:4.65pt;width:43.4pt;height:180.05pt;z-index:251701248"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">
                  <v:shape id="_x0000_s1059"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" filled="f" stroked="f">
                    <v:textbox>
                      <w:txbxContent>
                        <w:p w14:paraId="57901D99" w14:textId="77777777" w:rsidR="008E1E4C" w:rsidRPr="00560AF5" w:rsidRDefault="008E1E4C" w:rsidP="008E1E4C">
                          <w:pPr>
                            <w:rPr>
                              <w:sz w:val="20"/>
                            </w:rPr>
                          </w:pPr>
                          <w:r w:rsidRPr="00560AF5">
                            <w:rPr>
                              <w:sz w:val="20"/>
                            </w:rPr>
                            <w:t>100</w:t>
                          </w:r>
                        </w:p>
                      </w:txbxContent>
                    </v:textbox>
                  </v:shape>
                  <v:shape id="_x0000_s1060"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" filled="f" stroked="f">
                    <v:textbox>
                      <w:txbxContent>
                        <w:p w14:paraId="10108715" w14:textId="77777777" w:rsidR="008E1E4C" w:rsidRPr="00560AF5" w:rsidRDefault="008E1E4C" w:rsidP="008E1E4C">
                          <w:pPr>
                            <w:rPr>
                              <w:sz w:val="20"/>
                            </w:rPr>
                          </w:pPr>
                          <w:r w:rsidRPr="00560AF5">
                            <w:rPr>
                              <w:sz w:val="20"/>
                            </w:rPr>
                            <w:t>80</w:t>
                          </w:r>
                        </w:p>
                      </w:txbxContent>
                    </v:textbox>
                  </v:shape>
                  <v:shape id="_x0000_s1061"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" filled="f" stroked="f">
                    <v:textbox>
                      <w:txbxContent>
                        <w:p w14:paraId="52AAFD1E" w14:textId="77777777" w:rsidR="008E1E4C" w:rsidRPr="00560AF5" w:rsidRDefault="008E1E4C" w:rsidP="008E1E4C">
                          <w:pPr>
                            <w:rPr>
                              <w:sz w:val="20"/>
                            </w:rPr>
                          </w:pPr>
                          <w:r w:rsidRPr="00560AF5">
                            <w:rPr>
                              <w:sz w:val="20"/>
                            </w:rPr>
                            <w:t>60</w:t>
                          </w:r>
                        </w:p>
                      </w:txbxContent>
                    </v:textbox>
                  </v:shape>
                  <v:shape id="_x0000_s1062"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" filled="f" stroked="f">
                    <v:textbox>
                      <w:txbxContent>
                        <w:p w14:paraId="6F5595E0" w14:textId="77777777" w:rsidR="008E1E4C" w:rsidRPr="00560AF5" w:rsidRDefault="008E1E4C" w:rsidP="008E1E4C">
                          <w:pPr>
                            <w:rPr>
                              <w:sz w:val="20"/>
                            </w:rPr>
                          </w:pPr>
                          <w:r w:rsidRPr="00560AF5">
                            <w:rPr>
                              <w:sz w:val="20"/>
                            </w:rPr>
                            <w:t>40</w:t>
                          </w:r>
                        </w:p>
                      </w:txbxContent>
                    </v:textbox>
                  </v:shape>
                  <v:shape id="_x0000_s1063"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" filled="f" stroked="f">
                    <v:textbox>
                      <w:txbxContent>
                        <w:p w14:paraId="282B707F" w14:textId="77777777" w:rsidR="008E1E4C" w:rsidRPr="00560AF5" w:rsidRDefault="008E1E4C" w:rsidP="008E1E4C">
                          <w:pPr>
                            <w:rPr>
                              <w:sz w:val="20"/>
                            </w:rPr>
                          </w:pPr>
                          <w:r w:rsidRPr="00560AF5">
                            <w:rPr>
                              <w:sz w:val="20"/>
                            </w:rPr>
                            <w:t>20</w:t>
                          </w:r>
                        </w:p>
                      </w:txbxContent>
                    </v:textbox>
                  </v:shape>
                  <v:shape id="_x0000_s1064"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" filled="f" stroked="f">
                    <v:textbox>
                      <w:txbxContent>
                        <w:p w14:paraId="5CCCD76E" w14:textId="77777777" w:rsidR="008E1E4C" w:rsidRPr="00560AF5" w:rsidRDefault="008E1E4C" w:rsidP="008E1E4C">
                          <w:pPr>
                            <w:rPr>
                              <w:sz w:val="20"/>
                            </w:rPr>
                          </w:pPr>
                          <w:r w:rsidRPr="00560AF5">
                            <w:rPr>
                              <w:sz w:val="20"/>
                            </w:rPr>
                            <w:t>0</w:t>
                          </w:r>
                        </w:p>
                      </w:txbxContent>
                    </v:textbox>
                  </v:shape>
                </v:group>
              </w:pict>
            </mc:Fallback>
          </mc:AlternateContent>
        </w:r>
      </w:del>
    </w:p>
    <w:p w14:paraId="43824453" w14:textId="3D9E9770" w:rsidR="008E1E4C" w:rsidRPr="00837A3E" w:rsidDel="008E1E4C" w:rsidRDefault="008E1E4C" w:rsidP="008E1E4C">
      <w:pPr>
        <w:keepNext/>
        <w:tabs>
          <w:tab w:val="clear" w:pos="567"/>
        </w:tabs>
        <w:spacing w:before="120" w:line="240" w:lineRule="auto"/>
        <w:jc w:val="both"/>
        <w:rPr>
          <w:del w:id="38" w:author="Author"/>
          <w:rFonts w:eastAsia="MS Mincho"/>
          <w:sz w:val="24"/>
          <w:lang w:eastAsia="ja-JP"/>
        </w:rPr>
      </w:pPr>
    </w:p>
    <w:p w14:paraId="77840FF9" w14:textId="082467A7" w:rsidR="008E1E4C" w:rsidRPr="00837A3E" w:rsidDel="008E1E4C" w:rsidRDefault="008E1E4C" w:rsidP="008E1E4C">
      <w:pPr>
        <w:keepNext/>
        <w:tabs>
          <w:tab w:val="clear" w:pos="567"/>
        </w:tabs>
        <w:spacing w:before="120" w:line="240" w:lineRule="auto"/>
        <w:jc w:val="both"/>
        <w:rPr>
          <w:del w:id="39" w:author="Author"/>
          <w:rFonts w:eastAsia="MS Mincho"/>
          <w:sz w:val="24"/>
          <w:lang w:eastAsia="ja-JP"/>
        </w:rPr>
      </w:pPr>
    </w:p>
    <w:p w14:paraId="2065ABE9" w14:textId="50952A3C" w:rsidR="008E1E4C" w:rsidRPr="00837A3E" w:rsidDel="008E1E4C" w:rsidRDefault="008E1E4C" w:rsidP="008E1E4C">
      <w:pPr>
        <w:keepNext/>
        <w:tabs>
          <w:tab w:val="clear" w:pos="567"/>
        </w:tabs>
        <w:spacing w:before="120" w:line="240" w:lineRule="auto"/>
        <w:jc w:val="both"/>
        <w:rPr>
          <w:del w:id="40" w:author="Author"/>
          <w:rFonts w:eastAsia="MS Mincho"/>
          <w:sz w:val="24"/>
          <w:lang w:eastAsia="ja-JP"/>
        </w:rPr>
      </w:pPr>
      <w:del w:id="41" w:author="Author">
        <w:r w:rsidRPr="00837A3E" w:rsidDel="008E1E4C">
          <w:rPr>
            <w:rFonts w:eastAsia="MS Mincho"/>
            <w:noProof/>
            <w:sz w:val="24"/>
            <w:lang w:val="en-US" w:eastAsia="en-US"/>
          </w:rPr>
          <mc:AlternateContent>
            <mc:Choice Requires="wps">
              <w:drawing>
                <wp:anchor distT="0" distB="0" distL="114300" distR="114300" simplePos="0" relativeHeight="251704320" behindDoc="0" locked="0" layoutInCell="1" allowOverlap="1" wp14:anchorId="61121BE7" wp14:editId="0EC559A4">
                  <wp:simplePos x="0" y="0"/>
                  <wp:positionH relativeFrom="column">
                    <wp:posOffset>667385</wp:posOffset>
                  </wp:positionH>
                  <wp:positionV relativeFrom="paragraph">
                    <wp:posOffset>125730</wp:posOffset>
                  </wp:positionV>
                  <wp:extent cx="2549525" cy="1247140"/>
                  <wp:effectExtent l="0" t="0" r="0" b="0"/>
                  <wp:wrapNone/>
                  <wp:docPr id="1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3B271" w14:textId="77777777" w:rsidR="008E1E4C" w:rsidRPr="00861377" w:rsidRDefault="008E1E4C" w:rsidP="008E1E4C">
                              <w:pPr>
                                <w:rPr>
                                  <w:rFonts w:ascii="Arial" w:hAnsi="Arial" w:cs="Arial"/>
                                  <w:sz w:val="16"/>
                                  <w:szCs w:val="16"/>
                                </w:rPr>
                              </w:pPr>
                              <w:r>
                                <w:rPr>
                                  <w:rFonts w:ascii="Arial" w:hAnsi="Arial" w:cs="Arial"/>
                                  <w:sz w:val="16"/>
                                  <w:szCs w:val="16"/>
                                </w:rPr>
                                <w:t>Αναλογία κινδύνου</w:t>
                              </w:r>
                              <w:r w:rsidRPr="00861377">
                                <w:rPr>
                                  <w:rFonts w:ascii="Arial" w:hAnsi="Arial" w:cs="Arial"/>
                                  <w:sz w:val="16"/>
                                  <w:szCs w:val="16"/>
                                </w:rPr>
                                <w:t xml:space="preserve"> = 0</w:t>
                              </w:r>
                              <w:r>
                                <w:rPr>
                                  <w:rFonts w:ascii="Arial" w:hAnsi="Arial" w:cs="Arial"/>
                                  <w:sz w:val="16"/>
                                  <w:szCs w:val="16"/>
                                </w:rPr>
                                <w:t>,</w:t>
                              </w:r>
                              <w:r w:rsidRPr="00861377">
                                <w:rPr>
                                  <w:rFonts w:ascii="Arial" w:hAnsi="Arial" w:cs="Arial"/>
                                  <w:sz w:val="16"/>
                                  <w:szCs w:val="16"/>
                                </w:rPr>
                                <w:t>73</w:t>
                              </w:r>
                            </w:p>
                            <w:p w14:paraId="18917344" w14:textId="77777777" w:rsidR="008E1E4C" w:rsidRDefault="008E1E4C" w:rsidP="008E1E4C">
                              <w:pPr>
                                <w:rPr>
                                  <w:rFonts w:ascii="Arial" w:hAnsi="Arial" w:cs="Arial"/>
                                  <w:sz w:val="16"/>
                                  <w:szCs w:val="16"/>
                                </w:rPr>
                              </w:pPr>
                              <w:r w:rsidRPr="00861377">
                                <w:rPr>
                                  <w:rFonts w:ascii="Arial" w:hAnsi="Arial" w:cs="Arial"/>
                                  <w:sz w:val="16"/>
                                  <w:szCs w:val="16"/>
                                </w:rPr>
                                <w:t>95% CI (0</w:t>
                              </w:r>
                              <w:r>
                                <w:rPr>
                                  <w:rFonts w:ascii="Arial" w:hAnsi="Arial" w:cs="Arial"/>
                                  <w:sz w:val="16"/>
                                  <w:szCs w:val="16"/>
                                </w:rPr>
                                <w:t>,</w:t>
                              </w:r>
                              <w:r w:rsidRPr="00861377">
                                <w:rPr>
                                  <w:rFonts w:ascii="Arial" w:hAnsi="Arial" w:cs="Arial"/>
                                  <w:sz w:val="16"/>
                                  <w:szCs w:val="16"/>
                                </w:rPr>
                                <w:t>50, 1</w:t>
                              </w:r>
                              <w:r>
                                <w:rPr>
                                  <w:rFonts w:ascii="Arial" w:hAnsi="Arial" w:cs="Arial"/>
                                  <w:sz w:val="16"/>
                                  <w:szCs w:val="16"/>
                                </w:rPr>
                                <w:t>,</w:t>
                              </w:r>
                              <w:r w:rsidRPr="00861377">
                                <w:rPr>
                                  <w:rFonts w:ascii="Arial" w:hAnsi="Arial" w:cs="Arial"/>
                                  <w:sz w:val="16"/>
                                  <w:szCs w:val="16"/>
                                </w:rPr>
                                <w:t>08)</w:t>
                              </w:r>
                            </w:p>
                            <w:p w14:paraId="1EFFC5DB" w14:textId="77777777" w:rsidR="008E1E4C" w:rsidRPr="00861377" w:rsidRDefault="008E1E4C" w:rsidP="008E1E4C">
                              <w:pPr>
                                <w:rPr>
                                  <w:rFonts w:ascii="Arial" w:hAnsi="Arial" w:cs="Arial"/>
                                  <w:sz w:val="16"/>
                                  <w:szCs w:val="16"/>
                                </w:rPr>
                              </w:pPr>
                            </w:p>
                            <w:p w14:paraId="55562757" w14:textId="77777777" w:rsidR="008E1E4C" w:rsidRPr="00861377" w:rsidRDefault="008E1E4C" w:rsidP="008E1E4C">
                              <w:pPr>
                                <w:rPr>
                                  <w:rFonts w:ascii="Arial" w:hAnsi="Arial" w:cs="Arial"/>
                                  <w:sz w:val="16"/>
                                  <w:szCs w:val="16"/>
                                </w:rPr>
                              </w:pPr>
                              <w:r>
                                <w:rPr>
                                  <w:rFonts w:ascii="Arial" w:hAnsi="Arial" w:cs="Arial"/>
                                  <w:sz w:val="16"/>
                                  <w:szCs w:val="16"/>
                                </w:rPr>
                                <w:t xml:space="preserve">Διάμεσα </w:t>
                              </w:r>
                              <w:r w:rsidRPr="00861377">
                                <w:rPr>
                                  <w:rFonts w:ascii="Arial" w:hAnsi="Arial" w:cs="Arial"/>
                                  <w:sz w:val="16"/>
                                  <w:szCs w:val="16"/>
                                </w:rPr>
                                <w:t>Kaplan-Meier (95% CI) (</w:t>
                              </w:r>
                              <w:r>
                                <w:rPr>
                                  <w:rFonts w:ascii="Arial" w:hAnsi="Arial" w:cs="Arial"/>
                                  <w:sz w:val="16"/>
                                  <w:szCs w:val="16"/>
                                </w:rPr>
                                <w:t>Μήνες)</w:t>
                              </w:r>
                            </w:p>
                            <w:p w14:paraId="65302B11" w14:textId="77777777" w:rsidR="008E1E4C" w:rsidRPr="002C7F05" w:rsidRDefault="008E1E4C" w:rsidP="008E1E4C">
                              <w:pPr>
                                <w:rPr>
                                  <w:rFonts w:ascii="Arial" w:hAnsi="Arial" w:cs="Arial"/>
                                  <w:sz w:val="16"/>
                                  <w:szCs w:val="16"/>
                                </w:rPr>
                              </w:pPr>
                              <w:r>
                                <w:rPr>
                                  <w:rFonts w:ascii="Arial" w:hAnsi="Arial" w:cs="Arial"/>
                                  <w:sz w:val="16"/>
                                  <w:szCs w:val="16"/>
                                  <w:lang w:val="fr-CH"/>
                                </w:rPr>
                                <w:t>ceritinib</w:t>
                              </w:r>
                              <w:r w:rsidRPr="002C7F05">
                                <w:rPr>
                                  <w:rFonts w:ascii="Arial" w:hAnsi="Arial" w:cs="Arial"/>
                                  <w:sz w:val="16"/>
                                  <w:szCs w:val="16"/>
                                </w:rPr>
                                <w:t xml:space="preserve"> 750</w:t>
                              </w:r>
                              <w:r>
                                <w:rPr>
                                  <w:rFonts w:ascii="Arial" w:hAnsi="Arial" w:cs="Arial"/>
                                  <w:sz w:val="16"/>
                                  <w:szCs w:val="16"/>
                                  <w:lang w:val="fr-CH"/>
                                </w:rPr>
                                <w:t> </w:t>
                              </w:r>
                              <w:r w:rsidRPr="00861377">
                                <w:rPr>
                                  <w:rFonts w:ascii="Arial" w:hAnsi="Arial" w:cs="Arial"/>
                                  <w:sz w:val="16"/>
                                  <w:szCs w:val="16"/>
                                  <w:lang w:val="fr-CH"/>
                                </w:rPr>
                                <w:t>mg</w:t>
                              </w:r>
                              <w:r w:rsidRPr="002C7F05">
                                <w:rPr>
                                  <w:rFonts w:ascii="Arial" w:hAnsi="Arial" w:cs="Arial"/>
                                  <w:sz w:val="16"/>
                                  <w:szCs w:val="16"/>
                                </w:rPr>
                                <w:t xml:space="preserve">: </w:t>
                              </w:r>
                              <w:r w:rsidRPr="00861377">
                                <w:rPr>
                                  <w:rFonts w:ascii="Arial" w:hAnsi="Arial" w:cs="Arial"/>
                                  <w:sz w:val="16"/>
                                  <w:szCs w:val="16"/>
                                  <w:lang w:val="fr-CH"/>
                                </w:rPr>
                                <w:t>NE</w:t>
                              </w:r>
                              <w:r w:rsidRPr="002C7F05">
                                <w:rPr>
                                  <w:rFonts w:ascii="Arial" w:hAnsi="Arial" w:cs="Arial"/>
                                  <w:sz w:val="16"/>
                                  <w:szCs w:val="16"/>
                                </w:rPr>
                                <w:t xml:space="preserve"> (29.3, </w:t>
                              </w:r>
                              <w:r w:rsidRPr="00861377">
                                <w:rPr>
                                  <w:rFonts w:ascii="Arial" w:hAnsi="Arial" w:cs="Arial"/>
                                  <w:sz w:val="16"/>
                                  <w:szCs w:val="16"/>
                                  <w:lang w:val="fr-CH"/>
                                </w:rPr>
                                <w:t>NE</w:t>
                              </w:r>
                              <w:r w:rsidRPr="002C7F05">
                                <w:rPr>
                                  <w:rFonts w:ascii="Arial" w:hAnsi="Arial" w:cs="Arial"/>
                                  <w:sz w:val="16"/>
                                  <w:szCs w:val="16"/>
                                </w:rPr>
                                <w:t>)</w:t>
                              </w:r>
                            </w:p>
                            <w:p w14:paraId="03F10BB0" w14:textId="77777777" w:rsidR="008E1E4C" w:rsidRPr="002C7F05" w:rsidRDefault="008E1E4C" w:rsidP="008E1E4C">
                              <w:pPr>
                                <w:rPr>
                                  <w:rFonts w:ascii="Arial" w:hAnsi="Arial" w:cs="Arial"/>
                                  <w:sz w:val="16"/>
                                  <w:szCs w:val="16"/>
                                </w:rPr>
                              </w:pPr>
                              <w:r>
                                <w:rPr>
                                  <w:rFonts w:ascii="Arial" w:hAnsi="Arial" w:cs="Arial"/>
                                  <w:sz w:val="16"/>
                                  <w:szCs w:val="16"/>
                                </w:rPr>
                                <w:t>Χημειοθεραπεία</w:t>
                              </w:r>
                              <w:r w:rsidRPr="002C7F05">
                                <w:rPr>
                                  <w:rFonts w:ascii="Arial" w:hAnsi="Arial" w:cs="Arial"/>
                                  <w:sz w:val="16"/>
                                  <w:szCs w:val="16"/>
                                </w:rPr>
                                <w:t xml:space="preserve">: 26.2 (22.8, </w:t>
                              </w:r>
                              <w:r w:rsidRPr="00677044">
                                <w:rPr>
                                  <w:rFonts w:ascii="Arial" w:hAnsi="Arial" w:cs="Arial"/>
                                  <w:sz w:val="16"/>
                                  <w:szCs w:val="16"/>
                                  <w:lang w:val="fr-FR"/>
                                </w:rPr>
                                <w:t>NE</w:t>
                              </w:r>
                              <w:r w:rsidRPr="002C7F05">
                                <w:rPr>
                                  <w:rFonts w:ascii="Arial" w:hAnsi="Arial" w:cs="Arial"/>
                                  <w:sz w:val="16"/>
                                  <w:szCs w:val="16"/>
                                </w:rPr>
                                <w:t>)</w:t>
                              </w:r>
                            </w:p>
                            <w:p w14:paraId="515A109D" w14:textId="77777777" w:rsidR="008E1E4C" w:rsidRPr="00861377" w:rsidRDefault="008E1E4C" w:rsidP="008E1E4C">
                              <w:pPr>
                                <w:rPr>
                                  <w:rFonts w:ascii="Arial" w:hAnsi="Arial" w:cs="Arial"/>
                                  <w:sz w:val="16"/>
                                  <w:szCs w:val="16"/>
                                </w:rPr>
                              </w:pPr>
                              <w:r w:rsidRPr="00861377">
                                <w:rPr>
                                  <w:rFonts w:ascii="Arial" w:hAnsi="Arial" w:cs="Arial"/>
                                  <w:sz w:val="16"/>
                                  <w:szCs w:val="16"/>
                                </w:rPr>
                                <w:t xml:space="preserve">Logrank </w:t>
                              </w:r>
                              <w:r>
                                <w:rPr>
                                  <w:rFonts w:ascii="Arial" w:hAnsi="Arial" w:cs="Arial"/>
                                  <w:sz w:val="16"/>
                                  <w:szCs w:val="16"/>
                                </w:rPr>
                                <w:t xml:space="preserve">τιμή </w:t>
                              </w:r>
                              <w:r w:rsidRPr="00861377">
                                <w:rPr>
                                  <w:rFonts w:ascii="Arial" w:hAnsi="Arial" w:cs="Arial"/>
                                  <w:sz w:val="16"/>
                                  <w:szCs w:val="16"/>
                                </w:rPr>
                                <w:t>p = 0.056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121BE7" id="_x0000_s1065" type="#_x0000_t202" style="position:absolute;left:0;text-align:left;margin-left:52.55pt;margin-top:9.9pt;width:200.75pt;height:98.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Kmbq9eYBAACqAwAADgAAAAAAAAAAAAAAAAAuAgAAZHJzL2Uyb0RvYy54bWxQSwEC&#10;LQAUAAYACAAAACEAaN4G9dwAAAAKAQAADwAAAAAAAAAAAAAAAABABAAAZHJzL2Rvd25yZXYueG1s&#10;UEsFBgAAAAAEAAQA8wAAAEkFAAAAAA==&#10;" filled="f" stroked="f">
                  <v:textbox style="mso-fit-shape-to-text:t">
                    <w:txbxContent>
                      <w:p w14:paraId="5373B271" w14:textId="77777777" w:rsidR="008E1E4C" w:rsidRPr="00861377" w:rsidRDefault="008E1E4C" w:rsidP="008E1E4C">
                        <w:pPr>
                          <w:rPr>
                            <w:rFonts w:ascii="Arial" w:hAnsi="Arial" w:cs="Arial"/>
                            <w:sz w:val="16"/>
                            <w:szCs w:val="16"/>
                          </w:rPr>
                        </w:pPr>
                        <w:r>
                          <w:rPr>
                            <w:rFonts w:ascii="Arial" w:hAnsi="Arial" w:cs="Arial"/>
                            <w:sz w:val="16"/>
                            <w:szCs w:val="16"/>
                          </w:rPr>
                          <w:t>Αναλογία κινδύνου</w:t>
                        </w:r>
                        <w:r w:rsidRPr="00861377">
                          <w:rPr>
                            <w:rFonts w:ascii="Arial" w:hAnsi="Arial" w:cs="Arial"/>
                            <w:sz w:val="16"/>
                            <w:szCs w:val="16"/>
                          </w:rPr>
                          <w:t xml:space="preserve"> = 0</w:t>
                        </w:r>
                        <w:r>
                          <w:rPr>
                            <w:rFonts w:ascii="Arial" w:hAnsi="Arial" w:cs="Arial"/>
                            <w:sz w:val="16"/>
                            <w:szCs w:val="16"/>
                          </w:rPr>
                          <w:t>,</w:t>
                        </w:r>
                        <w:r w:rsidRPr="00861377">
                          <w:rPr>
                            <w:rFonts w:ascii="Arial" w:hAnsi="Arial" w:cs="Arial"/>
                            <w:sz w:val="16"/>
                            <w:szCs w:val="16"/>
                          </w:rPr>
                          <w:t>73</w:t>
                        </w:r>
                      </w:p>
                      <w:p w14:paraId="18917344" w14:textId="77777777" w:rsidR="008E1E4C" w:rsidRDefault="008E1E4C" w:rsidP="008E1E4C">
                        <w:pPr>
                          <w:rPr>
                            <w:rFonts w:ascii="Arial" w:hAnsi="Arial" w:cs="Arial"/>
                            <w:sz w:val="16"/>
                            <w:szCs w:val="16"/>
                          </w:rPr>
                        </w:pPr>
                        <w:r w:rsidRPr="00861377">
                          <w:rPr>
                            <w:rFonts w:ascii="Arial" w:hAnsi="Arial" w:cs="Arial"/>
                            <w:sz w:val="16"/>
                            <w:szCs w:val="16"/>
                          </w:rPr>
                          <w:t>95% CI (0</w:t>
                        </w:r>
                        <w:r>
                          <w:rPr>
                            <w:rFonts w:ascii="Arial" w:hAnsi="Arial" w:cs="Arial"/>
                            <w:sz w:val="16"/>
                            <w:szCs w:val="16"/>
                          </w:rPr>
                          <w:t>,</w:t>
                        </w:r>
                        <w:r w:rsidRPr="00861377">
                          <w:rPr>
                            <w:rFonts w:ascii="Arial" w:hAnsi="Arial" w:cs="Arial"/>
                            <w:sz w:val="16"/>
                            <w:szCs w:val="16"/>
                          </w:rPr>
                          <w:t>50, 1</w:t>
                        </w:r>
                        <w:r>
                          <w:rPr>
                            <w:rFonts w:ascii="Arial" w:hAnsi="Arial" w:cs="Arial"/>
                            <w:sz w:val="16"/>
                            <w:szCs w:val="16"/>
                          </w:rPr>
                          <w:t>,</w:t>
                        </w:r>
                        <w:r w:rsidRPr="00861377">
                          <w:rPr>
                            <w:rFonts w:ascii="Arial" w:hAnsi="Arial" w:cs="Arial"/>
                            <w:sz w:val="16"/>
                            <w:szCs w:val="16"/>
                          </w:rPr>
                          <w:t>08)</w:t>
                        </w:r>
                      </w:p>
                      <w:p w14:paraId="1EFFC5DB" w14:textId="77777777" w:rsidR="008E1E4C" w:rsidRPr="00861377" w:rsidRDefault="008E1E4C" w:rsidP="008E1E4C">
                        <w:pPr>
                          <w:rPr>
                            <w:rFonts w:ascii="Arial" w:hAnsi="Arial" w:cs="Arial"/>
                            <w:sz w:val="16"/>
                            <w:szCs w:val="16"/>
                          </w:rPr>
                        </w:pPr>
                      </w:p>
                      <w:p w14:paraId="55562757" w14:textId="77777777" w:rsidR="008E1E4C" w:rsidRPr="00861377" w:rsidRDefault="008E1E4C" w:rsidP="008E1E4C">
                        <w:pPr>
                          <w:rPr>
                            <w:rFonts w:ascii="Arial" w:hAnsi="Arial" w:cs="Arial"/>
                            <w:sz w:val="16"/>
                            <w:szCs w:val="16"/>
                          </w:rPr>
                        </w:pPr>
                        <w:r>
                          <w:rPr>
                            <w:rFonts w:ascii="Arial" w:hAnsi="Arial" w:cs="Arial"/>
                            <w:sz w:val="16"/>
                            <w:szCs w:val="16"/>
                          </w:rPr>
                          <w:t xml:space="preserve">Διάμεσα </w:t>
                        </w:r>
                        <w:r w:rsidRPr="00861377">
                          <w:rPr>
                            <w:rFonts w:ascii="Arial" w:hAnsi="Arial" w:cs="Arial"/>
                            <w:sz w:val="16"/>
                            <w:szCs w:val="16"/>
                          </w:rPr>
                          <w:t>Kaplan-Meier (95% CI) (</w:t>
                        </w:r>
                        <w:r>
                          <w:rPr>
                            <w:rFonts w:ascii="Arial" w:hAnsi="Arial" w:cs="Arial"/>
                            <w:sz w:val="16"/>
                            <w:szCs w:val="16"/>
                          </w:rPr>
                          <w:t>Μήνες)</w:t>
                        </w:r>
                      </w:p>
                      <w:p w14:paraId="65302B11" w14:textId="77777777" w:rsidR="008E1E4C" w:rsidRPr="002C7F05" w:rsidRDefault="008E1E4C" w:rsidP="008E1E4C">
                        <w:pPr>
                          <w:rPr>
                            <w:rFonts w:ascii="Arial" w:hAnsi="Arial" w:cs="Arial"/>
                            <w:sz w:val="16"/>
                            <w:szCs w:val="16"/>
                          </w:rPr>
                        </w:pPr>
                        <w:r>
                          <w:rPr>
                            <w:rFonts w:ascii="Arial" w:hAnsi="Arial" w:cs="Arial"/>
                            <w:sz w:val="16"/>
                            <w:szCs w:val="16"/>
                            <w:lang w:val="fr-CH"/>
                          </w:rPr>
                          <w:t>ceritinib</w:t>
                        </w:r>
                        <w:r w:rsidRPr="002C7F05">
                          <w:rPr>
                            <w:rFonts w:ascii="Arial" w:hAnsi="Arial" w:cs="Arial"/>
                            <w:sz w:val="16"/>
                            <w:szCs w:val="16"/>
                          </w:rPr>
                          <w:t xml:space="preserve"> 750</w:t>
                        </w:r>
                        <w:r>
                          <w:rPr>
                            <w:rFonts w:ascii="Arial" w:hAnsi="Arial" w:cs="Arial"/>
                            <w:sz w:val="16"/>
                            <w:szCs w:val="16"/>
                            <w:lang w:val="fr-CH"/>
                          </w:rPr>
                          <w:t> </w:t>
                        </w:r>
                        <w:r w:rsidRPr="00861377">
                          <w:rPr>
                            <w:rFonts w:ascii="Arial" w:hAnsi="Arial" w:cs="Arial"/>
                            <w:sz w:val="16"/>
                            <w:szCs w:val="16"/>
                            <w:lang w:val="fr-CH"/>
                          </w:rPr>
                          <w:t>mg</w:t>
                        </w:r>
                        <w:r w:rsidRPr="002C7F05">
                          <w:rPr>
                            <w:rFonts w:ascii="Arial" w:hAnsi="Arial" w:cs="Arial"/>
                            <w:sz w:val="16"/>
                            <w:szCs w:val="16"/>
                          </w:rPr>
                          <w:t xml:space="preserve">: </w:t>
                        </w:r>
                        <w:r w:rsidRPr="00861377">
                          <w:rPr>
                            <w:rFonts w:ascii="Arial" w:hAnsi="Arial" w:cs="Arial"/>
                            <w:sz w:val="16"/>
                            <w:szCs w:val="16"/>
                            <w:lang w:val="fr-CH"/>
                          </w:rPr>
                          <w:t>NE</w:t>
                        </w:r>
                        <w:r w:rsidRPr="002C7F05">
                          <w:rPr>
                            <w:rFonts w:ascii="Arial" w:hAnsi="Arial" w:cs="Arial"/>
                            <w:sz w:val="16"/>
                            <w:szCs w:val="16"/>
                          </w:rPr>
                          <w:t xml:space="preserve"> (29.3, </w:t>
                        </w:r>
                        <w:r w:rsidRPr="00861377">
                          <w:rPr>
                            <w:rFonts w:ascii="Arial" w:hAnsi="Arial" w:cs="Arial"/>
                            <w:sz w:val="16"/>
                            <w:szCs w:val="16"/>
                            <w:lang w:val="fr-CH"/>
                          </w:rPr>
                          <w:t>NE</w:t>
                        </w:r>
                        <w:r w:rsidRPr="002C7F05">
                          <w:rPr>
                            <w:rFonts w:ascii="Arial" w:hAnsi="Arial" w:cs="Arial"/>
                            <w:sz w:val="16"/>
                            <w:szCs w:val="16"/>
                          </w:rPr>
                          <w:t>)</w:t>
                        </w:r>
                      </w:p>
                      <w:p w14:paraId="03F10BB0" w14:textId="77777777" w:rsidR="008E1E4C" w:rsidRPr="002C7F05" w:rsidRDefault="008E1E4C" w:rsidP="008E1E4C">
                        <w:pPr>
                          <w:rPr>
                            <w:rFonts w:ascii="Arial" w:hAnsi="Arial" w:cs="Arial"/>
                            <w:sz w:val="16"/>
                            <w:szCs w:val="16"/>
                          </w:rPr>
                        </w:pPr>
                        <w:r>
                          <w:rPr>
                            <w:rFonts w:ascii="Arial" w:hAnsi="Arial" w:cs="Arial"/>
                            <w:sz w:val="16"/>
                            <w:szCs w:val="16"/>
                          </w:rPr>
                          <w:t>Χημειοθεραπεία</w:t>
                        </w:r>
                        <w:r w:rsidRPr="002C7F05">
                          <w:rPr>
                            <w:rFonts w:ascii="Arial" w:hAnsi="Arial" w:cs="Arial"/>
                            <w:sz w:val="16"/>
                            <w:szCs w:val="16"/>
                          </w:rPr>
                          <w:t xml:space="preserve">: 26.2 (22.8, </w:t>
                        </w:r>
                        <w:r w:rsidRPr="00677044">
                          <w:rPr>
                            <w:rFonts w:ascii="Arial" w:hAnsi="Arial" w:cs="Arial"/>
                            <w:sz w:val="16"/>
                            <w:szCs w:val="16"/>
                            <w:lang w:val="fr-FR"/>
                          </w:rPr>
                          <w:t>NE</w:t>
                        </w:r>
                        <w:r w:rsidRPr="002C7F05">
                          <w:rPr>
                            <w:rFonts w:ascii="Arial" w:hAnsi="Arial" w:cs="Arial"/>
                            <w:sz w:val="16"/>
                            <w:szCs w:val="16"/>
                          </w:rPr>
                          <w:t>)</w:t>
                        </w:r>
                      </w:p>
                      <w:p w14:paraId="515A109D" w14:textId="77777777" w:rsidR="008E1E4C" w:rsidRPr="00861377" w:rsidRDefault="008E1E4C" w:rsidP="008E1E4C">
                        <w:pPr>
                          <w:rPr>
                            <w:rFonts w:ascii="Arial" w:hAnsi="Arial" w:cs="Arial"/>
                            <w:sz w:val="16"/>
                            <w:szCs w:val="16"/>
                          </w:rPr>
                        </w:pPr>
                        <w:r w:rsidRPr="00861377">
                          <w:rPr>
                            <w:rFonts w:ascii="Arial" w:hAnsi="Arial" w:cs="Arial"/>
                            <w:sz w:val="16"/>
                            <w:szCs w:val="16"/>
                          </w:rPr>
                          <w:t xml:space="preserve">Logrank </w:t>
                        </w:r>
                        <w:r>
                          <w:rPr>
                            <w:rFonts w:ascii="Arial" w:hAnsi="Arial" w:cs="Arial"/>
                            <w:sz w:val="16"/>
                            <w:szCs w:val="16"/>
                          </w:rPr>
                          <w:t xml:space="preserve">τιμή </w:t>
                        </w:r>
                        <w:r w:rsidRPr="00861377">
                          <w:rPr>
                            <w:rFonts w:ascii="Arial" w:hAnsi="Arial" w:cs="Arial"/>
                            <w:sz w:val="16"/>
                            <w:szCs w:val="16"/>
                          </w:rPr>
                          <w:t>p = 0.056</w:t>
                        </w:r>
                      </w:p>
                    </w:txbxContent>
                  </v:textbox>
                </v:shape>
              </w:pict>
            </mc:Fallback>
          </mc:AlternateContent>
        </w:r>
      </w:del>
    </w:p>
    <w:p w14:paraId="7780C536" w14:textId="05821EF6" w:rsidR="008E1E4C" w:rsidRPr="00837A3E" w:rsidDel="008E1E4C" w:rsidRDefault="008E1E4C" w:rsidP="008E1E4C">
      <w:pPr>
        <w:keepNext/>
        <w:tabs>
          <w:tab w:val="clear" w:pos="567"/>
        </w:tabs>
        <w:spacing w:before="120" w:line="240" w:lineRule="auto"/>
        <w:jc w:val="both"/>
        <w:rPr>
          <w:del w:id="42" w:author="Author"/>
          <w:rFonts w:eastAsia="MS Mincho"/>
          <w:sz w:val="24"/>
          <w:lang w:eastAsia="ja-JP"/>
        </w:rPr>
      </w:pPr>
    </w:p>
    <w:p w14:paraId="221A91F8" w14:textId="6BEA6AB4" w:rsidR="008E1E4C" w:rsidRPr="00837A3E" w:rsidDel="008E1E4C" w:rsidRDefault="008E1E4C" w:rsidP="008E1E4C">
      <w:pPr>
        <w:keepNext/>
        <w:tabs>
          <w:tab w:val="clear" w:pos="567"/>
        </w:tabs>
        <w:spacing w:before="120" w:line="240" w:lineRule="auto"/>
        <w:jc w:val="both"/>
        <w:rPr>
          <w:del w:id="43" w:author="Author"/>
          <w:rFonts w:eastAsia="MS Mincho"/>
          <w:sz w:val="24"/>
          <w:lang w:eastAsia="ja-JP"/>
        </w:rPr>
      </w:pPr>
    </w:p>
    <w:p w14:paraId="705E998D" w14:textId="45BC932C" w:rsidR="008E1E4C" w:rsidRPr="00837A3E" w:rsidDel="008E1E4C" w:rsidRDefault="008E1E4C" w:rsidP="008E1E4C">
      <w:pPr>
        <w:keepNext/>
        <w:tabs>
          <w:tab w:val="clear" w:pos="567"/>
        </w:tabs>
        <w:spacing w:before="120" w:line="240" w:lineRule="auto"/>
        <w:jc w:val="both"/>
        <w:rPr>
          <w:del w:id="44" w:author="Author"/>
          <w:rFonts w:eastAsia="MS Mincho"/>
          <w:sz w:val="24"/>
          <w:lang w:eastAsia="ja-JP"/>
        </w:rPr>
      </w:pPr>
      <w:del w:id="45" w:author="Author">
        <w:r w:rsidRPr="00837A3E" w:rsidDel="008E1E4C">
          <w:rPr>
            <w:rFonts w:eastAsia="MS Mincho"/>
            <w:noProof/>
            <w:sz w:val="24"/>
            <w:lang w:val="en-US" w:eastAsia="en-US"/>
          </w:rPr>
          <mc:AlternateContent>
            <mc:Choice Requires="wpg">
              <w:drawing>
                <wp:anchor distT="0" distB="0" distL="114300" distR="114300" simplePos="0" relativeHeight="251706368" behindDoc="0" locked="0" layoutInCell="1" allowOverlap="1" wp14:anchorId="440CB18F" wp14:editId="360491A4">
                  <wp:simplePos x="0" y="0"/>
                  <wp:positionH relativeFrom="column">
                    <wp:posOffset>3346450</wp:posOffset>
                  </wp:positionH>
                  <wp:positionV relativeFrom="paragraph">
                    <wp:posOffset>242570</wp:posOffset>
                  </wp:positionV>
                  <wp:extent cx="530225" cy="347980"/>
                  <wp:effectExtent l="0" t="0" r="0" b="0"/>
                  <wp:wrapNone/>
                  <wp:docPr id="1385"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1386" name="Group 71"/>
                          <wpg:cNvGrpSpPr>
                            <a:grpSpLocks/>
                          </wpg:cNvGrpSpPr>
                          <wpg:grpSpPr bwMode="auto">
                            <a:xfrm>
                              <a:off x="0" y="187569"/>
                              <a:ext cx="529960" cy="1269"/>
                              <a:chOff x="3610" y="2337"/>
                              <a:chExt cx="835" cy="2"/>
                            </a:xfrm>
                          </wpg:grpSpPr>
                          <wps:wsp>
                            <wps:cNvPr id="1387"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69"/>
                          <wpg:cNvGrpSpPr>
                            <a:grpSpLocks/>
                          </wpg:cNvGrpSpPr>
                          <wpg:grpSpPr bwMode="auto">
                            <a:xfrm>
                              <a:off x="0" y="334108"/>
                              <a:ext cx="529960" cy="1269"/>
                              <a:chOff x="3610" y="2558"/>
                              <a:chExt cx="835" cy="2"/>
                            </a:xfrm>
                          </wpg:grpSpPr>
                          <wps:wsp>
                            <wps:cNvPr id="1389"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61"/>
                          <wpg:cNvGrpSpPr>
                            <a:grpSpLocks/>
                          </wpg:cNvGrpSpPr>
                          <wpg:grpSpPr bwMode="auto">
                            <a:xfrm>
                              <a:off x="0" y="11723"/>
                              <a:ext cx="42524" cy="42499"/>
                              <a:chOff x="3571" y="2068"/>
                              <a:chExt cx="67" cy="67"/>
                            </a:xfrm>
                          </wpg:grpSpPr>
                          <wps:wsp>
                            <wps:cNvPr id="1391"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65"/>
                          <wpg:cNvGrpSpPr>
                            <a:grpSpLocks/>
                          </wpg:cNvGrpSpPr>
                          <wpg:grpSpPr bwMode="auto">
                            <a:xfrm>
                              <a:off x="240323" y="158262"/>
                              <a:ext cx="42545" cy="42545"/>
                              <a:chOff x="3984" y="2299"/>
                              <a:chExt cx="67" cy="67"/>
                            </a:xfrm>
                          </wpg:grpSpPr>
                          <wps:wsp>
                            <wps:cNvPr id="1393"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63"/>
                          <wpg:cNvGrpSpPr>
                            <a:grpSpLocks/>
                          </wpg:cNvGrpSpPr>
                          <wpg:grpSpPr bwMode="auto">
                            <a:xfrm>
                              <a:off x="240323" y="298939"/>
                              <a:ext cx="48895" cy="48895"/>
                              <a:chOff x="3984" y="2519"/>
                              <a:chExt cx="77" cy="77"/>
                            </a:xfrm>
                          </wpg:grpSpPr>
                          <wps:wsp>
                            <wps:cNvPr id="1395"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59"/>
                          <wpg:cNvGrpSpPr>
                            <a:grpSpLocks/>
                          </wpg:cNvGrpSpPr>
                          <wpg:grpSpPr bwMode="auto">
                            <a:xfrm>
                              <a:off x="457200" y="0"/>
                              <a:ext cx="48895" cy="48895"/>
                              <a:chOff x="4406" y="2068"/>
                              <a:chExt cx="77" cy="77"/>
                            </a:xfrm>
                          </wpg:grpSpPr>
                          <wps:wsp>
                            <wps:cNvPr id="1397"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FDE4FE" id="Group 179" o:spid="_x0000_s1026" style="position:absolute;margin-left:263.5pt;margin-top:19.1pt;width:41.75pt;height:27.4pt;z-index:251706368"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" path="m39,l,77r77,l39,xe" filled="f" strokeweight=".24pt">
                      <v:path arrowok="t" o:connecttype="custom" o:connectlocs="39,2068;0,2145;77,2145;39,2068" o:connectangles="0,0,0,0"/>
                    </v:shape>
                  </v:group>
                </v:group>
              </w:pict>
            </mc:Fallback>
          </mc:AlternateContent>
        </w:r>
        <w:r w:rsidRPr="00837A3E" w:rsidDel="008E1E4C">
          <w:rPr>
            <w:rFonts w:eastAsia="MS Mincho"/>
            <w:noProof/>
            <w:sz w:val="24"/>
            <w:lang w:val="en-US" w:eastAsia="en-US"/>
          </w:rPr>
          <mc:AlternateContent>
            <mc:Choice Requires="wps">
              <w:drawing>
                <wp:anchor distT="0" distB="0" distL="114300" distR="114300" simplePos="0" relativeHeight="251705344" behindDoc="0" locked="0" layoutInCell="1" allowOverlap="1" wp14:anchorId="6854207C" wp14:editId="7E6F2210">
                  <wp:simplePos x="0" y="0"/>
                  <wp:positionH relativeFrom="column">
                    <wp:posOffset>3945890</wp:posOffset>
                  </wp:positionH>
                  <wp:positionV relativeFrom="paragraph">
                    <wp:posOffset>109220</wp:posOffset>
                  </wp:positionV>
                  <wp:extent cx="1840230" cy="586740"/>
                  <wp:effectExtent l="0" t="0" r="0" b="0"/>
                  <wp:wrapNone/>
                  <wp:docPr id="138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156BA" w14:textId="77777777" w:rsidR="008E1E4C" w:rsidRPr="00677044" w:rsidRDefault="008E1E4C" w:rsidP="008E1E4C">
                              <w:pPr>
                                <w:rPr>
                                  <w:rFonts w:ascii="Arial" w:hAnsi="Arial" w:cs="Arial"/>
                                  <w:sz w:val="16"/>
                                  <w:szCs w:val="16"/>
                                </w:rPr>
                              </w:pPr>
                              <w:r>
                                <w:rPr>
                                  <w:rFonts w:ascii="Arial" w:hAnsi="Arial" w:cs="Arial"/>
                                  <w:sz w:val="16"/>
                                  <w:szCs w:val="16"/>
                                </w:rPr>
                                <w:t>Λογοκριμένοι χρόνοι</w:t>
                              </w:r>
                            </w:p>
                            <w:p w14:paraId="2188E2CE" w14:textId="77777777" w:rsidR="008E1E4C" w:rsidRPr="00677044" w:rsidRDefault="008E1E4C" w:rsidP="008E1E4C">
                              <w:pPr>
                                <w:rPr>
                                  <w:rFonts w:ascii="Arial" w:hAnsi="Arial" w:cs="Arial"/>
                                  <w:sz w:val="16"/>
                                  <w:szCs w:val="16"/>
                                </w:rPr>
                              </w:pPr>
                              <w:r w:rsidRPr="000136AF">
                                <w:rPr>
                                  <w:rFonts w:ascii="Arial" w:hAnsi="Arial" w:cs="Arial"/>
                                  <w:sz w:val="16"/>
                                  <w:szCs w:val="16"/>
                                  <w:lang w:val="en-US"/>
                                </w:rPr>
                                <w:t>ceritinib</w:t>
                              </w:r>
                              <w:r w:rsidRPr="00677044">
                                <w:rPr>
                                  <w:rFonts w:ascii="Arial" w:hAnsi="Arial" w:cs="Arial"/>
                                  <w:sz w:val="16"/>
                                  <w:szCs w:val="16"/>
                                </w:rPr>
                                <w:t xml:space="preserve"> 750</w:t>
                              </w:r>
                              <w:r w:rsidRPr="000136AF">
                                <w:rPr>
                                  <w:rFonts w:ascii="Arial" w:hAnsi="Arial" w:cs="Arial"/>
                                  <w:sz w:val="16"/>
                                  <w:szCs w:val="16"/>
                                  <w:lang w:val="en-US"/>
                                </w:rPr>
                                <w:t> mg</w:t>
                              </w:r>
                              <w:r w:rsidRPr="00677044">
                                <w:rPr>
                                  <w:rFonts w:ascii="Arial" w:hAnsi="Arial" w:cs="Arial"/>
                                  <w:sz w:val="16"/>
                                  <w:szCs w:val="16"/>
                                </w:rPr>
                                <w:t xml:space="preserve"> (</w:t>
                              </w:r>
                              <w:r w:rsidRPr="000136AF">
                                <w:rPr>
                                  <w:rFonts w:ascii="Arial" w:hAnsi="Arial" w:cs="Arial"/>
                                  <w:sz w:val="16"/>
                                  <w:szCs w:val="16"/>
                                  <w:lang w:val="en-US"/>
                                </w:rPr>
                                <w:t>n</w:t>
                              </w:r>
                              <w:r w:rsidRPr="00677044">
                                <w:rPr>
                                  <w:rFonts w:ascii="Arial" w:hAnsi="Arial" w:cs="Arial"/>
                                  <w:sz w:val="16"/>
                                  <w:szCs w:val="16"/>
                                </w:rPr>
                                <w:t>/</w:t>
                              </w:r>
                              <w:r w:rsidRPr="000136AF">
                                <w:rPr>
                                  <w:rFonts w:ascii="Arial" w:hAnsi="Arial" w:cs="Arial"/>
                                  <w:sz w:val="16"/>
                                  <w:szCs w:val="16"/>
                                  <w:lang w:val="en-US"/>
                                </w:rPr>
                                <w:t>N</w:t>
                              </w:r>
                              <w:r w:rsidRPr="00677044">
                                <w:rPr>
                                  <w:rFonts w:ascii="Arial" w:hAnsi="Arial" w:cs="Arial"/>
                                  <w:sz w:val="16"/>
                                  <w:szCs w:val="16"/>
                                </w:rPr>
                                <w:t xml:space="preserve"> = 48/189)</w:t>
                              </w:r>
                            </w:p>
                            <w:p w14:paraId="1B71CC62" w14:textId="77777777" w:rsidR="008E1E4C" w:rsidRPr="0005316E" w:rsidRDefault="008E1E4C" w:rsidP="008E1E4C">
                              <w:pPr>
                                <w:rPr>
                                  <w:rFonts w:ascii="Arial" w:hAnsi="Arial" w:cs="Arial"/>
                                  <w:sz w:val="16"/>
                                  <w:szCs w:val="16"/>
                                  <w:lang w:val="en-US"/>
                                </w:rPr>
                              </w:pPr>
                              <w:r>
                                <w:rPr>
                                  <w:rFonts w:ascii="Arial" w:hAnsi="Arial" w:cs="Arial"/>
                                  <w:sz w:val="16"/>
                                  <w:szCs w:val="16"/>
                                </w:rPr>
                                <w:t>Χημειοθεραπεία</w:t>
                              </w:r>
                              <w:r w:rsidRPr="00D24B65">
                                <w:rPr>
                                  <w:rFonts w:ascii="Arial" w:hAnsi="Arial" w:cs="Arial"/>
                                  <w:sz w:val="16"/>
                                  <w:szCs w:val="16"/>
                                  <w:lang w:val="en-US"/>
                                </w:rPr>
                                <w:t xml:space="preserve">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54207C" id="Text Box 414" o:spid="_x0000_s1066" type="#_x0000_t202" style="position:absolute;left:0;text-align:left;margin-left:310.7pt;margin-top:8.6pt;width:144.9pt;height:46.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" filled="f" stroked="f">
                  <v:textbox style="mso-fit-shape-to-text:t">
                    <w:txbxContent>
                      <w:p w14:paraId="2DA156BA" w14:textId="77777777" w:rsidR="008E1E4C" w:rsidRPr="00677044" w:rsidRDefault="008E1E4C" w:rsidP="008E1E4C">
                        <w:pPr>
                          <w:rPr>
                            <w:rFonts w:ascii="Arial" w:hAnsi="Arial" w:cs="Arial"/>
                            <w:sz w:val="16"/>
                            <w:szCs w:val="16"/>
                          </w:rPr>
                        </w:pPr>
                        <w:r>
                          <w:rPr>
                            <w:rFonts w:ascii="Arial" w:hAnsi="Arial" w:cs="Arial"/>
                            <w:sz w:val="16"/>
                            <w:szCs w:val="16"/>
                          </w:rPr>
                          <w:t>Λογοκριμένοι χρόνοι</w:t>
                        </w:r>
                      </w:p>
                      <w:p w14:paraId="2188E2CE" w14:textId="77777777" w:rsidR="008E1E4C" w:rsidRPr="00677044" w:rsidRDefault="008E1E4C" w:rsidP="008E1E4C">
                        <w:pPr>
                          <w:rPr>
                            <w:rFonts w:ascii="Arial" w:hAnsi="Arial" w:cs="Arial"/>
                            <w:sz w:val="16"/>
                            <w:szCs w:val="16"/>
                          </w:rPr>
                        </w:pPr>
                        <w:r w:rsidRPr="000136AF">
                          <w:rPr>
                            <w:rFonts w:ascii="Arial" w:hAnsi="Arial" w:cs="Arial"/>
                            <w:sz w:val="16"/>
                            <w:szCs w:val="16"/>
                            <w:lang w:val="en-US"/>
                          </w:rPr>
                          <w:t>ceritinib</w:t>
                        </w:r>
                        <w:r w:rsidRPr="00677044">
                          <w:rPr>
                            <w:rFonts w:ascii="Arial" w:hAnsi="Arial" w:cs="Arial"/>
                            <w:sz w:val="16"/>
                            <w:szCs w:val="16"/>
                          </w:rPr>
                          <w:t xml:space="preserve"> 750</w:t>
                        </w:r>
                        <w:r w:rsidRPr="000136AF">
                          <w:rPr>
                            <w:rFonts w:ascii="Arial" w:hAnsi="Arial" w:cs="Arial"/>
                            <w:sz w:val="16"/>
                            <w:szCs w:val="16"/>
                            <w:lang w:val="en-US"/>
                          </w:rPr>
                          <w:t> mg</w:t>
                        </w:r>
                        <w:r w:rsidRPr="00677044">
                          <w:rPr>
                            <w:rFonts w:ascii="Arial" w:hAnsi="Arial" w:cs="Arial"/>
                            <w:sz w:val="16"/>
                            <w:szCs w:val="16"/>
                          </w:rPr>
                          <w:t xml:space="preserve"> (</w:t>
                        </w:r>
                        <w:r w:rsidRPr="000136AF">
                          <w:rPr>
                            <w:rFonts w:ascii="Arial" w:hAnsi="Arial" w:cs="Arial"/>
                            <w:sz w:val="16"/>
                            <w:szCs w:val="16"/>
                            <w:lang w:val="en-US"/>
                          </w:rPr>
                          <w:t>n</w:t>
                        </w:r>
                        <w:r w:rsidRPr="00677044">
                          <w:rPr>
                            <w:rFonts w:ascii="Arial" w:hAnsi="Arial" w:cs="Arial"/>
                            <w:sz w:val="16"/>
                            <w:szCs w:val="16"/>
                          </w:rPr>
                          <w:t>/</w:t>
                        </w:r>
                        <w:r w:rsidRPr="000136AF">
                          <w:rPr>
                            <w:rFonts w:ascii="Arial" w:hAnsi="Arial" w:cs="Arial"/>
                            <w:sz w:val="16"/>
                            <w:szCs w:val="16"/>
                            <w:lang w:val="en-US"/>
                          </w:rPr>
                          <w:t>N</w:t>
                        </w:r>
                        <w:r w:rsidRPr="00677044">
                          <w:rPr>
                            <w:rFonts w:ascii="Arial" w:hAnsi="Arial" w:cs="Arial"/>
                            <w:sz w:val="16"/>
                            <w:szCs w:val="16"/>
                          </w:rPr>
                          <w:t xml:space="preserve"> = 48/189)</w:t>
                        </w:r>
                      </w:p>
                      <w:p w14:paraId="1B71CC62" w14:textId="77777777" w:rsidR="008E1E4C" w:rsidRPr="0005316E" w:rsidRDefault="008E1E4C" w:rsidP="008E1E4C">
                        <w:pPr>
                          <w:rPr>
                            <w:rFonts w:ascii="Arial" w:hAnsi="Arial" w:cs="Arial"/>
                            <w:sz w:val="16"/>
                            <w:szCs w:val="16"/>
                            <w:lang w:val="en-US"/>
                          </w:rPr>
                        </w:pPr>
                        <w:r>
                          <w:rPr>
                            <w:rFonts w:ascii="Arial" w:hAnsi="Arial" w:cs="Arial"/>
                            <w:sz w:val="16"/>
                            <w:szCs w:val="16"/>
                          </w:rPr>
                          <w:t>Χημειοθεραπεία</w:t>
                        </w:r>
                        <w:r w:rsidRPr="00D24B65">
                          <w:rPr>
                            <w:rFonts w:ascii="Arial" w:hAnsi="Arial" w:cs="Arial"/>
                            <w:sz w:val="16"/>
                            <w:szCs w:val="16"/>
                            <w:lang w:val="en-US"/>
                          </w:rPr>
                          <w:t xml:space="preserve"> (n/N = 59/187)</w:t>
                        </w:r>
                      </w:p>
                    </w:txbxContent>
                  </v:textbox>
                </v:shape>
              </w:pict>
            </mc:Fallback>
          </mc:AlternateContent>
        </w:r>
      </w:del>
    </w:p>
    <w:p w14:paraId="7835BAD8" w14:textId="6E66D992" w:rsidR="008E1E4C" w:rsidRPr="00837A3E" w:rsidDel="008E1E4C" w:rsidRDefault="008E1E4C" w:rsidP="008E1E4C">
      <w:pPr>
        <w:keepNext/>
        <w:tabs>
          <w:tab w:val="clear" w:pos="567"/>
        </w:tabs>
        <w:spacing w:before="120" w:line="240" w:lineRule="auto"/>
        <w:jc w:val="both"/>
        <w:rPr>
          <w:del w:id="46" w:author="Author"/>
          <w:rFonts w:eastAsia="MS Mincho"/>
          <w:sz w:val="24"/>
          <w:lang w:eastAsia="ja-JP"/>
        </w:rPr>
      </w:pPr>
    </w:p>
    <w:p w14:paraId="404DDDCA" w14:textId="7AB5A707" w:rsidR="008E1E4C" w:rsidRPr="00837A3E" w:rsidDel="008E1E4C" w:rsidRDefault="008E1E4C" w:rsidP="008E1E4C">
      <w:pPr>
        <w:keepNext/>
        <w:tabs>
          <w:tab w:val="clear" w:pos="567"/>
        </w:tabs>
        <w:spacing w:before="120" w:line="240" w:lineRule="auto"/>
        <w:jc w:val="both"/>
        <w:rPr>
          <w:del w:id="47" w:author="Author"/>
          <w:rFonts w:eastAsia="MS Mincho"/>
          <w:sz w:val="24"/>
          <w:lang w:eastAsia="ja-JP"/>
        </w:rPr>
      </w:pPr>
    </w:p>
    <w:p w14:paraId="064268D3" w14:textId="48267562" w:rsidR="008E1E4C" w:rsidRPr="00837A3E" w:rsidDel="008E1E4C" w:rsidRDefault="008E1E4C" w:rsidP="008E1E4C">
      <w:pPr>
        <w:keepNext/>
        <w:tabs>
          <w:tab w:val="clear" w:pos="567"/>
        </w:tabs>
        <w:spacing w:before="120" w:line="240" w:lineRule="auto"/>
        <w:jc w:val="both"/>
        <w:rPr>
          <w:del w:id="48" w:author="Author"/>
          <w:rFonts w:eastAsia="MS Mincho"/>
          <w:sz w:val="24"/>
          <w:lang w:eastAsia="ja-JP"/>
        </w:rPr>
      </w:pPr>
      <w:del w:id="49" w:author="Author">
        <w:r w:rsidRPr="00837A3E" w:rsidDel="008E1E4C">
          <w:rPr>
            <w:rFonts w:eastAsia="MS Mincho"/>
            <w:noProof/>
            <w:sz w:val="24"/>
            <w:lang w:val="en-US" w:eastAsia="en-US"/>
          </w:rPr>
          <mc:AlternateContent>
            <mc:Choice Requires="wps">
              <w:drawing>
                <wp:anchor distT="0" distB="0" distL="114300" distR="114300" simplePos="0" relativeHeight="251703296" behindDoc="0" locked="0" layoutInCell="1" allowOverlap="1" wp14:anchorId="087ACB08" wp14:editId="69CBB843">
                  <wp:simplePos x="0" y="0"/>
                  <wp:positionH relativeFrom="column">
                    <wp:posOffset>2740660</wp:posOffset>
                  </wp:positionH>
                  <wp:positionV relativeFrom="paragraph">
                    <wp:posOffset>223520</wp:posOffset>
                  </wp:positionV>
                  <wp:extent cx="1469390" cy="304800"/>
                  <wp:effectExtent l="0" t="0" r="0" b="0"/>
                  <wp:wrapNone/>
                  <wp:docPr id="1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304800"/>
                          </a:xfrm>
                          <a:prstGeom prst="rect">
                            <a:avLst/>
                          </a:prstGeom>
                          <a:noFill/>
                          <a:ln w="9525">
                            <a:noFill/>
                            <a:miter lim="800000"/>
                            <a:headEnd/>
                            <a:tailEnd/>
                          </a:ln>
                        </wps:spPr>
                        <wps:txbx>
                          <w:txbxContent>
                            <w:p w14:paraId="4BB4F0E4" w14:textId="77777777" w:rsidR="008E1E4C" w:rsidRPr="00861377" w:rsidRDefault="008E1E4C" w:rsidP="008E1E4C">
                              <w:pPr>
                                <w:rPr>
                                  <w:rFonts w:ascii="Arial" w:hAnsi="Arial" w:cs="Arial"/>
                                  <w:sz w:val="20"/>
                                </w:rPr>
                              </w:pPr>
                              <w:r w:rsidRPr="00794DBE">
                                <w:rPr>
                                  <w:rFonts w:ascii="Arial" w:hAnsi="Arial" w:cs="Arial"/>
                                  <w:sz w:val="20"/>
                                </w:rPr>
                                <w:t>Χρόνος (Μήνες</w:t>
                              </w:r>
                              <w:r w:rsidRPr="00861377">
                                <w:rPr>
                                  <w:rFonts w:ascii="Arial" w:hAnsi="Arial" w:cs="Arial"/>
                                  <w:sz w:val="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87ACB08" id="_x0000_s1067" type="#_x0000_t202" style="position:absolute;left:0;text-align:left;margin-left:215.8pt;margin-top:17.6pt;width:115.7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" filled="f" stroked="f">
                  <v:textbox>
                    <w:txbxContent>
                      <w:p w14:paraId="4BB4F0E4" w14:textId="77777777" w:rsidR="008E1E4C" w:rsidRPr="00861377" w:rsidRDefault="008E1E4C" w:rsidP="008E1E4C">
                        <w:pPr>
                          <w:rPr>
                            <w:rFonts w:ascii="Arial" w:hAnsi="Arial" w:cs="Arial"/>
                            <w:sz w:val="20"/>
                          </w:rPr>
                        </w:pPr>
                        <w:r w:rsidRPr="00794DBE">
                          <w:rPr>
                            <w:rFonts w:ascii="Arial" w:hAnsi="Arial" w:cs="Arial"/>
                            <w:sz w:val="20"/>
                          </w:rPr>
                          <w:t>Χρόνος (Μήνες</w:t>
                        </w:r>
                        <w:r w:rsidRPr="00861377">
                          <w:rPr>
                            <w:rFonts w:ascii="Arial" w:hAnsi="Arial" w:cs="Arial"/>
                            <w:sz w:val="20"/>
                          </w:rPr>
                          <w:t>)</w:t>
                        </w:r>
                      </w:p>
                    </w:txbxContent>
                  </v:textbox>
                </v:shape>
              </w:pict>
            </mc:Fallback>
          </mc:AlternateContent>
        </w:r>
        <w:r w:rsidRPr="00837A3E" w:rsidDel="008E1E4C">
          <w:rPr>
            <w:rFonts w:eastAsia="MS Mincho"/>
            <w:noProof/>
            <w:sz w:val="24"/>
            <w:lang w:val="en-US" w:eastAsia="en-US"/>
          </w:rPr>
          <mc:AlternateContent>
            <mc:Choice Requires="wpg">
              <w:drawing>
                <wp:anchor distT="0" distB="0" distL="114300" distR="114300" simplePos="0" relativeHeight="251702272" behindDoc="0" locked="0" layoutInCell="1" allowOverlap="1" wp14:anchorId="4768D1AF" wp14:editId="1B40FD45">
                  <wp:simplePos x="0" y="0"/>
                  <wp:positionH relativeFrom="column">
                    <wp:posOffset>485775</wp:posOffset>
                  </wp:positionH>
                  <wp:positionV relativeFrom="paragraph">
                    <wp:posOffset>46990</wp:posOffset>
                  </wp:positionV>
                  <wp:extent cx="5422900" cy="287655"/>
                  <wp:effectExtent l="0" t="0" r="0" b="0"/>
                  <wp:wrapNone/>
                  <wp:docPr id="1364"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287655"/>
                            <a:chOff x="0" y="0"/>
                            <a:chExt cx="5422656" cy="287655"/>
                          </a:xfrm>
                        </wpg:grpSpPr>
                        <wps:wsp>
                          <wps:cNvPr id="1365" name="Text Box 2"/>
                          <wps:cNvSpPr txBox="1">
                            <a:spLocks noChangeArrowheads="1"/>
                          </wps:cNvSpPr>
                          <wps:spPr bwMode="auto">
                            <a:xfrm>
                              <a:off x="1447800" y="0"/>
                              <a:ext cx="427990" cy="287020"/>
                            </a:xfrm>
                            <a:prstGeom prst="rect">
                              <a:avLst/>
                            </a:prstGeom>
                            <a:noFill/>
                            <a:ln w="9525">
                              <a:noFill/>
                              <a:miter lim="800000"/>
                              <a:headEnd/>
                              <a:tailEnd/>
                            </a:ln>
                          </wps:spPr>
                          <wps:txbx>
                            <w:txbxContent>
                              <w:p w14:paraId="0B611DD1" w14:textId="77777777" w:rsidR="008E1E4C" w:rsidRPr="003C4A1B" w:rsidRDefault="008E1E4C" w:rsidP="008E1E4C">
                                <w:pPr>
                                  <w:rPr>
                                    <w:sz w:val="20"/>
                                  </w:rPr>
                                </w:pPr>
                                <w:r w:rsidRPr="003C4A1B">
                                  <w:rPr>
                                    <w:sz w:val="20"/>
                                  </w:rPr>
                                  <w:t>10</w:t>
                                </w:r>
                              </w:p>
                            </w:txbxContent>
                          </wps:txbx>
                          <wps:bodyPr rot="0" vert="horz" wrap="square" lIns="91440" tIns="45720" rIns="91440" bIns="45720" anchor="t" anchorCtr="0">
                            <a:noAutofit/>
                          </wps:bodyPr>
                        </wps:wsp>
                        <wps:wsp>
                          <wps:cNvPr id="1366" name="Text Box 2"/>
                          <wps:cNvSpPr txBox="1">
                            <a:spLocks noChangeArrowheads="1"/>
                          </wps:cNvSpPr>
                          <wps:spPr bwMode="auto">
                            <a:xfrm>
                              <a:off x="1189892" y="0"/>
                              <a:ext cx="427990" cy="287020"/>
                            </a:xfrm>
                            <a:prstGeom prst="rect">
                              <a:avLst/>
                            </a:prstGeom>
                            <a:noFill/>
                            <a:ln w="9525">
                              <a:noFill/>
                              <a:miter lim="800000"/>
                              <a:headEnd/>
                              <a:tailEnd/>
                            </a:ln>
                          </wps:spPr>
                          <wps:txbx>
                            <w:txbxContent>
                              <w:p w14:paraId="457B6E5E" w14:textId="77777777" w:rsidR="008E1E4C" w:rsidRPr="003C4A1B" w:rsidRDefault="008E1E4C" w:rsidP="008E1E4C">
                                <w:pPr>
                                  <w:rPr>
                                    <w:sz w:val="20"/>
                                  </w:rPr>
                                </w:pPr>
                                <w:r w:rsidRPr="003C4A1B">
                                  <w:rPr>
                                    <w:sz w:val="20"/>
                                  </w:rPr>
                                  <w:t>8</w:t>
                                </w:r>
                              </w:p>
                            </w:txbxContent>
                          </wps:txbx>
                          <wps:bodyPr rot="0" vert="horz" wrap="square" lIns="91440" tIns="45720" rIns="91440" bIns="45720" anchor="t" anchorCtr="0">
                            <a:noAutofit/>
                          </wps:bodyPr>
                        </wps:wsp>
                        <wps:wsp>
                          <wps:cNvPr id="1367" name="Text Box 2"/>
                          <wps:cNvSpPr txBox="1">
                            <a:spLocks noChangeArrowheads="1"/>
                          </wps:cNvSpPr>
                          <wps:spPr bwMode="auto">
                            <a:xfrm>
                              <a:off x="896815" y="0"/>
                              <a:ext cx="427990" cy="287020"/>
                            </a:xfrm>
                            <a:prstGeom prst="rect">
                              <a:avLst/>
                            </a:prstGeom>
                            <a:noFill/>
                            <a:ln w="9525">
                              <a:noFill/>
                              <a:miter lim="800000"/>
                              <a:headEnd/>
                              <a:tailEnd/>
                            </a:ln>
                          </wps:spPr>
                          <wps:txbx>
                            <w:txbxContent>
                              <w:p w14:paraId="3572171D" w14:textId="77777777" w:rsidR="008E1E4C" w:rsidRPr="003C4A1B" w:rsidRDefault="008E1E4C" w:rsidP="008E1E4C">
                                <w:pPr>
                                  <w:rPr>
                                    <w:sz w:val="20"/>
                                  </w:rPr>
                                </w:pPr>
                                <w:r w:rsidRPr="003C4A1B">
                                  <w:rPr>
                                    <w:sz w:val="20"/>
                                  </w:rPr>
                                  <w:t>6</w:t>
                                </w:r>
                              </w:p>
                            </w:txbxContent>
                          </wps:txbx>
                          <wps:bodyPr rot="0" vert="horz" wrap="square" lIns="91440" tIns="45720" rIns="91440" bIns="45720" anchor="t" anchorCtr="0">
                            <a:noAutofit/>
                          </wps:bodyPr>
                        </wps:wsp>
                        <wps:wsp>
                          <wps:cNvPr id="1368" name="Text Box 2"/>
                          <wps:cNvSpPr txBox="1">
                            <a:spLocks noChangeArrowheads="1"/>
                          </wps:cNvSpPr>
                          <wps:spPr bwMode="auto">
                            <a:xfrm>
                              <a:off x="592015" y="0"/>
                              <a:ext cx="427990" cy="287020"/>
                            </a:xfrm>
                            <a:prstGeom prst="rect">
                              <a:avLst/>
                            </a:prstGeom>
                            <a:noFill/>
                            <a:ln w="9525">
                              <a:noFill/>
                              <a:miter lim="800000"/>
                              <a:headEnd/>
                              <a:tailEnd/>
                            </a:ln>
                          </wps:spPr>
                          <wps:txbx>
                            <w:txbxContent>
                              <w:p w14:paraId="593B6333" w14:textId="77777777" w:rsidR="008E1E4C" w:rsidRPr="003C4A1B" w:rsidRDefault="008E1E4C" w:rsidP="008E1E4C">
                                <w:pPr>
                                  <w:rPr>
                                    <w:sz w:val="20"/>
                                  </w:rPr>
                                </w:pPr>
                                <w:r w:rsidRPr="003C4A1B">
                                  <w:rPr>
                                    <w:sz w:val="20"/>
                                  </w:rPr>
                                  <w:t>4</w:t>
                                </w:r>
                              </w:p>
                            </w:txbxContent>
                          </wps:txbx>
                          <wps:bodyPr rot="0" vert="horz" wrap="square" lIns="91440" tIns="45720" rIns="91440" bIns="45720" anchor="t" anchorCtr="0">
                            <a:noAutofit/>
                          </wps:bodyPr>
                        </wps:wsp>
                        <wps:wsp>
                          <wps:cNvPr id="1369" name="Text Box 2"/>
                          <wps:cNvSpPr txBox="1">
                            <a:spLocks noChangeArrowheads="1"/>
                          </wps:cNvSpPr>
                          <wps:spPr bwMode="auto">
                            <a:xfrm>
                              <a:off x="293077" y="0"/>
                              <a:ext cx="427990" cy="287020"/>
                            </a:xfrm>
                            <a:prstGeom prst="rect">
                              <a:avLst/>
                            </a:prstGeom>
                            <a:noFill/>
                            <a:ln w="9525">
                              <a:noFill/>
                              <a:miter lim="800000"/>
                              <a:headEnd/>
                              <a:tailEnd/>
                            </a:ln>
                          </wps:spPr>
                          <wps:txbx>
                            <w:txbxContent>
                              <w:p w14:paraId="4342CE70" w14:textId="77777777" w:rsidR="008E1E4C" w:rsidRPr="003C4A1B" w:rsidRDefault="008E1E4C" w:rsidP="008E1E4C">
                                <w:pPr>
                                  <w:rPr>
                                    <w:sz w:val="20"/>
                                  </w:rPr>
                                </w:pPr>
                                <w:r w:rsidRPr="003C4A1B">
                                  <w:rPr>
                                    <w:sz w:val="20"/>
                                  </w:rPr>
                                  <w:t>2</w:t>
                                </w:r>
                              </w:p>
                            </w:txbxContent>
                          </wps:txbx>
                          <wps:bodyPr rot="0" vert="horz" wrap="square" lIns="91440" tIns="45720" rIns="91440" bIns="45720" anchor="t" anchorCtr="0">
                            <a:noAutofit/>
                          </wps:bodyPr>
                        </wps:wsp>
                        <wps:wsp>
                          <wps:cNvPr id="1370" name="Text Box 2"/>
                          <wps:cNvSpPr txBox="1">
                            <a:spLocks noChangeArrowheads="1"/>
                          </wps:cNvSpPr>
                          <wps:spPr bwMode="auto">
                            <a:xfrm>
                              <a:off x="0" y="0"/>
                              <a:ext cx="427990" cy="287020"/>
                            </a:xfrm>
                            <a:prstGeom prst="rect">
                              <a:avLst/>
                            </a:prstGeom>
                            <a:noFill/>
                            <a:ln w="9525">
                              <a:noFill/>
                              <a:miter lim="800000"/>
                              <a:headEnd/>
                              <a:tailEnd/>
                            </a:ln>
                          </wps:spPr>
                          <wps:txbx>
                            <w:txbxContent>
                              <w:p w14:paraId="2EE7DFCD" w14:textId="77777777" w:rsidR="008E1E4C" w:rsidRPr="003C4A1B" w:rsidRDefault="008E1E4C" w:rsidP="008E1E4C">
                                <w:pPr>
                                  <w:rPr>
                                    <w:sz w:val="20"/>
                                  </w:rPr>
                                </w:pPr>
                                <w:r w:rsidRPr="003C4A1B">
                                  <w:rPr>
                                    <w:sz w:val="20"/>
                                  </w:rPr>
                                  <w:t>0</w:t>
                                </w:r>
                              </w:p>
                            </w:txbxContent>
                          </wps:txbx>
                          <wps:bodyPr rot="0" vert="horz" wrap="square" lIns="91440" tIns="45720" rIns="91440" bIns="45720" anchor="t" anchorCtr="0">
                            <a:noAutofit/>
                          </wps:bodyPr>
                        </wps:wsp>
                        <wps:wsp>
                          <wps:cNvPr id="1371" name="Text Box 2"/>
                          <wps:cNvSpPr txBox="1">
                            <a:spLocks noChangeArrowheads="1"/>
                          </wps:cNvSpPr>
                          <wps:spPr bwMode="auto">
                            <a:xfrm>
                              <a:off x="3223846" y="0"/>
                              <a:ext cx="427990" cy="287020"/>
                            </a:xfrm>
                            <a:prstGeom prst="rect">
                              <a:avLst/>
                            </a:prstGeom>
                            <a:noFill/>
                            <a:ln w="9525">
                              <a:noFill/>
                              <a:miter lim="800000"/>
                              <a:headEnd/>
                              <a:tailEnd/>
                            </a:ln>
                          </wps:spPr>
                          <wps:txbx>
                            <w:txbxContent>
                              <w:p w14:paraId="55BFF5F1" w14:textId="77777777" w:rsidR="008E1E4C" w:rsidRPr="003C4A1B" w:rsidRDefault="008E1E4C" w:rsidP="008E1E4C">
                                <w:pPr>
                                  <w:rPr>
                                    <w:sz w:val="20"/>
                                    <w:lang w:val="de-CH"/>
                                  </w:rPr>
                                </w:pPr>
                                <w:r w:rsidRPr="003C4A1B">
                                  <w:rPr>
                                    <w:sz w:val="20"/>
                                    <w:lang w:val="de-CH"/>
                                  </w:rPr>
                                  <w:t>22</w:t>
                                </w:r>
                              </w:p>
                            </w:txbxContent>
                          </wps:txbx>
                          <wps:bodyPr rot="0" vert="horz" wrap="square" lIns="91440" tIns="45720" rIns="91440" bIns="45720" anchor="t" anchorCtr="0">
                            <a:noAutofit/>
                          </wps:bodyPr>
                        </wps:wsp>
                        <wps:wsp>
                          <wps:cNvPr id="1372" name="Text Box 2"/>
                          <wps:cNvSpPr txBox="1">
                            <a:spLocks noChangeArrowheads="1"/>
                          </wps:cNvSpPr>
                          <wps:spPr bwMode="auto">
                            <a:xfrm>
                              <a:off x="2936631" y="0"/>
                              <a:ext cx="427990" cy="287020"/>
                            </a:xfrm>
                            <a:prstGeom prst="rect">
                              <a:avLst/>
                            </a:prstGeom>
                            <a:noFill/>
                            <a:ln w="9525">
                              <a:noFill/>
                              <a:miter lim="800000"/>
                              <a:headEnd/>
                              <a:tailEnd/>
                            </a:ln>
                          </wps:spPr>
                          <wps:txbx>
                            <w:txbxContent>
                              <w:p w14:paraId="17FC9C6F" w14:textId="77777777" w:rsidR="008E1E4C" w:rsidRPr="003C4A1B" w:rsidRDefault="008E1E4C" w:rsidP="008E1E4C">
                                <w:pPr>
                                  <w:rPr>
                                    <w:sz w:val="20"/>
                                    <w:lang w:val="de-CH"/>
                                  </w:rPr>
                                </w:pPr>
                                <w:r w:rsidRPr="003C4A1B">
                                  <w:rPr>
                                    <w:sz w:val="20"/>
                                    <w:lang w:val="de-CH"/>
                                  </w:rPr>
                                  <w:t>20</w:t>
                                </w:r>
                              </w:p>
                            </w:txbxContent>
                          </wps:txbx>
                          <wps:bodyPr rot="0" vert="horz" wrap="square" lIns="91440" tIns="45720" rIns="91440" bIns="45720" anchor="t" anchorCtr="0">
                            <a:noAutofit/>
                          </wps:bodyPr>
                        </wps:wsp>
                        <wps:wsp>
                          <wps:cNvPr id="1373" name="Text Box 2"/>
                          <wps:cNvSpPr txBox="1">
                            <a:spLocks noChangeArrowheads="1"/>
                          </wps:cNvSpPr>
                          <wps:spPr bwMode="auto">
                            <a:xfrm>
                              <a:off x="2631831" y="0"/>
                              <a:ext cx="427990" cy="287020"/>
                            </a:xfrm>
                            <a:prstGeom prst="rect">
                              <a:avLst/>
                            </a:prstGeom>
                            <a:noFill/>
                            <a:ln w="9525">
                              <a:noFill/>
                              <a:miter lim="800000"/>
                              <a:headEnd/>
                              <a:tailEnd/>
                            </a:ln>
                          </wps:spPr>
                          <wps:txbx>
                            <w:txbxContent>
                              <w:p w14:paraId="082D6490" w14:textId="77777777" w:rsidR="008E1E4C" w:rsidRPr="003C4A1B" w:rsidRDefault="008E1E4C" w:rsidP="008E1E4C">
                                <w:pPr>
                                  <w:rPr>
                                    <w:sz w:val="20"/>
                                    <w:lang w:val="de-CH"/>
                                  </w:rPr>
                                </w:pPr>
                                <w:r w:rsidRPr="003C4A1B">
                                  <w:rPr>
                                    <w:sz w:val="20"/>
                                    <w:lang w:val="de-CH"/>
                                  </w:rPr>
                                  <w:t>18</w:t>
                                </w:r>
                              </w:p>
                            </w:txbxContent>
                          </wps:txbx>
                          <wps:bodyPr rot="0" vert="horz" wrap="square" lIns="91440" tIns="45720" rIns="91440" bIns="45720" anchor="t" anchorCtr="0">
                            <a:noAutofit/>
                          </wps:bodyPr>
                        </wps:wsp>
                        <wps:wsp>
                          <wps:cNvPr id="1374" name="Text Box 2"/>
                          <wps:cNvSpPr txBox="1">
                            <a:spLocks noChangeArrowheads="1"/>
                          </wps:cNvSpPr>
                          <wps:spPr bwMode="auto">
                            <a:xfrm>
                              <a:off x="2338754" y="0"/>
                              <a:ext cx="427990" cy="287020"/>
                            </a:xfrm>
                            <a:prstGeom prst="rect">
                              <a:avLst/>
                            </a:prstGeom>
                            <a:noFill/>
                            <a:ln w="9525">
                              <a:noFill/>
                              <a:miter lim="800000"/>
                              <a:headEnd/>
                              <a:tailEnd/>
                            </a:ln>
                          </wps:spPr>
                          <wps:txbx>
                            <w:txbxContent>
                              <w:p w14:paraId="16B4B0AA" w14:textId="77777777" w:rsidR="008E1E4C" w:rsidRPr="003C4A1B" w:rsidRDefault="008E1E4C" w:rsidP="008E1E4C">
                                <w:pPr>
                                  <w:rPr>
                                    <w:sz w:val="20"/>
                                    <w:lang w:val="de-CH"/>
                                  </w:rPr>
                                </w:pPr>
                                <w:r w:rsidRPr="003C4A1B">
                                  <w:rPr>
                                    <w:sz w:val="20"/>
                                    <w:lang w:val="de-CH"/>
                                  </w:rPr>
                                  <w:t>16</w:t>
                                </w:r>
                              </w:p>
                            </w:txbxContent>
                          </wps:txbx>
                          <wps:bodyPr rot="0" vert="horz" wrap="square" lIns="91440" tIns="45720" rIns="91440" bIns="45720" anchor="t" anchorCtr="0">
                            <a:noAutofit/>
                          </wps:bodyPr>
                        </wps:wsp>
                        <wps:wsp>
                          <wps:cNvPr id="1375" name="Text Box 2"/>
                          <wps:cNvSpPr txBox="1">
                            <a:spLocks noChangeArrowheads="1"/>
                          </wps:cNvSpPr>
                          <wps:spPr bwMode="auto">
                            <a:xfrm>
                              <a:off x="2045677" y="0"/>
                              <a:ext cx="427990" cy="287020"/>
                            </a:xfrm>
                            <a:prstGeom prst="rect">
                              <a:avLst/>
                            </a:prstGeom>
                            <a:noFill/>
                            <a:ln w="9525">
                              <a:noFill/>
                              <a:miter lim="800000"/>
                              <a:headEnd/>
                              <a:tailEnd/>
                            </a:ln>
                          </wps:spPr>
                          <wps:txbx>
                            <w:txbxContent>
                              <w:p w14:paraId="2B4565EC" w14:textId="77777777" w:rsidR="008E1E4C" w:rsidRPr="003C4A1B" w:rsidRDefault="008E1E4C" w:rsidP="008E1E4C">
                                <w:pPr>
                                  <w:rPr>
                                    <w:sz w:val="20"/>
                                    <w:lang w:val="de-CH"/>
                                  </w:rPr>
                                </w:pPr>
                                <w:r w:rsidRPr="003C4A1B">
                                  <w:rPr>
                                    <w:sz w:val="20"/>
                                    <w:lang w:val="de-CH"/>
                                  </w:rPr>
                                  <w:t>14</w:t>
                                </w:r>
                              </w:p>
                            </w:txbxContent>
                          </wps:txbx>
                          <wps:bodyPr rot="0" vert="horz" wrap="square" lIns="91440" tIns="45720" rIns="91440" bIns="45720" anchor="t" anchorCtr="0">
                            <a:noAutofit/>
                          </wps:bodyPr>
                        </wps:wsp>
                        <wps:wsp>
                          <wps:cNvPr id="1376" name="Text Box 2"/>
                          <wps:cNvSpPr txBox="1">
                            <a:spLocks noChangeArrowheads="1"/>
                          </wps:cNvSpPr>
                          <wps:spPr bwMode="auto">
                            <a:xfrm>
                              <a:off x="1746738" y="0"/>
                              <a:ext cx="427990" cy="287020"/>
                            </a:xfrm>
                            <a:prstGeom prst="rect">
                              <a:avLst/>
                            </a:prstGeom>
                            <a:noFill/>
                            <a:ln w="9525">
                              <a:noFill/>
                              <a:miter lim="800000"/>
                              <a:headEnd/>
                              <a:tailEnd/>
                            </a:ln>
                          </wps:spPr>
                          <wps:txbx>
                            <w:txbxContent>
                              <w:p w14:paraId="2F0A18B0" w14:textId="77777777" w:rsidR="008E1E4C" w:rsidRPr="003C4A1B" w:rsidRDefault="008E1E4C" w:rsidP="008E1E4C">
                                <w:pPr>
                                  <w:rPr>
                                    <w:sz w:val="20"/>
                                    <w:lang w:val="de-CH"/>
                                  </w:rPr>
                                </w:pPr>
                                <w:r w:rsidRPr="003C4A1B">
                                  <w:rPr>
                                    <w:sz w:val="20"/>
                                    <w:lang w:val="de-CH"/>
                                  </w:rPr>
                                  <w:t>12</w:t>
                                </w:r>
                              </w:p>
                            </w:txbxContent>
                          </wps:txbx>
                          <wps:bodyPr rot="0" vert="horz" wrap="square" lIns="91440" tIns="45720" rIns="91440" bIns="45720" anchor="t" anchorCtr="0">
                            <a:noAutofit/>
                          </wps:bodyPr>
                        </wps:wsp>
                        <wps:wsp>
                          <wps:cNvPr id="1377" name="Text Box 2"/>
                          <wps:cNvSpPr txBox="1">
                            <a:spLocks noChangeArrowheads="1"/>
                          </wps:cNvSpPr>
                          <wps:spPr bwMode="auto">
                            <a:xfrm>
                              <a:off x="4695092" y="0"/>
                              <a:ext cx="427990" cy="287020"/>
                            </a:xfrm>
                            <a:prstGeom prst="rect">
                              <a:avLst/>
                            </a:prstGeom>
                            <a:noFill/>
                            <a:ln w="9525">
                              <a:noFill/>
                              <a:miter lim="800000"/>
                              <a:headEnd/>
                              <a:tailEnd/>
                            </a:ln>
                          </wps:spPr>
                          <wps:txbx>
                            <w:txbxContent>
                              <w:p w14:paraId="10CDE749" w14:textId="77777777" w:rsidR="008E1E4C" w:rsidRPr="003C4A1B" w:rsidRDefault="008E1E4C" w:rsidP="008E1E4C">
                                <w:pPr>
                                  <w:rPr>
                                    <w:sz w:val="20"/>
                                    <w:lang w:val="de-CH"/>
                                  </w:rPr>
                                </w:pPr>
                                <w:r w:rsidRPr="003C4A1B">
                                  <w:rPr>
                                    <w:sz w:val="20"/>
                                    <w:lang w:val="de-CH"/>
                                  </w:rPr>
                                  <w:t>32</w:t>
                                </w:r>
                                <w:r w:rsidRPr="00A55C2C">
                                  <w:rPr>
                                    <w:noProof/>
                                    <w:sz w:val="20"/>
                                    <w:lang w:val="en-US" w:eastAsia="en-US"/>
                                  </w:rPr>
                                  <w:drawing>
                                    <wp:inline distT="0" distB="0" distL="0" distR="0" wp14:anchorId="03CBD754" wp14:editId="3E106C2F">
                                      <wp:extent cx="238760" cy="31750"/>
                                      <wp:effectExtent l="0" t="0" r="0" b="0"/>
                                      <wp:docPr id="6"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378" name="Text Box 2"/>
                          <wps:cNvSpPr txBox="1">
                            <a:spLocks noChangeArrowheads="1"/>
                          </wps:cNvSpPr>
                          <wps:spPr bwMode="auto">
                            <a:xfrm>
                              <a:off x="4413738" y="0"/>
                              <a:ext cx="427990" cy="287020"/>
                            </a:xfrm>
                            <a:prstGeom prst="rect">
                              <a:avLst/>
                            </a:prstGeom>
                            <a:noFill/>
                            <a:ln w="9525">
                              <a:noFill/>
                              <a:miter lim="800000"/>
                              <a:headEnd/>
                              <a:tailEnd/>
                            </a:ln>
                          </wps:spPr>
                          <wps:txbx>
                            <w:txbxContent>
                              <w:p w14:paraId="17132988" w14:textId="77777777" w:rsidR="008E1E4C" w:rsidRPr="003C4A1B" w:rsidRDefault="008E1E4C" w:rsidP="008E1E4C">
                                <w:pPr>
                                  <w:rPr>
                                    <w:sz w:val="20"/>
                                    <w:lang w:val="de-CH"/>
                                  </w:rPr>
                                </w:pPr>
                                <w:r w:rsidRPr="003C4A1B">
                                  <w:rPr>
                                    <w:sz w:val="20"/>
                                    <w:lang w:val="de-CH"/>
                                  </w:rPr>
                                  <w:t>30</w:t>
                                </w:r>
                              </w:p>
                            </w:txbxContent>
                          </wps:txbx>
                          <wps:bodyPr rot="0" vert="horz" wrap="square" lIns="91440" tIns="45720" rIns="91440" bIns="45720" anchor="t" anchorCtr="0">
                            <a:noAutofit/>
                          </wps:bodyPr>
                        </wps:wsp>
                        <wps:wsp>
                          <wps:cNvPr id="1379" name="Text Box 2"/>
                          <wps:cNvSpPr txBox="1">
                            <a:spLocks noChangeArrowheads="1"/>
                          </wps:cNvSpPr>
                          <wps:spPr bwMode="auto">
                            <a:xfrm>
                              <a:off x="4103077" y="0"/>
                              <a:ext cx="427990" cy="287020"/>
                            </a:xfrm>
                            <a:prstGeom prst="rect">
                              <a:avLst/>
                            </a:prstGeom>
                            <a:noFill/>
                            <a:ln w="9525">
                              <a:noFill/>
                              <a:miter lim="800000"/>
                              <a:headEnd/>
                              <a:tailEnd/>
                            </a:ln>
                          </wps:spPr>
                          <wps:txbx>
                            <w:txbxContent>
                              <w:p w14:paraId="3D5DB807" w14:textId="77777777" w:rsidR="008E1E4C" w:rsidRPr="003C4A1B" w:rsidRDefault="008E1E4C" w:rsidP="008E1E4C">
                                <w:pPr>
                                  <w:rPr>
                                    <w:sz w:val="20"/>
                                    <w:lang w:val="de-CH"/>
                                  </w:rPr>
                                </w:pPr>
                                <w:r w:rsidRPr="003C4A1B">
                                  <w:rPr>
                                    <w:sz w:val="20"/>
                                    <w:lang w:val="de-CH"/>
                                  </w:rPr>
                                  <w:t>28</w:t>
                                </w:r>
                              </w:p>
                            </w:txbxContent>
                          </wps:txbx>
                          <wps:bodyPr rot="0" vert="horz" wrap="square" lIns="91440" tIns="45720" rIns="91440" bIns="45720" anchor="t" anchorCtr="0">
                            <a:noAutofit/>
                          </wps:bodyPr>
                        </wps:wsp>
                        <wps:wsp>
                          <wps:cNvPr id="1380" name="Text Box 2"/>
                          <wps:cNvSpPr txBox="1">
                            <a:spLocks noChangeArrowheads="1"/>
                          </wps:cNvSpPr>
                          <wps:spPr bwMode="auto">
                            <a:xfrm>
                              <a:off x="3810000" y="0"/>
                              <a:ext cx="427990" cy="287020"/>
                            </a:xfrm>
                            <a:prstGeom prst="rect">
                              <a:avLst/>
                            </a:prstGeom>
                            <a:noFill/>
                            <a:ln w="9525">
                              <a:noFill/>
                              <a:miter lim="800000"/>
                              <a:headEnd/>
                              <a:tailEnd/>
                            </a:ln>
                          </wps:spPr>
                          <wps:txbx>
                            <w:txbxContent>
                              <w:p w14:paraId="25B1132C" w14:textId="77777777" w:rsidR="008E1E4C" w:rsidRPr="003C4A1B" w:rsidRDefault="008E1E4C" w:rsidP="008E1E4C">
                                <w:pPr>
                                  <w:rPr>
                                    <w:sz w:val="20"/>
                                    <w:lang w:val="de-CH"/>
                                  </w:rPr>
                                </w:pPr>
                                <w:r w:rsidRPr="003C4A1B">
                                  <w:rPr>
                                    <w:sz w:val="20"/>
                                    <w:lang w:val="de-CH"/>
                                  </w:rPr>
                                  <w:t>26</w:t>
                                </w:r>
                              </w:p>
                            </w:txbxContent>
                          </wps:txbx>
                          <wps:bodyPr rot="0" vert="horz" wrap="square" lIns="91440" tIns="45720" rIns="91440" bIns="45720" anchor="t" anchorCtr="0">
                            <a:noAutofit/>
                          </wps:bodyPr>
                        </wps:wsp>
                        <wps:wsp>
                          <wps:cNvPr id="1381" name="Text Box 2"/>
                          <wps:cNvSpPr txBox="1">
                            <a:spLocks noChangeArrowheads="1"/>
                          </wps:cNvSpPr>
                          <wps:spPr bwMode="auto">
                            <a:xfrm>
                              <a:off x="3528646" y="0"/>
                              <a:ext cx="427990" cy="287020"/>
                            </a:xfrm>
                            <a:prstGeom prst="rect">
                              <a:avLst/>
                            </a:prstGeom>
                            <a:noFill/>
                            <a:ln w="9525">
                              <a:noFill/>
                              <a:miter lim="800000"/>
                              <a:headEnd/>
                              <a:tailEnd/>
                            </a:ln>
                          </wps:spPr>
                          <wps:txbx>
                            <w:txbxContent>
                              <w:p w14:paraId="5353B0DC" w14:textId="77777777" w:rsidR="008E1E4C" w:rsidRPr="003C4A1B" w:rsidRDefault="008E1E4C" w:rsidP="008E1E4C">
                                <w:pPr>
                                  <w:rPr>
                                    <w:sz w:val="20"/>
                                    <w:lang w:val="de-CH"/>
                                  </w:rPr>
                                </w:pPr>
                                <w:r w:rsidRPr="003C4A1B">
                                  <w:rPr>
                                    <w:sz w:val="20"/>
                                    <w:lang w:val="de-CH"/>
                                  </w:rPr>
                                  <w:t>24</w:t>
                                </w:r>
                              </w:p>
                            </w:txbxContent>
                          </wps:txbx>
                          <wps:bodyPr rot="0" vert="horz" wrap="square" lIns="91440" tIns="45720" rIns="91440" bIns="45720" anchor="t" anchorCtr="0">
                            <a:noAutofit/>
                          </wps:bodyPr>
                        </wps:wsp>
                        <wps:wsp>
                          <wps:cNvPr id="1382" name="Text Box 2"/>
                          <wps:cNvSpPr txBox="1">
                            <a:spLocks noChangeArrowheads="1"/>
                          </wps:cNvSpPr>
                          <wps:spPr bwMode="auto">
                            <a:xfrm>
                              <a:off x="4994031" y="0"/>
                              <a:ext cx="428625" cy="287655"/>
                            </a:xfrm>
                            <a:prstGeom prst="rect">
                              <a:avLst/>
                            </a:prstGeom>
                            <a:noFill/>
                            <a:ln w="9525">
                              <a:noFill/>
                              <a:miter lim="800000"/>
                              <a:headEnd/>
                              <a:tailEnd/>
                            </a:ln>
                          </wps:spPr>
                          <wps:txbx>
                            <w:txbxContent>
                              <w:p w14:paraId="4DED2257" w14:textId="77777777" w:rsidR="008E1E4C" w:rsidRPr="003C4A1B" w:rsidRDefault="008E1E4C" w:rsidP="008E1E4C">
                                <w:pPr>
                                  <w:rPr>
                                    <w:sz w:val="20"/>
                                    <w:lang w:val="de-CH"/>
                                  </w:rPr>
                                </w:pPr>
                                <w:r w:rsidRPr="003C4A1B">
                                  <w:rPr>
                                    <w:sz w:val="20"/>
                                    <w:lang w:val="de-CH"/>
                                  </w:rPr>
                                  <w:t>34</w:t>
                                </w:r>
                                <w:r w:rsidRPr="00A55C2C">
                                  <w:rPr>
                                    <w:noProof/>
                                    <w:sz w:val="20"/>
                                    <w:lang w:val="en-US" w:eastAsia="en-US"/>
                                  </w:rPr>
                                  <w:drawing>
                                    <wp:inline distT="0" distB="0" distL="0" distR="0" wp14:anchorId="68BAE484" wp14:editId="64DD9AA8">
                                      <wp:extent cx="238760" cy="31750"/>
                                      <wp:effectExtent l="0" t="0" r="0" b="0"/>
                                      <wp:docPr id="7"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768D1AF" id="Group 202" o:spid="_x0000_s1068" style="position:absolute;left:0;text-align:left;margin-left:38.25pt;margin-top:3.7pt;width:427pt;height:22.65pt;z-index:251702272"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">
                  <v:shape id="_x0000_s1069"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" filled="f" stroked="f">
                    <v:textbox>
                      <w:txbxContent>
                        <w:p w14:paraId="0B611DD1" w14:textId="77777777" w:rsidR="008E1E4C" w:rsidRPr="003C4A1B" w:rsidRDefault="008E1E4C" w:rsidP="008E1E4C">
                          <w:pPr>
                            <w:rPr>
                              <w:sz w:val="20"/>
                            </w:rPr>
                          </w:pPr>
                          <w:r w:rsidRPr="003C4A1B">
                            <w:rPr>
                              <w:sz w:val="20"/>
                            </w:rPr>
                            <w:t>10</w:t>
                          </w:r>
                        </w:p>
                      </w:txbxContent>
                    </v:textbox>
                  </v:shape>
                  <v:shape id="_x0000_s1070"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" filled="f" stroked="f">
                    <v:textbox>
                      <w:txbxContent>
                        <w:p w14:paraId="457B6E5E" w14:textId="77777777" w:rsidR="008E1E4C" w:rsidRPr="003C4A1B" w:rsidRDefault="008E1E4C" w:rsidP="008E1E4C">
                          <w:pPr>
                            <w:rPr>
                              <w:sz w:val="20"/>
                            </w:rPr>
                          </w:pPr>
                          <w:r w:rsidRPr="003C4A1B">
                            <w:rPr>
                              <w:sz w:val="20"/>
                            </w:rPr>
                            <w:t>8</w:t>
                          </w:r>
                        </w:p>
                      </w:txbxContent>
                    </v:textbox>
                  </v:shape>
                  <v:shape id="_x0000_s1071"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" filled="f" stroked="f">
                    <v:textbox>
                      <w:txbxContent>
                        <w:p w14:paraId="3572171D" w14:textId="77777777" w:rsidR="008E1E4C" w:rsidRPr="003C4A1B" w:rsidRDefault="008E1E4C" w:rsidP="008E1E4C">
                          <w:pPr>
                            <w:rPr>
                              <w:sz w:val="20"/>
                            </w:rPr>
                          </w:pPr>
                          <w:r w:rsidRPr="003C4A1B">
                            <w:rPr>
                              <w:sz w:val="20"/>
                            </w:rPr>
                            <w:t>6</w:t>
                          </w:r>
                        </w:p>
                      </w:txbxContent>
                    </v:textbox>
                  </v:shape>
                  <v:shape id="_x0000_s1072"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" filled="f" stroked="f">
                    <v:textbox>
                      <w:txbxContent>
                        <w:p w14:paraId="593B6333" w14:textId="77777777" w:rsidR="008E1E4C" w:rsidRPr="003C4A1B" w:rsidRDefault="008E1E4C" w:rsidP="008E1E4C">
                          <w:pPr>
                            <w:rPr>
                              <w:sz w:val="20"/>
                            </w:rPr>
                          </w:pPr>
                          <w:r w:rsidRPr="003C4A1B">
                            <w:rPr>
                              <w:sz w:val="20"/>
                            </w:rPr>
                            <w:t>4</w:t>
                          </w:r>
                        </w:p>
                      </w:txbxContent>
                    </v:textbox>
                  </v:shape>
                  <v:shape id="_x0000_s1073"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" filled="f" stroked="f">
                    <v:textbox>
                      <w:txbxContent>
                        <w:p w14:paraId="4342CE70" w14:textId="77777777" w:rsidR="008E1E4C" w:rsidRPr="003C4A1B" w:rsidRDefault="008E1E4C" w:rsidP="008E1E4C">
                          <w:pPr>
                            <w:rPr>
                              <w:sz w:val="20"/>
                            </w:rPr>
                          </w:pPr>
                          <w:r w:rsidRPr="003C4A1B">
                            <w:rPr>
                              <w:sz w:val="20"/>
                            </w:rPr>
                            <w:t>2</w:t>
                          </w:r>
                        </w:p>
                      </w:txbxContent>
                    </v:textbox>
                  </v:shape>
                  <v:shape id="_x0000_s1074"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" filled="f" stroked="f">
                    <v:textbox>
                      <w:txbxContent>
                        <w:p w14:paraId="2EE7DFCD" w14:textId="77777777" w:rsidR="008E1E4C" w:rsidRPr="003C4A1B" w:rsidRDefault="008E1E4C" w:rsidP="008E1E4C">
                          <w:pPr>
                            <w:rPr>
                              <w:sz w:val="20"/>
                            </w:rPr>
                          </w:pPr>
                          <w:r w:rsidRPr="003C4A1B">
                            <w:rPr>
                              <w:sz w:val="20"/>
                            </w:rPr>
                            <w:t>0</w:t>
                          </w:r>
                        </w:p>
                      </w:txbxContent>
                    </v:textbox>
                  </v:shape>
                  <v:shape id="_x0000_s1075"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" filled="f" stroked="f">
                    <v:textbox>
                      <w:txbxContent>
                        <w:p w14:paraId="55BFF5F1" w14:textId="77777777" w:rsidR="008E1E4C" w:rsidRPr="003C4A1B" w:rsidRDefault="008E1E4C" w:rsidP="008E1E4C">
                          <w:pPr>
                            <w:rPr>
                              <w:sz w:val="20"/>
                              <w:lang w:val="de-CH"/>
                            </w:rPr>
                          </w:pPr>
                          <w:r w:rsidRPr="003C4A1B">
                            <w:rPr>
                              <w:sz w:val="20"/>
                              <w:lang w:val="de-CH"/>
                            </w:rPr>
                            <w:t>22</w:t>
                          </w:r>
                        </w:p>
                      </w:txbxContent>
                    </v:textbox>
                  </v:shape>
                  <v:shape id="_x0000_s1076"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" filled="f" stroked="f">
                    <v:textbox>
                      <w:txbxContent>
                        <w:p w14:paraId="17FC9C6F" w14:textId="77777777" w:rsidR="008E1E4C" w:rsidRPr="003C4A1B" w:rsidRDefault="008E1E4C" w:rsidP="008E1E4C">
                          <w:pPr>
                            <w:rPr>
                              <w:sz w:val="20"/>
                              <w:lang w:val="de-CH"/>
                            </w:rPr>
                          </w:pPr>
                          <w:r w:rsidRPr="003C4A1B">
                            <w:rPr>
                              <w:sz w:val="20"/>
                              <w:lang w:val="de-CH"/>
                            </w:rPr>
                            <w:t>20</w:t>
                          </w:r>
                        </w:p>
                      </w:txbxContent>
                    </v:textbox>
                  </v:shape>
                  <v:shape id="_x0000_s1077"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" filled="f" stroked="f">
                    <v:textbox>
                      <w:txbxContent>
                        <w:p w14:paraId="082D6490" w14:textId="77777777" w:rsidR="008E1E4C" w:rsidRPr="003C4A1B" w:rsidRDefault="008E1E4C" w:rsidP="008E1E4C">
                          <w:pPr>
                            <w:rPr>
                              <w:sz w:val="20"/>
                              <w:lang w:val="de-CH"/>
                            </w:rPr>
                          </w:pPr>
                          <w:r w:rsidRPr="003C4A1B">
                            <w:rPr>
                              <w:sz w:val="20"/>
                              <w:lang w:val="de-CH"/>
                            </w:rPr>
                            <w:t>18</w:t>
                          </w:r>
                        </w:p>
                      </w:txbxContent>
                    </v:textbox>
                  </v:shape>
                  <v:shape id="_x0000_s1078"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16B4B0AA" w14:textId="77777777" w:rsidR="008E1E4C" w:rsidRPr="003C4A1B" w:rsidRDefault="008E1E4C" w:rsidP="008E1E4C">
                          <w:pPr>
                            <w:rPr>
                              <w:sz w:val="20"/>
                              <w:lang w:val="de-CH"/>
                            </w:rPr>
                          </w:pPr>
                          <w:r w:rsidRPr="003C4A1B">
                            <w:rPr>
                              <w:sz w:val="20"/>
                              <w:lang w:val="de-CH"/>
                            </w:rPr>
                            <w:t>16</w:t>
                          </w:r>
                        </w:p>
                      </w:txbxContent>
                    </v:textbox>
                  </v:shape>
                  <v:shape id="_x0000_s1079"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" filled="f" stroked="f">
                    <v:textbox>
                      <w:txbxContent>
                        <w:p w14:paraId="2B4565EC" w14:textId="77777777" w:rsidR="008E1E4C" w:rsidRPr="003C4A1B" w:rsidRDefault="008E1E4C" w:rsidP="008E1E4C">
                          <w:pPr>
                            <w:rPr>
                              <w:sz w:val="20"/>
                              <w:lang w:val="de-CH"/>
                            </w:rPr>
                          </w:pPr>
                          <w:r w:rsidRPr="003C4A1B">
                            <w:rPr>
                              <w:sz w:val="20"/>
                              <w:lang w:val="de-CH"/>
                            </w:rPr>
                            <w:t>14</w:t>
                          </w:r>
                        </w:p>
                      </w:txbxContent>
                    </v:textbox>
                  </v:shape>
                  <v:shape id="_x0000_s1080"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" filled="f" stroked="f">
                    <v:textbox>
                      <w:txbxContent>
                        <w:p w14:paraId="2F0A18B0" w14:textId="77777777" w:rsidR="008E1E4C" w:rsidRPr="003C4A1B" w:rsidRDefault="008E1E4C" w:rsidP="008E1E4C">
                          <w:pPr>
                            <w:rPr>
                              <w:sz w:val="20"/>
                              <w:lang w:val="de-CH"/>
                            </w:rPr>
                          </w:pPr>
                          <w:r w:rsidRPr="003C4A1B">
                            <w:rPr>
                              <w:sz w:val="20"/>
                              <w:lang w:val="de-CH"/>
                            </w:rPr>
                            <w:t>12</w:t>
                          </w:r>
                        </w:p>
                      </w:txbxContent>
                    </v:textbox>
                  </v:shape>
                  <v:shape id="_x0000_s1081"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" filled="f" stroked="f">
                    <v:textbox>
                      <w:txbxContent>
                        <w:p w14:paraId="10CDE749" w14:textId="77777777" w:rsidR="008E1E4C" w:rsidRPr="003C4A1B" w:rsidRDefault="008E1E4C" w:rsidP="008E1E4C">
                          <w:pPr>
                            <w:rPr>
                              <w:sz w:val="20"/>
                              <w:lang w:val="de-CH"/>
                            </w:rPr>
                          </w:pPr>
                          <w:r w:rsidRPr="003C4A1B">
                            <w:rPr>
                              <w:sz w:val="20"/>
                              <w:lang w:val="de-CH"/>
                            </w:rPr>
                            <w:t>32</w:t>
                          </w:r>
                          <w:r w:rsidRPr="00A55C2C">
                            <w:rPr>
                              <w:noProof/>
                              <w:sz w:val="20"/>
                              <w:lang w:val="en-US" w:eastAsia="en-US"/>
                            </w:rPr>
                            <w:drawing>
                              <wp:inline distT="0" distB="0" distL="0" distR="0" wp14:anchorId="03CBD754" wp14:editId="3E106C2F">
                                <wp:extent cx="238760" cy="31750"/>
                                <wp:effectExtent l="0" t="0" r="0" b="0"/>
                                <wp:docPr id="6"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82"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" filled="f" stroked="f">
                    <v:textbox>
                      <w:txbxContent>
                        <w:p w14:paraId="17132988" w14:textId="77777777" w:rsidR="008E1E4C" w:rsidRPr="003C4A1B" w:rsidRDefault="008E1E4C" w:rsidP="008E1E4C">
                          <w:pPr>
                            <w:rPr>
                              <w:sz w:val="20"/>
                              <w:lang w:val="de-CH"/>
                            </w:rPr>
                          </w:pPr>
                          <w:r w:rsidRPr="003C4A1B">
                            <w:rPr>
                              <w:sz w:val="20"/>
                              <w:lang w:val="de-CH"/>
                            </w:rPr>
                            <w:t>30</w:t>
                          </w:r>
                        </w:p>
                      </w:txbxContent>
                    </v:textbox>
                  </v:shape>
                  <v:shape id="_x0000_s1083"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" filled="f" stroked="f">
                    <v:textbox>
                      <w:txbxContent>
                        <w:p w14:paraId="3D5DB807" w14:textId="77777777" w:rsidR="008E1E4C" w:rsidRPr="003C4A1B" w:rsidRDefault="008E1E4C" w:rsidP="008E1E4C">
                          <w:pPr>
                            <w:rPr>
                              <w:sz w:val="20"/>
                              <w:lang w:val="de-CH"/>
                            </w:rPr>
                          </w:pPr>
                          <w:r w:rsidRPr="003C4A1B">
                            <w:rPr>
                              <w:sz w:val="20"/>
                              <w:lang w:val="de-CH"/>
                            </w:rPr>
                            <w:t>28</w:t>
                          </w:r>
                        </w:p>
                      </w:txbxContent>
                    </v:textbox>
                  </v:shape>
                  <v:shape id="_x0000_s1084"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" filled="f" stroked="f">
                    <v:textbox>
                      <w:txbxContent>
                        <w:p w14:paraId="25B1132C" w14:textId="77777777" w:rsidR="008E1E4C" w:rsidRPr="003C4A1B" w:rsidRDefault="008E1E4C" w:rsidP="008E1E4C">
                          <w:pPr>
                            <w:rPr>
                              <w:sz w:val="20"/>
                              <w:lang w:val="de-CH"/>
                            </w:rPr>
                          </w:pPr>
                          <w:r w:rsidRPr="003C4A1B">
                            <w:rPr>
                              <w:sz w:val="20"/>
                              <w:lang w:val="de-CH"/>
                            </w:rPr>
                            <w:t>26</w:t>
                          </w:r>
                        </w:p>
                      </w:txbxContent>
                    </v:textbox>
                  </v:shape>
                  <v:shape id="_x0000_s1085"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" filled="f" stroked="f">
                    <v:textbox>
                      <w:txbxContent>
                        <w:p w14:paraId="5353B0DC" w14:textId="77777777" w:rsidR="008E1E4C" w:rsidRPr="003C4A1B" w:rsidRDefault="008E1E4C" w:rsidP="008E1E4C">
                          <w:pPr>
                            <w:rPr>
                              <w:sz w:val="20"/>
                              <w:lang w:val="de-CH"/>
                            </w:rPr>
                          </w:pPr>
                          <w:r w:rsidRPr="003C4A1B">
                            <w:rPr>
                              <w:sz w:val="20"/>
                              <w:lang w:val="de-CH"/>
                            </w:rPr>
                            <w:t>24</w:t>
                          </w:r>
                        </w:p>
                      </w:txbxContent>
                    </v:textbox>
                  </v:shape>
                  <v:shape id="_x0000_s1086"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" filled="f" stroked="f">
                    <v:textbox>
                      <w:txbxContent>
                        <w:p w14:paraId="4DED2257" w14:textId="77777777" w:rsidR="008E1E4C" w:rsidRPr="003C4A1B" w:rsidRDefault="008E1E4C" w:rsidP="008E1E4C">
                          <w:pPr>
                            <w:rPr>
                              <w:sz w:val="20"/>
                              <w:lang w:val="de-CH"/>
                            </w:rPr>
                          </w:pPr>
                          <w:r w:rsidRPr="003C4A1B">
                            <w:rPr>
                              <w:sz w:val="20"/>
                              <w:lang w:val="de-CH"/>
                            </w:rPr>
                            <w:t>34</w:t>
                          </w:r>
                          <w:r w:rsidRPr="00A55C2C">
                            <w:rPr>
                              <w:noProof/>
                              <w:sz w:val="20"/>
                              <w:lang w:val="en-US" w:eastAsia="en-US"/>
                            </w:rPr>
                            <w:drawing>
                              <wp:inline distT="0" distB="0" distL="0" distR="0" wp14:anchorId="68BAE484" wp14:editId="64DD9AA8">
                                <wp:extent cx="238760" cy="31750"/>
                                <wp:effectExtent l="0" t="0" r="0" b="0"/>
                                <wp:docPr id="7"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3CBC2358" w14:textId="0671FE02" w:rsidR="008E1E4C" w:rsidRPr="00837A3E" w:rsidDel="008E1E4C" w:rsidRDefault="008E1E4C" w:rsidP="008E1E4C">
      <w:pPr>
        <w:keepNext/>
        <w:tabs>
          <w:tab w:val="clear" w:pos="567"/>
        </w:tabs>
        <w:spacing w:before="120" w:line="240" w:lineRule="auto"/>
        <w:jc w:val="both"/>
        <w:rPr>
          <w:del w:id="50" w:author="Author"/>
          <w:rFonts w:eastAsia="MS Mincho"/>
          <w:sz w:val="24"/>
          <w:lang w:eastAsia="ja-JP"/>
        </w:rPr>
      </w:pPr>
    </w:p>
    <w:tbl>
      <w:tblPr>
        <w:tblW w:w="8975" w:type="dxa"/>
        <w:tblInd w:w="116" w:type="dxa"/>
        <w:tblLayout w:type="fixed"/>
        <w:tblCellMar>
          <w:left w:w="0" w:type="dxa"/>
          <w:right w:w="0" w:type="dxa"/>
        </w:tblCellMar>
        <w:tblLook w:val="01E0" w:firstRow="1" w:lastRow="1" w:firstColumn="1" w:lastColumn="1" w:noHBand="0" w:noVBand="0"/>
      </w:tblPr>
      <w:tblGrid>
        <w:gridCol w:w="1282"/>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8E1E4C" w:rsidRPr="00837A3E" w:rsidDel="008E1E4C" w14:paraId="25210F30" w14:textId="17F6A4B4" w:rsidTr="00E657AF">
        <w:trPr>
          <w:cantSplit/>
          <w:trHeight w:hRule="exact" w:val="282"/>
          <w:del w:id="51" w:author="Author"/>
        </w:trPr>
        <w:tc>
          <w:tcPr>
            <w:tcW w:w="1282" w:type="dxa"/>
            <w:vAlign w:val="center"/>
          </w:tcPr>
          <w:p w14:paraId="18A4C5C1" w14:textId="5E2A3830" w:rsidR="008E1E4C" w:rsidRPr="00837A3E" w:rsidDel="008E1E4C" w:rsidRDefault="008E1E4C" w:rsidP="00E657AF">
            <w:pPr>
              <w:keepNext/>
              <w:spacing w:before="1"/>
              <w:ind w:left="26" w:right="-20"/>
              <w:rPr>
                <w:del w:id="52" w:author="Author"/>
                <w:rFonts w:ascii="Arial" w:eastAsia="Arial" w:hAnsi="Arial" w:cs="Arial"/>
                <w:spacing w:val="-2"/>
                <w:sz w:val="16"/>
                <w:szCs w:val="16"/>
                <w:lang w:eastAsia="en-US"/>
              </w:rPr>
            </w:pPr>
          </w:p>
        </w:tc>
        <w:tc>
          <w:tcPr>
            <w:tcW w:w="7693" w:type="dxa"/>
            <w:gridSpan w:val="19"/>
            <w:vAlign w:val="center"/>
          </w:tcPr>
          <w:p w14:paraId="04434E57" w14:textId="5236B626" w:rsidR="008E1E4C" w:rsidRPr="00837A3E" w:rsidDel="008E1E4C" w:rsidRDefault="008E1E4C" w:rsidP="00E657AF">
            <w:pPr>
              <w:keepNext/>
              <w:spacing w:before="1"/>
              <w:ind w:left="249" w:right="-20"/>
              <w:rPr>
                <w:del w:id="53" w:author="Author"/>
                <w:rFonts w:ascii="Arial" w:eastAsia="Arial" w:hAnsi="Arial" w:cs="Arial"/>
                <w:spacing w:val="-1"/>
                <w:sz w:val="16"/>
                <w:szCs w:val="16"/>
                <w:lang w:eastAsia="en-US"/>
              </w:rPr>
            </w:pPr>
            <w:del w:id="54" w:author="Author">
              <w:r w:rsidRPr="00837A3E" w:rsidDel="008E1E4C">
                <w:rPr>
                  <w:rFonts w:ascii="Arial" w:eastAsia="Arial" w:hAnsi="Arial" w:cs="Arial"/>
                  <w:spacing w:val="1"/>
                  <w:sz w:val="16"/>
                  <w:szCs w:val="16"/>
                  <w:lang w:eastAsia="en-US"/>
                </w:rPr>
                <w:delText>Αριθμός ασθενών που εξακολουθούν να διατρέχουν κίνδυνο</w:delText>
              </w:r>
            </w:del>
          </w:p>
        </w:tc>
      </w:tr>
      <w:tr w:rsidR="008E1E4C" w:rsidRPr="00837A3E" w:rsidDel="008E1E4C" w14:paraId="09467212" w14:textId="310C720B" w:rsidTr="00E657AF">
        <w:trPr>
          <w:gridAfter w:val="1"/>
          <w:wAfter w:w="8" w:type="dxa"/>
          <w:cantSplit/>
          <w:trHeight w:hRule="exact" w:val="282"/>
          <w:del w:id="55" w:author="Author"/>
        </w:trPr>
        <w:tc>
          <w:tcPr>
            <w:tcW w:w="1282" w:type="dxa"/>
            <w:vAlign w:val="center"/>
          </w:tcPr>
          <w:p w14:paraId="00506508" w14:textId="37D9C684" w:rsidR="008E1E4C" w:rsidRPr="00837A3E" w:rsidDel="008E1E4C" w:rsidRDefault="008E1E4C" w:rsidP="00E657AF">
            <w:pPr>
              <w:keepNext/>
              <w:spacing w:before="1"/>
              <w:ind w:left="26" w:right="-20"/>
              <w:rPr>
                <w:del w:id="56" w:author="Author"/>
                <w:rFonts w:ascii="Arial" w:eastAsia="Arial" w:hAnsi="Arial" w:cs="Arial"/>
                <w:sz w:val="16"/>
                <w:szCs w:val="16"/>
                <w:lang w:val="en-GB" w:eastAsia="en-US"/>
              </w:rPr>
            </w:pPr>
            <w:del w:id="57" w:author="Author">
              <w:r w:rsidRPr="00837A3E" w:rsidDel="008E1E4C">
                <w:rPr>
                  <w:rFonts w:ascii="Arial" w:eastAsia="Arial" w:hAnsi="Arial" w:cs="Arial"/>
                  <w:spacing w:val="-2"/>
                  <w:sz w:val="16"/>
                  <w:szCs w:val="16"/>
                  <w:lang w:val="en-GB" w:eastAsia="en-US"/>
                </w:rPr>
                <w:delText>Χρόνος (Μήνες</w:delText>
              </w:r>
              <w:r w:rsidRPr="00837A3E" w:rsidDel="008E1E4C">
                <w:rPr>
                  <w:rFonts w:ascii="Arial" w:eastAsia="Arial" w:hAnsi="Arial" w:cs="Arial"/>
                  <w:sz w:val="16"/>
                  <w:szCs w:val="16"/>
                  <w:lang w:val="en-GB" w:eastAsia="en-US"/>
                </w:rPr>
                <w:delText>)</w:delText>
              </w:r>
            </w:del>
          </w:p>
        </w:tc>
        <w:tc>
          <w:tcPr>
            <w:tcW w:w="426" w:type="dxa"/>
            <w:vAlign w:val="center"/>
          </w:tcPr>
          <w:p w14:paraId="2740870D" w14:textId="285B58D3" w:rsidR="008E1E4C" w:rsidRPr="00837A3E" w:rsidDel="008E1E4C" w:rsidRDefault="008E1E4C" w:rsidP="00E657AF">
            <w:pPr>
              <w:keepNext/>
              <w:tabs>
                <w:tab w:val="left" w:pos="940"/>
                <w:tab w:val="left" w:pos="1620"/>
              </w:tabs>
              <w:spacing w:before="1"/>
              <w:ind w:left="20" w:right="-20"/>
              <w:jc w:val="center"/>
              <w:rPr>
                <w:del w:id="58" w:author="Author"/>
                <w:rFonts w:ascii="Arial" w:eastAsia="Arial" w:hAnsi="Arial" w:cs="Arial"/>
                <w:sz w:val="16"/>
                <w:szCs w:val="16"/>
                <w:lang w:val="en-GB" w:eastAsia="en-US"/>
              </w:rPr>
            </w:pPr>
            <w:del w:id="59" w:author="Author">
              <w:r w:rsidRPr="00837A3E" w:rsidDel="008E1E4C">
                <w:rPr>
                  <w:rFonts w:ascii="Arial" w:eastAsia="Arial" w:hAnsi="Arial" w:cs="Arial"/>
                  <w:sz w:val="16"/>
                  <w:szCs w:val="16"/>
                  <w:lang w:val="en-GB" w:eastAsia="en-US"/>
                </w:rPr>
                <w:delText>0</w:delText>
              </w:r>
            </w:del>
          </w:p>
        </w:tc>
        <w:tc>
          <w:tcPr>
            <w:tcW w:w="427" w:type="dxa"/>
            <w:vAlign w:val="center"/>
          </w:tcPr>
          <w:p w14:paraId="7189B877" w14:textId="5B9C4562" w:rsidR="008E1E4C" w:rsidRPr="00837A3E" w:rsidDel="008E1E4C" w:rsidRDefault="008E1E4C" w:rsidP="00E657AF">
            <w:pPr>
              <w:keepNext/>
              <w:spacing w:before="1"/>
              <w:ind w:left="20" w:right="175"/>
              <w:jc w:val="center"/>
              <w:rPr>
                <w:del w:id="60" w:author="Author"/>
                <w:rFonts w:ascii="Arial" w:eastAsia="Arial" w:hAnsi="Arial" w:cs="Arial"/>
                <w:sz w:val="16"/>
                <w:szCs w:val="16"/>
                <w:lang w:val="en-GB" w:eastAsia="en-US"/>
              </w:rPr>
            </w:pPr>
            <w:del w:id="61" w:author="Author">
              <w:r w:rsidRPr="00837A3E" w:rsidDel="008E1E4C">
                <w:rPr>
                  <w:rFonts w:ascii="Arial" w:eastAsia="Arial" w:hAnsi="Arial" w:cs="Arial"/>
                  <w:sz w:val="16"/>
                  <w:szCs w:val="16"/>
                  <w:lang w:val="en-GB" w:eastAsia="en-US"/>
                </w:rPr>
                <w:delText>2</w:delText>
              </w:r>
            </w:del>
          </w:p>
        </w:tc>
        <w:tc>
          <w:tcPr>
            <w:tcW w:w="427" w:type="dxa"/>
            <w:vAlign w:val="center"/>
          </w:tcPr>
          <w:p w14:paraId="4B76A50A" w14:textId="558A2B05" w:rsidR="008E1E4C" w:rsidRPr="00837A3E" w:rsidDel="008E1E4C" w:rsidRDefault="008E1E4C" w:rsidP="00E657AF">
            <w:pPr>
              <w:keepNext/>
              <w:spacing w:before="1"/>
              <w:ind w:left="20" w:right="175"/>
              <w:jc w:val="center"/>
              <w:rPr>
                <w:del w:id="62" w:author="Author"/>
                <w:rFonts w:ascii="Arial" w:eastAsia="Arial" w:hAnsi="Arial" w:cs="Arial"/>
                <w:sz w:val="16"/>
                <w:szCs w:val="16"/>
                <w:lang w:val="en-GB" w:eastAsia="en-US"/>
              </w:rPr>
            </w:pPr>
            <w:del w:id="63" w:author="Author">
              <w:r w:rsidRPr="00837A3E" w:rsidDel="008E1E4C">
                <w:rPr>
                  <w:rFonts w:ascii="Arial" w:eastAsia="Arial" w:hAnsi="Arial" w:cs="Arial"/>
                  <w:sz w:val="16"/>
                  <w:szCs w:val="16"/>
                  <w:lang w:val="en-GB" w:eastAsia="en-US"/>
                </w:rPr>
                <w:delText>4</w:delText>
              </w:r>
            </w:del>
          </w:p>
        </w:tc>
        <w:tc>
          <w:tcPr>
            <w:tcW w:w="427" w:type="dxa"/>
            <w:vAlign w:val="center"/>
          </w:tcPr>
          <w:p w14:paraId="21A65B8F" w14:textId="3415B60F" w:rsidR="008E1E4C" w:rsidRPr="00837A3E" w:rsidDel="008E1E4C" w:rsidRDefault="008E1E4C" w:rsidP="00E657AF">
            <w:pPr>
              <w:keepNext/>
              <w:spacing w:before="1"/>
              <w:ind w:left="20" w:right="175"/>
              <w:jc w:val="center"/>
              <w:rPr>
                <w:del w:id="64" w:author="Author"/>
                <w:rFonts w:ascii="Arial" w:eastAsia="Arial" w:hAnsi="Arial" w:cs="Arial"/>
                <w:sz w:val="16"/>
                <w:szCs w:val="16"/>
                <w:lang w:val="en-GB" w:eastAsia="en-US"/>
              </w:rPr>
            </w:pPr>
            <w:del w:id="65" w:author="Author">
              <w:r w:rsidRPr="00837A3E" w:rsidDel="008E1E4C">
                <w:rPr>
                  <w:rFonts w:ascii="Arial" w:eastAsia="Arial" w:hAnsi="Arial" w:cs="Arial"/>
                  <w:sz w:val="16"/>
                  <w:szCs w:val="16"/>
                  <w:lang w:val="en-GB" w:eastAsia="en-US"/>
                </w:rPr>
                <w:delText>6</w:delText>
              </w:r>
            </w:del>
          </w:p>
        </w:tc>
        <w:tc>
          <w:tcPr>
            <w:tcW w:w="427" w:type="dxa"/>
            <w:vAlign w:val="center"/>
          </w:tcPr>
          <w:p w14:paraId="06133825" w14:textId="608C27E5" w:rsidR="008E1E4C" w:rsidRPr="00837A3E" w:rsidDel="008E1E4C" w:rsidRDefault="008E1E4C" w:rsidP="00E657AF">
            <w:pPr>
              <w:keepNext/>
              <w:spacing w:before="1"/>
              <w:ind w:left="20" w:right="175"/>
              <w:jc w:val="center"/>
              <w:rPr>
                <w:del w:id="66" w:author="Author"/>
                <w:rFonts w:ascii="Arial" w:eastAsia="Arial" w:hAnsi="Arial" w:cs="Arial"/>
                <w:sz w:val="16"/>
                <w:szCs w:val="16"/>
                <w:lang w:val="en-GB" w:eastAsia="en-US"/>
              </w:rPr>
            </w:pPr>
            <w:del w:id="67" w:author="Author">
              <w:r w:rsidRPr="00837A3E" w:rsidDel="008E1E4C">
                <w:rPr>
                  <w:rFonts w:ascii="Arial" w:eastAsia="Arial" w:hAnsi="Arial" w:cs="Arial"/>
                  <w:sz w:val="16"/>
                  <w:szCs w:val="16"/>
                  <w:lang w:val="en-GB" w:eastAsia="en-US"/>
                </w:rPr>
                <w:delText>8</w:delText>
              </w:r>
            </w:del>
          </w:p>
        </w:tc>
        <w:tc>
          <w:tcPr>
            <w:tcW w:w="427" w:type="dxa"/>
            <w:vAlign w:val="center"/>
          </w:tcPr>
          <w:p w14:paraId="2A5DA9F3" w14:textId="2049D180" w:rsidR="008E1E4C" w:rsidRPr="00837A3E" w:rsidDel="008E1E4C" w:rsidRDefault="008E1E4C" w:rsidP="00E657AF">
            <w:pPr>
              <w:keepNext/>
              <w:spacing w:before="1"/>
              <w:ind w:left="20" w:right="-20"/>
              <w:jc w:val="center"/>
              <w:rPr>
                <w:del w:id="68" w:author="Author"/>
                <w:rFonts w:ascii="Arial" w:eastAsia="Arial" w:hAnsi="Arial" w:cs="Arial"/>
                <w:sz w:val="16"/>
                <w:szCs w:val="16"/>
                <w:lang w:val="en-GB" w:eastAsia="en-US"/>
              </w:rPr>
            </w:pPr>
            <w:del w:id="69" w:author="Author">
              <w:r w:rsidRPr="00837A3E" w:rsidDel="008E1E4C">
                <w:rPr>
                  <w:rFonts w:ascii="Arial" w:eastAsia="Arial" w:hAnsi="Arial" w:cs="Arial"/>
                  <w:spacing w:val="-1"/>
                  <w:sz w:val="16"/>
                  <w:szCs w:val="16"/>
                  <w:lang w:val="en-GB" w:eastAsia="en-US"/>
                </w:rPr>
                <w:delText>1</w:delText>
              </w:r>
              <w:r w:rsidRPr="00837A3E" w:rsidDel="008E1E4C">
                <w:rPr>
                  <w:rFonts w:ascii="Arial" w:eastAsia="Arial" w:hAnsi="Arial" w:cs="Arial"/>
                  <w:sz w:val="16"/>
                  <w:szCs w:val="16"/>
                  <w:lang w:val="en-GB" w:eastAsia="en-US"/>
                </w:rPr>
                <w:delText>0</w:delText>
              </w:r>
            </w:del>
          </w:p>
        </w:tc>
        <w:tc>
          <w:tcPr>
            <w:tcW w:w="427" w:type="dxa"/>
            <w:vAlign w:val="center"/>
          </w:tcPr>
          <w:p w14:paraId="664DA631" w14:textId="324A0D4A" w:rsidR="008E1E4C" w:rsidRPr="00837A3E" w:rsidDel="008E1E4C" w:rsidRDefault="008E1E4C" w:rsidP="00E657AF">
            <w:pPr>
              <w:keepNext/>
              <w:spacing w:before="1"/>
              <w:ind w:left="20" w:right="-20"/>
              <w:jc w:val="center"/>
              <w:rPr>
                <w:del w:id="70" w:author="Author"/>
                <w:rFonts w:ascii="Arial" w:eastAsia="Arial" w:hAnsi="Arial" w:cs="Arial"/>
                <w:sz w:val="16"/>
                <w:szCs w:val="16"/>
                <w:lang w:val="en-GB" w:eastAsia="en-US"/>
              </w:rPr>
            </w:pPr>
            <w:del w:id="71" w:author="Author">
              <w:r w:rsidRPr="00837A3E" w:rsidDel="008E1E4C">
                <w:rPr>
                  <w:rFonts w:ascii="Arial" w:eastAsia="Arial" w:hAnsi="Arial" w:cs="Arial"/>
                  <w:spacing w:val="-1"/>
                  <w:sz w:val="16"/>
                  <w:szCs w:val="16"/>
                  <w:lang w:val="en-GB" w:eastAsia="en-US"/>
                </w:rPr>
                <w:delText>1</w:delText>
              </w:r>
              <w:r w:rsidRPr="00837A3E" w:rsidDel="008E1E4C">
                <w:rPr>
                  <w:rFonts w:ascii="Arial" w:eastAsia="Arial" w:hAnsi="Arial" w:cs="Arial"/>
                  <w:sz w:val="16"/>
                  <w:szCs w:val="16"/>
                  <w:lang w:val="en-GB" w:eastAsia="en-US"/>
                </w:rPr>
                <w:delText>2</w:delText>
              </w:r>
            </w:del>
          </w:p>
        </w:tc>
        <w:tc>
          <w:tcPr>
            <w:tcW w:w="427" w:type="dxa"/>
            <w:vAlign w:val="center"/>
          </w:tcPr>
          <w:p w14:paraId="4BED9A9D" w14:textId="7CC3439D" w:rsidR="008E1E4C" w:rsidRPr="00837A3E" w:rsidDel="008E1E4C" w:rsidRDefault="008E1E4C" w:rsidP="00E657AF">
            <w:pPr>
              <w:keepNext/>
              <w:spacing w:before="1"/>
              <w:ind w:left="20" w:right="-20"/>
              <w:jc w:val="center"/>
              <w:rPr>
                <w:del w:id="72" w:author="Author"/>
                <w:rFonts w:ascii="Arial" w:eastAsia="Arial" w:hAnsi="Arial" w:cs="Arial"/>
                <w:sz w:val="16"/>
                <w:szCs w:val="16"/>
                <w:lang w:val="en-GB" w:eastAsia="en-US"/>
              </w:rPr>
            </w:pPr>
            <w:del w:id="73" w:author="Author">
              <w:r w:rsidRPr="00837A3E" w:rsidDel="008E1E4C">
                <w:rPr>
                  <w:rFonts w:ascii="Arial" w:eastAsia="Arial" w:hAnsi="Arial" w:cs="Arial"/>
                  <w:spacing w:val="-1"/>
                  <w:sz w:val="16"/>
                  <w:szCs w:val="16"/>
                  <w:lang w:val="en-GB" w:eastAsia="en-US"/>
                </w:rPr>
                <w:delText>1</w:delText>
              </w:r>
              <w:r w:rsidRPr="00837A3E" w:rsidDel="008E1E4C">
                <w:rPr>
                  <w:rFonts w:ascii="Arial" w:eastAsia="Arial" w:hAnsi="Arial" w:cs="Arial"/>
                  <w:sz w:val="16"/>
                  <w:szCs w:val="16"/>
                  <w:lang w:val="en-GB" w:eastAsia="en-US"/>
                </w:rPr>
                <w:delText>4</w:delText>
              </w:r>
            </w:del>
          </w:p>
        </w:tc>
        <w:tc>
          <w:tcPr>
            <w:tcW w:w="427" w:type="dxa"/>
            <w:vAlign w:val="center"/>
          </w:tcPr>
          <w:p w14:paraId="755159B1" w14:textId="7D820375" w:rsidR="008E1E4C" w:rsidRPr="00837A3E" w:rsidDel="008E1E4C" w:rsidRDefault="008E1E4C" w:rsidP="00E657AF">
            <w:pPr>
              <w:keepNext/>
              <w:spacing w:before="1"/>
              <w:ind w:left="20" w:right="-20"/>
              <w:jc w:val="center"/>
              <w:rPr>
                <w:del w:id="74" w:author="Author"/>
                <w:rFonts w:ascii="Arial" w:eastAsia="Arial" w:hAnsi="Arial" w:cs="Arial"/>
                <w:spacing w:val="-1"/>
                <w:sz w:val="16"/>
                <w:szCs w:val="16"/>
                <w:lang w:val="en-GB" w:eastAsia="en-US"/>
              </w:rPr>
            </w:pPr>
            <w:del w:id="75" w:author="Author">
              <w:r w:rsidRPr="00837A3E" w:rsidDel="008E1E4C">
                <w:rPr>
                  <w:rFonts w:ascii="Arial" w:eastAsia="Arial" w:hAnsi="Arial" w:cs="Arial"/>
                  <w:spacing w:val="-1"/>
                  <w:sz w:val="16"/>
                  <w:szCs w:val="16"/>
                  <w:lang w:val="en-GB" w:eastAsia="en-US"/>
                </w:rPr>
                <w:delText>16</w:delText>
              </w:r>
            </w:del>
          </w:p>
        </w:tc>
        <w:tc>
          <w:tcPr>
            <w:tcW w:w="427" w:type="dxa"/>
            <w:vAlign w:val="center"/>
          </w:tcPr>
          <w:p w14:paraId="4CEAC147" w14:textId="439ABEFA" w:rsidR="008E1E4C" w:rsidRPr="00837A3E" w:rsidDel="008E1E4C" w:rsidRDefault="008E1E4C" w:rsidP="00E657AF">
            <w:pPr>
              <w:keepNext/>
              <w:spacing w:before="1"/>
              <w:ind w:left="162" w:right="-20"/>
              <w:rPr>
                <w:del w:id="76" w:author="Author"/>
                <w:rFonts w:ascii="Arial" w:eastAsia="Arial" w:hAnsi="Arial" w:cs="Arial"/>
                <w:spacing w:val="-1"/>
                <w:sz w:val="16"/>
                <w:szCs w:val="16"/>
                <w:lang w:val="en-GB" w:eastAsia="en-US"/>
              </w:rPr>
            </w:pPr>
            <w:del w:id="77" w:author="Author">
              <w:r w:rsidRPr="00837A3E" w:rsidDel="008E1E4C">
                <w:rPr>
                  <w:rFonts w:ascii="Arial" w:eastAsia="Arial" w:hAnsi="Arial" w:cs="Arial"/>
                  <w:spacing w:val="-1"/>
                  <w:sz w:val="16"/>
                  <w:szCs w:val="16"/>
                  <w:lang w:val="en-GB" w:eastAsia="en-US"/>
                </w:rPr>
                <w:delText>18</w:delText>
              </w:r>
            </w:del>
          </w:p>
        </w:tc>
        <w:tc>
          <w:tcPr>
            <w:tcW w:w="427" w:type="dxa"/>
            <w:vAlign w:val="center"/>
          </w:tcPr>
          <w:p w14:paraId="6505A2DF" w14:textId="73BF0D62" w:rsidR="008E1E4C" w:rsidRPr="00837A3E" w:rsidDel="008E1E4C" w:rsidRDefault="008E1E4C" w:rsidP="00E657AF">
            <w:pPr>
              <w:keepNext/>
              <w:spacing w:before="1"/>
              <w:ind w:left="162" w:right="-20"/>
              <w:rPr>
                <w:del w:id="78" w:author="Author"/>
                <w:rFonts w:ascii="Arial" w:eastAsia="Arial" w:hAnsi="Arial" w:cs="Arial"/>
                <w:sz w:val="16"/>
                <w:szCs w:val="16"/>
                <w:lang w:val="en-GB" w:eastAsia="en-US"/>
              </w:rPr>
            </w:pPr>
            <w:del w:id="79" w:author="Author">
              <w:r w:rsidRPr="00837A3E" w:rsidDel="008E1E4C">
                <w:rPr>
                  <w:rFonts w:ascii="Arial" w:eastAsia="Arial" w:hAnsi="Arial" w:cs="Arial"/>
                  <w:spacing w:val="-1"/>
                  <w:sz w:val="16"/>
                  <w:szCs w:val="16"/>
                  <w:lang w:val="en-GB" w:eastAsia="en-US"/>
                </w:rPr>
                <w:delText>2</w:delText>
              </w:r>
              <w:r w:rsidRPr="00837A3E" w:rsidDel="008E1E4C">
                <w:rPr>
                  <w:rFonts w:ascii="Arial" w:eastAsia="Arial" w:hAnsi="Arial" w:cs="Arial"/>
                  <w:sz w:val="16"/>
                  <w:szCs w:val="16"/>
                  <w:lang w:val="en-GB" w:eastAsia="en-US"/>
                </w:rPr>
                <w:delText>0</w:delText>
              </w:r>
            </w:del>
          </w:p>
        </w:tc>
        <w:tc>
          <w:tcPr>
            <w:tcW w:w="427" w:type="dxa"/>
            <w:vAlign w:val="center"/>
          </w:tcPr>
          <w:p w14:paraId="24463C4D" w14:textId="3936B3A1" w:rsidR="008E1E4C" w:rsidRPr="00837A3E" w:rsidDel="008E1E4C" w:rsidRDefault="008E1E4C" w:rsidP="00E657AF">
            <w:pPr>
              <w:keepNext/>
              <w:spacing w:before="1"/>
              <w:ind w:left="162" w:right="-20"/>
              <w:rPr>
                <w:del w:id="80" w:author="Author"/>
                <w:rFonts w:ascii="Arial" w:eastAsia="Arial" w:hAnsi="Arial" w:cs="Arial"/>
                <w:sz w:val="16"/>
                <w:szCs w:val="16"/>
                <w:lang w:val="en-GB" w:eastAsia="en-US"/>
              </w:rPr>
            </w:pPr>
            <w:del w:id="81" w:author="Author">
              <w:r w:rsidRPr="00837A3E" w:rsidDel="008E1E4C">
                <w:rPr>
                  <w:rFonts w:ascii="Arial" w:eastAsia="Arial" w:hAnsi="Arial" w:cs="Arial"/>
                  <w:spacing w:val="-1"/>
                  <w:sz w:val="16"/>
                  <w:szCs w:val="16"/>
                  <w:lang w:val="en-GB" w:eastAsia="en-US"/>
                </w:rPr>
                <w:delText>2</w:delText>
              </w:r>
              <w:r w:rsidRPr="00837A3E" w:rsidDel="008E1E4C">
                <w:rPr>
                  <w:rFonts w:ascii="Arial" w:eastAsia="Arial" w:hAnsi="Arial" w:cs="Arial"/>
                  <w:sz w:val="16"/>
                  <w:szCs w:val="16"/>
                  <w:lang w:val="en-GB" w:eastAsia="en-US"/>
                </w:rPr>
                <w:delText>2</w:delText>
              </w:r>
            </w:del>
          </w:p>
        </w:tc>
        <w:tc>
          <w:tcPr>
            <w:tcW w:w="427" w:type="dxa"/>
            <w:vAlign w:val="center"/>
          </w:tcPr>
          <w:p w14:paraId="3584100B" w14:textId="38CC29DA" w:rsidR="008E1E4C" w:rsidRPr="00837A3E" w:rsidDel="008E1E4C" w:rsidRDefault="008E1E4C" w:rsidP="00E657AF">
            <w:pPr>
              <w:keepNext/>
              <w:spacing w:before="1"/>
              <w:ind w:left="162" w:right="-20"/>
              <w:rPr>
                <w:del w:id="82" w:author="Author"/>
                <w:rFonts w:ascii="Arial" w:eastAsia="Arial" w:hAnsi="Arial" w:cs="Arial"/>
                <w:sz w:val="16"/>
                <w:szCs w:val="16"/>
                <w:lang w:val="en-GB" w:eastAsia="en-US"/>
              </w:rPr>
            </w:pPr>
            <w:del w:id="83" w:author="Author">
              <w:r w:rsidRPr="00837A3E" w:rsidDel="008E1E4C">
                <w:rPr>
                  <w:rFonts w:ascii="Arial" w:eastAsia="Arial" w:hAnsi="Arial" w:cs="Arial"/>
                  <w:spacing w:val="-1"/>
                  <w:sz w:val="16"/>
                  <w:szCs w:val="16"/>
                  <w:lang w:val="en-GB" w:eastAsia="en-US"/>
                </w:rPr>
                <w:delText>2</w:delText>
              </w:r>
              <w:r w:rsidRPr="00837A3E" w:rsidDel="008E1E4C">
                <w:rPr>
                  <w:rFonts w:ascii="Arial" w:eastAsia="Arial" w:hAnsi="Arial" w:cs="Arial"/>
                  <w:sz w:val="16"/>
                  <w:szCs w:val="16"/>
                  <w:lang w:val="en-GB" w:eastAsia="en-US"/>
                </w:rPr>
                <w:delText>4</w:delText>
              </w:r>
            </w:del>
          </w:p>
        </w:tc>
        <w:tc>
          <w:tcPr>
            <w:tcW w:w="427" w:type="dxa"/>
            <w:vAlign w:val="center"/>
          </w:tcPr>
          <w:p w14:paraId="26684712" w14:textId="15ABA879" w:rsidR="008E1E4C" w:rsidRPr="00837A3E" w:rsidDel="008E1E4C" w:rsidRDefault="008E1E4C" w:rsidP="00E657AF">
            <w:pPr>
              <w:keepNext/>
              <w:spacing w:before="1"/>
              <w:ind w:left="162" w:right="-20"/>
              <w:rPr>
                <w:del w:id="84" w:author="Author"/>
                <w:rFonts w:ascii="Arial" w:eastAsia="Arial" w:hAnsi="Arial" w:cs="Arial"/>
                <w:sz w:val="16"/>
                <w:szCs w:val="16"/>
                <w:lang w:val="en-GB" w:eastAsia="en-US"/>
              </w:rPr>
            </w:pPr>
            <w:del w:id="85" w:author="Author">
              <w:r w:rsidRPr="00837A3E" w:rsidDel="008E1E4C">
                <w:rPr>
                  <w:rFonts w:ascii="Arial" w:eastAsia="Arial" w:hAnsi="Arial" w:cs="Arial"/>
                  <w:spacing w:val="-1"/>
                  <w:sz w:val="16"/>
                  <w:szCs w:val="16"/>
                  <w:lang w:val="en-GB" w:eastAsia="en-US"/>
                </w:rPr>
                <w:delText>2</w:delText>
              </w:r>
              <w:r w:rsidRPr="00837A3E" w:rsidDel="008E1E4C">
                <w:rPr>
                  <w:rFonts w:ascii="Arial" w:eastAsia="Arial" w:hAnsi="Arial" w:cs="Arial"/>
                  <w:sz w:val="16"/>
                  <w:szCs w:val="16"/>
                  <w:lang w:val="en-GB" w:eastAsia="en-US"/>
                </w:rPr>
                <w:delText>6</w:delText>
              </w:r>
            </w:del>
          </w:p>
        </w:tc>
        <w:tc>
          <w:tcPr>
            <w:tcW w:w="427" w:type="dxa"/>
            <w:vAlign w:val="center"/>
          </w:tcPr>
          <w:p w14:paraId="097B458C" w14:textId="6DF912B8" w:rsidR="008E1E4C" w:rsidRPr="00837A3E" w:rsidDel="008E1E4C" w:rsidRDefault="008E1E4C" w:rsidP="00E657AF">
            <w:pPr>
              <w:keepNext/>
              <w:spacing w:before="1"/>
              <w:ind w:left="162" w:right="-20"/>
              <w:rPr>
                <w:del w:id="86" w:author="Author"/>
                <w:rFonts w:ascii="Arial" w:eastAsia="Arial" w:hAnsi="Arial" w:cs="Arial"/>
                <w:sz w:val="16"/>
                <w:szCs w:val="16"/>
                <w:lang w:val="en-GB" w:eastAsia="en-US"/>
              </w:rPr>
            </w:pPr>
            <w:del w:id="87" w:author="Author">
              <w:r w:rsidRPr="00837A3E" w:rsidDel="008E1E4C">
                <w:rPr>
                  <w:rFonts w:ascii="Arial" w:eastAsia="Arial" w:hAnsi="Arial" w:cs="Arial"/>
                  <w:spacing w:val="-1"/>
                  <w:sz w:val="16"/>
                  <w:szCs w:val="16"/>
                  <w:lang w:val="en-GB" w:eastAsia="en-US"/>
                </w:rPr>
                <w:delText>2</w:delText>
              </w:r>
              <w:r w:rsidRPr="00837A3E" w:rsidDel="008E1E4C">
                <w:rPr>
                  <w:rFonts w:ascii="Arial" w:eastAsia="Arial" w:hAnsi="Arial" w:cs="Arial"/>
                  <w:sz w:val="16"/>
                  <w:szCs w:val="16"/>
                  <w:lang w:val="en-GB" w:eastAsia="en-US"/>
                </w:rPr>
                <w:delText>8</w:delText>
              </w:r>
            </w:del>
          </w:p>
        </w:tc>
        <w:tc>
          <w:tcPr>
            <w:tcW w:w="427" w:type="dxa"/>
            <w:vAlign w:val="center"/>
          </w:tcPr>
          <w:p w14:paraId="5927D4B0" w14:textId="6A4BCB1E" w:rsidR="008E1E4C" w:rsidRPr="00837A3E" w:rsidDel="008E1E4C" w:rsidRDefault="008E1E4C" w:rsidP="00E657AF">
            <w:pPr>
              <w:keepNext/>
              <w:spacing w:before="1"/>
              <w:ind w:left="162" w:right="-20"/>
              <w:rPr>
                <w:del w:id="88" w:author="Author"/>
                <w:rFonts w:ascii="Arial" w:eastAsia="Arial" w:hAnsi="Arial" w:cs="Arial"/>
                <w:sz w:val="16"/>
                <w:szCs w:val="16"/>
                <w:lang w:val="en-GB" w:eastAsia="en-US"/>
              </w:rPr>
            </w:pPr>
            <w:del w:id="89" w:author="Author">
              <w:r w:rsidRPr="00837A3E" w:rsidDel="008E1E4C">
                <w:rPr>
                  <w:rFonts w:ascii="Arial" w:eastAsia="Arial" w:hAnsi="Arial" w:cs="Arial"/>
                  <w:spacing w:val="-1"/>
                  <w:sz w:val="16"/>
                  <w:szCs w:val="16"/>
                  <w:lang w:val="en-GB" w:eastAsia="en-US"/>
                </w:rPr>
                <w:delText>3</w:delText>
              </w:r>
              <w:r w:rsidRPr="00837A3E" w:rsidDel="008E1E4C">
                <w:rPr>
                  <w:rFonts w:ascii="Arial" w:eastAsia="Arial" w:hAnsi="Arial" w:cs="Arial"/>
                  <w:sz w:val="16"/>
                  <w:szCs w:val="16"/>
                  <w:lang w:val="en-GB" w:eastAsia="en-US"/>
                </w:rPr>
                <w:delText>0</w:delText>
              </w:r>
            </w:del>
          </w:p>
        </w:tc>
        <w:tc>
          <w:tcPr>
            <w:tcW w:w="427" w:type="dxa"/>
            <w:vAlign w:val="center"/>
          </w:tcPr>
          <w:p w14:paraId="6817530E" w14:textId="28E70F5E" w:rsidR="008E1E4C" w:rsidRPr="00837A3E" w:rsidDel="008E1E4C" w:rsidRDefault="008E1E4C" w:rsidP="00E657AF">
            <w:pPr>
              <w:keepNext/>
              <w:spacing w:before="1"/>
              <w:ind w:left="162" w:right="-20"/>
              <w:rPr>
                <w:del w:id="90" w:author="Author"/>
                <w:rFonts w:ascii="Arial" w:eastAsia="Arial" w:hAnsi="Arial" w:cs="Arial"/>
                <w:sz w:val="16"/>
                <w:szCs w:val="16"/>
                <w:lang w:val="en-GB" w:eastAsia="en-US"/>
              </w:rPr>
            </w:pPr>
            <w:del w:id="91" w:author="Author">
              <w:r w:rsidRPr="00837A3E" w:rsidDel="008E1E4C">
                <w:rPr>
                  <w:rFonts w:ascii="Arial" w:eastAsia="Arial" w:hAnsi="Arial" w:cs="Arial"/>
                  <w:spacing w:val="-1"/>
                  <w:sz w:val="16"/>
                  <w:szCs w:val="16"/>
                  <w:lang w:val="en-GB" w:eastAsia="en-US"/>
                </w:rPr>
                <w:delText>3</w:delText>
              </w:r>
              <w:r w:rsidRPr="00837A3E" w:rsidDel="008E1E4C">
                <w:rPr>
                  <w:rFonts w:ascii="Arial" w:eastAsia="Arial" w:hAnsi="Arial" w:cs="Arial"/>
                  <w:sz w:val="16"/>
                  <w:szCs w:val="16"/>
                  <w:lang w:val="en-GB" w:eastAsia="en-US"/>
                </w:rPr>
                <w:delText>2</w:delText>
              </w:r>
            </w:del>
          </w:p>
        </w:tc>
        <w:tc>
          <w:tcPr>
            <w:tcW w:w="427" w:type="dxa"/>
            <w:vAlign w:val="center"/>
          </w:tcPr>
          <w:p w14:paraId="61DA283C" w14:textId="29F4D7ED" w:rsidR="008E1E4C" w:rsidRPr="00837A3E" w:rsidDel="008E1E4C" w:rsidRDefault="008E1E4C" w:rsidP="00E657AF">
            <w:pPr>
              <w:keepNext/>
              <w:spacing w:before="1"/>
              <w:ind w:left="162" w:right="-20"/>
              <w:rPr>
                <w:del w:id="92" w:author="Author"/>
                <w:rFonts w:ascii="Arial" w:eastAsia="Arial" w:hAnsi="Arial" w:cs="Arial"/>
                <w:sz w:val="16"/>
                <w:szCs w:val="16"/>
                <w:lang w:val="en-GB" w:eastAsia="en-US"/>
              </w:rPr>
            </w:pPr>
            <w:del w:id="93" w:author="Author">
              <w:r w:rsidRPr="00837A3E" w:rsidDel="008E1E4C">
                <w:rPr>
                  <w:rFonts w:ascii="Arial" w:eastAsia="Arial" w:hAnsi="Arial" w:cs="Arial"/>
                  <w:spacing w:val="-1"/>
                  <w:sz w:val="16"/>
                  <w:szCs w:val="16"/>
                  <w:lang w:val="en-GB" w:eastAsia="en-US"/>
                </w:rPr>
                <w:delText>3</w:delText>
              </w:r>
              <w:r w:rsidRPr="00837A3E" w:rsidDel="008E1E4C">
                <w:rPr>
                  <w:rFonts w:ascii="Arial" w:eastAsia="Arial" w:hAnsi="Arial" w:cs="Arial"/>
                  <w:sz w:val="16"/>
                  <w:szCs w:val="16"/>
                  <w:lang w:val="en-GB" w:eastAsia="en-US"/>
                </w:rPr>
                <w:delText>4</w:delText>
              </w:r>
            </w:del>
          </w:p>
        </w:tc>
      </w:tr>
      <w:tr w:rsidR="008E1E4C" w:rsidRPr="00837A3E" w:rsidDel="008E1E4C" w14:paraId="6EF43A89" w14:textId="40E3A124" w:rsidTr="00E657AF">
        <w:trPr>
          <w:gridAfter w:val="1"/>
          <w:wAfter w:w="8" w:type="dxa"/>
          <w:cantSplit/>
          <w:trHeight w:hRule="exact" w:val="317"/>
          <w:del w:id="94" w:author="Author"/>
        </w:trPr>
        <w:tc>
          <w:tcPr>
            <w:tcW w:w="1282" w:type="dxa"/>
            <w:vAlign w:val="center"/>
          </w:tcPr>
          <w:p w14:paraId="6E92E212" w14:textId="26FABDF7" w:rsidR="008E1E4C" w:rsidRPr="00837A3E" w:rsidDel="008E1E4C" w:rsidRDefault="008E1E4C" w:rsidP="00E657AF">
            <w:pPr>
              <w:keepNext/>
              <w:spacing w:before="35"/>
              <w:ind w:left="26" w:right="-20"/>
              <w:rPr>
                <w:del w:id="95" w:author="Author"/>
                <w:rFonts w:ascii="Arial" w:eastAsia="Arial" w:hAnsi="Arial" w:cs="Arial"/>
                <w:sz w:val="16"/>
                <w:szCs w:val="16"/>
                <w:lang w:val="en-GB" w:eastAsia="en-US"/>
              </w:rPr>
            </w:pPr>
            <w:del w:id="96" w:author="Author">
              <w:r w:rsidRPr="00837A3E" w:rsidDel="008E1E4C">
                <w:rPr>
                  <w:rFonts w:ascii="Arial" w:eastAsia="Arial" w:hAnsi="Arial" w:cs="Arial"/>
                  <w:spacing w:val="-1"/>
                  <w:sz w:val="16"/>
                  <w:szCs w:val="16"/>
                  <w:lang w:val="en-GB" w:eastAsia="en-US"/>
                </w:rPr>
                <w:delText>ceritinib</w:delText>
              </w:r>
              <w:r w:rsidRPr="00837A3E" w:rsidDel="008E1E4C">
                <w:rPr>
                  <w:rFonts w:ascii="Arial" w:hAnsi="Arial" w:cs="Arial"/>
                  <w:spacing w:val="4"/>
                  <w:sz w:val="16"/>
                  <w:szCs w:val="16"/>
                  <w:lang w:val="en-GB" w:eastAsia="en-US"/>
                </w:rPr>
                <w:delText xml:space="preserve"> </w:delText>
              </w:r>
              <w:r w:rsidRPr="00837A3E" w:rsidDel="008E1E4C">
                <w:rPr>
                  <w:rFonts w:ascii="Arial" w:eastAsia="Arial" w:hAnsi="Arial" w:cs="Arial"/>
                  <w:spacing w:val="-1"/>
                  <w:sz w:val="16"/>
                  <w:szCs w:val="16"/>
                  <w:lang w:val="en-GB" w:eastAsia="en-US"/>
                </w:rPr>
                <w:delText>75</w:delText>
              </w:r>
              <w:r w:rsidRPr="00837A3E" w:rsidDel="008E1E4C">
                <w:rPr>
                  <w:rFonts w:ascii="Arial" w:eastAsia="Arial" w:hAnsi="Arial" w:cs="Arial"/>
                  <w:sz w:val="16"/>
                  <w:szCs w:val="16"/>
                  <w:lang w:val="en-GB" w:eastAsia="en-US"/>
                </w:rPr>
                <w:delText>0</w:delText>
              </w:r>
              <w:r w:rsidRPr="00837A3E" w:rsidDel="008E1E4C">
                <w:rPr>
                  <w:rFonts w:ascii="Arial" w:hAnsi="Arial" w:cs="Arial"/>
                  <w:spacing w:val="4"/>
                  <w:sz w:val="16"/>
                  <w:szCs w:val="16"/>
                  <w:lang w:val="en-GB" w:eastAsia="en-US"/>
                </w:rPr>
                <w:delText xml:space="preserve"> </w:delText>
              </w:r>
              <w:r w:rsidRPr="00837A3E" w:rsidDel="008E1E4C">
                <w:rPr>
                  <w:rFonts w:ascii="Arial" w:eastAsia="Arial" w:hAnsi="Arial" w:cs="Arial"/>
                  <w:spacing w:val="3"/>
                  <w:sz w:val="16"/>
                  <w:szCs w:val="16"/>
                  <w:lang w:val="en-GB" w:eastAsia="en-US"/>
                </w:rPr>
                <w:delText>m</w:delText>
              </w:r>
              <w:r w:rsidRPr="00837A3E" w:rsidDel="008E1E4C">
                <w:rPr>
                  <w:rFonts w:ascii="Arial" w:eastAsia="Arial" w:hAnsi="Arial" w:cs="Arial"/>
                  <w:sz w:val="16"/>
                  <w:szCs w:val="16"/>
                  <w:lang w:val="en-GB" w:eastAsia="en-US"/>
                </w:rPr>
                <w:delText>g</w:delText>
              </w:r>
            </w:del>
          </w:p>
        </w:tc>
        <w:tc>
          <w:tcPr>
            <w:tcW w:w="426" w:type="dxa"/>
            <w:vAlign w:val="center"/>
          </w:tcPr>
          <w:p w14:paraId="13F7BBF6" w14:textId="12F2E4ED" w:rsidR="008E1E4C" w:rsidRPr="00837A3E" w:rsidDel="008E1E4C" w:rsidRDefault="008E1E4C" w:rsidP="00E657AF">
            <w:pPr>
              <w:keepNext/>
              <w:tabs>
                <w:tab w:val="left" w:pos="780"/>
                <w:tab w:val="left" w:pos="1460"/>
              </w:tabs>
              <w:spacing w:before="35"/>
              <w:ind w:left="20" w:right="-20"/>
              <w:jc w:val="center"/>
              <w:rPr>
                <w:del w:id="97" w:author="Author"/>
                <w:rFonts w:ascii="Arial" w:eastAsia="Arial" w:hAnsi="Arial" w:cs="Arial"/>
                <w:sz w:val="16"/>
                <w:szCs w:val="16"/>
                <w:lang w:val="en-GB" w:eastAsia="en-US"/>
              </w:rPr>
            </w:pPr>
            <w:del w:id="98" w:author="Author">
              <w:r w:rsidRPr="00837A3E" w:rsidDel="008E1E4C">
                <w:rPr>
                  <w:rFonts w:ascii="Arial" w:eastAsia="Arial" w:hAnsi="Arial" w:cs="Arial"/>
                  <w:spacing w:val="-1"/>
                  <w:sz w:val="16"/>
                  <w:szCs w:val="16"/>
                  <w:lang w:val="en-GB" w:eastAsia="en-US"/>
                </w:rPr>
                <w:delText>18</w:delText>
              </w:r>
              <w:r w:rsidRPr="00837A3E" w:rsidDel="008E1E4C">
                <w:rPr>
                  <w:rFonts w:ascii="Arial" w:eastAsia="Arial" w:hAnsi="Arial" w:cs="Arial"/>
                  <w:sz w:val="16"/>
                  <w:szCs w:val="16"/>
                  <w:lang w:val="en-GB" w:eastAsia="en-US"/>
                </w:rPr>
                <w:delText>9</w:delText>
              </w:r>
            </w:del>
          </w:p>
        </w:tc>
        <w:tc>
          <w:tcPr>
            <w:tcW w:w="427" w:type="dxa"/>
            <w:vAlign w:val="center"/>
          </w:tcPr>
          <w:p w14:paraId="21F283BE" w14:textId="76970D01" w:rsidR="008E1E4C" w:rsidRPr="00837A3E" w:rsidDel="008E1E4C" w:rsidRDefault="008E1E4C" w:rsidP="00E657AF">
            <w:pPr>
              <w:keepNext/>
              <w:spacing w:before="35"/>
              <w:ind w:left="20" w:right="-20"/>
              <w:jc w:val="center"/>
              <w:rPr>
                <w:del w:id="99" w:author="Author"/>
                <w:rFonts w:ascii="Arial" w:eastAsia="Arial" w:hAnsi="Arial" w:cs="Arial"/>
                <w:spacing w:val="-1"/>
                <w:sz w:val="16"/>
                <w:szCs w:val="16"/>
                <w:lang w:val="en-GB" w:eastAsia="en-US"/>
              </w:rPr>
            </w:pPr>
            <w:del w:id="100" w:author="Author">
              <w:r w:rsidRPr="00837A3E" w:rsidDel="008E1E4C">
                <w:rPr>
                  <w:rFonts w:ascii="Arial" w:eastAsia="Arial" w:hAnsi="Arial" w:cs="Arial"/>
                  <w:spacing w:val="-1"/>
                  <w:sz w:val="16"/>
                  <w:szCs w:val="16"/>
                  <w:lang w:val="en-GB" w:eastAsia="en-US"/>
                </w:rPr>
                <w:delText>180</w:delText>
              </w:r>
            </w:del>
          </w:p>
        </w:tc>
        <w:tc>
          <w:tcPr>
            <w:tcW w:w="427" w:type="dxa"/>
            <w:vAlign w:val="center"/>
          </w:tcPr>
          <w:p w14:paraId="6FB4CC6A" w14:textId="37FEA125" w:rsidR="008E1E4C" w:rsidRPr="00837A3E" w:rsidDel="008E1E4C" w:rsidRDefault="008E1E4C" w:rsidP="00E657AF">
            <w:pPr>
              <w:keepNext/>
              <w:spacing w:before="35"/>
              <w:ind w:left="20" w:right="-20"/>
              <w:jc w:val="center"/>
              <w:rPr>
                <w:del w:id="101" w:author="Author"/>
                <w:rFonts w:ascii="Arial" w:eastAsia="Arial" w:hAnsi="Arial" w:cs="Arial"/>
                <w:spacing w:val="-1"/>
                <w:sz w:val="16"/>
                <w:szCs w:val="16"/>
                <w:lang w:val="en-GB" w:eastAsia="en-US"/>
              </w:rPr>
            </w:pPr>
            <w:del w:id="102" w:author="Author">
              <w:r w:rsidRPr="00837A3E" w:rsidDel="008E1E4C">
                <w:rPr>
                  <w:rFonts w:ascii="Arial" w:eastAsia="Arial" w:hAnsi="Arial" w:cs="Arial"/>
                  <w:spacing w:val="-1"/>
                  <w:sz w:val="16"/>
                  <w:szCs w:val="16"/>
                  <w:lang w:val="en-GB" w:eastAsia="en-US"/>
                </w:rPr>
                <w:delText>175</w:delText>
              </w:r>
            </w:del>
          </w:p>
        </w:tc>
        <w:tc>
          <w:tcPr>
            <w:tcW w:w="427" w:type="dxa"/>
            <w:vAlign w:val="center"/>
          </w:tcPr>
          <w:p w14:paraId="0612E7C9" w14:textId="26EE2D71" w:rsidR="008E1E4C" w:rsidRPr="00837A3E" w:rsidDel="008E1E4C" w:rsidRDefault="008E1E4C" w:rsidP="00E657AF">
            <w:pPr>
              <w:keepNext/>
              <w:spacing w:before="35"/>
              <w:ind w:left="20" w:right="-20"/>
              <w:jc w:val="center"/>
              <w:rPr>
                <w:del w:id="103" w:author="Author"/>
                <w:rFonts w:ascii="Arial" w:eastAsia="Arial" w:hAnsi="Arial" w:cs="Arial"/>
                <w:sz w:val="16"/>
                <w:szCs w:val="16"/>
                <w:lang w:val="en-GB" w:eastAsia="en-US"/>
              </w:rPr>
            </w:pPr>
            <w:del w:id="104" w:author="Author">
              <w:r w:rsidRPr="00837A3E" w:rsidDel="008E1E4C">
                <w:rPr>
                  <w:rFonts w:ascii="Arial" w:eastAsia="Arial" w:hAnsi="Arial" w:cs="Arial"/>
                  <w:spacing w:val="-1"/>
                  <w:sz w:val="16"/>
                  <w:szCs w:val="16"/>
                  <w:lang w:val="en-GB" w:eastAsia="en-US"/>
                </w:rPr>
                <w:delText>17</w:delText>
              </w:r>
              <w:r w:rsidRPr="00837A3E" w:rsidDel="008E1E4C">
                <w:rPr>
                  <w:rFonts w:ascii="Arial" w:eastAsia="Arial" w:hAnsi="Arial" w:cs="Arial"/>
                  <w:sz w:val="16"/>
                  <w:szCs w:val="16"/>
                  <w:lang w:val="en-GB" w:eastAsia="en-US"/>
                </w:rPr>
                <w:delText>1</w:delText>
              </w:r>
            </w:del>
          </w:p>
        </w:tc>
        <w:tc>
          <w:tcPr>
            <w:tcW w:w="427" w:type="dxa"/>
            <w:vAlign w:val="center"/>
          </w:tcPr>
          <w:p w14:paraId="1E52C571" w14:textId="3157BE13" w:rsidR="008E1E4C" w:rsidRPr="00837A3E" w:rsidDel="008E1E4C" w:rsidRDefault="008E1E4C" w:rsidP="00E657AF">
            <w:pPr>
              <w:keepNext/>
              <w:spacing w:before="35"/>
              <w:ind w:left="20" w:right="-20"/>
              <w:jc w:val="center"/>
              <w:rPr>
                <w:del w:id="105" w:author="Author"/>
                <w:rFonts w:ascii="Arial" w:eastAsia="Arial" w:hAnsi="Arial" w:cs="Arial"/>
                <w:sz w:val="16"/>
                <w:szCs w:val="16"/>
                <w:lang w:val="en-GB" w:eastAsia="en-US"/>
              </w:rPr>
            </w:pPr>
            <w:del w:id="106" w:author="Author">
              <w:r w:rsidRPr="00837A3E" w:rsidDel="008E1E4C">
                <w:rPr>
                  <w:rFonts w:ascii="Arial" w:eastAsia="Arial" w:hAnsi="Arial" w:cs="Arial"/>
                  <w:spacing w:val="-1"/>
                  <w:sz w:val="16"/>
                  <w:szCs w:val="16"/>
                  <w:lang w:val="en-GB" w:eastAsia="en-US"/>
                </w:rPr>
                <w:delText>16</w:delText>
              </w:r>
              <w:r w:rsidRPr="00837A3E" w:rsidDel="008E1E4C">
                <w:rPr>
                  <w:rFonts w:ascii="Arial" w:eastAsia="Arial" w:hAnsi="Arial" w:cs="Arial"/>
                  <w:sz w:val="16"/>
                  <w:szCs w:val="16"/>
                  <w:lang w:val="en-GB" w:eastAsia="en-US"/>
                </w:rPr>
                <w:delText>5</w:delText>
              </w:r>
            </w:del>
          </w:p>
        </w:tc>
        <w:tc>
          <w:tcPr>
            <w:tcW w:w="427" w:type="dxa"/>
            <w:vAlign w:val="center"/>
          </w:tcPr>
          <w:p w14:paraId="686D3519" w14:textId="37B2D0F1" w:rsidR="008E1E4C" w:rsidRPr="00837A3E" w:rsidDel="008E1E4C" w:rsidRDefault="008E1E4C" w:rsidP="00E657AF">
            <w:pPr>
              <w:keepNext/>
              <w:spacing w:before="35"/>
              <w:ind w:left="20" w:right="-20"/>
              <w:jc w:val="center"/>
              <w:rPr>
                <w:del w:id="107" w:author="Author"/>
                <w:rFonts w:ascii="Arial" w:eastAsia="Arial" w:hAnsi="Arial" w:cs="Arial"/>
                <w:sz w:val="16"/>
                <w:szCs w:val="16"/>
                <w:lang w:val="en-GB" w:eastAsia="en-US"/>
              </w:rPr>
            </w:pPr>
            <w:del w:id="108" w:author="Author">
              <w:r w:rsidRPr="00837A3E" w:rsidDel="008E1E4C">
                <w:rPr>
                  <w:rFonts w:ascii="Arial" w:eastAsia="Arial" w:hAnsi="Arial" w:cs="Arial"/>
                  <w:spacing w:val="-1"/>
                  <w:sz w:val="16"/>
                  <w:szCs w:val="16"/>
                  <w:lang w:val="en-GB" w:eastAsia="en-US"/>
                </w:rPr>
                <w:delText>15</w:delText>
              </w:r>
              <w:r w:rsidRPr="00837A3E" w:rsidDel="008E1E4C">
                <w:rPr>
                  <w:rFonts w:ascii="Arial" w:eastAsia="Arial" w:hAnsi="Arial" w:cs="Arial"/>
                  <w:sz w:val="16"/>
                  <w:szCs w:val="16"/>
                  <w:lang w:val="en-GB" w:eastAsia="en-US"/>
                </w:rPr>
                <w:delText>5</w:delText>
              </w:r>
            </w:del>
          </w:p>
        </w:tc>
        <w:tc>
          <w:tcPr>
            <w:tcW w:w="427" w:type="dxa"/>
            <w:vAlign w:val="center"/>
          </w:tcPr>
          <w:p w14:paraId="409AF100" w14:textId="2E130DCC" w:rsidR="008E1E4C" w:rsidRPr="00837A3E" w:rsidDel="008E1E4C" w:rsidRDefault="008E1E4C" w:rsidP="00E657AF">
            <w:pPr>
              <w:keepNext/>
              <w:spacing w:before="35"/>
              <w:ind w:left="20" w:right="-20"/>
              <w:jc w:val="center"/>
              <w:rPr>
                <w:del w:id="109" w:author="Author"/>
                <w:rFonts w:ascii="Arial" w:eastAsia="Arial" w:hAnsi="Arial" w:cs="Arial"/>
                <w:sz w:val="16"/>
                <w:szCs w:val="16"/>
                <w:lang w:val="en-GB" w:eastAsia="en-US"/>
              </w:rPr>
            </w:pPr>
            <w:del w:id="110" w:author="Author">
              <w:r w:rsidRPr="00837A3E" w:rsidDel="008E1E4C">
                <w:rPr>
                  <w:rFonts w:ascii="Arial" w:eastAsia="Arial" w:hAnsi="Arial" w:cs="Arial"/>
                  <w:spacing w:val="-1"/>
                  <w:sz w:val="16"/>
                  <w:szCs w:val="16"/>
                  <w:lang w:val="en-GB" w:eastAsia="en-US"/>
                </w:rPr>
                <w:delText>15</w:delText>
              </w:r>
              <w:r w:rsidRPr="00837A3E" w:rsidDel="008E1E4C">
                <w:rPr>
                  <w:rFonts w:ascii="Arial" w:eastAsia="Arial" w:hAnsi="Arial" w:cs="Arial"/>
                  <w:sz w:val="16"/>
                  <w:szCs w:val="16"/>
                  <w:lang w:val="en-GB" w:eastAsia="en-US"/>
                </w:rPr>
                <w:delText>0</w:delText>
              </w:r>
            </w:del>
          </w:p>
        </w:tc>
        <w:tc>
          <w:tcPr>
            <w:tcW w:w="427" w:type="dxa"/>
            <w:vAlign w:val="center"/>
          </w:tcPr>
          <w:p w14:paraId="131C5C94" w14:textId="3393B6A8" w:rsidR="008E1E4C" w:rsidRPr="00837A3E" w:rsidDel="008E1E4C" w:rsidRDefault="008E1E4C" w:rsidP="00E657AF">
            <w:pPr>
              <w:keepNext/>
              <w:spacing w:before="35"/>
              <w:ind w:left="20" w:right="-20"/>
              <w:jc w:val="center"/>
              <w:rPr>
                <w:del w:id="111" w:author="Author"/>
                <w:rFonts w:ascii="Arial" w:eastAsia="Arial" w:hAnsi="Arial" w:cs="Arial"/>
                <w:sz w:val="16"/>
                <w:szCs w:val="16"/>
                <w:lang w:val="en-GB" w:eastAsia="en-US"/>
              </w:rPr>
            </w:pPr>
            <w:del w:id="112" w:author="Author">
              <w:r w:rsidRPr="00837A3E" w:rsidDel="008E1E4C">
                <w:rPr>
                  <w:rFonts w:ascii="Arial" w:eastAsia="Arial" w:hAnsi="Arial" w:cs="Arial"/>
                  <w:spacing w:val="-1"/>
                  <w:sz w:val="16"/>
                  <w:szCs w:val="16"/>
                  <w:lang w:val="en-GB" w:eastAsia="en-US"/>
                </w:rPr>
                <w:delText>13</w:delText>
              </w:r>
              <w:r w:rsidRPr="00837A3E" w:rsidDel="008E1E4C">
                <w:rPr>
                  <w:rFonts w:ascii="Arial" w:eastAsia="Arial" w:hAnsi="Arial" w:cs="Arial"/>
                  <w:sz w:val="16"/>
                  <w:szCs w:val="16"/>
                  <w:lang w:val="en-GB" w:eastAsia="en-US"/>
                </w:rPr>
                <w:delText>8</w:delText>
              </w:r>
            </w:del>
          </w:p>
        </w:tc>
        <w:tc>
          <w:tcPr>
            <w:tcW w:w="427" w:type="dxa"/>
            <w:vAlign w:val="center"/>
          </w:tcPr>
          <w:p w14:paraId="4218497F" w14:textId="6ED38360" w:rsidR="008E1E4C" w:rsidRPr="00837A3E" w:rsidDel="008E1E4C" w:rsidRDefault="008E1E4C" w:rsidP="00E657AF">
            <w:pPr>
              <w:keepNext/>
              <w:spacing w:before="35"/>
              <w:ind w:left="20" w:right="-20"/>
              <w:jc w:val="center"/>
              <w:rPr>
                <w:del w:id="113" w:author="Author"/>
                <w:rFonts w:ascii="Arial" w:eastAsia="Arial" w:hAnsi="Arial" w:cs="Arial"/>
                <w:spacing w:val="-1"/>
                <w:sz w:val="16"/>
                <w:szCs w:val="16"/>
                <w:lang w:val="en-GB" w:eastAsia="en-US"/>
              </w:rPr>
            </w:pPr>
            <w:del w:id="114" w:author="Author">
              <w:r w:rsidRPr="00837A3E" w:rsidDel="008E1E4C">
                <w:rPr>
                  <w:rFonts w:ascii="Arial" w:eastAsia="Arial" w:hAnsi="Arial" w:cs="Arial"/>
                  <w:spacing w:val="-1"/>
                  <w:sz w:val="16"/>
                  <w:szCs w:val="16"/>
                  <w:lang w:val="en-GB" w:eastAsia="en-US"/>
                </w:rPr>
                <w:delText>103</w:delText>
              </w:r>
            </w:del>
          </w:p>
        </w:tc>
        <w:tc>
          <w:tcPr>
            <w:tcW w:w="427" w:type="dxa"/>
            <w:vAlign w:val="center"/>
          </w:tcPr>
          <w:p w14:paraId="38C85BAA" w14:textId="6E0D5C8B" w:rsidR="008E1E4C" w:rsidRPr="00837A3E" w:rsidDel="008E1E4C" w:rsidRDefault="008E1E4C" w:rsidP="00E657AF">
            <w:pPr>
              <w:keepNext/>
              <w:spacing w:before="35"/>
              <w:ind w:left="162" w:right="-20"/>
              <w:rPr>
                <w:del w:id="115" w:author="Author"/>
                <w:rFonts w:ascii="Arial" w:eastAsia="Arial" w:hAnsi="Arial" w:cs="Arial"/>
                <w:spacing w:val="-1"/>
                <w:sz w:val="16"/>
                <w:szCs w:val="16"/>
                <w:lang w:val="en-GB" w:eastAsia="en-US"/>
              </w:rPr>
            </w:pPr>
            <w:del w:id="116" w:author="Author">
              <w:r w:rsidRPr="00837A3E" w:rsidDel="008E1E4C">
                <w:rPr>
                  <w:rFonts w:ascii="Arial" w:eastAsia="Arial" w:hAnsi="Arial" w:cs="Arial"/>
                  <w:spacing w:val="-1"/>
                  <w:sz w:val="16"/>
                  <w:szCs w:val="16"/>
                  <w:lang w:val="en-GB" w:eastAsia="en-US"/>
                </w:rPr>
                <w:delText>77</w:delText>
              </w:r>
            </w:del>
          </w:p>
        </w:tc>
        <w:tc>
          <w:tcPr>
            <w:tcW w:w="427" w:type="dxa"/>
            <w:vAlign w:val="center"/>
          </w:tcPr>
          <w:p w14:paraId="79714A04" w14:textId="59C7E5AD" w:rsidR="008E1E4C" w:rsidRPr="00837A3E" w:rsidDel="008E1E4C" w:rsidRDefault="008E1E4C" w:rsidP="00E657AF">
            <w:pPr>
              <w:keepNext/>
              <w:spacing w:before="35"/>
              <w:ind w:left="162" w:right="-20"/>
              <w:rPr>
                <w:del w:id="117" w:author="Author"/>
                <w:rFonts w:ascii="Arial" w:eastAsia="Arial" w:hAnsi="Arial" w:cs="Arial"/>
                <w:sz w:val="16"/>
                <w:szCs w:val="16"/>
                <w:lang w:val="en-GB" w:eastAsia="en-US"/>
              </w:rPr>
            </w:pPr>
            <w:del w:id="118" w:author="Author">
              <w:r w:rsidRPr="00837A3E" w:rsidDel="008E1E4C">
                <w:rPr>
                  <w:rFonts w:ascii="Arial" w:eastAsia="Arial" w:hAnsi="Arial" w:cs="Arial"/>
                  <w:spacing w:val="-1"/>
                  <w:sz w:val="16"/>
                  <w:szCs w:val="16"/>
                  <w:lang w:val="en-GB" w:eastAsia="en-US"/>
                </w:rPr>
                <w:delText>5</w:delText>
              </w:r>
              <w:r w:rsidRPr="00837A3E" w:rsidDel="008E1E4C">
                <w:rPr>
                  <w:rFonts w:ascii="Arial" w:eastAsia="Arial" w:hAnsi="Arial" w:cs="Arial"/>
                  <w:sz w:val="16"/>
                  <w:szCs w:val="16"/>
                  <w:lang w:val="en-GB" w:eastAsia="en-US"/>
                </w:rPr>
                <w:delText>6</w:delText>
              </w:r>
            </w:del>
          </w:p>
        </w:tc>
        <w:tc>
          <w:tcPr>
            <w:tcW w:w="427" w:type="dxa"/>
            <w:vAlign w:val="center"/>
          </w:tcPr>
          <w:p w14:paraId="0A3183AD" w14:textId="1D74635C" w:rsidR="008E1E4C" w:rsidRPr="00837A3E" w:rsidDel="008E1E4C" w:rsidRDefault="008E1E4C" w:rsidP="00E657AF">
            <w:pPr>
              <w:keepNext/>
              <w:spacing w:before="35"/>
              <w:ind w:left="162" w:right="-20"/>
              <w:rPr>
                <w:del w:id="119" w:author="Author"/>
                <w:rFonts w:ascii="Arial" w:eastAsia="Arial" w:hAnsi="Arial" w:cs="Arial"/>
                <w:sz w:val="16"/>
                <w:szCs w:val="16"/>
                <w:lang w:val="en-GB" w:eastAsia="en-US"/>
              </w:rPr>
            </w:pPr>
            <w:del w:id="120" w:author="Author">
              <w:r w:rsidRPr="00837A3E" w:rsidDel="008E1E4C">
                <w:rPr>
                  <w:rFonts w:ascii="Arial" w:eastAsia="Arial" w:hAnsi="Arial" w:cs="Arial"/>
                  <w:spacing w:val="-1"/>
                  <w:sz w:val="16"/>
                  <w:szCs w:val="16"/>
                  <w:lang w:val="en-GB" w:eastAsia="en-US"/>
                </w:rPr>
                <w:delText>3</w:delText>
              </w:r>
              <w:r w:rsidRPr="00837A3E" w:rsidDel="008E1E4C">
                <w:rPr>
                  <w:rFonts w:ascii="Arial" w:eastAsia="Arial" w:hAnsi="Arial" w:cs="Arial"/>
                  <w:sz w:val="16"/>
                  <w:szCs w:val="16"/>
                  <w:lang w:val="en-GB" w:eastAsia="en-US"/>
                </w:rPr>
                <w:delText>9</w:delText>
              </w:r>
            </w:del>
          </w:p>
        </w:tc>
        <w:tc>
          <w:tcPr>
            <w:tcW w:w="427" w:type="dxa"/>
            <w:vAlign w:val="center"/>
          </w:tcPr>
          <w:p w14:paraId="28954004" w14:textId="7AC907D2" w:rsidR="008E1E4C" w:rsidRPr="00837A3E" w:rsidDel="008E1E4C" w:rsidRDefault="008E1E4C" w:rsidP="00E657AF">
            <w:pPr>
              <w:keepNext/>
              <w:spacing w:before="35"/>
              <w:ind w:left="162" w:right="-20"/>
              <w:rPr>
                <w:del w:id="121" w:author="Author"/>
                <w:rFonts w:ascii="Arial" w:eastAsia="Arial" w:hAnsi="Arial" w:cs="Arial"/>
                <w:sz w:val="16"/>
                <w:szCs w:val="16"/>
                <w:lang w:val="en-GB" w:eastAsia="en-US"/>
              </w:rPr>
            </w:pPr>
            <w:del w:id="122" w:author="Author">
              <w:r w:rsidRPr="00837A3E" w:rsidDel="008E1E4C">
                <w:rPr>
                  <w:rFonts w:ascii="Arial" w:eastAsia="Arial" w:hAnsi="Arial" w:cs="Arial"/>
                  <w:spacing w:val="-1"/>
                  <w:sz w:val="16"/>
                  <w:szCs w:val="16"/>
                  <w:lang w:val="en-GB" w:eastAsia="en-US"/>
                </w:rPr>
                <w:delText>2</w:delText>
              </w:r>
              <w:r w:rsidRPr="00837A3E" w:rsidDel="008E1E4C">
                <w:rPr>
                  <w:rFonts w:ascii="Arial" w:eastAsia="Arial" w:hAnsi="Arial" w:cs="Arial"/>
                  <w:sz w:val="16"/>
                  <w:szCs w:val="16"/>
                  <w:lang w:val="en-GB" w:eastAsia="en-US"/>
                </w:rPr>
                <w:delText>6</w:delText>
              </w:r>
            </w:del>
          </w:p>
        </w:tc>
        <w:tc>
          <w:tcPr>
            <w:tcW w:w="427" w:type="dxa"/>
            <w:vAlign w:val="center"/>
          </w:tcPr>
          <w:p w14:paraId="00C5ADD4" w14:textId="6A4DAE69" w:rsidR="008E1E4C" w:rsidRPr="00837A3E" w:rsidDel="008E1E4C" w:rsidRDefault="008E1E4C" w:rsidP="00E657AF">
            <w:pPr>
              <w:keepNext/>
              <w:spacing w:before="35"/>
              <w:ind w:left="162" w:right="-20"/>
              <w:rPr>
                <w:del w:id="123" w:author="Author"/>
                <w:rFonts w:ascii="Arial" w:eastAsia="Arial" w:hAnsi="Arial" w:cs="Arial"/>
                <w:sz w:val="16"/>
                <w:szCs w:val="16"/>
                <w:lang w:val="en-GB" w:eastAsia="en-US"/>
              </w:rPr>
            </w:pPr>
            <w:del w:id="124" w:author="Author">
              <w:r w:rsidRPr="00837A3E" w:rsidDel="008E1E4C">
                <w:rPr>
                  <w:rFonts w:ascii="Arial" w:eastAsia="Arial" w:hAnsi="Arial" w:cs="Arial"/>
                  <w:spacing w:val="-1"/>
                  <w:sz w:val="16"/>
                  <w:szCs w:val="16"/>
                  <w:lang w:val="en-GB" w:eastAsia="en-US"/>
                </w:rPr>
                <w:delText>1</w:delText>
              </w:r>
              <w:r w:rsidRPr="00837A3E" w:rsidDel="008E1E4C">
                <w:rPr>
                  <w:rFonts w:ascii="Arial" w:eastAsia="Arial" w:hAnsi="Arial" w:cs="Arial"/>
                  <w:sz w:val="16"/>
                  <w:szCs w:val="16"/>
                  <w:lang w:val="en-GB" w:eastAsia="en-US"/>
                </w:rPr>
                <w:delText>8</w:delText>
              </w:r>
            </w:del>
          </w:p>
        </w:tc>
        <w:tc>
          <w:tcPr>
            <w:tcW w:w="427" w:type="dxa"/>
            <w:vAlign w:val="center"/>
          </w:tcPr>
          <w:p w14:paraId="3AAA3F5C" w14:textId="5A845666" w:rsidR="008E1E4C" w:rsidRPr="00837A3E" w:rsidDel="008E1E4C" w:rsidRDefault="008E1E4C" w:rsidP="00E657AF">
            <w:pPr>
              <w:keepNext/>
              <w:spacing w:before="35"/>
              <w:ind w:left="162" w:right="185"/>
              <w:rPr>
                <w:del w:id="125" w:author="Author"/>
                <w:rFonts w:ascii="Arial" w:eastAsia="Arial" w:hAnsi="Arial" w:cs="Arial"/>
                <w:sz w:val="16"/>
                <w:szCs w:val="16"/>
                <w:lang w:val="en-GB" w:eastAsia="en-US"/>
              </w:rPr>
            </w:pPr>
            <w:del w:id="126" w:author="Author">
              <w:r w:rsidRPr="00837A3E" w:rsidDel="008E1E4C">
                <w:rPr>
                  <w:rFonts w:ascii="Arial" w:eastAsia="Arial" w:hAnsi="Arial" w:cs="Arial"/>
                  <w:sz w:val="16"/>
                  <w:szCs w:val="16"/>
                  <w:lang w:val="en-GB" w:eastAsia="en-US"/>
                </w:rPr>
                <w:delText>6</w:delText>
              </w:r>
            </w:del>
          </w:p>
        </w:tc>
        <w:tc>
          <w:tcPr>
            <w:tcW w:w="427" w:type="dxa"/>
            <w:vAlign w:val="center"/>
          </w:tcPr>
          <w:p w14:paraId="304D7FBF" w14:textId="1487D873" w:rsidR="008E1E4C" w:rsidRPr="00837A3E" w:rsidDel="008E1E4C" w:rsidRDefault="008E1E4C" w:rsidP="00E657AF">
            <w:pPr>
              <w:keepNext/>
              <w:spacing w:before="35"/>
              <w:ind w:left="162" w:right="185"/>
              <w:rPr>
                <w:del w:id="127" w:author="Author"/>
                <w:rFonts w:ascii="Arial" w:eastAsia="Arial" w:hAnsi="Arial" w:cs="Arial"/>
                <w:sz w:val="16"/>
                <w:szCs w:val="16"/>
                <w:lang w:val="en-GB" w:eastAsia="en-US"/>
              </w:rPr>
            </w:pPr>
            <w:del w:id="128" w:author="Author">
              <w:r w:rsidRPr="00837A3E" w:rsidDel="008E1E4C">
                <w:rPr>
                  <w:rFonts w:ascii="Arial" w:eastAsia="Arial" w:hAnsi="Arial" w:cs="Arial"/>
                  <w:sz w:val="16"/>
                  <w:szCs w:val="16"/>
                  <w:lang w:val="en-GB" w:eastAsia="en-US"/>
                </w:rPr>
                <w:delText>3</w:delText>
              </w:r>
            </w:del>
          </w:p>
        </w:tc>
        <w:tc>
          <w:tcPr>
            <w:tcW w:w="427" w:type="dxa"/>
            <w:vAlign w:val="center"/>
          </w:tcPr>
          <w:p w14:paraId="282A80BB" w14:textId="7626CA94" w:rsidR="008E1E4C" w:rsidRPr="00837A3E" w:rsidDel="008E1E4C" w:rsidRDefault="008E1E4C" w:rsidP="00E657AF">
            <w:pPr>
              <w:keepNext/>
              <w:spacing w:before="35"/>
              <w:ind w:left="162" w:right="185"/>
              <w:rPr>
                <w:del w:id="129" w:author="Author"/>
                <w:rFonts w:ascii="Arial" w:eastAsia="Arial" w:hAnsi="Arial" w:cs="Arial"/>
                <w:sz w:val="16"/>
                <w:szCs w:val="16"/>
                <w:lang w:val="en-GB" w:eastAsia="en-US"/>
              </w:rPr>
            </w:pPr>
            <w:del w:id="130" w:author="Author">
              <w:r w:rsidRPr="00837A3E" w:rsidDel="008E1E4C">
                <w:rPr>
                  <w:rFonts w:ascii="Arial" w:eastAsia="Arial" w:hAnsi="Arial" w:cs="Arial"/>
                  <w:sz w:val="16"/>
                  <w:szCs w:val="16"/>
                  <w:lang w:val="en-GB" w:eastAsia="en-US"/>
                </w:rPr>
                <w:delText>2</w:delText>
              </w:r>
            </w:del>
          </w:p>
        </w:tc>
        <w:tc>
          <w:tcPr>
            <w:tcW w:w="427" w:type="dxa"/>
            <w:vAlign w:val="center"/>
          </w:tcPr>
          <w:p w14:paraId="01993E35" w14:textId="4A808E65" w:rsidR="008E1E4C" w:rsidRPr="00837A3E" w:rsidDel="008E1E4C" w:rsidRDefault="008E1E4C" w:rsidP="00E657AF">
            <w:pPr>
              <w:keepNext/>
              <w:spacing w:before="35"/>
              <w:ind w:left="162" w:right="-20"/>
              <w:rPr>
                <w:del w:id="131" w:author="Author"/>
                <w:rFonts w:ascii="Arial" w:eastAsia="Arial" w:hAnsi="Arial" w:cs="Arial"/>
                <w:sz w:val="16"/>
                <w:szCs w:val="16"/>
                <w:lang w:val="en-GB" w:eastAsia="en-US"/>
              </w:rPr>
            </w:pPr>
            <w:del w:id="132" w:author="Author">
              <w:r w:rsidRPr="00837A3E" w:rsidDel="008E1E4C">
                <w:rPr>
                  <w:rFonts w:ascii="Arial" w:eastAsia="Arial" w:hAnsi="Arial" w:cs="Arial"/>
                  <w:sz w:val="16"/>
                  <w:szCs w:val="16"/>
                  <w:lang w:val="en-GB" w:eastAsia="en-US"/>
                </w:rPr>
                <w:delText>0</w:delText>
              </w:r>
            </w:del>
          </w:p>
        </w:tc>
      </w:tr>
      <w:tr w:rsidR="008E1E4C" w:rsidRPr="00837A3E" w:rsidDel="008E1E4C" w14:paraId="05D816CA" w14:textId="661C2267" w:rsidTr="00E657AF">
        <w:trPr>
          <w:gridAfter w:val="1"/>
          <w:wAfter w:w="8" w:type="dxa"/>
          <w:cantSplit/>
          <w:trHeight w:hRule="exact" w:val="361"/>
          <w:del w:id="133" w:author="Author"/>
        </w:trPr>
        <w:tc>
          <w:tcPr>
            <w:tcW w:w="1282" w:type="dxa"/>
            <w:vAlign w:val="center"/>
          </w:tcPr>
          <w:p w14:paraId="2A769E52" w14:textId="46CBAA56" w:rsidR="008E1E4C" w:rsidRPr="00837A3E" w:rsidDel="008E1E4C" w:rsidRDefault="008E1E4C" w:rsidP="00E657AF">
            <w:pPr>
              <w:spacing w:before="35"/>
              <w:ind w:left="26" w:right="-20"/>
              <w:rPr>
                <w:del w:id="134" w:author="Author"/>
                <w:rFonts w:ascii="Arial" w:eastAsia="Arial" w:hAnsi="Arial" w:cs="Arial"/>
                <w:sz w:val="16"/>
                <w:szCs w:val="16"/>
                <w:lang w:val="en-GB" w:eastAsia="en-US"/>
              </w:rPr>
            </w:pPr>
            <w:del w:id="135" w:author="Author">
              <w:r w:rsidRPr="00837A3E" w:rsidDel="008E1E4C">
                <w:rPr>
                  <w:rFonts w:ascii="Arial" w:eastAsia="Arial" w:hAnsi="Arial" w:cs="Arial"/>
                  <w:spacing w:val="1"/>
                  <w:sz w:val="16"/>
                  <w:szCs w:val="16"/>
                  <w:lang w:val="en-GB" w:eastAsia="en-US"/>
                </w:rPr>
                <w:delText>Χημειοθεραπεία</w:delText>
              </w:r>
            </w:del>
          </w:p>
        </w:tc>
        <w:tc>
          <w:tcPr>
            <w:tcW w:w="426" w:type="dxa"/>
            <w:vAlign w:val="center"/>
          </w:tcPr>
          <w:p w14:paraId="23A47B3E" w14:textId="55FB73AA" w:rsidR="008E1E4C" w:rsidRPr="00837A3E" w:rsidDel="008E1E4C" w:rsidRDefault="008E1E4C" w:rsidP="00E657AF">
            <w:pPr>
              <w:tabs>
                <w:tab w:val="left" w:pos="780"/>
                <w:tab w:val="left" w:pos="1460"/>
              </w:tabs>
              <w:spacing w:before="35"/>
              <w:ind w:left="20" w:right="-20"/>
              <w:jc w:val="center"/>
              <w:rPr>
                <w:del w:id="136" w:author="Author"/>
                <w:rFonts w:ascii="Arial" w:eastAsia="Arial" w:hAnsi="Arial" w:cs="Arial"/>
                <w:sz w:val="16"/>
                <w:szCs w:val="16"/>
                <w:lang w:val="en-GB" w:eastAsia="en-US"/>
              </w:rPr>
            </w:pPr>
            <w:del w:id="137" w:author="Author">
              <w:r w:rsidRPr="00837A3E" w:rsidDel="008E1E4C">
                <w:rPr>
                  <w:rFonts w:ascii="Arial" w:eastAsia="Arial" w:hAnsi="Arial" w:cs="Arial"/>
                  <w:spacing w:val="-1"/>
                  <w:sz w:val="16"/>
                  <w:szCs w:val="16"/>
                  <w:lang w:val="en-GB" w:eastAsia="en-US"/>
                </w:rPr>
                <w:delText>18</w:delText>
              </w:r>
              <w:r w:rsidRPr="00837A3E" w:rsidDel="008E1E4C">
                <w:rPr>
                  <w:rFonts w:ascii="Arial" w:eastAsia="Arial" w:hAnsi="Arial" w:cs="Arial"/>
                  <w:sz w:val="16"/>
                  <w:szCs w:val="16"/>
                  <w:lang w:val="en-GB" w:eastAsia="en-US"/>
                </w:rPr>
                <w:delText>7</w:delText>
              </w:r>
            </w:del>
          </w:p>
        </w:tc>
        <w:tc>
          <w:tcPr>
            <w:tcW w:w="427" w:type="dxa"/>
            <w:vAlign w:val="center"/>
          </w:tcPr>
          <w:p w14:paraId="7818CFFD" w14:textId="1FC3E292" w:rsidR="008E1E4C" w:rsidRPr="00837A3E" w:rsidDel="008E1E4C" w:rsidRDefault="008E1E4C" w:rsidP="00E657AF">
            <w:pPr>
              <w:spacing w:before="35"/>
              <w:ind w:left="20" w:right="-20"/>
              <w:jc w:val="center"/>
              <w:rPr>
                <w:del w:id="138" w:author="Author"/>
                <w:rFonts w:ascii="Arial" w:eastAsia="Arial" w:hAnsi="Arial" w:cs="Arial"/>
                <w:spacing w:val="-1"/>
                <w:sz w:val="16"/>
                <w:szCs w:val="16"/>
                <w:lang w:val="en-GB" w:eastAsia="en-US"/>
              </w:rPr>
            </w:pPr>
            <w:del w:id="139" w:author="Author">
              <w:r w:rsidRPr="00837A3E" w:rsidDel="008E1E4C">
                <w:rPr>
                  <w:rFonts w:ascii="Arial" w:eastAsia="Arial" w:hAnsi="Arial" w:cs="Arial"/>
                  <w:spacing w:val="-1"/>
                  <w:sz w:val="16"/>
                  <w:szCs w:val="16"/>
                  <w:lang w:val="en-GB" w:eastAsia="en-US"/>
                </w:rPr>
                <w:delText>172</w:delText>
              </w:r>
            </w:del>
          </w:p>
        </w:tc>
        <w:tc>
          <w:tcPr>
            <w:tcW w:w="427" w:type="dxa"/>
            <w:vAlign w:val="center"/>
          </w:tcPr>
          <w:p w14:paraId="6AF00E46" w14:textId="468261C9" w:rsidR="008E1E4C" w:rsidRPr="00837A3E" w:rsidDel="008E1E4C" w:rsidRDefault="008E1E4C" w:rsidP="00E657AF">
            <w:pPr>
              <w:spacing w:before="35"/>
              <w:ind w:left="20" w:right="-20"/>
              <w:jc w:val="center"/>
              <w:rPr>
                <w:del w:id="140" w:author="Author"/>
                <w:rFonts w:ascii="Arial" w:eastAsia="Arial" w:hAnsi="Arial" w:cs="Arial"/>
                <w:spacing w:val="-1"/>
                <w:sz w:val="16"/>
                <w:szCs w:val="16"/>
                <w:lang w:val="en-GB" w:eastAsia="en-US"/>
              </w:rPr>
            </w:pPr>
            <w:del w:id="141" w:author="Author">
              <w:r w:rsidRPr="00837A3E" w:rsidDel="008E1E4C">
                <w:rPr>
                  <w:rFonts w:ascii="Arial" w:eastAsia="Arial" w:hAnsi="Arial" w:cs="Arial"/>
                  <w:spacing w:val="-1"/>
                  <w:sz w:val="16"/>
                  <w:szCs w:val="16"/>
                  <w:lang w:val="en-GB" w:eastAsia="en-US"/>
                </w:rPr>
                <w:delText>161</w:delText>
              </w:r>
            </w:del>
          </w:p>
        </w:tc>
        <w:tc>
          <w:tcPr>
            <w:tcW w:w="427" w:type="dxa"/>
            <w:vAlign w:val="center"/>
          </w:tcPr>
          <w:p w14:paraId="16608CE4" w14:textId="075AE8F3" w:rsidR="008E1E4C" w:rsidRPr="00837A3E" w:rsidDel="008E1E4C" w:rsidRDefault="008E1E4C" w:rsidP="00E657AF">
            <w:pPr>
              <w:spacing w:before="35"/>
              <w:ind w:left="20" w:right="-20"/>
              <w:jc w:val="center"/>
              <w:rPr>
                <w:del w:id="142" w:author="Author"/>
                <w:rFonts w:ascii="Arial" w:eastAsia="Arial" w:hAnsi="Arial" w:cs="Arial"/>
                <w:sz w:val="16"/>
                <w:szCs w:val="16"/>
                <w:lang w:val="en-GB" w:eastAsia="en-US"/>
              </w:rPr>
            </w:pPr>
            <w:del w:id="143" w:author="Author">
              <w:r w:rsidRPr="00837A3E" w:rsidDel="008E1E4C">
                <w:rPr>
                  <w:rFonts w:ascii="Arial" w:eastAsia="Arial" w:hAnsi="Arial" w:cs="Arial"/>
                  <w:spacing w:val="-1"/>
                  <w:sz w:val="16"/>
                  <w:szCs w:val="16"/>
                  <w:lang w:val="en-GB" w:eastAsia="en-US"/>
                </w:rPr>
                <w:delText>15</w:delText>
              </w:r>
              <w:r w:rsidRPr="00837A3E" w:rsidDel="008E1E4C">
                <w:rPr>
                  <w:rFonts w:ascii="Arial" w:eastAsia="Arial" w:hAnsi="Arial" w:cs="Arial"/>
                  <w:sz w:val="16"/>
                  <w:szCs w:val="16"/>
                  <w:lang w:val="en-GB" w:eastAsia="en-US"/>
                </w:rPr>
                <w:delText>0</w:delText>
              </w:r>
            </w:del>
          </w:p>
        </w:tc>
        <w:tc>
          <w:tcPr>
            <w:tcW w:w="427" w:type="dxa"/>
            <w:vAlign w:val="center"/>
          </w:tcPr>
          <w:p w14:paraId="1109CB3E" w14:textId="58098101" w:rsidR="008E1E4C" w:rsidRPr="00837A3E" w:rsidDel="008E1E4C" w:rsidRDefault="008E1E4C" w:rsidP="00E657AF">
            <w:pPr>
              <w:spacing w:before="35"/>
              <w:ind w:left="20" w:right="-20"/>
              <w:jc w:val="center"/>
              <w:rPr>
                <w:del w:id="144" w:author="Author"/>
                <w:rFonts w:ascii="Arial" w:eastAsia="Arial" w:hAnsi="Arial" w:cs="Arial"/>
                <w:sz w:val="16"/>
                <w:szCs w:val="16"/>
                <w:lang w:val="en-GB" w:eastAsia="en-US"/>
              </w:rPr>
            </w:pPr>
            <w:del w:id="145" w:author="Author">
              <w:r w:rsidRPr="00837A3E" w:rsidDel="008E1E4C">
                <w:rPr>
                  <w:rFonts w:ascii="Arial" w:eastAsia="Arial" w:hAnsi="Arial" w:cs="Arial"/>
                  <w:spacing w:val="-1"/>
                  <w:sz w:val="16"/>
                  <w:szCs w:val="16"/>
                  <w:lang w:val="en-GB" w:eastAsia="en-US"/>
                </w:rPr>
                <w:delText>14</w:delText>
              </w:r>
              <w:r w:rsidRPr="00837A3E" w:rsidDel="008E1E4C">
                <w:rPr>
                  <w:rFonts w:ascii="Arial" w:eastAsia="Arial" w:hAnsi="Arial" w:cs="Arial"/>
                  <w:sz w:val="16"/>
                  <w:szCs w:val="16"/>
                  <w:lang w:val="en-GB" w:eastAsia="en-US"/>
                </w:rPr>
                <w:delText>6</w:delText>
              </w:r>
            </w:del>
          </w:p>
        </w:tc>
        <w:tc>
          <w:tcPr>
            <w:tcW w:w="427" w:type="dxa"/>
            <w:vAlign w:val="center"/>
          </w:tcPr>
          <w:p w14:paraId="3FC6B6C8" w14:textId="44975EB6" w:rsidR="008E1E4C" w:rsidRPr="00837A3E" w:rsidDel="008E1E4C" w:rsidRDefault="008E1E4C" w:rsidP="00E657AF">
            <w:pPr>
              <w:spacing w:before="35"/>
              <w:ind w:left="20" w:right="-20"/>
              <w:jc w:val="center"/>
              <w:rPr>
                <w:del w:id="146" w:author="Author"/>
                <w:rFonts w:ascii="Arial" w:eastAsia="Arial" w:hAnsi="Arial" w:cs="Arial"/>
                <w:sz w:val="16"/>
                <w:szCs w:val="16"/>
                <w:lang w:val="en-GB" w:eastAsia="en-US"/>
              </w:rPr>
            </w:pPr>
            <w:del w:id="147" w:author="Author">
              <w:r w:rsidRPr="00837A3E" w:rsidDel="008E1E4C">
                <w:rPr>
                  <w:rFonts w:ascii="Arial" w:eastAsia="Arial" w:hAnsi="Arial" w:cs="Arial"/>
                  <w:spacing w:val="-1"/>
                  <w:sz w:val="16"/>
                  <w:szCs w:val="16"/>
                  <w:lang w:val="en-GB" w:eastAsia="en-US"/>
                </w:rPr>
                <w:delText>14</w:delText>
              </w:r>
              <w:r w:rsidRPr="00837A3E" w:rsidDel="008E1E4C">
                <w:rPr>
                  <w:rFonts w:ascii="Arial" w:eastAsia="Arial" w:hAnsi="Arial" w:cs="Arial"/>
                  <w:sz w:val="16"/>
                  <w:szCs w:val="16"/>
                  <w:lang w:val="en-GB" w:eastAsia="en-US"/>
                </w:rPr>
                <w:delText>1</w:delText>
              </w:r>
            </w:del>
          </w:p>
        </w:tc>
        <w:tc>
          <w:tcPr>
            <w:tcW w:w="427" w:type="dxa"/>
            <w:vAlign w:val="center"/>
          </w:tcPr>
          <w:p w14:paraId="455EE568" w14:textId="6BC71DB1" w:rsidR="008E1E4C" w:rsidRPr="00837A3E" w:rsidDel="008E1E4C" w:rsidRDefault="008E1E4C" w:rsidP="00E657AF">
            <w:pPr>
              <w:spacing w:before="35"/>
              <w:ind w:left="20" w:right="-20"/>
              <w:jc w:val="center"/>
              <w:rPr>
                <w:del w:id="148" w:author="Author"/>
                <w:rFonts w:ascii="Arial" w:eastAsia="Arial" w:hAnsi="Arial" w:cs="Arial"/>
                <w:sz w:val="16"/>
                <w:szCs w:val="16"/>
                <w:lang w:val="en-GB" w:eastAsia="en-US"/>
              </w:rPr>
            </w:pPr>
            <w:del w:id="149" w:author="Author">
              <w:r w:rsidRPr="00837A3E" w:rsidDel="008E1E4C">
                <w:rPr>
                  <w:rFonts w:ascii="Arial" w:eastAsia="Arial" w:hAnsi="Arial" w:cs="Arial"/>
                  <w:spacing w:val="-1"/>
                  <w:sz w:val="16"/>
                  <w:szCs w:val="16"/>
                  <w:lang w:val="en-GB" w:eastAsia="en-US"/>
                </w:rPr>
                <w:delText>13</w:delText>
              </w:r>
              <w:r w:rsidRPr="00837A3E" w:rsidDel="008E1E4C">
                <w:rPr>
                  <w:rFonts w:ascii="Arial" w:eastAsia="Arial" w:hAnsi="Arial" w:cs="Arial"/>
                  <w:sz w:val="16"/>
                  <w:szCs w:val="16"/>
                  <w:lang w:val="en-GB" w:eastAsia="en-US"/>
                </w:rPr>
                <w:delText>4</w:delText>
              </w:r>
            </w:del>
          </w:p>
        </w:tc>
        <w:tc>
          <w:tcPr>
            <w:tcW w:w="427" w:type="dxa"/>
            <w:vAlign w:val="center"/>
          </w:tcPr>
          <w:p w14:paraId="64939CF2" w14:textId="5DE56CA1" w:rsidR="008E1E4C" w:rsidRPr="00837A3E" w:rsidDel="008E1E4C" w:rsidRDefault="008E1E4C" w:rsidP="00E657AF">
            <w:pPr>
              <w:spacing w:before="35"/>
              <w:ind w:left="20" w:right="-20"/>
              <w:jc w:val="center"/>
              <w:rPr>
                <w:del w:id="150" w:author="Author"/>
                <w:rFonts w:ascii="Arial" w:eastAsia="Arial" w:hAnsi="Arial" w:cs="Arial"/>
                <w:sz w:val="16"/>
                <w:szCs w:val="16"/>
                <w:lang w:val="en-GB" w:eastAsia="en-US"/>
              </w:rPr>
            </w:pPr>
            <w:del w:id="151" w:author="Author">
              <w:r w:rsidRPr="00837A3E" w:rsidDel="008E1E4C">
                <w:rPr>
                  <w:rFonts w:ascii="Arial" w:eastAsia="Arial" w:hAnsi="Arial" w:cs="Arial"/>
                  <w:spacing w:val="-1"/>
                  <w:sz w:val="16"/>
                  <w:szCs w:val="16"/>
                  <w:lang w:val="en-GB" w:eastAsia="en-US"/>
                </w:rPr>
                <w:delText>12</w:delText>
              </w:r>
              <w:r w:rsidRPr="00837A3E" w:rsidDel="008E1E4C">
                <w:rPr>
                  <w:rFonts w:ascii="Arial" w:eastAsia="Arial" w:hAnsi="Arial" w:cs="Arial"/>
                  <w:sz w:val="16"/>
                  <w:szCs w:val="16"/>
                  <w:lang w:val="en-GB" w:eastAsia="en-US"/>
                </w:rPr>
                <w:delText>4</w:delText>
              </w:r>
            </w:del>
          </w:p>
        </w:tc>
        <w:tc>
          <w:tcPr>
            <w:tcW w:w="427" w:type="dxa"/>
            <w:vAlign w:val="center"/>
          </w:tcPr>
          <w:p w14:paraId="0DF8EBC6" w14:textId="2270C6F7" w:rsidR="008E1E4C" w:rsidRPr="00837A3E" w:rsidDel="008E1E4C" w:rsidRDefault="008E1E4C" w:rsidP="00E657AF">
            <w:pPr>
              <w:spacing w:before="35"/>
              <w:ind w:left="20" w:right="-20"/>
              <w:jc w:val="center"/>
              <w:rPr>
                <w:del w:id="152" w:author="Author"/>
                <w:rFonts w:ascii="Arial" w:eastAsia="Arial" w:hAnsi="Arial" w:cs="Arial"/>
                <w:spacing w:val="-1"/>
                <w:sz w:val="16"/>
                <w:szCs w:val="16"/>
                <w:lang w:val="en-GB" w:eastAsia="en-US"/>
              </w:rPr>
            </w:pPr>
            <w:del w:id="153" w:author="Author">
              <w:r w:rsidRPr="00837A3E" w:rsidDel="008E1E4C">
                <w:rPr>
                  <w:rFonts w:ascii="Arial" w:eastAsia="Arial" w:hAnsi="Arial" w:cs="Arial"/>
                  <w:spacing w:val="-1"/>
                  <w:sz w:val="16"/>
                  <w:szCs w:val="16"/>
                  <w:lang w:val="en-GB" w:eastAsia="en-US"/>
                </w:rPr>
                <w:delText>97</w:delText>
              </w:r>
            </w:del>
          </w:p>
        </w:tc>
        <w:tc>
          <w:tcPr>
            <w:tcW w:w="427" w:type="dxa"/>
            <w:vAlign w:val="center"/>
          </w:tcPr>
          <w:p w14:paraId="2179C813" w14:textId="67AB0A06" w:rsidR="008E1E4C" w:rsidRPr="00837A3E" w:rsidDel="008E1E4C" w:rsidRDefault="008E1E4C" w:rsidP="00E657AF">
            <w:pPr>
              <w:spacing w:before="35"/>
              <w:ind w:left="162" w:right="-20"/>
              <w:rPr>
                <w:del w:id="154" w:author="Author"/>
                <w:rFonts w:ascii="Arial" w:eastAsia="Arial" w:hAnsi="Arial" w:cs="Arial"/>
                <w:spacing w:val="-1"/>
                <w:sz w:val="16"/>
                <w:szCs w:val="16"/>
                <w:lang w:val="en-GB" w:eastAsia="en-US"/>
              </w:rPr>
            </w:pPr>
            <w:del w:id="155" w:author="Author">
              <w:r w:rsidRPr="00837A3E" w:rsidDel="008E1E4C">
                <w:rPr>
                  <w:rFonts w:ascii="Arial" w:eastAsia="Arial" w:hAnsi="Arial" w:cs="Arial"/>
                  <w:spacing w:val="-1"/>
                  <w:sz w:val="16"/>
                  <w:szCs w:val="16"/>
                  <w:lang w:val="en-GB" w:eastAsia="en-US"/>
                </w:rPr>
                <w:delText>69</w:delText>
              </w:r>
            </w:del>
          </w:p>
        </w:tc>
        <w:tc>
          <w:tcPr>
            <w:tcW w:w="427" w:type="dxa"/>
            <w:vAlign w:val="center"/>
          </w:tcPr>
          <w:p w14:paraId="57FD3CC5" w14:textId="79211585" w:rsidR="008E1E4C" w:rsidRPr="00837A3E" w:rsidDel="008E1E4C" w:rsidRDefault="008E1E4C" w:rsidP="00E657AF">
            <w:pPr>
              <w:spacing w:before="35"/>
              <w:ind w:left="162" w:right="-20"/>
              <w:rPr>
                <w:del w:id="156" w:author="Author"/>
                <w:rFonts w:ascii="Arial" w:eastAsia="Arial" w:hAnsi="Arial" w:cs="Arial"/>
                <w:sz w:val="16"/>
                <w:szCs w:val="16"/>
                <w:lang w:val="en-GB" w:eastAsia="en-US"/>
              </w:rPr>
            </w:pPr>
            <w:del w:id="157" w:author="Author">
              <w:r w:rsidRPr="00837A3E" w:rsidDel="008E1E4C">
                <w:rPr>
                  <w:rFonts w:ascii="Arial" w:eastAsia="Arial" w:hAnsi="Arial" w:cs="Arial"/>
                  <w:spacing w:val="-1"/>
                  <w:sz w:val="16"/>
                  <w:szCs w:val="16"/>
                  <w:lang w:val="en-GB" w:eastAsia="en-US"/>
                </w:rPr>
                <w:delText>4</w:delText>
              </w:r>
              <w:r w:rsidRPr="00837A3E" w:rsidDel="008E1E4C">
                <w:rPr>
                  <w:rFonts w:ascii="Arial" w:eastAsia="Arial" w:hAnsi="Arial" w:cs="Arial"/>
                  <w:sz w:val="16"/>
                  <w:szCs w:val="16"/>
                  <w:lang w:val="en-GB" w:eastAsia="en-US"/>
                </w:rPr>
                <w:delText>9</w:delText>
              </w:r>
            </w:del>
          </w:p>
        </w:tc>
        <w:tc>
          <w:tcPr>
            <w:tcW w:w="427" w:type="dxa"/>
            <w:vAlign w:val="center"/>
          </w:tcPr>
          <w:p w14:paraId="2911306D" w14:textId="29E6B095" w:rsidR="008E1E4C" w:rsidRPr="00837A3E" w:rsidDel="008E1E4C" w:rsidRDefault="008E1E4C" w:rsidP="00E657AF">
            <w:pPr>
              <w:spacing w:before="35"/>
              <w:ind w:left="162" w:right="-20"/>
              <w:rPr>
                <w:del w:id="158" w:author="Author"/>
                <w:rFonts w:ascii="Arial" w:eastAsia="Arial" w:hAnsi="Arial" w:cs="Arial"/>
                <w:sz w:val="16"/>
                <w:szCs w:val="16"/>
                <w:lang w:val="en-GB" w:eastAsia="en-US"/>
              </w:rPr>
            </w:pPr>
            <w:del w:id="159" w:author="Author">
              <w:r w:rsidRPr="00837A3E" w:rsidDel="008E1E4C">
                <w:rPr>
                  <w:rFonts w:ascii="Arial" w:eastAsia="Arial" w:hAnsi="Arial" w:cs="Arial"/>
                  <w:spacing w:val="-1"/>
                  <w:sz w:val="16"/>
                  <w:szCs w:val="16"/>
                  <w:lang w:val="en-GB" w:eastAsia="en-US"/>
                </w:rPr>
                <w:delText>3</w:delText>
              </w:r>
              <w:r w:rsidRPr="00837A3E" w:rsidDel="008E1E4C">
                <w:rPr>
                  <w:rFonts w:ascii="Arial" w:eastAsia="Arial" w:hAnsi="Arial" w:cs="Arial"/>
                  <w:sz w:val="16"/>
                  <w:szCs w:val="16"/>
                  <w:lang w:val="en-GB" w:eastAsia="en-US"/>
                </w:rPr>
                <w:delText>5</w:delText>
              </w:r>
            </w:del>
          </w:p>
        </w:tc>
        <w:tc>
          <w:tcPr>
            <w:tcW w:w="427" w:type="dxa"/>
            <w:vAlign w:val="center"/>
          </w:tcPr>
          <w:p w14:paraId="137B9DCB" w14:textId="0243B14F" w:rsidR="008E1E4C" w:rsidRPr="00837A3E" w:rsidDel="008E1E4C" w:rsidRDefault="008E1E4C" w:rsidP="00E657AF">
            <w:pPr>
              <w:spacing w:before="35"/>
              <w:ind w:left="162" w:right="-20"/>
              <w:rPr>
                <w:del w:id="160" w:author="Author"/>
                <w:rFonts w:ascii="Arial" w:eastAsia="Arial" w:hAnsi="Arial" w:cs="Arial"/>
                <w:sz w:val="16"/>
                <w:szCs w:val="16"/>
                <w:lang w:val="en-GB" w:eastAsia="en-US"/>
              </w:rPr>
            </w:pPr>
            <w:del w:id="161" w:author="Author">
              <w:r w:rsidRPr="00837A3E" w:rsidDel="008E1E4C">
                <w:rPr>
                  <w:rFonts w:ascii="Arial" w:eastAsia="Arial" w:hAnsi="Arial" w:cs="Arial"/>
                  <w:spacing w:val="-1"/>
                  <w:sz w:val="16"/>
                  <w:szCs w:val="16"/>
                  <w:lang w:val="en-GB" w:eastAsia="en-US"/>
                </w:rPr>
                <w:delText>1</w:delText>
              </w:r>
              <w:r w:rsidRPr="00837A3E" w:rsidDel="008E1E4C">
                <w:rPr>
                  <w:rFonts w:ascii="Arial" w:eastAsia="Arial" w:hAnsi="Arial" w:cs="Arial"/>
                  <w:sz w:val="16"/>
                  <w:szCs w:val="16"/>
                  <w:lang w:val="en-GB" w:eastAsia="en-US"/>
                </w:rPr>
                <w:delText>9</w:delText>
              </w:r>
            </w:del>
          </w:p>
        </w:tc>
        <w:tc>
          <w:tcPr>
            <w:tcW w:w="427" w:type="dxa"/>
            <w:vAlign w:val="center"/>
          </w:tcPr>
          <w:p w14:paraId="08612035" w14:textId="157FD9C0" w:rsidR="008E1E4C" w:rsidRPr="00837A3E" w:rsidDel="008E1E4C" w:rsidRDefault="008E1E4C" w:rsidP="00E657AF">
            <w:pPr>
              <w:spacing w:before="35"/>
              <w:ind w:left="162" w:right="-20"/>
              <w:rPr>
                <w:del w:id="162" w:author="Author"/>
                <w:rFonts w:ascii="Arial" w:eastAsia="Arial" w:hAnsi="Arial" w:cs="Arial"/>
                <w:sz w:val="16"/>
                <w:szCs w:val="16"/>
                <w:lang w:val="en-GB" w:eastAsia="en-US"/>
              </w:rPr>
            </w:pPr>
            <w:del w:id="163" w:author="Author">
              <w:r w:rsidRPr="00837A3E" w:rsidDel="008E1E4C">
                <w:rPr>
                  <w:rFonts w:ascii="Arial" w:eastAsia="Arial" w:hAnsi="Arial" w:cs="Arial"/>
                  <w:spacing w:val="-1"/>
                  <w:sz w:val="16"/>
                  <w:szCs w:val="16"/>
                  <w:lang w:val="en-GB" w:eastAsia="en-US"/>
                </w:rPr>
                <w:delText>1</w:delText>
              </w:r>
              <w:r w:rsidRPr="00837A3E" w:rsidDel="008E1E4C">
                <w:rPr>
                  <w:rFonts w:ascii="Arial" w:eastAsia="Arial" w:hAnsi="Arial" w:cs="Arial"/>
                  <w:sz w:val="16"/>
                  <w:szCs w:val="16"/>
                  <w:lang w:val="en-GB" w:eastAsia="en-US"/>
                </w:rPr>
                <w:delText>0</w:delText>
              </w:r>
            </w:del>
          </w:p>
        </w:tc>
        <w:tc>
          <w:tcPr>
            <w:tcW w:w="427" w:type="dxa"/>
            <w:vAlign w:val="center"/>
          </w:tcPr>
          <w:p w14:paraId="111D5238" w14:textId="4C317E90" w:rsidR="008E1E4C" w:rsidRPr="00837A3E" w:rsidDel="008E1E4C" w:rsidRDefault="008E1E4C" w:rsidP="00E657AF">
            <w:pPr>
              <w:spacing w:before="35"/>
              <w:ind w:left="162" w:right="185"/>
              <w:rPr>
                <w:del w:id="164" w:author="Author"/>
                <w:rFonts w:ascii="Arial" w:eastAsia="Arial" w:hAnsi="Arial" w:cs="Arial"/>
                <w:sz w:val="16"/>
                <w:szCs w:val="16"/>
                <w:lang w:val="en-GB" w:eastAsia="en-US"/>
              </w:rPr>
            </w:pPr>
            <w:del w:id="165" w:author="Author">
              <w:r w:rsidRPr="00837A3E" w:rsidDel="008E1E4C">
                <w:rPr>
                  <w:rFonts w:ascii="Arial" w:eastAsia="Arial" w:hAnsi="Arial" w:cs="Arial"/>
                  <w:sz w:val="16"/>
                  <w:szCs w:val="16"/>
                  <w:lang w:val="en-GB" w:eastAsia="en-US"/>
                </w:rPr>
                <w:delText>5</w:delText>
              </w:r>
            </w:del>
          </w:p>
        </w:tc>
        <w:tc>
          <w:tcPr>
            <w:tcW w:w="427" w:type="dxa"/>
            <w:vAlign w:val="center"/>
          </w:tcPr>
          <w:p w14:paraId="2CE7F454" w14:textId="70C4F99B" w:rsidR="008E1E4C" w:rsidRPr="00837A3E" w:rsidDel="008E1E4C" w:rsidRDefault="008E1E4C" w:rsidP="00E657AF">
            <w:pPr>
              <w:spacing w:before="35"/>
              <w:ind w:left="162" w:right="185"/>
              <w:rPr>
                <w:del w:id="166" w:author="Author"/>
                <w:rFonts w:ascii="Arial" w:eastAsia="Arial" w:hAnsi="Arial" w:cs="Arial"/>
                <w:sz w:val="16"/>
                <w:szCs w:val="16"/>
                <w:lang w:val="en-GB" w:eastAsia="en-US"/>
              </w:rPr>
            </w:pPr>
            <w:del w:id="167" w:author="Author">
              <w:r w:rsidRPr="00837A3E" w:rsidDel="008E1E4C">
                <w:rPr>
                  <w:rFonts w:ascii="Arial" w:eastAsia="Arial" w:hAnsi="Arial" w:cs="Arial"/>
                  <w:sz w:val="16"/>
                  <w:szCs w:val="16"/>
                  <w:lang w:val="en-GB" w:eastAsia="en-US"/>
                </w:rPr>
                <w:delText>1</w:delText>
              </w:r>
            </w:del>
          </w:p>
        </w:tc>
        <w:tc>
          <w:tcPr>
            <w:tcW w:w="427" w:type="dxa"/>
            <w:vAlign w:val="center"/>
          </w:tcPr>
          <w:p w14:paraId="59950704" w14:textId="14063610" w:rsidR="008E1E4C" w:rsidRPr="00837A3E" w:rsidDel="008E1E4C" w:rsidRDefault="008E1E4C" w:rsidP="00E657AF">
            <w:pPr>
              <w:spacing w:before="35"/>
              <w:ind w:left="162" w:right="185"/>
              <w:rPr>
                <w:del w:id="168" w:author="Author"/>
                <w:rFonts w:ascii="Arial" w:eastAsia="Arial" w:hAnsi="Arial" w:cs="Arial"/>
                <w:sz w:val="16"/>
                <w:szCs w:val="16"/>
                <w:lang w:val="en-GB" w:eastAsia="en-US"/>
              </w:rPr>
            </w:pPr>
            <w:del w:id="169" w:author="Author">
              <w:r w:rsidRPr="00837A3E" w:rsidDel="008E1E4C">
                <w:rPr>
                  <w:rFonts w:ascii="Arial" w:eastAsia="Arial" w:hAnsi="Arial" w:cs="Arial"/>
                  <w:sz w:val="16"/>
                  <w:szCs w:val="16"/>
                  <w:lang w:val="en-GB" w:eastAsia="en-US"/>
                </w:rPr>
                <w:delText>0</w:delText>
              </w:r>
            </w:del>
          </w:p>
        </w:tc>
        <w:tc>
          <w:tcPr>
            <w:tcW w:w="427" w:type="dxa"/>
            <w:vAlign w:val="center"/>
          </w:tcPr>
          <w:p w14:paraId="453B0FC0" w14:textId="480AEC68" w:rsidR="008E1E4C" w:rsidRPr="00837A3E" w:rsidDel="008E1E4C" w:rsidRDefault="008E1E4C" w:rsidP="00E657AF">
            <w:pPr>
              <w:spacing w:before="35"/>
              <w:ind w:left="162" w:right="-20"/>
              <w:rPr>
                <w:del w:id="170" w:author="Author"/>
                <w:rFonts w:ascii="Arial" w:eastAsia="Arial" w:hAnsi="Arial" w:cs="Arial"/>
                <w:sz w:val="16"/>
                <w:szCs w:val="16"/>
                <w:lang w:val="en-GB" w:eastAsia="en-US"/>
              </w:rPr>
            </w:pPr>
            <w:del w:id="171" w:author="Author">
              <w:r w:rsidRPr="00837A3E" w:rsidDel="008E1E4C">
                <w:rPr>
                  <w:rFonts w:ascii="Arial" w:eastAsia="Arial" w:hAnsi="Arial" w:cs="Arial"/>
                  <w:sz w:val="16"/>
                  <w:szCs w:val="16"/>
                  <w:lang w:val="en-GB" w:eastAsia="en-US"/>
                </w:rPr>
                <w:delText>0</w:delText>
              </w:r>
            </w:del>
          </w:p>
        </w:tc>
      </w:tr>
    </w:tbl>
    <w:p w14:paraId="727689E5" w14:textId="2B487589" w:rsidR="008E1E4C" w:rsidRPr="008E1E4C" w:rsidRDefault="008E1E4C" w:rsidP="00BE749E">
      <w:pPr>
        <w:keepNext/>
        <w:keepLines/>
        <w:tabs>
          <w:tab w:val="clear" w:pos="567"/>
        </w:tabs>
        <w:spacing w:line="240" w:lineRule="auto"/>
        <w:ind w:left="1134" w:hanging="1134"/>
        <w:rPr>
          <w:ins w:id="172" w:author="Author"/>
          <w:rFonts w:eastAsia="MS Gothic"/>
          <w:b/>
          <w:szCs w:val="22"/>
          <w:lang w:val="en-GB" w:eastAsia="zh-CN"/>
        </w:rPr>
      </w:pPr>
      <w:ins w:id="173" w:author="Author">
        <w:r>
          <w:rPr>
            <w:noProof/>
            <w14:ligatures w14:val="standardContextual"/>
          </w:rPr>
          <mc:AlternateContent>
            <mc:Choice Requires="wpg">
              <w:drawing>
                <wp:anchor distT="0" distB="0" distL="114300" distR="114300" simplePos="0" relativeHeight="251695104" behindDoc="0" locked="0" layoutInCell="1" allowOverlap="1" wp14:anchorId="266FE22B" wp14:editId="1668219C">
                  <wp:simplePos x="0" y="0"/>
                  <wp:positionH relativeFrom="margin">
                    <wp:posOffset>-659393</wp:posOffset>
                  </wp:positionH>
                  <wp:positionV relativeFrom="paragraph">
                    <wp:posOffset>183419</wp:posOffset>
                  </wp:positionV>
                  <wp:extent cx="6499860" cy="3108980"/>
                  <wp:effectExtent l="0" t="0" r="0" b="0"/>
                  <wp:wrapSquare wrapText="bothSides"/>
                  <wp:docPr id="1233701338" name="Group 3"/>
                  <wp:cNvGraphicFramePr/>
                  <a:graphic xmlns:a="http://schemas.openxmlformats.org/drawingml/2006/main">
                    <a:graphicData uri="http://schemas.microsoft.com/office/word/2010/wordprocessingGroup">
                      <wpg:wgp>
                        <wpg:cNvGrpSpPr/>
                        <wpg:grpSpPr>
                          <a:xfrm>
                            <a:off x="0" y="0"/>
                            <a:ext cx="6499860" cy="3108980"/>
                            <a:chOff x="0" y="-112723"/>
                            <a:chExt cx="6499887" cy="3110236"/>
                          </a:xfrm>
                        </wpg:grpSpPr>
                        <pic:pic xmlns:pic="http://schemas.openxmlformats.org/drawingml/2006/picture">
                          <pic:nvPicPr>
                            <pic:cNvPr id="1473161564" name="Picture 1" descr="A graph with numbers and a lin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952485728" name="Text Box 2"/>
                          <wps:cNvSpPr txBox="1">
                            <a:spLocks noChangeArrowheads="1"/>
                          </wps:cNvSpPr>
                          <wps:spPr bwMode="auto">
                            <a:xfrm rot="16200000">
                              <a:off x="-273510" y="848495"/>
                              <a:ext cx="2297722" cy="375286"/>
                            </a:xfrm>
                            <a:prstGeom prst="rect">
                              <a:avLst/>
                            </a:prstGeom>
                            <a:noFill/>
                            <a:ln w="9525">
                              <a:noFill/>
                              <a:miter lim="800000"/>
                              <a:headEnd/>
                              <a:tailEnd/>
                            </a:ln>
                          </wps:spPr>
                          <wps:txbx>
                            <w:txbxContent>
                              <w:p w14:paraId="69F5D044" w14:textId="43288F6A" w:rsidR="002845FB" w:rsidRPr="0074001B" w:rsidRDefault="002845FB" w:rsidP="008E1E4C">
                                <w:pPr>
                                  <w:spacing w:line="216" w:lineRule="exact"/>
                                  <w:ind w:left="20" w:right="-49"/>
                                  <w:jc w:val="center"/>
                                  <w:rPr>
                                    <w:rFonts w:ascii="Arial" w:hAnsi="Arial" w:cs="Arial"/>
                                    <w:sz w:val="20"/>
                                    <w:lang w:val="de-CH"/>
                                  </w:rPr>
                                </w:pPr>
                                <w:ins w:id="174" w:author="Author">
                                  <w:r w:rsidRPr="008E1E4C">
                                    <w:rPr>
                                      <w:rFonts w:ascii="Arial" w:eastAsia="Arial" w:hAnsi="Arial" w:cs="Arial"/>
                                      <w:spacing w:val="2"/>
                                      <w:sz w:val="20"/>
                                    </w:rPr>
                                    <w:t>Πιθανότητα (%) μη εμφάνισης συμβάντων</w:t>
                                  </w:r>
                                </w:ins>
                              </w:p>
                            </w:txbxContent>
                          </wps:txbx>
                          <wps:bodyPr rot="0" vert="horz" wrap="square" lIns="91440" tIns="45720" rIns="91440" bIns="45720" anchor="t" anchorCtr="0">
                            <a:spAutoFit/>
                          </wps:bodyPr>
                        </wps:wsp>
                        <wps:wsp>
                          <wps:cNvPr id="51363004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3F46C1B9" w14:textId="5F101544" w:rsidR="002845FB" w:rsidRPr="0074001B" w:rsidRDefault="00B22139" w:rsidP="002845FB">
                                <w:pPr>
                                  <w:spacing w:line="200" w:lineRule="atLeast"/>
                                  <w:rPr>
                                    <w:ins w:id="175" w:author="Author"/>
                                    <w:rFonts w:ascii="Arial" w:hAnsi="Arial" w:cs="Arial"/>
                                    <w:sz w:val="16"/>
                                    <w:szCs w:val="16"/>
                                    <w:lang w:val="en-US"/>
                                  </w:rPr>
                                </w:pPr>
                                <w:ins w:id="176" w:author="Author">
                                  <w:r w:rsidRPr="00B22139">
                                    <w:rPr>
                                      <w:rFonts w:ascii="Arial" w:hAnsi="Arial" w:cs="Arial"/>
                                      <w:sz w:val="16"/>
                                      <w:szCs w:val="16"/>
                                    </w:rPr>
                                    <w:t xml:space="preserve">Αναλογία κινδύνου </w:t>
                                  </w:r>
                                  <w:r w:rsidR="00006AAE" w:rsidRPr="0074001B">
                                    <w:rPr>
                                      <w:rFonts w:ascii="Arial" w:hAnsi="Arial" w:cs="Arial"/>
                                      <w:sz w:val="16"/>
                                      <w:szCs w:val="16"/>
                                      <w:lang w:val="en-US"/>
                                    </w:rPr>
                                    <w:t xml:space="preserve">= </w:t>
                                  </w:r>
                                  <w:r w:rsidR="00006AAE">
                                    <w:rPr>
                                      <w:rFonts w:ascii="Arial" w:hAnsi="Arial" w:cs="Arial"/>
                                      <w:sz w:val="16"/>
                                      <w:szCs w:val="16"/>
                                      <w:lang w:val="en-US"/>
                                    </w:rPr>
                                    <w:t>0</w:t>
                                  </w:r>
                                  <w:r w:rsidR="00006AAE">
                                    <w:rPr>
                                      <w:rFonts w:ascii="Arial" w:hAnsi="Arial" w:cs="Arial"/>
                                      <w:sz w:val="16"/>
                                      <w:szCs w:val="16"/>
                                    </w:rPr>
                                    <w:t>,</w:t>
                                  </w:r>
                                  <w:r w:rsidR="00006AAE">
                                    <w:rPr>
                                      <w:rFonts w:ascii="Arial" w:hAnsi="Arial" w:cs="Arial"/>
                                      <w:sz w:val="16"/>
                                      <w:szCs w:val="16"/>
                                      <w:lang w:val="en-US"/>
                                    </w:rPr>
                                    <w:t>76</w:t>
                                  </w:r>
                                </w:ins>
                              </w:p>
                              <w:p w14:paraId="24CEF4D9" w14:textId="77777777" w:rsidR="00006AAE" w:rsidRPr="0074001B" w:rsidRDefault="00006AAE" w:rsidP="00006AAE">
                                <w:pPr>
                                  <w:spacing w:line="200" w:lineRule="atLeast"/>
                                  <w:rPr>
                                    <w:ins w:id="177" w:author="Author"/>
                                    <w:rFonts w:ascii="Arial" w:hAnsi="Arial" w:cs="Arial"/>
                                    <w:sz w:val="16"/>
                                    <w:szCs w:val="16"/>
                                    <w:lang w:val="en-US"/>
                                  </w:rPr>
                                </w:pPr>
                                <w:ins w:id="178" w:author="Author">
                                  <w:r w:rsidRPr="0074001B">
                                    <w:rPr>
                                      <w:rFonts w:ascii="Arial" w:hAnsi="Arial" w:cs="Arial"/>
                                      <w:sz w:val="16"/>
                                      <w:szCs w:val="16"/>
                                      <w:lang w:val="en-US"/>
                                    </w:rPr>
                                    <w:t>95% CI (0</w:t>
                                  </w:r>
                                  <w:r>
                                    <w:rPr>
                                      <w:rFonts w:ascii="Arial" w:hAnsi="Arial" w:cs="Arial"/>
                                      <w:sz w:val="16"/>
                                      <w:szCs w:val="16"/>
                                    </w:rPr>
                                    <w:t>,</w:t>
                                  </w:r>
                                  <w:r>
                                    <w:rPr>
                                      <w:rFonts w:ascii="Arial" w:hAnsi="Arial" w:cs="Arial"/>
                                      <w:sz w:val="16"/>
                                      <w:szCs w:val="16"/>
                                      <w:lang w:val="en-US"/>
                                    </w:rPr>
                                    <w:t>59, 0</w:t>
                                  </w:r>
                                  <w:r>
                                    <w:rPr>
                                      <w:rFonts w:ascii="Arial" w:hAnsi="Arial" w:cs="Arial"/>
                                      <w:sz w:val="16"/>
                                      <w:szCs w:val="16"/>
                                    </w:rPr>
                                    <w:t>,</w:t>
                                  </w:r>
                                  <w:r>
                                    <w:rPr>
                                      <w:rFonts w:ascii="Arial" w:hAnsi="Arial" w:cs="Arial"/>
                                      <w:sz w:val="16"/>
                                      <w:szCs w:val="16"/>
                                      <w:lang w:val="en-US"/>
                                    </w:rPr>
                                    <w:t>99</w:t>
                                  </w:r>
                                  <w:r w:rsidRPr="0074001B">
                                    <w:rPr>
                                      <w:rFonts w:ascii="Arial" w:hAnsi="Arial" w:cs="Arial"/>
                                      <w:sz w:val="16"/>
                                      <w:szCs w:val="16"/>
                                      <w:lang w:val="en-US"/>
                                    </w:rPr>
                                    <w:t>)</w:t>
                                  </w:r>
                                </w:ins>
                              </w:p>
                              <w:p w14:paraId="71480D6D" w14:textId="5F042AC0" w:rsidR="00B22139" w:rsidRPr="00B22139" w:rsidRDefault="00B22139" w:rsidP="00B22139">
                                <w:pPr>
                                  <w:spacing w:line="200" w:lineRule="atLeast"/>
                                  <w:rPr>
                                    <w:ins w:id="179" w:author="Author"/>
                                    <w:rFonts w:ascii="Arial" w:hAnsi="Arial" w:cs="Arial"/>
                                    <w:sz w:val="16"/>
                                    <w:szCs w:val="16"/>
                                  </w:rPr>
                                </w:pPr>
                                <w:ins w:id="180" w:author="Author">
                                  <w:r w:rsidRPr="00B22139">
                                    <w:rPr>
                                      <w:rFonts w:ascii="Arial" w:hAnsi="Arial" w:cs="Arial"/>
                                      <w:sz w:val="16"/>
                                      <w:szCs w:val="16"/>
                                    </w:rPr>
                                    <w:t>Διάμεσα Kaplan-Meier (95% CI) (</w:t>
                                  </w:r>
                                  <w:r w:rsidR="008E1E4C">
                                    <w:rPr>
                                      <w:rFonts w:ascii="Arial" w:hAnsi="Arial" w:cs="Arial"/>
                                      <w:sz w:val="16"/>
                                      <w:szCs w:val="16"/>
                                    </w:rPr>
                                    <w:t>Μ</w:t>
                                  </w:r>
                                  <w:r w:rsidRPr="00B22139">
                                    <w:rPr>
                                      <w:rFonts w:ascii="Arial" w:hAnsi="Arial" w:cs="Arial"/>
                                      <w:sz w:val="16"/>
                                      <w:szCs w:val="16"/>
                                    </w:rPr>
                                    <w:t>ήνες)</w:t>
                                  </w:r>
                                </w:ins>
                              </w:p>
                              <w:p w14:paraId="226ACD43" w14:textId="682984FC" w:rsidR="00006AAE" w:rsidRPr="0074001B" w:rsidRDefault="008E1E4C" w:rsidP="00006AAE">
                                <w:pPr>
                                  <w:spacing w:line="200" w:lineRule="atLeast"/>
                                  <w:rPr>
                                    <w:ins w:id="181" w:author="Author"/>
                                    <w:rFonts w:ascii="Arial" w:hAnsi="Arial" w:cs="Arial"/>
                                    <w:sz w:val="16"/>
                                    <w:szCs w:val="16"/>
                                    <w:lang w:val="en-US"/>
                                  </w:rPr>
                                </w:pPr>
                                <w:ins w:id="182" w:author="Author">
                                  <w:r>
                                    <w:rPr>
                                      <w:rFonts w:ascii="Arial" w:hAnsi="Arial" w:cs="Arial"/>
                                      <w:sz w:val="16"/>
                                      <w:szCs w:val="16"/>
                                      <w:lang w:val="en-US"/>
                                    </w:rPr>
                                    <w:t>c</w:t>
                                  </w:r>
                                  <w:r w:rsidR="00006AAE" w:rsidRPr="0074001B">
                                    <w:rPr>
                                      <w:rFonts w:ascii="Arial" w:hAnsi="Arial" w:cs="Arial"/>
                                      <w:sz w:val="16"/>
                                      <w:szCs w:val="16"/>
                                      <w:lang w:val="en-US"/>
                                    </w:rPr>
                                    <w:t xml:space="preserve">eritinib 750 mg: </w:t>
                                  </w:r>
                                  <w:r w:rsidR="00006AAE">
                                    <w:rPr>
                                      <w:rFonts w:ascii="Arial" w:hAnsi="Arial" w:cs="Arial"/>
                                      <w:sz w:val="16"/>
                                      <w:szCs w:val="16"/>
                                      <w:lang w:val="en-US"/>
                                    </w:rPr>
                                    <w:t>62</w:t>
                                  </w:r>
                                  <w:r w:rsidR="00006AAE">
                                    <w:rPr>
                                      <w:rFonts w:ascii="Arial" w:hAnsi="Arial" w:cs="Arial"/>
                                      <w:sz w:val="16"/>
                                      <w:szCs w:val="16"/>
                                    </w:rPr>
                                    <w:t>,</w:t>
                                  </w:r>
                                  <w:r w:rsidR="00006AAE">
                                    <w:rPr>
                                      <w:rFonts w:ascii="Arial" w:hAnsi="Arial" w:cs="Arial"/>
                                      <w:sz w:val="16"/>
                                      <w:szCs w:val="16"/>
                                      <w:lang w:val="en-US"/>
                                    </w:rPr>
                                    <w:t>9</w:t>
                                  </w:r>
                                  <w:r w:rsidR="00006AAE" w:rsidRPr="0074001B">
                                    <w:rPr>
                                      <w:rFonts w:ascii="Arial" w:hAnsi="Arial" w:cs="Arial"/>
                                      <w:sz w:val="16"/>
                                      <w:szCs w:val="16"/>
                                      <w:lang w:val="en-US"/>
                                    </w:rPr>
                                    <w:t xml:space="preserve"> (</w:t>
                                  </w:r>
                                  <w:r w:rsidR="00006AAE">
                                    <w:rPr>
                                      <w:rFonts w:ascii="Arial" w:hAnsi="Arial" w:cs="Arial"/>
                                      <w:sz w:val="16"/>
                                      <w:szCs w:val="16"/>
                                      <w:lang w:val="en-US"/>
                                    </w:rPr>
                                    <w:t>44</w:t>
                                  </w:r>
                                  <w:r w:rsidR="00006AAE">
                                    <w:rPr>
                                      <w:rFonts w:ascii="Arial" w:hAnsi="Arial" w:cs="Arial"/>
                                      <w:sz w:val="16"/>
                                      <w:szCs w:val="16"/>
                                    </w:rPr>
                                    <w:t>,</w:t>
                                  </w:r>
                                  <w:r w:rsidR="00006AAE">
                                    <w:rPr>
                                      <w:rFonts w:ascii="Arial" w:hAnsi="Arial" w:cs="Arial"/>
                                      <w:sz w:val="16"/>
                                      <w:szCs w:val="16"/>
                                      <w:lang w:val="en-US"/>
                                    </w:rPr>
                                    <w:t>2</w:t>
                                  </w:r>
                                  <w:r w:rsidR="00006AAE" w:rsidRPr="0074001B">
                                    <w:rPr>
                                      <w:rFonts w:ascii="Arial" w:hAnsi="Arial" w:cs="Arial"/>
                                      <w:sz w:val="16"/>
                                      <w:szCs w:val="16"/>
                                      <w:lang w:val="en-US"/>
                                    </w:rPr>
                                    <w:t xml:space="preserve">, </w:t>
                                  </w:r>
                                  <w:r w:rsidR="00006AAE">
                                    <w:rPr>
                                      <w:rFonts w:ascii="Arial" w:hAnsi="Arial" w:cs="Arial"/>
                                      <w:sz w:val="16"/>
                                      <w:szCs w:val="16"/>
                                      <w:lang w:val="en-US"/>
                                    </w:rPr>
                                    <w:t>77</w:t>
                                  </w:r>
                                  <w:r w:rsidR="00006AAE">
                                    <w:rPr>
                                      <w:rFonts w:ascii="Arial" w:hAnsi="Arial" w:cs="Arial"/>
                                      <w:sz w:val="16"/>
                                      <w:szCs w:val="16"/>
                                    </w:rPr>
                                    <w:t>,</w:t>
                                  </w:r>
                                  <w:r w:rsidR="00006AAE">
                                    <w:rPr>
                                      <w:rFonts w:ascii="Arial" w:hAnsi="Arial" w:cs="Arial"/>
                                      <w:sz w:val="16"/>
                                      <w:szCs w:val="16"/>
                                      <w:lang w:val="en-US"/>
                                    </w:rPr>
                                    <w:t>6</w:t>
                                  </w:r>
                                  <w:r w:rsidR="00006AAE" w:rsidRPr="0074001B">
                                    <w:rPr>
                                      <w:rFonts w:ascii="Arial" w:hAnsi="Arial" w:cs="Arial"/>
                                      <w:sz w:val="16"/>
                                      <w:szCs w:val="16"/>
                                      <w:lang w:val="en-US"/>
                                    </w:rPr>
                                    <w:t>)</w:t>
                                  </w:r>
                                </w:ins>
                              </w:p>
                              <w:p w14:paraId="765158E8" w14:textId="7C2A1F04" w:rsidR="00006AAE" w:rsidRPr="0074001B" w:rsidRDefault="00006AAE" w:rsidP="00006AAE">
                                <w:pPr>
                                  <w:spacing w:line="200" w:lineRule="atLeast"/>
                                  <w:rPr>
                                    <w:ins w:id="183" w:author="Author"/>
                                    <w:rFonts w:ascii="Arial" w:hAnsi="Arial" w:cs="Arial"/>
                                    <w:sz w:val="16"/>
                                    <w:szCs w:val="16"/>
                                    <w:lang w:val="en-US"/>
                                  </w:rPr>
                                </w:pPr>
                                <w:ins w:id="184" w:author="Author">
                                  <w:r>
                                    <w:rPr>
                                      <w:rFonts w:ascii="Arial" w:hAnsi="Arial" w:cs="Arial"/>
                                      <w:sz w:val="16"/>
                                      <w:szCs w:val="16"/>
                                    </w:rPr>
                                    <w:t>Χημειοθεραπεία</w:t>
                                  </w:r>
                                  <w:r w:rsidRPr="0074001B">
                                    <w:rPr>
                                      <w:rFonts w:ascii="Arial" w:hAnsi="Arial" w:cs="Arial"/>
                                      <w:sz w:val="16"/>
                                      <w:szCs w:val="16"/>
                                      <w:lang w:val="en-US"/>
                                    </w:rPr>
                                    <w:t xml:space="preserve">: </w:t>
                                  </w:r>
                                  <w:r>
                                    <w:rPr>
                                      <w:rFonts w:ascii="Arial" w:hAnsi="Arial" w:cs="Arial"/>
                                      <w:sz w:val="16"/>
                                      <w:szCs w:val="16"/>
                                      <w:lang w:val="en-US"/>
                                    </w:rPr>
                                    <w:t>40</w:t>
                                  </w:r>
                                  <w:r w:rsidR="008E1E4C">
                                    <w:rPr>
                                      <w:rFonts w:ascii="Arial" w:hAnsi="Arial" w:cs="Arial"/>
                                      <w:sz w:val="16"/>
                                      <w:szCs w:val="16"/>
                                      <w:lang w:val="en-US"/>
                                    </w:rPr>
                                    <w:t>,</w:t>
                                  </w:r>
                                  <w:r>
                                    <w:rPr>
                                      <w:rFonts w:ascii="Arial" w:hAnsi="Arial" w:cs="Arial"/>
                                      <w:sz w:val="16"/>
                                      <w:szCs w:val="16"/>
                                      <w:lang w:val="en-US"/>
                                    </w:rPr>
                                    <w:t>7</w:t>
                                  </w:r>
                                  <w:r w:rsidRPr="0074001B">
                                    <w:rPr>
                                      <w:rFonts w:ascii="Arial" w:hAnsi="Arial" w:cs="Arial"/>
                                      <w:sz w:val="16"/>
                                      <w:szCs w:val="16"/>
                                      <w:lang w:val="en-US"/>
                                    </w:rPr>
                                    <w:t xml:space="preserve"> (</w:t>
                                  </w:r>
                                  <w:r>
                                    <w:rPr>
                                      <w:rFonts w:ascii="Arial" w:hAnsi="Arial" w:cs="Arial"/>
                                      <w:sz w:val="16"/>
                                      <w:szCs w:val="16"/>
                                      <w:lang w:val="en-US"/>
                                    </w:rPr>
                                    <w:t>28</w:t>
                                  </w:r>
                                  <w:r>
                                    <w:rPr>
                                      <w:rFonts w:ascii="Arial" w:hAnsi="Arial" w:cs="Arial"/>
                                      <w:sz w:val="16"/>
                                      <w:szCs w:val="16"/>
                                    </w:rPr>
                                    <w:t>,</w:t>
                                  </w:r>
                                  <w:r>
                                    <w:rPr>
                                      <w:rFonts w:ascii="Arial" w:hAnsi="Arial" w:cs="Arial"/>
                                      <w:sz w:val="16"/>
                                      <w:szCs w:val="16"/>
                                      <w:lang w:val="en-US"/>
                                    </w:rPr>
                                    <w:t>5</w:t>
                                  </w:r>
                                  <w:r w:rsidRPr="0074001B">
                                    <w:rPr>
                                      <w:rFonts w:ascii="Arial" w:hAnsi="Arial" w:cs="Arial"/>
                                      <w:sz w:val="16"/>
                                      <w:szCs w:val="16"/>
                                      <w:lang w:val="en-US"/>
                                    </w:rPr>
                                    <w:t xml:space="preserve">, </w:t>
                                  </w:r>
                                  <w:r>
                                    <w:rPr>
                                      <w:rFonts w:ascii="Arial" w:hAnsi="Arial" w:cs="Arial"/>
                                      <w:sz w:val="16"/>
                                      <w:szCs w:val="16"/>
                                      <w:lang w:val="en-US"/>
                                    </w:rPr>
                                    <w:t>54</w:t>
                                  </w:r>
                                  <w:r>
                                    <w:rPr>
                                      <w:rFonts w:ascii="Arial" w:hAnsi="Arial" w:cs="Arial"/>
                                      <w:sz w:val="16"/>
                                      <w:szCs w:val="16"/>
                                    </w:rPr>
                                    <w:t>,</w:t>
                                  </w:r>
                                  <w:r>
                                    <w:rPr>
                                      <w:rFonts w:ascii="Arial" w:hAnsi="Arial" w:cs="Arial"/>
                                      <w:sz w:val="16"/>
                                      <w:szCs w:val="16"/>
                                      <w:lang w:val="en-US"/>
                                    </w:rPr>
                                    <w:t>5</w:t>
                                  </w:r>
                                  <w:r w:rsidRPr="0074001B">
                                    <w:rPr>
                                      <w:rFonts w:ascii="Arial" w:hAnsi="Arial" w:cs="Arial"/>
                                      <w:sz w:val="16"/>
                                      <w:szCs w:val="16"/>
                                      <w:lang w:val="en-US"/>
                                    </w:rPr>
                                    <w:t>)</w:t>
                                  </w:r>
                                </w:ins>
                              </w:p>
                              <w:p w14:paraId="3D5510D9" w14:textId="6EB81DD7" w:rsidR="002845FB" w:rsidRPr="008D658D" w:rsidRDefault="00006AAE" w:rsidP="002845FB">
                                <w:pPr>
                                  <w:spacing w:line="200" w:lineRule="atLeast"/>
                                  <w:rPr>
                                    <w:rFonts w:ascii="Arial" w:hAnsi="Arial" w:cs="Arial"/>
                                    <w:sz w:val="16"/>
                                    <w:szCs w:val="16"/>
                                    <w:lang w:val="en-US"/>
                                  </w:rPr>
                                </w:pPr>
                                <w:ins w:id="185" w:author="Author">
                                  <w:r w:rsidRPr="00B22139">
                                    <w:rPr>
                                      <w:rFonts w:ascii="Arial" w:hAnsi="Arial" w:cs="Arial"/>
                                      <w:sz w:val="16"/>
                                      <w:szCs w:val="16"/>
                                    </w:rPr>
                                    <w:t xml:space="preserve">Logrank τιμή p </w:t>
                                  </w:r>
                                  <w:r w:rsidRPr="008D658D">
                                    <w:rPr>
                                      <w:rFonts w:ascii="Arial" w:hAnsi="Arial" w:cs="Arial"/>
                                      <w:sz w:val="16"/>
                                      <w:szCs w:val="16"/>
                                      <w:lang w:val="en-US"/>
                                    </w:rPr>
                                    <w:t>= 0</w:t>
                                  </w:r>
                                  <w:r>
                                    <w:rPr>
                                      <w:rFonts w:ascii="Arial" w:hAnsi="Arial" w:cs="Arial"/>
                                      <w:sz w:val="16"/>
                                      <w:szCs w:val="16"/>
                                    </w:rPr>
                                    <w:t>,</w:t>
                                  </w:r>
                                  <w:r>
                                    <w:rPr>
                                      <w:rFonts w:ascii="Arial" w:hAnsi="Arial" w:cs="Arial"/>
                                      <w:sz w:val="16"/>
                                      <w:szCs w:val="16"/>
                                      <w:lang w:val="en-US"/>
                                    </w:rPr>
                                    <w:t>020</w:t>
                                  </w:r>
                                </w:ins>
                              </w:p>
                            </w:txbxContent>
                          </wps:txbx>
                          <wps:bodyPr rot="0" vert="horz" wrap="square" lIns="91440" tIns="45720" rIns="91440" bIns="45720" anchor="t" anchorCtr="0">
                            <a:noAutofit/>
                          </wps:bodyPr>
                        </wps:wsp>
                        <wps:wsp>
                          <wps:cNvPr id="1467200688" name="Text Box 2"/>
                          <wps:cNvSpPr txBox="1">
                            <a:spLocks noChangeArrowheads="1"/>
                          </wps:cNvSpPr>
                          <wps:spPr bwMode="auto">
                            <a:xfrm>
                              <a:off x="3409193" y="2249431"/>
                              <a:ext cx="2360939" cy="266171"/>
                            </a:xfrm>
                            <a:prstGeom prst="rect">
                              <a:avLst/>
                            </a:prstGeom>
                            <a:noFill/>
                            <a:ln w="9525">
                              <a:noFill/>
                              <a:miter lim="800000"/>
                              <a:headEnd/>
                              <a:tailEnd/>
                            </a:ln>
                          </wps:spPr>
                          <wps:txbx>
                            <w:txbxContent>
                              <w:p w14:paraId="4A3E247B" w14:textId="33D7A1DA" w:rsidR="00B22139" w:rsidRPr="00043594" w:rsidRDefault="00B22139" w:rsidP="002845FB">
                                <w:pPr>
                                  <w:rPr>
                                    <w:rFonts w:ascii="Arial" w:hAnsi="Arial" w:cs="Arial"/>
                                    <w:sz w:val="16"/>
                                    <w:szCs w:val="16"/>
                                    <w:lang w:val="de-CH"/>
                                  </w:rPr>
                                </w:pPr>
                                <w:ins w:id="186" w:author="Author">
                                  <w:r w:rsidRPr="00B22139">
                                    <w:rPr>
                                      <w:rFonts w:ascii="Arial" w:hAnsi="Arial" w:cs="Arial"/>
                                      <w:sz w:val="20"/>
                                      <w:lang w:val="de-CH"/>
                                    </w:rPr>
                                    <w:t>Χρόνος (Μήνες)</w:t>
                                  </w:r>
                                </w:ins>
                              </w:p>
                            </w:txbxContent>
                          </wps:txbx>
                          <wps:bodyPr rot="0" vert="horz" wrap="square" lIns="91440" tIns="45720" rIns="91440" bIns="45720" anchor="t" anchorCtr="0">
                            <a:spAutoFit/>
                          </wps:bodyPr>
                        </wps:wsp>
                        <wps:wsp>
                          <wps:cNvPr id="572463943" name="Text Box 2"/>
                          <wps:cNvSpPr txBox="1">
                            <a:spLocks noChangeArrowheads="1"/>
                          </wps:cNvSpPr>
                          <wps:spPr bwMode="auto">
                            <a:xfrm>
                              <a:off x="1313278" y="2391021"/>
                              <a:ext cx="3430283" cy="266139"/>
                            </a:xfrm>
                            <a:prstGeom prst="rect">
                              <a:avLst/>
                            </a:prstGeom>
                            <a:noFill/>
                            <a:ln w="9525">
                              <a:noFill/>
                              <a:miter lim="800000"/>
                              <a:headEnd/>
                              <a:tailEnd/>
                            </a:ln>
                          </wps:spPr>
                          <wps:txbx>
                            <w:txbxContent>
                              <w:p w14:paraId="4108FE6F" w14:textId="48628326" w:rsidR="002845FB" w:rsidRPr="008E1E4C" w:rsidRDefault="00B22139" w:rsidP="002845FB">
                                <w:pPr>
                                  <w:rPr>
                                    <w:rFonts w:ascii="Arial" w:hAnsi="Arial" w:cs="Arial"/>
                                    <w:sz w:val="16"/>
                                    <w:szCs w:val="16"/>
                                  </w:rPr>
                                </w:pPr>
                                <w:ins w:id="187" w:author="Author">
                                  <w:r w:rsidRPr="008E1E4C">
                                    <w:rPr>
                                      <w:rFonts w:ascii="Arial" w:hAnsi="Arial" w:cs="Arial"/>
                                      <w:sz w:val="16"/>
                                      <w:szCs w:val="16"/>
                                    </w:rPr>
                                    <w:t>Αριθμός ασθενών που εξακολουθούν να διατρέχουν κίνδυνο</w:t>
                                  </w:r>
                                </w:ins>
                              </w:p>
                            </w:txbxContent>
                          </wps:txbx>
                          <wps:bodyPr rot="0" vert="horz" wrap="square" lIns="91440" tIns="45720" rIns="91440" bIns="45720" anchor="t" anchorCtr="0">
                            <a:spAutoFit/>
                          </wps:bodyPr>
                        </wps:wsp>
                        <wps:wsp>
                          <wps:cNvPr id="1135375094" name="Text Box 2"/>
                          <wps:cNvSpPr txBox="1">
                            <a:spLocks noChangeArrowheads="1"/>
                          </wps:cNvSpPr>
                          <wps:spPr bwMode="auto">
                            <a:xfrm>
                              <a:off x="0" y="2515507"/>
                              <a:ext cx="1327790" cy="482006"/>
                            </a:xfrm>
                            <a:prstGeom prst="rect">
                              <a:avLst/>
                            </a:prstGeom>
                            <a:noFill/>
                            <a:ln w="9525">
                              <a:noFill/>
                              <a:miter lim="800000"/>
                              <a:headEnd/>
                              <a:tailEnd/>
                            </a:ln>
                          </wps:spPr>
                          <wps:txbx>
                            <w:txbxContent>
                              <w:p w14:paraId="4B8A3890" w14:textId="77777777" w:rsidR="00B22139" w:rsidRPr="00B22139" w:rsidRDefault="00B22139" w:rsidP="00B22139">
                                <w:pPr>
                                  <w:spacing w:line="200" w:lineRule="exact"/>
                                  <w:jc w:val="right"/>
                                  <w:rPr>
                                    <w:ins w:id="188" w:author="Author"/>
                                    <w:rFonts w:ascii="Arial" w:hAnsi="Arial" w:cs="Arial"/>
                                    <w:sz w:val="16"/>
                                    <w:szCs w:val="16"/>
                                  </w:rPr>
                                </w:pPr>
                                <w:ins w:id="189" w:author="Author">
                                  <w:r w:rsidRPr="00B22139">
                                    <w:rPr>
                                      <w:rFonts w:ascii="Arial" w:hAnsi="Arial" w:cs="Arial"/>
                                      <w:sz w:val="16"/>
                                      <w:szCs w:val="16"/>
                                    </w:rPr>
                                    <w:t>Χρόνος (Μήνες)</w:t>
                                  </w:r>
                                </w:ins>
                              </w:p>
                              <w:p w14:paraId="5E0CB9B2" w14:textId="3122DF9D" w:rsidR="002845FB" w:rsidRPr="0074001B" w:rsidRDefault="008E1E4C" w:rsidP="002845FB">
                                <w:pPr>
                                  <w:spacing w:line="200" w:lineRule="exact"/>
                                  <w:jc w:val="right"/>
                                  <w:rPr>
                                    <w:ins w:id="190" w:author="Author"/>
                                    <w:rFonts w:ascii="Arial" w:hAnsi="Arial" w:cs="Arial"/>
                                    <w:sz w:val="16"/>
                                    <w:szCs w:val="16"/>
                                    <w:lang w:val="de-CH"/>
                                  </w:rPr>
                                </w:pPr>
                                <w:ins w:id="191" w:author="Author">
                                  <w:r>
                                    <w:rPr>
                                      <w:rFonts w:ascii="Arial" w:hAnsi="Arial" w:cs="Arial"/>
                                      <w:sz w:val="16"/>
                                      <w:szCs w:val="16"/>
                                      <w:lang w:val="de-CH"/>
                                    </w:rPr>
                                    <w:t>c</w:t>
                                  </w:r>
                                  <w:r w:rsidR="002845FB" w:rsidRPr="0074001B">
                                    <w:rPr>
                                      <w:rFonts w:ascii="Arial" w:hAnsi="Arial" w:cs="Arial"/>
                                      <w:sz w:val="16"/>
                                      <w:szCs w:val="16"/>
                                      <w:lang w:val="de-CH"/>
                                    </w:rPr>
                                    <w:t>eritinib 750 mg</w:t>
                                  </w:r>
                                </w:ins>
                              </w:p>
                              <w:p w14:paraId="293CBE21" w14:textId="3485CF69" w:rsidR="002845FB" w:rsidRPr="00043594" w:rsidRDefault="00B22139" w:rsidP="002845FB">
                                <w:pPr>
                                  <w:spacing w:line="200" w:lineRule="exact"/>
                                  <w:jc w:val="right"/>
                                  <w:rPr>
                                    <w:rFonts w:ascii="Arial" w:hAnsi="Arial" w:cs="Arial"/>
                                    <w:sz w:val="16"/>
                                    <w:szCs w:val="16"/>
                                  </w:rPr>
                                </w:pPr>
                                <w:ins w:id="192" w:author="Author">
                                  <w:r>
                                    <w:rPr>
                                      <w:rFonts w:ascii="Arial" w:hAnsi="Arial" w:cs="Arial"/>
                                      <w:sz w:val="16"/>
                                      <w:szCs w:val="16"/>
                                    </w:rPr>
                                    <w:t>Χημειοθεραπεία</w:t>
                                  </w:r>
                                </w:ins>
                              </w:p>
                            </w:txbxContent>
                          </wps:txbx>
                          <wps:bodyPr rot="0" vert="horz" wrap="square" lIns="91440" tIns="45720" rIns="91440" bIns="45720" anchor="t" anchorCtr="0">
                            <a:spAutoFit/>
                          </wps:bodyPr>
                        </wps:wsp>
                        <wps:wsp>
                          <wps:cNvPr id="1168016887"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0C7E15C4" w14:textId="77777777" w:rsidR="002845FB" w:rsidRPr="002845FB" w:rsidRDefault="002845FB" w:rsidP="002845FB">
                                <w:pPr>
                                  <w:spacing w:line="200" w:lineRule="atLeast"/>
                                  <w:rPr>
                                    <w:ins w:id="193" w:author="Author"/>
                                    <w:rFonts w:ascii="Arial" w:hAnsi="Arial" w:cs="Arial"/>
                                    <w:sz w:val="16"/>
                                    <w:szCs w:val="16"/>
                                  </w:rPr>
                                </w:pPr>
                                <w:ins w:id="194" w:author="Author">
                                  <w:r w:rsidRPr="002845FB">
                                    <w:rPr>
                                      <w:rFonts w:ascii="Arial" w:hAnsi="Arial" w:cs="Arial"/>
                                      <w:sz w:val="16"/>
                                      <w:szCs w:val="16"/>
                                    </w:rPr>
                                    <w:t>Λογοκριμένοι χρόνοι</w:t>
                                  </w:r>
                                </w:ins>
                              </w:p>
                              <w:p w14:paraId="5C15B64D" w14:textId="1A33B83E" w:rsidR="002845FB" w:rsidRPr="002845FB" w:rsidRDefault="002845FB" w:rsidP="002845FB">
                                <w:pPr>
                                  <w:spacing w:line="200" w:lineRule="atLeast"/>
                                  <w:rPr>
                                    <w:ins w:id="195" w:author="Author"/>
                                    <w:rFonts w:ascii="Arial" w:hAnsi="Arial" w:cs="Arial"/>
                                    <w:sz w:val="16"/>
                                    <w:szCs w:val="16"/>
                                  </w:rPr>
                                </w:pPr>
                                <w:ins w:id="196" w:author="Author">
                                  <w:r w:rsidRPr="002845FB">
                                    <w:rPr>
                                      <w:rFonts w:ascii="Arial" w:hAnsi="Arial" w:cs="Arial"/>
                                      <w:sz w:val="16"/>
                                      <w:szCs w:val="16"/>
                                      <w:lang w:val="en-US"/>
                                    </w:rPr>
                                    <w:t>ceritinib</w:t>
                                  </w:r>
                                  <w:r w:rsidRPr="002845FB">
                                    <w:rPr>
                                      <w:rFonts w:ascii="Arial" w:hAnsi="Arial" w:cs="Arial"/>
                                      <w:sz w:val="16"/>
                                      <w:szCs w:val="16"/>
                                    </w:rPr>
                                    <w:t xml:space="preserve"> 750</w:t>
                                  </w:r>
                                  <w:r w:rsidRPr="002845FB">
                                    <w:rPr>
                                      <w:rFonts w:ascii="Arial" w:hAnsi="Arial" w:cs="Arial"/>
                                      <w:sz w:val="16"/>
                                      <w:szCs w:val="16"/>
                                      <w:lang w:val="en-US"/>
                                    </w:rPr>
                                    <w:t> mg</w:t>
                                  </w:r>
                                  <w:r w:rsidRPr="002845FB">
                                    <w:rPr>
                                      <w:rFonts w:ascii="Arial" w:hAnsi="Arial" w:cs="Arial"/>
                                      <w:sz w:val="16"/>
                                      <w:szCs w:val="16"/>
                                    </w:rPr>
                                    <w:t xml:space="preserve"> (</w:t>
                                  </w:r>
                                  <w:r w:rsidRPr="002845FB">
                                    <w:rPr>
                                      <w:rFonts w:ascii="Arial" w:hAnsi="Arial" w:cs="Arial"/>
                                      <w:sz w:val="16"/>
                                      <w:szCs w:val="16"/>
                                      <w:lang w:val="en-US"/>
                                    </w:rPr>
                                    <w:t>n</w:t>
                                  </w:r>
                                  <w:r w:rsidRPr="002845FB">
                                    <w:rPr>
                                      <w:rFonts w:ascii="Arial" w:hAnsi="Arial" w:cs="Arial"/>
                                      <w:sz w:val="16"/>
                                      <w:szCs w:val="16"/>
                                    </w:rPr>
                                    <w:t>/</w:t>
                                  </w:r>
                                  <w:r w:rsidRPr="002845FB">
                                    <w:rPr>
                                      <w:rFonts w:ascii="Arial" w:hAnsi="Arial" w:cs="Arial"/>
                                      <w:sz w:val="16"/>
                                      <w:szCs w:val="16"/>
                                      <w:lang w:val="en-US"/>
                                    </w:rPr>
                                    <w:t>N</w:t>
                                  </w:r>
                                  <w:r w:rsidRPr="002845FB">
                                    <w:rPr>
                                      <w:rFonts w:ascii="Arial" w:hAnsi="Arial" w:cs="Arial"/>
                                      <w:sz w:val="16"/>
                                      <w:szCs w:val="16"/>
                                    </w:rPr>
                                    <w:t xml:space="preserve"> = </w:t>
                                  </w:r>
                                  <w:r>
                                    <w:rPr>
                                      <w:rFonts w:ascii="Arial" w:hAnsi="Arial" w:cs="Arial"/>
                                      <w:sz w:val="16"/>
                                      <w:szCs w:val="16"/>
                                    </w:rPr>
                                    <w:t>113</w:t>
                                  </w:r>
                                  <w:r w:rsidRPr="002845FB">
                                    <w:rPr>
                                      <w:rFonts w:ascii="Arial" w:hAnsi="Arial" w:cs="Arial"/>
                                      <w:sz w:val="16"/>
                                      <w:szCs w:val="16"/>
                                    </w:rPr>
                                    <w:t>/</w:t>
                                  </w:r>
                                  <w:r>
                                    <w:rPr>
                                      <w:rFonts w:ascii="Arial" w:hAnsi="Arial" w:cs="Arial"/>
                                      <w:sz w:val="16"/>
                                      <w:szCs w:val="16"/>
                                    </w:rPr>
                                    <w:t>189</w:t>
                                  </w:r>
                                  <w:r w:rsidRPr="002845FB">
                                    <w:rPr>
                                      <w:rFonts w:ascii="Arial" w:hAnsi="Arial" w:cs="Arial"/>
                                      <w:sz w:val="16"/>
                                      <w:szCs w:val="16"/>
                                    </w:rPr>
                                    <w:t>)</w:t>
                                  </w:r>
                                </w:ins>
                              </w:p>
                              <w:p w14:paraId="6AF7BBED" w14:textId="547C54B6" w:rsidR="002845FB" w:rsidRDefault="002845FB" w:rsidP="002845FB">
                                <w:pPr>
                                  <w:spacing w:line="200" w:lineRule="atLeast"/>
                                  <w:rPr>
                                    <w:rFonts w:ascii="Arial" w:hAnsi="Arial" w:cs="Arial"/>
                                    <w:sz w:val="16"/>
                                    <w:szCs w:val="16"/>
                                    <w:lang w:val="en-US"/>
                                  </w:rPr>
                                </w:pPr>
                                <w:ins w:id="197" w:author="Author">
                                  <w:r w:rsidRPr="002845FB">
                                    <w:rPr>
                                      <w:rFonts w:ascii="Arial" w:hAnsi="Arial" w:cs="Arial"/>
                                      <w:sz w:val="16"/>
                                      <w:szCs w:val="16"/>
                                    </w:rPr>
                                    <w:t>Χημειοθεραπεία</w:t>
                                  </w:r>
                                  <w:r w:rsidRPr="002845FB">
                                    <w:rPr>
                                      <w:rFonts w:ascii="Arial" w:hAnsi="Arial" w:cs="Arial"/>
                                      <w:sz w:val="16"/>
                                      <w:szCs w:val="16"/>
                                      <w:lang w:val="en-US"/>
                                    </w:rPr>
                                    <w:t xml:space="preserve"> (n/N = </w:t>
                                  </w:r>
                                  <w:r>
                                    <w:rPr>
                                      <w:rFonts w:ascii="Arial" w:hAnsi="Arial" w:cs="Arial"/>
                                      <w:sz w:val="16"/>
                                      <w:szCs w:val="16"/>
                                    </w:rPr>
                                    <w:t>122</w:t>
                                  </w:r>
                                  <w:r w:rsidRPr="002845FB">
                                    <w:rPr>
                                      <w:rFonts w:ascii="Arial" w:hAnsi="Arial" w:cs="Arial"/>
                                      <w:sz w:val="16"/>
                                      <w:szCs w:val="16"/>
                                      <w:lang w:val="en-US"/>
                                    </w:rPr>
                                    <w:t>/187)</w:t>
                                  </w:r>
                                </w:ins>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66FE22B" id="Group 3" o:spid="_x0000_s1087" style="position:absolute;left:0;text-align:left;margin-left:-51.9pt;margin-top:14.45pt;width:511.8pt;height:244.8pt;z-index:251695104;mso-position-horizontal-relative:margin;mso-height-relative:margin" coordorigin=",-1127" coordsize="64998,31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88"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">
                    <v:imagedata r:id="rId15" o:title="A graph with numbers and a line&#10;&#10;Description automatically generated"/>
                  </v:shape>
                  <v:shape id="_x0000_s1089" type="#_x0000_t202" style="position:absolute;left:-2735;top:8485;width:22976;height:37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" filled="f" stroked="f">
                    <v:textbox style="mso-fit-shape-to-text:t">
                      <w:txbxContent>
                        <w:p w14:paraId="69F5D044" w14:textId="43288F6A" w:rsidR="002845FB" w:rsidRPr="0074001B" w:rsidRDefault="002845FB" w:rsidP="008E1E4C">
                          <w:pPr>
                            <w:spacing w:line="216" w:lineRule="exact"/>
                            <w:ind w:left="20" w:right="-49"/>
                            <w:jc w:val="center"/>
                            <w:rPr>
                              <w:rFonts w:ascii="Arial" w:hAnsi="Arial" w:cs="Arial"/>
                              <w:sz w:val="20"/>
                              <w:lang w:val="de-CH"/>
                            </w:rPr>
                          </w:pPr>
                          <w:ins w:id="208" w:author="Author">
                            <w:r w:rsidRPr="008E1E4C">
                              <w:rPr>
                                <w:rFonts w:ascii="Arial" w:eastAsia="Arial" w:hAnsi="Arial" w:cs="Arial"/>
                                <w:spacing w:val="2"/>
                                <w:sz w:val="20"/>
                              </w:rPr>
                              <w:t>Πιθανότητα (%) μη εμφάνισης συμβάντων</w:t>
                            </w:r>
                          </w:ins>
                        </w:p>
                      </w:txbxContent>
                    </v:textbox>
                  </v:shape>
                  <v:shape id="_x0000_s1090"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" filled="f" stroked="f">
                    <v:textbox>
                      <w:txbxContent>
                        <w:p w14:paraId="3F46C1B9" w14:textId="5F101544" w:rsidR="002845FB" w:rsidRPr="0074001B" w:rsidRDefault="00B22139" w:rsidP="002845FB">
                          <w:pPr>
                            <w:spacing w:line="200" w:lineRule="atLeast"/>
                            <w:rPr>
                              <w:ins w:id="209" w:author="Author"/>
                              <w:rFonts w:ascii="Arial" w:hAnsi="Arial" w:cs="Arial"/>
                              <w:sz w:val="16"/>
                              <w:szCs w:val="16"/>
                              <w:lang w:val="en-US"/>
                            </w:rPr>
                          </w:pPr>
                          <w:ins w:id="210" w:author="Author">
                            <w:r w:rsidRPr="00B22139">
                              <w:rPr>
                                <w:rFonts w:ascii="Arial" w:hAnsi="Arial" w:cs="Arial"/>
                                <w:sz w:val="16"/>
                                <w:szCs w:val="16"/>
                              </w:rPr>
                              <w:t xml:space="preserve">Αναλογία κινδύνου </w:t>
                            </w:r>
                            <w:r w:rsidR="00006AAE" w:rsidRPr="0074001B">
                              <w:rPr>
                                <w:rFonts w:ascii="Arial" w:hAnsi="Arial" w:cs="Arial"/>
                                <w:sz w:val="16"/>
                                <w:szCs w:val="16"/>
                                <w:lang w:val="en-US"/>
                              </w:rPr>
                              <w:t xml:space="preserve">= </w:t>
                            </w:r>
                            <w:r w:rsidR="00006AAE">
                              <w:rPr>
                                <w:rFonts w:ascii="Arial" w:hAnsi="Arial" w:cs="Arial"/>
                                <w:sz w:val="16"/>
                                <w:szCs w:val="16"/>
                                <w:lang w:val="en-US"/>
                              </w:rPr>
                              <w:t>0</w:t>
                            </w:r>
                            <w:r w:rsidR="00006AAE">
                              <w:rPr>
                                <w:rFonts w:ascii="Arial" w:hAnsi="Arial" w:cs="Arial"/>
                                <w:sz w:val="16"/>
                                <w:szCs w:val="16"/>
                              </w:rPr>
                              <w:t>,</w:t>
                            </w:r>
                            <w:r w:rsidR="00006AAE">
                              <w:rPr>
                                <w:rFonts w:ascii="Arial" w:hAnsi="Arial" w:cs="Arial"/>
                                <w:sz w:val="16"/>
                                <w:szCs w:val="16"/>
                                <w:lang w:val="en-US"/>
                              </w:rPr>
                              <w:t>76</w:t>
                            </w:r>
                          </w:ins>
                        </w:p>
                        <w:p w14:paraId="24CEF4D9" w14:textId="77777777" w:rsidR="00006AAE" w:rsidRPr="0074001B" w:rsidRDefault="00006AAE" w:rsidP="00006AAE">
                          <w:pPr>
                            <w:spacing w:line="200" w:lineRule="atLeast"/>
                            <w:rPr>
                              <w:ins w:id="211" w:author="Author"/>
                              <w:rFonts w:ascii="Arial" w:hAnsi="Arial" w:cs="Arial"/>
                              <w:sz w:val="16"/>
                              <w:szCs w:val="16"/>
                              <w:lang w:val="en-US"/>
                            </w:rPr>
                          </w:pPr>
                          <w:ins w:id="212" w:author="Author">
                            <w:r w:rsidRPr="0074001B">
                              <w:rPr>
                                <w:rFonts w:ascii="Arial" w:hAnsi="Arial" w:cs="Arial"/>
                                <w:sz w:val="16"/>
                                <w:szCs w:val="16"/>
                                <w:lang w:val="en-US"/>
                              </w:rPr>
                              <w:t>95% CI (0</w:t>
                            </w:r>
                            <w:r>
                              <w:rPr>
                                <w:rFonts w:ascii="Arial" w:hAnsi="Arial" w:cs="Arial"/>
                                <w:sz w:val="16"/>
                                <w:szCs w:val="16"/>
                              </w:rPr>
                              <w:t>,</w:t>
                            </w:r>
                            <w:r>
                              <w:rPr>
                                <w:rFonts w:ascii="Arial" w:hAnsi="Arial" w:cs="Arial"/>
                                <w:sz w:val="16"/>
                                <w:szCs w:val="16"/>
                                <w:lang w:val="en-US"/>
                              </w:rPr>
                              <w:t>59, 0</w:t>
                            </w:r>
                            <w:r>
                              <w:rPr>
                                <w:rFonts w:ascii="Arial" w:hAnsi="Arial" w:cs="Arial"/>
                                <w:sz w:val="16"/>
                                <w:szCs w:val="16"/>
                              </w:rPr>
                              <w:t>,</w:t>
                            </w:r>
                            <w:r>
                              <w:rPr>
                                <w:rFonts w:ascii="Arial" w:hAnsi="Arial" w:cs="Arial"/>
                                <w:sz w:val="16"/>
                                <w:szCs w:val="16"/>
                                <w:lang w:val="en-US"/>
                              </w:rPr>
                              <w:t>99</w:t>
                            </w:r>
                            <w:r w:rsidRPr="0074001B">
                              <w:rPr>
                                <w:rFonts w:ascii="Arial" w:hAnsi="Arial" w:cs="Arial"/>
                                <w:sz w:val="16"/>
                                <w:szCs w:val="16"/>
                                <w:lang w:val="en-US"/>
                              </w:rPr>
                              <w:t>)</w:t>
                            </w:r>
                          </w:ins>
                        </w:p>
                        <w:p w14:paraId="71480D6D" w14:textId="5F042AC0" w:rsidR="00B22139" w:rsidRPr="00B22139" w:rsidRDefault="00B22139" w:rsidP="00B22139">
                          <w:pPr>
                            <w:spacing w:line="200" w:lineRule="atLeast"/>
                            <w:rPr>
                              <w:ins w:id="213" w:author="Author"/>
                              <w:rFonts w:ascii="Arial" w:hAnsi="Arial" w:cs="Arial"/>
                              <w:sz w:val="16"/>
                              <w:szCs w:val="16"/>
                            </w:rPr>
                          </w:pPr>
                          <w:ins w:id="214" w:author="Author">
                            <w:r w:rsidRPr="00B22139">
                              <w:rPr>
                                <w:rFonts w:ascii="Arial" w:hAnsi="Arial" w:cs="Arial"/>
                                <w:sz w:val="16"/>
                                <w:szCs w:val="16"/>
                              </w:rPr>
                              <w:t>Διάμεσα Kaplan-Meier (95% CI) (</w:t>
                            </w:r>
                            <w:r w:rsidR="008E1E4C">
                              <w:rPr>
                                <w:rFonts w:ascii="Arial" w:hAnsi="Arial" w:cs="Arial"/>
                                <w:sz w:val="16"/>
                                <w:szCs w:val="16"/>
                              </w:rPr>
                              <w:t>Μ</w:t>
                            </w:r>
                            <w:r w:rsidRPr="00B22139">
                              <w:rPr>
                                <w:rFonts w:ascii="Arial" w:hAnsi="Arial" w:cs="Arial"/>
                                <w:sz w:val="16"/>
                                <w:szCs w:val="16"/>
                              </w:rPr>
                              <w:t>ήνες)</w:t>
                            </w:r>
                          </w:ins>
                        </w:p>
                        <w:p w14:paraId="226ACD43" w14:textId="682984FC" w:rsidR="00006AAE" w:rsidRPr="0074001B" w:rsidRDefault="008E1E4C" w:rsidP="00006AAE">
                          <w:pPr>
                            <w:spacing w:line="200" w:lineRule="atLeast"/>
                            <w:rPr>
                              <w:ins w:id="215" w:author="Author"/>
                              <w:rFonts w:ascii="Arial" w:hAnsi="Arial" w:cs="Arial"/>
                              <w:sz w:val="16"/>
                              <w:szCs w:val="16"/>
                              <w:lang w:val="en-US"/>
                            </w:rPr>
                          </w:pPr>
                          <w:ins w:id="216" w:author="Author">
                            <w:r>
                              <w:rPr>
                                <w:rFonts w:ascii="Arial" w:hAnsi="Arial" w:cs="Arial"/>
                                <w:sz w:val="16"/>
                                <w:szCs w:val="16"/>
                                <w:lang w:val="en-US"/>
                              </w:rPr>
                              <w:t>c</w:t>
                            </w:r>
                            <w:r w:rsidR="00006AAE" w:rsidRPr="0074001B">
                              <w:rPr>
                                <w:rFonts w:ascii="Arial" w:hAnsi="Arial" w:cs="Arial"/>
                                <w:sz w:val="16"/>
                                <w:szCs w:val="16"/>
                                <w:lang w:val="en-US"/>
                              </w:rPr>
                              <w:t xml:space="preserve">eritinib 750 mg: </w:t>
                            </w:r>
                            <w:r w:rsidR="00006AAE">
                              <w:rPr>
                                <w:rFonts w:ascii="Arial" w:hAnsi="Arial" w:cs="Arial"/>
                                <w:sz w:val="16"/>
                                <w:szCs w:val="16"/>
                                <w:lang w:val="en-US"/>
                              </w:rPr>
                              <w:t>62</w:t>
                            </w:r>
                            <w:r w:rsidR="00006AAE">
                              <w:rPr>
                                <w:rFonts w:ascii="Arial" w:hAnsi="Arial" w:cs="Arial"/>
                                <w:sz w:val="16"/>
                                <w:szCs w:val="16"/>
                              </w:rPr>
                              <w:t>,</w:t>
                            </w:r>
                            <w:r w:rsidR="00006AAE">
                              <w:rPr>
                                <w:rFonts w:ascii="Arial" w:hAnsi="Arial" w:cs="Arial"/>
                                <w:sz w:val="16"/>
                                <w:szCs w:val="16"/>
                                <w:lang w:val="en-US"/>
                              </w:rPr>
                              <w:t>9</w:t>
                            </w:r>
                            <w:r w:rsidR="00006AAE" w:rsidRPr="0074001B">
                              <w:rPr>
                                <w:rFonts w:ascii="Arial" w:hAnsi="Arial" w:cs="Arial"/>
                                <w:sz w:val="16"/>
                                <w:szCs w:val="16"/>
                                <w:lang w:val="en-US"/>
                              </w:rPr>
                              <w:t xml:space="preserve"> (</w:t>
                            </w:r>
                            <w:r w:rsidR="00006AAE">
                              <w:rPr>
                                <w:rFonts w:ascii="Arial" w:hAnsi="Arial" w:cs="Arial"/>
                                <w:sz w:val="16"/>
                                <w:szCs w:val="16"/>
                                <w:lang w:val="en-US"/>
                              </w:rPr>
                              <w:t>44</w:t>
                            </w:r>
                            <w:r w:rsidR="00006AAE">
                              <w:rPr>
                                <w:rFonts w:ascii="Arial" w:hAnsi="Arial" w:cs="Arial"/>
                                <w:sz w:val="16"/>
                                <w:szCs w:val="16"/>
                              </w:rPr>
                              <w:t>,</w:t>
                            </w:r>
                            <w:r w:rsidR="00006AAE">
                              <w:rPr>
                                <w:rFonts w:ascii="Arial" w:hAnsi="Arial" w:cs="Arial"/>
                                <w:sz w:val="16"/>
                                <w:szCs w:val="16"/>
                                <w:lang w:val="en-US"/>
                              </w:rPr>
                              <w:t>2</w:t>
                            </w:r>
                            <w:r w:rsidR="00006AAE" w:rsidRPr="0074001B">
                              <w:rPr>
                                <w:rFonts w:ascii="Arial" w:hAnsi="Arial" w:cs="Arial"/>
                                <w:sz w:val="16"/>
                                <w:szCs w:val="16"/>
                                <w:lang w:val="en-US"/>
                              </w:rPr>
                              <w:t xml:space="preserve">, </w:t>
                            </w:r>
                            <w:r w:rsidR="00006AAE">
                              <w:rPr>
                                <w:rFonts w:ascii="Arial" w:hAnsi="Arial" w:cs="Arial"/>
                                <w:sz w:val="16"/>
                                <w:szCs w:val="16"/>
                                <w:lang w:val="en-US"/>
                              </w:rPr>
                              <w:t>77</w:t>
                            </w:r>
                            <w:r w:rsidR="00006AAE">
                              <w:rPr>
                                <w:rFonts w:ascii="Arial" w:hAnsi="Arial" w:cs="Arial"/>
                                <w:sz w:val="16"/>
                                <w:szCs w:val="16"/>
                              </w:rPr>
                              <w:t>,</w:t>
                            </w:r>
                            <w:r w:rsidR="00006AAE">
                              <w:rPr>
                                <w:rFonts w:ascii="Arial" w:hAnsi="Arial" w:cs="Arial"/>
                                <w:sz w:val="16"/>
                                <w:szCs w:val="16"/>
                                <w:lang w:val="en-US"/>
                              </w:rPr>
                              <w:t>6</w:t>
                            </w:r>
                            <w:r w:rsidR="00006AAE" w:rsidRPr="0074001B">
                              <w:rPr>
                                <w:rFonts w:ascii="Arial" w:hAnsi="Arial" w:cs="Arial"/>
                                <w:sz w:val="16"/>
                                <w:szCs w:val="16"/>
                                <w:lang w:val="en-US"/>
                              </w:rPr>
                              <w:t>)</w:t>
                            </w:r>
                          </w:ins>
                        </w:p>
                        <w:p w14:paraId="765158E8" w14:textId="7C2A1F04" w:rsidR="00006AAE" w:rsidRPr="0074001B" w:rsidRDefault="00006AAE" w:rsidP="00006AAE">
                          <w:pPr>
                            <w:spacing w:line="200" w:lineRule="atLeast"/>
                            <w:rPr>
                              <w:ins w:id="217" w:author="Author"/>
                              <w:rFonts w:ascii="Arial" w:hAnsi="Arial" w:cs="Arial"/>
                              <w:sz w:val="16"/>
                              <w:szCs w:val="16"/>
                              <w:lang w:val="en-US"/>
                            </w:rPr>
                          </w:pPr>
                          <w:ins w:id="218" w:author="Author">
                            <w:r>
                              <w:rPr>
                                <w:rFonts w:ascii="Arial" w:hAnsi="Arial" w:cs="Arial"/>
                                <w:sz w:val="16"/>
                                <w:szCs w:val="16"/>
                              </w:rPr>
                              <w:t>Χημειοθεραπεία</w:t>
                            </w:r>
                            <w:r w:rsidRPr="0074001B">
                              <w:rPr>
                                <w:rFonts w:ascii="Arial" w:hAnsi="Arial" w:cs="Arial"/>
                                <w:sz w:val="16"/>
                                <w:szCs w:val="16"/>
                                <w:lang w:val="en-US"/>
                              </w:rPr>
                              <w:t xml:space="preserve">: </w:t>
                            </w:r>
                            <w:r>
                              <w:rPr>
                                <w:rFonts w:ascii="Arial" w:hAnsi="Arial" w:cs="Arial"/>
                                <w:sz w:val="16"/>
                                <w:szCs w:val="16"/>
                                <w:lang w:val="en-US"/>
                              </w:rPr>
                              <w:t>40</w:t>
                            </w:r>
                            <w:r w:rsidR="008E1E4C">
                              <w:rPr>
                                <w:rFonts w:ascii="Arial" w:hAnsi="Arial" w:cs="Arial"/>
                                <w:sz w:val="16"/>
                                <w:szCs w:val="16"/>
                                <w:lang w:val="en-US"/>
                              </w:rPr>
                              <w:t>,</w:t>
                            </w:r>
                            <w:r>
                              <w:rPr>
                                <w:rFonts w:ascii="Arial" w:hAnsi="Arial" w:cs="Arial"/>
                                <w:sz w:val="16"/>
                                <w:szCs w:val="16"/>
                                <w:lang w:val="en-US"/>
                              </w:rPr>
                              <w:t>7</w:t>
                            </w:r>
                            <w:r w:rsidRPr="0074001B">
                              <w:rPr>
                                <w:rFonts w:ascii="Arial" w:hAnsi="Arial" w:cs="Arial"/>
                                <w:sz w:val="16"/>
                                <w:szCs w:val="16"/>
                                <w:lang w:val="en-US"/>
                              </w:rPr>
                              <w:t xml:space="preserve"> (</w:t>
                            </w:r>
                            <w:r>
                              <w:rPr>
                                <w:rFonts w:ascii="Arial" w:hAnsi="Arial" w:cs="Arial"/>
                                <w:sz w:val="16"/>
                                <w:szCs w:val="16"/>
                                <w:lang w:val="en-US"/>
                              </w:rPr>
                              <w:t>28</w:t>
                            </w:r>
                            <w:r>
                              <w:rPr>
                                <w:rFonts w:ascii="Arial" w:hAnsi="Arial" w:cs="Arial"/>
                                <w:sz w:val="16"/>
                                <w:szCs w:val="16"/>
                              </w:rPr>
                              <w:t>,</w:t>
                            </w:r>
                            <w:r>
                              <w:rPr>
                                <w:rFonts w:ascii="Arial" w:hAnsi="Arial" w:cs="Arial"/>
                                <w:sz w:val="16"/>
                                <w:szCs w:val="16"/>
                                <w:lang w:val="en-US"/>
                              </w:rPr>
                              <w:t>5</w:t>
                            </w:r>
                            <w:r w:rsidRPr="0074001B">
                              <w:rPr>
                                <w:rFonts w:ascii="Arial" w:hAnsi="Arial" w:cs="Arial"/>
                                <w:sz w:val="16"/>
                                <w:szCs w:val="16"/>
                                <w:lang w:val="en-US"/>
                              </w:rPr>
                              <w:t xml:space="preserve">, </w:t>
                            </w:r>
                            <w:r>
                              <w:rPr>
                                <w:rFonts w:ascii="Arial" w:hAnsi="Arial" w:cs="Arial"/>
                                <w:sz w:val="16"/>
                                <w:szCs w:val="16"/>
                                <w:lang w:val="en-US"/>
                              </w:rPr>
                              <w:t>54</w:t>
                            </w:r>
                            <w:r>
                              <w:rPr>
                                <w:rFonts w:ascii="Arial" w:hAnsi="Arial" w:cs="Arial"/>
                                <w:sz w:val="16"/>
                                <w:szCs w:val="16"/>
                              </w:rPr>
                              <w:t>,</w:t>
                            </w:r>
                            <w:r>
                              <w:rPr>
                                <w:rFonts w:ascii="Arial" w:hAnsi="Arial" w:cs="Arial"/>
                                <w:sz w:val="16"/>
                                <w:szCs w:val="16"/>
                                <w:lang w:val="en-US"/>
                              </w:rPr>
                              <w:t>5</w:t>
                            </w:r>
                            <w:r w:rsidRPr="0074001B">
                              <w:rPr>
                                <w:rFonts w:ascii="Arial" w:hAnsi="Arial" w:cs="Arial"/>
                                <w:sz w:val="16"/>
                                <w:szCs w:val="16"/>
                                <w:lang w:val="en-US"/>
                              </w:rPr>
                              <w:t>)</w:t>
                            </w:r>
                          </w:ins>
                        </w:p>
                        <w:p w14:paraId="3D5510D9" w14:textId="6EB81DD7" w:rsidR="002845FB" w:rsidRPr="008D658D" w:rsidRDefault="00006AAE" w:rsidP="002845FB">
                          <w:pPr>
                            <w:spacing w:line="200" w:lineRule="atLeast"/>
                            <w:rPr>
                              <w:rFonts w:ascii="Arial" w:hAnsi="Arial" w:cs="Arial"/>
                              <w:sz w:val="16"/>
                              <w:szCs w:val="16"/>
                              <w:lang w:val="en-US"/>
                            </w:rPr>
                          </w:pPr>
                          <w:ins w:id="219" w:author="Author">
                            <w:r w:rsidRPr="00B22139">
                              <w:rPr>
                                <w:rFonts w:ascii="Arial" w:hAnsi="Arial" w:cs="Arial"/>
                                <w:sz w:val="16"/>
                                <w:szCs w:val="16"/>
                              </w:rPr>
                              <w:t xml:space="preserve">Logrank τιμή p </w:t>
                            </w:r>
                            <w:r w:rsidRPr="008D658D">
                              <w:rPr>
                                <w:rFonts w:ascii="Arial" w:hAnsi="Arial" w:cs="Arial"/>
                                <w:sz w:val="16"/>
                                <w:szCs w:val="16"/>
                                <w:lang w:val="en-US"/>
                              </w:rPr>
                              <w:t>= 0</w:t>
                            </w:r>
                            <w:r>
                              <w:rPr>
                                <w:rFonts w:ascii="Arial" w:hAnsi="Arial" w:cs="Arial"/>
                                <w:sz w:val="16"/>
                                <w:szCs w:val="16"/>
                              </w:rPr>
                              <w:t>,</w:t>
                            </w:r>
                            <w:r>
                              <w:rPr>
                                <w:rFonts w:ascii="Arial" w:hAnsi="Arial" w:cs="Arial"/>
                                <w:sz w:val="16"/>
                                <w:szCs w:val="16"/>
                                <w:lang w:val="en-US"/>
                              </w:rPr>
                              <w:t>020</w:t>
                            </w:r>
                          </w:ins>
                        </w:p>
                      </w:txbxContent>
                    </v:textbox>
                  </v:shape>
                  <v:shape id="_x0000_s1091" type="#_x0000_t202" style="position:absolute;left:34091;top:22494;width:23610;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" filled="f" stroked="f">
                    <v:textbox style="mso-fit-shape-to-text:t">
                      <w:txbxContent>
                        <w:p w14:paraId="4A3E247B" w14:textId="33D7A1DA" w:rsidR="00B22139" w:rsidRPr="00043594" w:rsidRDefault="00B22139" w:rsidP="002845FB">
                          <w:pPr>
                            <w:rPr>
                              <w:rFonts w:ascii="Arial" w:hAnsi="Arial" w:cs="Arial"/>
                              <w:sz w:val="16"/>
                              <w:szCs w:val="16"/>
                              <w:lang w:val="de-CH"/>
                            </w:rPr>
                          </w:pPr>
                          <w:ins w:id="220" w:author="Author">
                            <w:r w:rsidRPr="00B22139">
                              <w:rPr>
                                <w:rFonts w:ascii="Arial" w:hAnsi="Arial" w:cs="Arial"/>
                                <w:sz w:val="20"/>
                                <w:lang w:val="de-CH"/>
                              </w:rPr>
                              <w:t>Χρόνος (Μήνες)</w:t>
                            </w:r>
                          </w:ins>
                        </w:p>
                      </w:txbxContent>
                    </v:textbox>
                  </v:shape>
                  <v:shape id="_x0000_s1092" type="#_x0000_t202" style="position:absolute;left:13132;top:23910;width:3430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" filled="f" stroked="f">
                    <v:textbox style="mso-fit-shape-to-text:t">
                      <w:txbxContent>
                        <w:p w14:paraId="4108FE6F" w14:textId="48628326" w:rsidR="002845FB" w:rsidRPr="008E1E4C" w:rsidRDefault="00B22139" w:rsidP="002845FB">
                          <w:pPr>
                            <w:rPr>
                              <w:rFonts w:ascii="Arial" w:hAnsi="Arial" w:cs="Arial"/>
                              <w:sz w:val="16"/>
                              <w:szCs w:val="16"/>
                            </w:rPr>
                          </w:pPr>
                          <w:ins w:id="221" w:author="Author">
                            <w:r w:rsidRPr="008E1E4C">
                              <w:rPr>
                                <w:rFonts w:ascii="Arial" w:hAnsi="Arial" w:cs="Arial"/>
                                <w:sz w:val="16"/>
                                <w:szCs w:val="16"/>
                              </w:rPr>
                              <w:t>Αριθμός ασθενών που εξακολουθούν να διατρέχουν κίνδυνο</w:t>
                            </w:r>
                          </w:ins>
                        </w:p>
                      </w:txbxContent>
                    </v:textbox>
                  </v:shape>
                  <v:shape id="_x0000_s1093" type="#_x0000_t202" style="position:absolute;top:25155;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" filled="f" stroked="f">
                    <v:textbox style="mso-fit-shape-to-text:t">
                      <w:txbxContent>
                        <w:p w14:paraId="4B8A3890" w14:textId="77777777" w:rsidR="00B22139" w:rsidRPr="00B22139" w:rsidRDefault="00B22139" w:rsidP="00B22139">
                          <w:pPr>
                            <w:spacing w:line="200" w:lineRule="exact"/>
                            <w:jc w:val="right"/>
                            <w:rPr>
                              <w:ins w:id="222" w:author="Author"/>
                              <w:rFonts w:ascii="Arial" w:hAnsi="Arial" w:cs="Arial"/>
                              <w:sz w:val="16"/>
                              <w:szCs w:val="16"/>
                            </w:rPr>
                          </w:pPr>
                          <w:ins w:id="223" w:author="Author">
                            <w:r w:rsidRPr="00B22139">
                              <w:rPr>
                                <w:rFonts w:ascii="Arial" w:hAnsi="Arial" w:cs="Arial"/>
                                <w:sz w:val="16"/>
                                <w:szCs w:val="16"/>
                              </w:rPr>
                              <w:t>Χρόνος (Μήνες)</w:t>
                            </w:r>
                          </w:ins>
                        </w:p>
                        <w:p w14:paraId="5E0CB9B2" w14:textId="3122DF9D" w:rsidR="002845FB" w:rsidRPr="0074001B" w:rsidRDefault="008E1E4C" w:rsidP="002845FB">
                          <w:pPr>
                            <w:spacing w:line="200" w:lineRule="exact"/>
                            <w:jc w:val="right"/>
                            <w:rPr>
                              <w:ins w:id="224" w:author="Author"/>
                              <w:rFonts w:ascii="Arial" w:hAnsi="Arial" w:cs="Arial"/>
                              <w:sz w:val="16"/>
                              <w:szCs w:val="16"/>
                              <w:lang w:val="de-CH"/>
                            </w:rPr>
                          </w:pPr>
                          <w:ins w:id="225" w:author="Author">
                            <w:r>
                              <w:rPr>
                                <w:rFonts w:ascii="Arial" w:hAnsi="Arial" w:cs="Arial"/>
                                <w:sz w:val="16"/>
                                <w:szCs w:val="16"/>
                                <w:lang w:val="de-CH"/>
                              </w:rPr>
                              <w:t>c</w:t>
                            </w:r>
                            <w:r w:rsidR="002845FB" w:rsidRPr="0074001B">
                              <w:rPr>
                                <w:rFonts w:ascii="Arial" w:hAnsi="Arial" w:cs="Arial"/>
                                <w:sz w:val="16"/>
                                <w:szCs w:val="16"/>
                                <w:lang w:val="de-CH"/>
                              </w:rPr>
                              <w:t>eritinib 750 mg</w:t>
                            </w:r>
                          </w:ins>
                        </w:p>
                        <w:p w14:paraId="293CBE21" w14:textId="3485CF69" w:rsidR="002845FB" w:rsidRPr="00043594" w:rsidRDefault="00B22139" w:rsidP="002845FB">
                          <w:pPr>
                            <w:spacing w:line="200" w:lineRule="exact"/>
                            <w:jc w:val="right"/>
                            <w:rPr>
                              <w:rFonts w:ascii="Arial" w:hAnsi="Arial" w:cs="Arial"/>
                              <w:sz w:val="16"/>
                              <w:szCs w:val="16"/>
                            </w:rPr>
                          </w:pPr>
                          <w:ins w:id="226" w:author="Author">
                            <w:r>
                              <w:rPr>
                                <w:rFonts w:ascii="Arial" w:hAnsi="Arial" w:cs="Arial"/>
                                <w:sz w:val="16"/>
                                <w:szCs w:val="16"/>
                              </w:rPr>
                              <w:t>Χημειοθεραπεία</w:t>
                            </w:r>
                          </w:ins>
                        </w:p>
                      </w:txbxContent>
                    </v:textbox>
                  </v:shape>
                  <v:shape id="_x0000_s1094"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" filled="f" stroked="f">
                    <v:textbox>
                      <w:txbxContent>
                        <w:p w14:paraId="0C7E15C4" w14:textId="77777777" w:rsidR="002845FB" w:rsidRPr="002845FB" w:rsidRDefault="002845FB" w:rsidP="002845FB">
                          <w:pPr>
                            <w:spacing w:line="200" w:lineRule="atLeast"/>
                            <w:rPr>
                              <w:ins w:id="227" w:author="Author"/>
                              <w:rFonts w:ascii="Arial" w:hAnsi="Arial" w:cs="Arial"/>
                              <w:sz w:val="16"/>
                              <w:szCs w:val="16"/>
                            </w:rPr>
                          </w:pPr>
                          <w:ins w:id="228" w:author="Author">
                            <w:r w:rsidRPr="002845FB">
                              <w:rPr>
                                <w:rFonts w:ascii="Arial" w:hAnsi="Arial" w:cs="Arial"/>
                                <w:sz w:val="16"/>
                                <w:szCs w:val="16"/>
                              </w:rPr>
                              <w:t>Λογοκριμένοι χρόνοι</w:t>
                            </w:r>
                          </w:ins>
                        </w:p>
                        <w:p w14:paraId="5C15B64D" w14:textId="1A33B83E" w:rsidR="002845FB" w:rsidRPr="002845FB" w:rsidRDefault="002845FB" w:rsidP="002845FB">
                          <w:pPr>
                            <w:spacing w:line="200" w:lineRule="atLeast"/>
                            <w:rPr>
                              <w:ins w:id="229" w:author="Author"/>
                              <w:rFonts w:ascii="Arial" w:hAnsi="Arial" w:cs="Arial"/>
                              <w:sz w:val="16"/>
                              <w:szCs w:val="16"/>
                            </w:rPr>
                          </w:pPr>
                          <w:ins w:id="230" w:author="Author">
                            <w:r w:rsidRPr="002845FB">
                              <w:rPr>
                                <w:rFonts w:ascii="Arial" w:hAnsi="Arial" w:cs="Arial"/>
                                <w:sz w:val="16"/>
                                <w:szCs w:val="16"/>
                                <w:lang w:val="en-US"/>
                              </w:rPr>
                              <w:t>ceritinib</w:t>
                            </w:r>
                            <w:r w:rsidRPr="002845FB">
                              <w:rPr>
                                <w:rFonts w:ascii="Arial" w:hAnsi="Arial" w:cs="Arial"/>
                                <w:sz w:val="16"/>
                                <w:szCs w:val="16"/>
                              </w:rPr>
                              <w:t xml:space="preserve"> 750</w:t>
                            </w:r>
                            <w:r w:rsidRPr="002845FB">
                              <w:rPr>
                                <w:rFonts w:ascii="Arial" w:hAnsi="Arial" w:cs="Arial"/>
                                <w:sz w:val="16"/>
                                <w:szCs w:val="16"/>
                                <w:lang w:val="en-US"/>
                              </w:rPr>
                              <w:t> mg</w:t>
                            </w:r>
                            <w:r w:rsidRPr="002845FB">
                              <w:rPr>
                                <w:rFonts w:ascii="Arial" w:hAnsi="Arial" w:cs="Arial"/>
                                <w:sz w:val="16"/>
                                <w:szCs w:val="16"/>
                              </w:rPr>
                              <w:t xml:space="preserve"> (</w:t>
                            </w:r>
                            <w:r w:rsidRPr="002845FB">
                              <w:rPr>
                                <w:rFonts w:ascii="Arial" w:hAnsi="Arial" w:cs="Arial"/>
                                <w:sz w:val="16"/>
                                <w:szCs w:val="16"/>
                                <w:lang w:val="en-US"/>
                              </w:rPr>
                              <w:t>n</w:t>
                            </w:r>
                            <w:r w:rsidRPr="002845FB">
                              <w:rPr>
                                <w:rFonts w:ascii="Arial" w:hAnsi="Arial" w:cs="Arial"/>
                                <w:sz w:val="16"/>
                                <w:szCs w:val="16"/>
                              </w:rPr>
                              <w:t>/</w:t>
                            </w:r>
                            <w:r w:rsidRPr="002845FB">
                              <w:rPr>
                                <w:rFonts w:ascii="Arial" w:hAnsi="Arial" w:cs="Arial"/>
                                <w:sz w:val="16"/>
                                <w:szCs w:val="16"/>
                                <w:lang w:val="en-US"/>
                              </w:rPr>
                              <w:t>N</w:t>
                            </w:r>
                            <w:r w:rsidRPr="002845FB">
                              <w:rPr>
                                <w:rFonts w:ascii="Arial" w:hAnsi="Arial" w:cs="Arial"/>
                                <w:sz w:val="16"/>
                                <w:szCs w:val="16"/>
                              </w:rPr>
                              <w:t xml:space="preserve"> = </w:t>
                            </w:r>
                            <w:r>
                              <w:rPr>
                                <w:rFonts w:ascii="Arial" w:hAnsi="Arial" w:cs="Arial"/>
                                <w:sz w:val="16"/>
                                <w:szCs w:val="16"/>
                              </w:rPr>
                              <w:t>113</w:t>
                            </w:r>
                            <w:r w:rsidRPr="002845FB">
                              <w:rPr>
                                <w:rFonts w:ascii="Arial" w:hAnsi="Arial" w:cs="Arial"/>
                                <w:sz w:val="16"/>
                                <w:szCs w:val="16"/>
                              </w:rPr>
                              <w:t>/</w:t>
                            </w:r>
                            <w:r>
                              <w:rPr>
                                <w:rFonts w:ascii="Arial" w:hAnsi="Arial" w:cs="Arial"/>
                                <w:sz w:val="16"/>
                                <w:szCs w:val="16"/>
                              </w:rPr>
                              <w:t>189</w:t>
                            </w:r>
                            <w:r w:rsidRPr="002845FB">
                              <w:rPr>
                                <w:rFonts w:ascii="Arial" w:hAnsi="Arial" w:cs="Arial"/>
                                <w:sz w:val="16"/>
                                <w:szCs w:val="16"/>
                              </w:rPr>
                              <w:t>)</w:t>
                            </w:r>
                          </w:ins>
                        </w:p>
                        <w:p w14:paraId="6AF7BBED" w14:textId="547C54B6" w:rsidR="002845FB" w:rsidRDefault="002845FB" w:rsidP="002845FB">
                          <w:pPr>
                            <w:spacing w:line="200" w:lineRule="atLeast"/>
                            <w:rPr>
                              <w:rFonts w:ascii="Arial" w:hAnsi="Arial" w:cs="Arial"/>
                              <w:sz w:val="16"/>
                              <w:szCs w:val="16"/>
                              <w:lang w:val="en-US"/>
                            </w:rPr>
                          </w:pPr>
                          <w:ins w:id="231" w:author="Author">
                            <w:r w:rsidRPr="002845FB">
                              <w:rPr>
                                <w:rFonts w:ascii="Arial" w:hAnsi="Arial" w:cs="Arial"/>
                                <w:sz w:val="16"/>
                                <w:szCs w:val="16"/>
                              </w:rPr>
                              <w:t>Χημειοθεραπεία</w:t>
                            </w:r>
                            <w:r w:rsidRPr="002845FB">
                              <w:rPr>
                                <w:rFonts w:ascii="Arial" w:hAnsi="Arial" w:cs="Arial"/>
                                <w:sz w:val="16"/>
                                <w:szCs w:val="16"/>
                                <w:lang w:val="en-US"/>
                              </w:rPr>
                              <w:t xml:space="preserve"> (n/N = </w:t>
                            </w:r>
                            <w:r>
                              <w:rPr>
                                <w:rFonts w:ascii="Arial" w:hAnsi="Arial" w:cs="Arial"/>
                                <w:sz w:val="16"/>
                                <w:szCs w:val="16"/>
                              </w:rPr>
                              <w:t>122</w:t>
                            </w:r>
                            <w:r w:rsidRPr="002845FB">
                              <w:rPr>
                                <w:rFonts w:ascii="Arial" w:hAnsi="Arial" w:cs="Arial"/>
                                <w:sz w:val="16"/>
                                <w:szCs w:val="16"/>
                                <w:lang w:val="en-US"/>
                              </w:rPr>
                              <w:t>/187)</w:t>
                            </w:r>
                          </w:ins>
                        </w:p>
                      </w:txbxContent>
                    </v:textbox>
                  </v:shape>
                  <w10:wrap type="square" anchorx="margin"/>
                </v:group>
              </w:pict>
            </mc:Fallback>
          </mc:AlternateContent>
        </w:r>
      </w:ins>
    </w:p>
    <w:p w14:paraId="2F59D124" w14:textId="7C1D7E80" w:rsidR="004D13EE" w:rsidRPr="00835861" w:rsidRDefault="004D13EE" w:rsidP="00043594">
      <w:pPr>
        <w:keepNext/>
        <w:keepLines/>
        <w:tabs>
          <w:tab w:val="clear" w:pos="567"/>
        </w:tabs>
        <w:spacing w:line="240" w:lineRule="auto"/>
        <w:ind w:left="1134" w:hanging="1134"/>
        <w:rPr>
          <w:rFonts w:eastAsia="MS Mincho"/>
          <w:lang w:eastAsia="ja-JP"/>
        </w:rPr>
      </w:pPr>
      <w:bookmarkStart w:id="198" w:name="_hd7_Figure_12_3_ASCEND_4__47593"/>
      <w:bookmarkEnd w:id="198"/>
    </w:p>
    <w:p w14:paraId="2F59D16E" w14:textId="358EF51D" w:rsidR="004D13EE" w:rsidRPr="008F1970" w:rsidDel="001A7064" w:rsidRDefault="004D13EE">
      <w:pPr>
        <w:tabs>
          <w:tab w:val="clear" w:pos="567"/>
        </w:tabs>
        <w:spacing w:line="240" w:lineRule="auto"/>
        <w:rPr>
          <w:del w:id="199" w:author="Author"/>
          <w:rFonts w:eastAsia="MS Gothic"/>
          <w:lang w:eastAsia="zh-CN"/>
          <w:rPrChange w:id="200" w:author="Author">
            <w:rPr>
              <w:del w:id="201" w:author="Author"/>
              <w:rFonts w:eastAsia="MS Gothic"/>
              <w:lang w:val="en-US" w:eastAsia="zh-CN"/>
            </w:rPr>
          </w:rPrChange>
        </w:rPr>
        <w:pPrChange w:id="202" w:author="Athanasopoulou, Maria" w:date="2025-03-06T14:58:00Z" w16du:dateUtc="2025-03-06T12:58:00Z">
          <w:pPr>
            <w:tabs>
              <w:tab w:val="clear" w:pos="567"/>
            </w:tabs>
            <w:spacing w:line="240" w:lineRule="auto"/>
            <w:ind w:left="1701" w:hanging="1701"/>
          </w:pPr>
        </w:pPrChange>
      </w:pPr>
    </w:p>
    <w:p w14:paraId="2F59D16F" w14:textId="6B0683FA" w:rsidR="005A347D" w:rsidRPr="00837A3E" w:rsidDel="001A7064" w:rsidRDefault="00680CAD" w:rsidP="00BE749E">
      <w:pPr>
        <w:keepNext/>
        <w:widowControl w:val="0"/>
        <w:tabs>
          <w:tab w:val="clear" w:pos="567"/>
        </w:tabs>
        <w:autoSpaceDE w:val="0"/>
        <w:autoSpaceDN w:val="0"/>
        <w:adjustRightInd w:val="0"/>
        <w:spacing w:line="240" w:lineRule="auto"/>
        <w:rPr>
          <w:del w:id="203" w:author="Author"/>
        </w:rPr>
      </w:pPr>
      <w:del w:id="204" w:author="Author">
        <w:r w:rsidRPr="00837A3E" w:rsidDel="001A7064">
          <w:delText xml:space="preserve">Τα ερωτηματολόγια </w:delText>
        </w:r>
        <w:r w:rsidR="00C621B6" w:rsidRPr="00837A3E" w:rsidDel="001A7064">
          <w:delText>για τα αναφερόμενα</w:delText>
        </w:r>
        <w:r w:rsidRPr="00837A3E" w:rsidDel="001A7064">
          <w:delText xml:space="preserve"> από τον ασθενή </w:delText>
        </w:r>
        <w:r w:rsidR="00C621B6" w:rsidRPr="00837A3E" w:rsidDel="001A7064">
          <w:delText xml:space="preserve">αποτελέσματα </w:delText>
        </w:r>
        <w:r w:rsidR="00825557" w:rsidRPr="00837A3E" w:rsidDel="001A7064">
          <w:delText>(Κλίμακα συμπτωμάτων του καρκίνου του πνεύμονα [LCSS], EORTC-QLQ-C30 [C30], EORTC QLQ-LC13 [LC13] και EQ-5D-5L)</w:delText>
        </w:r>
        <w:r w:rsidR="00825557" w:rsidRPr="00837A3E" w:rsidDel="001A7064">
          <w:rPr>
            <w:lang w:val="en-US"/>
          </w:rPr>
          <w:delText>gi</w:delText>
        </w:r>
        <w:r w:rsidR="00825557" w:rsidRPr="00837A3E" w:rsidDel="001A7064">
          <w:delText xml:space="preserve"> </w:delText>
        </w:r>
        <w:r w:rsidRPr="00837A3E" w:rsidDel="001A7064">
          <w:delText xml:space="preserve">συμπληρώθηκαν από το 80% ή </w:delText>
        </w:r>
        <w:r w:rsidR="00C621B6" w:rsidRPr="00837A3E" w:rsidDel="001A7064">
          <w:delText>παραπάνω</w:delText>
        </w:r>
        <w:r w:rsidRPr="00837A3E" w:rsidDel="001A7064">
          <w:delText xml:space="preserve"> των ασθενών στους κλάδους </w:delText>
        </w:r>
        <w:r w:rsidR="00C621B6" w:rsidRPr="00837A3E" w:rsidDel="001A7064">
          <w:delText xml:space="preserve">του </w:delText>
        </w:r>
        <w:r w:rsidRPr="00837A3E" w:rsidDel="001A7064">
          <w:delText xml:space="preserve">ceritinib και </w:delText>
        </w:r>
        <w:r w:rsidR="00C621B6" w:rsidRPr="00837A3E" w:rsidDel="001A7064">
          <w:delText xml:space="preserve">της </w:delText>
        </w:r>
        <w:r w:rsidRPr="00837A3E" w:rsidDel="001A7064">
          <w:delText>χημειοθεραπείας για όλα τα ερωτηματολόγια στα περισσότερα χρονικά σημεία κατά τη διάρκεια της μελέτης</w:delText>
        </w:r>
        <w:r w:rsidR="007B20D6" w:rsidRPr="00837A3E" w:rsidDel="001A7064">
          <w:delText>.</w:delText>
        </w:r>
      </w:del>
    </w:p>
    <w:p w14:paraId="2F59D170" w14:textId="74020C5F" w:rsidR="00C621B6" w:rsidRPr="00837A3E" w:rsidDel="001A7064" w:rsidRDefault="00C621B6" w:rsidP="00BE749E">
      <w:pPr>
        <w:widowControl w:val="0"/>
        <w:tabs>
          <w:tab w:val="clear" w:pos="567"/>
        </w:tabs>
        <w:autoSpaceDE w:val="0"/>
        <w:autoSpaceDN w:val="0"/>
        <w:adjustRightInd w:val="0"/>
        <w:spacing w:line="240" w:lineRule="auto"/>
        <w:rPr>
          <w:del w:id="205" w:author="Author"/>
        </w:rPr>
      </w:pPr>
    </w:p>
    <w:p w14:paraId="2F59D171" w14:textId="6627D2B8" w:rsidR="00C621B6" w:rsidRPr="00837A3E" w:rsidDel="001A7064" w:rsidRDefault="00C621B6" w:rsidP="00BE749E">
      <w:pPr>
        <w:widowControl w:val="0"/>
        <w:tabs>
          <w:tab w:val="clear" w:pos="567"/>
        </w:tabs>
        <w:autoSpaceDE w:val="0"/>
        <w:autoSpaceDN w:val="0"/>
        <w:adjustRightInd w:val="0"/>
        <w:spacing w:line="240" w:lineRule="auto"/>
        <w:rPr>
          <w:del w:id="206" w:author="Author"/>
        </w:rPr>
      </w:pPr>
      <w:del w:id="207" w:author="Author">
        <w:r w:rsidRPr="00837A3E" w:rsidDel="001A7064">
          <w:delText xml:space="preserve">Το </w:delText>
        </w:r>
        <w:r w:rsidRPr="00837A3E" w:rsidDel="001A7064">
          <w:rPr>
            <w:lang w:val="en-US"/>
          </w:rPr>
          <w:delText>ceritinib</w:delText>
        </w:r>
        <w:r w:rsidRPr="00837A3E" w:rsidDel="001A7064">
          <w:delText xml:space="preserve"> παράτεινε σημαντικά το χρόνο ως την επιδείνωση για </w:delText>
        </w:r>
        <w:r w:rsidR="00825557" w:rsidRPr="00837A3E" w:rsidDel="001A7064">
          <w:delText xml:space="preserve">τα προκαθορισμένα ειδικά για τον καρκίνο του πνεύμονα </w:delText>
        </w:r>
        <w:r w:rsidRPr="00837A3E" w:rsidDel="001A7064">
          <w:delText>συμπτώματα</w:delText>
        </w:r>
        <w:r w:rsidR="00825557" w:rsidRPr="00837A3E" w:rsidDel="001A7064">
          <w:delText xml:space="preserve"> ενδιαφέροντος βήχα, πόνο, και δύσπνοια (σύνθετο καταληκτικό σημείο </w:delText>
        </w:r>
        <w:r w:rsidR="00825557" w:rsidRPr="00837A3E" w:rsidDel="001A7064">
          <w:rPr>
            <w:lang w:val="en-US"/>
          </w:rPr>
          <w:delText>LCSS</w:delText>
        </w:r>
        <w:r w:rsidR="00825557" w:rsidRPr="00837A3E" w:rsidDel="001A7064">
          <w:delText xml:space="preserve"> </w:delText>
        </w:r>
        <w:r w:rsidR="00825557" w:rsidRPr="00837A3E" w:rsidDel="001A7064">
          <w:rPr>
            <w:bCs/>
            <w:lang w:val="en-GB"/>
          </w:rPr>
          <w:delText>HR</w:delText>
        </w:r>
        <w:r w:rsidR="00E4285A" w:rsidDel="001A7064">
          <w:rPr>
            <w:bCs/>
          </w:rPr>
          <w:delText xml:space="preserve"> </w:delText>
        </w:r>
        <w:r w:rsidR="00825557" w:rsidRPr="00837A3E" w:rsidDel="001A7064">
          <w:rPr>
            <w:bCs/>
          </w:rPr>
          <w:delText xml:space="preserve">0,61, 95% </w:delText>
        </w:r>
        <w:r w:rsidR="00825557" w:rsidRPr="00837A3E" w:rsidDel="001A7064">
          <w:rPr>
            <w:bCs/>
            <w:lang w:val="en-GB"/>
          </w:rPr>
          <w:delText>CI</w:delText>
        </w:r>
        <w:r w:rsidR="00825557" w:rsidRPr="00837A3E" w:rsidDel="001A7064">
          <w:rPr>
            <w:bCs/>
          </w:rPr>
          <w:delText>: 0,41, 0,90,διάμεσος χρόνος ως την επιδείνωση [ΤΤ</w:delText>
        </w:r>
        <w:r w:rsidR="00825557" w:rsidRPr="00837A3E" w:rsidDel="001A7064">
          <w:rPr>
            <w:bCs/>
            <w:lang w:val="en-US"/>
          </w:rPr>
          <w:delText>D</w:delText>
        </w:r>
        <w:r w:rsidR="00825557" w:rsidRPr="00837A3E" w:rsidDel="001A7064">
          <w:rPr>
            <w:bCs/>
          </w:rPr>
          <w:delText>] ΝΕ</w:delText>
        </w:r>
        <w:r w:rsidR="00825557" w:rsidRPr="00837A3E" w:rsidDel="001A7064">
          <w:delText xml:space="preserve"> [95% CI: 20,9, NE] στο σκέλος του </w:delText>
        </w:r>
        <w:r w:rsidR="00825557" w:rsidRPr="00837A3E" w:rsidDel="001A7064">
          <w:rPr>
            <w:lang w:val="en-US"/>
          </w:rPr>
          <w:delText>ceritinib</w:delText>
        </w:r>
        <w:r w:rsidR="00825557" w:rsidRPr="00837A3E" w:rsidDel="001A7064">
          <w:delText xml:space="preserve"> έναντι 18,4 μήνες [13,9, ΝΕ] στο σκέλος της χημειοθεραπείας</w:delText>
        </w:r>
        <w:r w:rsidR="007C7197" w:rsidRPr="00837A3E" w:rsidDel="001A7064">
          <w:delText>.</w:delText>
        </w:r>
        <w:r w:rsidR="00825557" w:rsidRPr="00837A3E" w:rsidDel="001A7064">
          <w:delText xml:space="preserve"> </w:delText>
        </w:r>
        <w:r w:rsidR="007C7197" w:rsidRPr="00837A3E" w:rsidDel="001A7064">
          <w:delText>LC13: HR</w:delText>
        </w:r>
        <w:r w:rsidR="00E4285A" w:rsidDel="001A7064">
          <w:delText xml:space="preserve"> </w:delText>
        </w:r>
        <w:r w:rsidR="007C7197" w:rsidRPr="00837A3E" w:rsidDel="001A7064">
          <w:delText xml:space="preserve">0,48, 95% CI: 0,34, 0,69, διάμεσος </w:delText>
        </w:r>
        <w:r w:rsidR="007C7197" w:rsidRPr="00837A3E" w:rsidDel="001A7064">
          <w:rPr>
            <w:lang w:val="en-US"/>
          </w:rPr>
          <w:delText>TTD</w:delText>
        </w:r>
        <w:r w:rsidR="007C7197" w:rsidRPr="00837A3E" w:rsidDel="001A7064">
          <w:delText xml:space="preserve"> 23,6 μήνες [95% CI: 20,7, NE]στο σκέλος του </w:delText>
        </w:r>
        <w:r w:rsidR="007C7197" w:rsidRPr="00837A3E" w:rsidDel="001A7064">
          <w:rPr>
            <w:lang w:val="en-US"/>
          </w:rPr>
          <w:delText>ceritinib</w:delText>
        </w:r>
        <w:r w:rsidR="007C7197" w:rsidRPr="00837A3E" w:rsidDel="001A7064">
          <w:delText xml:space="preserve"> έναντι 12,6 </w:delText>
        </w:r>
        <w:r w:rsidR="002E4E8D" w:rsidRPr="00837A3E" w:rsidDel="001A7064">
          <w:delText>μηνών (95%</w:delText>
        </w:r>
        <w:r w:rsidR="002E4E8D" w:rsidRPr="00837A3E" w:rsidDel="001A7064">
          <w:rPr>
            <w:lang w:val="en-US"/>
          </w:rPr>
          <w:delText>CI</w:delText>
        </w:r>
        <w:r w:rsidR="002E4E8D" w:rsidRPr="00837A3E" w:rsidDel="001A7064">
          <w:delText>: 8,9, 14,9) στο σκέλος την χημειοθεραπείας.</w:delText>
        </w:r>
      </w:del>
    </w:p>
    <w:p w14:paraId="2F59D172" w14:textId="20CBBD5B" w:rsidR="00E70C86" w:rsidRPr="00837A3E" w:rsidDel="001A7064" w:rsidRDefault="00E70C86" w:rsidP="00BE749E">
      <w:pPr>
        <w:widowControl w:val="0"/>
        <w:tabs>
          <w:tab w:val="clear" w:pos="567"/>
        </w:tabs>
        <w:autoSpaceDE w:val="0"/>
        <w:autoSpaceDN w:val="0"/>
        <w:adjustRightInd w:val="0"/>
        <w:spacing w:line="240" w:lineRule="auto"/>
        <w:rPr>
          <w:del w:id="208" w:author="Author"/>
        </w:rPr>
      </w:pPr>
    </w:p>
    <w:p w14:paraId="2F59D173" w14:textId="7736E0AB" w:rsidR="004330C7" w:rsidRPr="00837A3E" w:rsidDel="001A7064" w:rsidRDefault="002E4E8D" w:rsidP="00BE749E">
      <w:pPr>
        <w:widowControl w:val="0"/>
        <w:tabs>
          <w:tab w:val="clear" w:pos="567"/>
        </w:tabs>
        <w:autoSpaceDE w:val="0"/>
        <w:autoSpaceDN w:val="0"/>
        <w:adjustRightInd w:val="0"/>
        <w:spacing w:line="240" w:lineRule="auto"/>
        <w:rPr>
          <w:del w:id="209" w:author="Author"/>
        </w:rPr>
      </w:pPr>
      <w:del w:id="210" w:author="Author">
        <w:r w:rsidRPr="00837A3E" w:rsidDel="001A7064">
          <w:delText xml:space="preserve">Οι ασθενείς που ελάμβαναν </w:delText>
        </w:r>
        <w:r w:rsidRPr="00837A3E" w:rsidDel="001A7064">
          <w:rPr>
            <w:lang w:val="en-US"/>
          </w:rPr>
          <w:delText>ceritinib</w:delText>
        </w:r>
        <w:r w:rsidRPr="00837A3E" w:rsidDel="001A7064">
          <w:delText xml:space="preserve"> επέδειξαν σοβαρές βελτιώσεις έναντι της χημειοθεραπείας στ</w:delText>
        </w:r>
        <w:r w:rsidR="007C7197" w:rsidRPr="00837A3E" w:rsidDel="001A7064">
          <w:delText xml:space="preserve">ις μετρήσεις </w:delText>
        </w:r>
        <w:r w:rsidRPr="00837A3E" w:rsidDel="001A7064">
          <w:delText xml:space="preserve">Γενική Ποιότητα Ζωής, </w:delText>
        </w:r>
        <w:r w:rsidR="007C7197" w:rsidRPr="00837A3E" w:rsidDel="001A7064">
          <w:delText xml:space="preserve">και </w:delText>
        </w:r>
        <w:r w:rsidR="00F1300B" w:rsidRPr="00837A3E" w:rsidDel="001A7064">
          <w:delText>π</w:delText>
        </w:r>
        <w:r w:rsidRPr="00837A3E" w:rsidDel="001A7064">
          <w:delText>αγκόσμια Κατάσταση Υγείας</w:delText>
        </w:r>
        <w:r w:rsidR="007C7197" w:rsidRPr="00837A3E" w:rsidDel="001A7064">
          <w:delText xml:space="preserve"> (LCSS [p &lt;0,001] </w:delText>
        </w:r>
        <w:r w:rsidRPr="00837A3E" w:rsidDel="001A7064">
          <w:delText xml:space="preserve">QLQ-C30, </w:delText>
        </w:r>
        <w:r w:rsidR="00281FCC" w:rsidRPr="00837A3E" w:rsidDel="001A7064">
          <w:delText>[</w:delText>
        </w:r>
        <w:r w:rsidRPr="00837A3E" w:rsidDel="001A7064">
          <w:delText>p &lt;0,001</w:delText>
        </w:r>
        <w:r w:rsidR="00281FCC" w:rsidRPr="00837A3E" w:rsidDel="001A7064">
          <w:delText xml:space="preserve">]και δείκτη </w:delText>
        </w:r>
        <w:r w:rsidRPr="00837A3E" w:rsidDel="001A7064">
          <w:delText>EQ-5D-5L</w:delText>
        </w:r>
        <w:r w:rsidR="00281FCC" w:rsidRPr="00837A3E" w:rsidDel="001A7064">
          <w:delText>[</w:delText>
        </w:r>
        <w:r w:rsidR="00502689" w:rsidRPr="00837A3E" w:rsidDel="001A7064">
          <w:rPr>
            <w:lang w:val="en-US"/>
          </w:rPr>
          <w:delText>p</w:delText>
        </w:r>
        <w:r w:rsidR="00502689" w:rsidRPr="00837A3E" w:rsidDel="001A7064">
          <w:delText>&lt;</w:delText>
        </w:r>
        <w:r w:rsidRPr="00837A3E" w:rsidDel="001A7064">
          <w:delText>0,001</w:delText>
        </w:r>
        <w:r w:rsidR="00281FCC" w:rsidRPr="00837A3E" w:rsidDel="001A7064">
          <w:delText>]).</w:delText>
        </w:r>
      </w:del>
    </w:p>
    <w:p w14:paraId="2F59D174" w14:textId="0F560592" w:rsidR="007B20D6" w:rsidRPr="00837A3E" w:rsidDel="001A7064" w:rsidRDefault="007B20D6" w:rsidP="00BE749E">
      <w:pPr>
        <w:widowControl w:val="0"/>
        <w:tabs>
          <w:tab w:val="clear" w:pos="567"/>
        </w:tabs>
        <w:autoSpaceDE w:val="0"/>
        <w:autoSpaceDN w:val="0"/>
        <w:adjustRightInd w:val="0"/>
        <w:spacing w:line="240" w:lineRule="auto"/>
        <w:rPr>
          <w:del w:id="211" w:author="Author"/>
        </w:rPr>
      </w:pPr>
    </w:p>
    <w:p w14:paraId="2F59D175" w14:textId="4611FA17" w:rsidR="002E4E8D" w:rsidRPr="00837A3E" w:rsidRDefault="004330C7" w:rsidP="00BE749E">
      <w:pPr>
        <w:widowControl w:val="0"/>
        <w:tabs>
          <w:tab w:val="clear" w:pos="567"/>
        </w:tabs>
        <w:autoSpaceDE w:val="0"/>
        <w:autoSpaceDN w:val="0"/>
        <w:adjustRightInd w:val="0"/>
        <w:spacing w:line="240" w:lineRule="auto"/>
      </w:pPr>
      <w:r w:rsidRPr="00837A3E">
        <w:t xml:space="preserve">Στη μελέτη Α2301, 44 ασθενείς με μετρήσιμες εγκεφαλικές μεταστάσεις κατά την έναρξη </w:t>
      </w:r>
      <w:r w:rsidR="003D54A9" w:rsidRPr="00837A3E">
        <w:t xml:space="preserve">και τουλάχιστον μία ακτινολογική </w:t>
      </w:r>
      <w:r w:rsidR="00281FCC" w:rsidRPr="00837A3E">
        <w:t xml:space="preserve">εκτίμηση </w:t>
      </w:r>
      <w:r w:rsidR="003D54A9" w:rsidRPr="00837A3E">
        <w:t>του εγκεφάλου μετά την έναρξη (22</w:t>
      </w:r>
      <w:r w:rsidR="00736B3D" w:rsidRPr="00837A3E">
        <w:t> </w:t>
      </w:r>
      <w:r w:rsidR="003D54A9" w:rsidRPr="00837A3E">
        <w:t xml:space="preserve">ασθενείς στο </w:t>
      </w:r>
      <w:r w:rsidR="00281FCC" w:rsidRPr="00837A3E">
        <w:t>σκέλος του</w:t>
      </w:r>
      <w:r w:rsidR="003D54A9" w:rsidRPr="00837A3E">
        <w:t xml:space="preserve"> ceritinib και 22</w:t>
      </w:r>
      <w:r w:rsidR="00736B3D" w:rsidRPr="00837A3E">
        <w:t> </w:t>
      </w:r>
      <w:r w:rsidR="003D54A9" w:rsidRPr="00837A3E">
        <w:t>ασθενείς στο</w:t>
      </w:r>
      <w:r w:rsidR="00281FCC" w:rsidRPr="00837A3E">
        <w:t xml:space="preserve"> σκέλος </w:t>
      </w:r>
      <w:r w:rsidR="003D54A9" w:rsidRPr="00837A3E">
        <w:t>χημειοθεραπείας)</w:t>
      </w:r>
      <w:r w:rsidR="00736B3D" w:rsidRPr="00837A3E">
        <w:t xml:space="preserve"> αξιολογήθηκαν για ενδοκρανιακή </w:t>
      </w:r>
      <w:r w:rsidR="006B7AD5" w:rsidRPr="00837A3E">
        <w:t>ανταπόκριση</w:t>
      </w:r>
      <w:r w:rsidR="00736B3D" w:rsidRPr="00837A3E">
        <w:t xml:space="preserve"> από νευροακτινολόγο της </w:t>
      </w:r>
      <w:r w:rsidR="00736B3D" w:rsidRPr="00837A3E">
        <w:rPr>
          <w:lang w:val="en-US"/>
        </w:rPr>
        <w:t>BIRC</w:t>
      </w:r>
      <w:r w:rsidR="006B7AD5" w:rsidRPr="00837A3E">
        <w:t>.</w:t>
      </w:r>
      <w:r w:rsidR="00281FCC" w:rsidRPr="00837A3E">
        <w:t xml:space="preserve"> Σύμφωνα με τα τροποποιημένα </w:t>
      </w:r>
      <w:r w:rsidR="00253444" w:rsidRPr="00837A3E">
        <w:t xml:space="preserve">κριτήρια </w:t>
      </w:r>
      <w:r w:rsidR="00281FCC" w:rsidRPr="00837A3E">
        <w:rPr>
          <w:lang w:val="en-US"/>
        </w:rPr>
        <w:t>RECIST</w:t>
      </w:r>
      <w:r w:rsidR="00281FCC" w:rsidRPr="00837A3E">
        <w:t xml:space="preserve"> 1.1 (</w:t>
      </w:r>
      <w:r w:rsidR="00230CCA" w:rsidRPr="00837A3E">
        <w:t>δηλ. έως 5 βλάβες στον εγκέφαλο)</w:t>
      </w:r>
      <w:r w:rsidR="006B7AD5" w:rsidRPr="00837A3E">
        <w:t xml:space="preserve"> </w:t>
      </w:r>
      <w:r w:rsidR="005B1716" w:rsidRPr="00837A3E">
        <w:t>Το συνολικό ενδοκρανιακό ποσοστό ανταπόκρισης</w:t>
      </w:r>
      <w:r w:rsidR="006B7AD5" w:rsidRPr="00837A3E">
        <w:t xml:space="preserve"> (</w:t>
      </w:r>
      <w:r w:rsidR="006B7AD5" w:rsidRPr="00837A3E">
        <w:rPr>
          <w:lang w:val="en-US"/>
        </w:rPr>
        <w:t>OIRR</w:t>
      </w:r>
      <w:r w:rsidR="006B7AD5" w:rsidRPr="00837A3E">
        <w:t xml:space="preserve">) ήταν υψηλότερη με το </w:t>
      </w:r>
      <w:r w:rsidR="006B7AD5" w:rsidRPr="00837A3E">
        <w:rPr>
          <w:lang w:val="en-US"/>
        </w:rPr>
        <w:t>ceritinib</w:t>
      </w:r>
      <w:r w:rsidR="006B7AD5" w:rsidRPr="00837A3E">
        <w:t xml:space="preserve"> (72,7%, 95% </w:t>
      </w:r>
      <w:r w:rsidR="006B7AD5" w:rsidRPr="00837A3E">
        <w:rPr>
          <w:lang w:val="en-US"/>
        </w:rPr>
        <w:t>CI</w:t>
      </w:r>
      <w:r w:rsidR="006B7AD5" w:rsidRPr="00837A3E">
        <w:t>: 49,8, 89,3)</w:t>
      </w:r>
      <w:r w:rsidR="009B000C" w:rsidRPr="00837A3E">
        <w:t xml:space="preserve"> σε σύγκριση με το σκέλος της χημειοθεραπείας (27,3%, 95% CI: 10,7, 50,2).</w:t>
      </w:r>
    </w:p>
    <w:p w14:paraId="2F59D176" w14:textId="793D53E0" w:rsidR="00230CCA" w:rsidRPr="00837A3E" w:rsidRDefault="00230CCA" w:rsidP="00BE749E">
      <w:pPr>
        <w:widowControl w:val="0"/>
        <w:tabs>
          <w:tab w:val="clear" w:pos="567"/>
        </w:tabs>
        <w:autoSpaceDE w:val="0"/>
        <w:autoSpaceDN w:val="0"/>
        <w:adjustRightInd w:val="0"/>
        <w:spacing w:line="240" w:lineRule="auto"/>
      </w:pPr>
    </w:p>
    <w:p w14:paraId="2F59D177" w14:textId="4EFC9238" w:rsidR="005A4A62" w:rsidRPr="00837A3E" w:rsidRDefault="009B000C" w:rsidP="00BE749E">
      <w:pPr>
        <w:widowControl w:val="0"/>
        <w:tabs>
          <w:tab w:val="clear" w:pos="567"/>
        </w:tabs>
        <w:autoSpaceDE w:val="0"/>
        <w:autoSpaceDN w:val="0"/>
        <w:adjustRightInd w:val="0"/>
        <w:spacing w:line="240" w:lineRule="auto"/>
      </w:pPr>
      <w:r w:rsidRPr="00837A3E">
        <w:t xml:space="preserve">Η διάμεση </w:t>
      </w:r>
      <w:r w:rsidRPr="00837A3E">
        <w:rPr>
          <w:lang w:val="en-US"/>
        </w:rPr>
        <w:t>PFS</w:t>
      </w:r>
      <w:r w:rsidRPr="00837A3E">
        <w:t xml:space="preserve"> που αναφέρθηκε από την </w:t>
      </w:r>
      <w:r w:rsidRPr="00837A3E">
        <w:rPr>
          <w:lang w:val="en-US"/>
        </w:rPr>
        <w:t>BIRC</w:t>
      </w:r>
      <w:r w:rsidRPr="00837A3E">
        <w:t xml:space="preserve"> με τη χρήση τ</w:t>
      </w:r>
      <w:r w:rsidR="00253444" w:rsidRPr="00837A3E">
        <w:t>ων κριτηρίων</w:t>
      </w:r>
      <w:r w:rsidRPr="00837A3E">
        <w:t xml:space="preserve"> </w:t>
      </w:r>
      <w:r w:rsidRPr="00837A3E">
        <w:rPr>
          <w:lang w:val="en-US"/>
        </w:rPr>
        <w:t>RECIST</w:t>
      </w:r>
      <w:r w:rsidRPr="00837A3E">
        <w:t xml:space="preserve"> 1.1 </w:t>
      </w:r>
      <w:r w:rsidR="005A4A62" w:rsidRPr="00837A3E">
        <w:t>ήταν μεγαλύτερη στο σκέλος του ceritinib σε σύγκριση με το σκέλος χημειοθεραπείας και στις δύο υποομάδες ασθενών με εγκεφαλικές μεταστάσεις και χωρίς εγκεφαλικές μεταστάσεις</w:t>
      </w:r>
      <w:r w:rsidR="00245A58" w:rsidRPr="00837A3E">
        <w:t>.</w:t>
      </w:r>
      <w:r w:rsidR="005A4A62" w:rsidRPr="00837A3E">
        <w:t xml:space="preserve"> </w:t>
      </w:r>
      <w:r w:rsidR="00230CCA" w:rsidRPr="00837A3E">
        <w:t xml:space="preserve">Η διάμεση </w:t>
      </w:r>
      <w:r w:rsidR="00230CCA" w:rsidRPr="00837A3E">
        <w:rPr>
          <w:lang w:val="en-US"/>
        </w:rPr>
        <w:t>PFS</w:t>
      </w:r>
      <w:r w:rsidR="00230CCA" w:rsidRPr="00837A3E">
        <w:t xml:space="preserve"> σε ασθενείς με εγκεφαλικές μεταστάσεις ήταν 10,7 μήνες (95% </w:t>
      </w:r>
      <w:r w:rsidR="00230CCA" w:rsidRPr="00837A3E">
        <w:rPr>
          <w:lang w:val="en-US"/>
        </w:rPr>
        <w:t>CI</w:t>
      </w:r>
      <w:r w:rsidR="00230CCA" w:rsidRPr="00837A3E">
        <w:t xml:space="preserve">: 8,1, 16,4) έναντι 6,7 μηνών (95% CI: 4,1, 10,6) στα σκέλη του </w:t>
      </w:r>
      <w:r w:rsidR="00230CCA" w:rsidRPr="00837A3E">
        <w:rPr>
          <w:lang w:val="en-US"/>
        </w:rPr>
        <w:t>ceritinib</w:t>
      </w:r>
      <w:r w:rsidR="00230CCA" w:rsidRPr="00837A3E">
        <w:t>και της χημειοθεραπείας αντίστοιχα, με HR</w:t>
      </w:r>
      <w:r w:rsidR="00E4285A">
        <w:t xml:space="preserve"> </w:t>
      </w:r>
      <w:r w:rsidR="00230CCA" w:rsidRPr="00837A3E">
        <w:t>0</w:t>
      </w:r>
      <w:r w:rsidR="009A7FDB" w:rsidRPr="00837A3E">
        <w:t>,</w:t>
      </w:r>
      <w:r w:rsidR="00230CCA" w:rsidRPr="00837A3E">
        <w:t xml:space="preserve">70 (95% CI: 0.44, 1.12). </w:t>
      </w:r>
      <w:r w:rsidR="009A7FDB" w:rsidRPr="00837A3E">
        <w:t xml:space="preserve">Η διάμεση </w:t>
      </w:r>
      <w:r w:rsidR="009A7FDB" w:rsidRPr="00837A3E">
        <w:rPr>
          <w:lang w:val="en-US"/>
        </w:rPr>
        <w:t>PFS</w:t>
      </w:r>
      <w:r w:rsidR="009A7FDB" w:rsidRPr="00837A3E">
        <w:t xml:space="preserve"> σε ασθενείς χωρίς εγκεφαλικές μεταστάσεις ήταν 26,3 μήνες (95% CI: 15,4, 27,7) έναντι 8,3</w:t>
      </w:r>
      <w:r w:rsidR="00245A58" w:rsidRPr="00837A3E">
        <w:rPr>
          <w:lang w:val="en-US"/>
        </w:rPr>
        <w:t> </w:t>
      </w:r>
      <w:r w:rsidR="009A7FDB" w:rsidRPr="00837A3E">
        <w:t>μηνών (95%</w:t>
      </w:r>
      <w:r w:rsidR="009A7FDB" w:rsidRPr="00837A3E">
        <w:rPr>
          <w:lang w:val="en-US"/>
        </w:rPr>
        <w:t>CI</w:t>
      </w:r>
      <w:r w:rsidR="009A7FDB" w:rsidRPr="00837A3E">
        <w:t>: 6,0, 13,7) στα σκέλη του ceritinib και της χημειοθεραπείας αντίστοιχα, με HR</w:t>
      </w:r>
      <w:r w:rsidR="00E4285A">
        <w:t xml:space="preserve"> </w:t>
      </w:r>
      <w:r w:rsidR="009A7FDB" w:rsidRPr="00837A3E">
        <w:t>0,48 (95% CI: 0,33, 0,69).</w:t>
      </w:r>
    </w:p>
    <w:p w14:paraId="2F59D178" w14:textId="77777777" w:rsidR="009A7FDB" w:rsidRPr="00837A3E" w:rsidRDefault="009A7FDB" w:rsidP="00BE749E">
      <w:pPr>
        <w:widowControl w:val="0"/>
        <w:tabs>
          <w:tab w:val="clear" w:pos="567"/>
        </w:tabs>
        <w:autoSpaceDE w:val="0"/>
        <w:autoSpaceDN w:val="0"/>
        <w:adjustRightInd w:val="0"/>
        <w:spacing w:line="240" w:lineRule="auto"/>
      </w:pPr>
    </w:p>
    <w:p w14:paraId="2F59D179" w14:textId="77777777" w:rsidR="009A7FDB" w:rsidRPr="00837A3E" w:rsidRDefault="008B6D9A" w:rsidP="00BE749E">
      <w:pPr>
        <w:keepNext/>
        <w:widowControl w:val="0"/>
        <w:tabs>
          <w:tab w:val="clear" w:pos="567"/>
        </w:tabs>
        <w:autoSpaceDE w:val="0"/>
        <w:autoSpaceDN w:val="0"/>
        <w:adjustRightInd w:val="0"/>
        <w:spacing w:line="240" w:lineRule="auto"/>
        <w:rPr>
          <w:i/>
          <w:u w:val="single"/>
        </w:rPr>
      </w:pPr>
      <w:r w:rsidRPr="00837A3E">
        <w:rPr>
          <w:i/>
          <w:u w:val="single"/>
        </w:rPr>
        <w:t>Προχωρημένος ALK</w:t>
      </w:r>
      <w:r w:rsidR="00253444" w:rsidRPr="00837A3E">
        <w:rPr>
          <w:i/>
          <w:u w:val="single"/>
        </w:rPr>
        <w:t>-</w:t>
      </w:r>
      <w:r w:rsidRPr="00837A3E">
        <w:rPr>
          <w:i/>
          <w:u w:val="single"/>
        </w:rPr>
        <w:t>θετικός ΜΜΚΠ με προηγούμενη θεραπεία-τυχαιοποιημένη φάσης 3 Μελέτη Α230</w:t>
      </w:r>
      <w:r w:rsidR="00E5337C" w:rsidRPr="00837A3E">
        <w:rPr>
          <w:i/>
          <w:u w:val="single"/>
        </w:rPr>
        <w:t>3</w:t>
      </w:r>
      <w:r w:rsidR="00D21724" w:rsidRPr="00837A3E">
        <w:rPr>
          <w:i/>
          <w:u w:val="single"/>
        </w:rPr>
        <w:t xml:space="preserve"> </w:t>
      </w:r>
      <w:r w:rsidR="009A7FDB" w:rsidRPr="00837A3E">
        <w:rPr>
          <w:i/>
          <w:u w:val="single"/>
        </w:rPr>
        <w:t>(ASCEND-5)</w:t>
      </w:r>
    </w:p>
    <w:p w14:paraId="2F59D17A" w14:textId="152A3E9B" w:rsidR="00E5337C" w:rsidRPr="00837A3E" w:rsidRDefault="00754395" w:rsidP="00BE749E">
      <w:pPr>
        <w:widowControl w:val="0"/>
        <w:tabs>
          <w:tab w:val="clear" w:pos="567"/>
        </w:tabs>
        <w:autoSpaceDE w:val="0"/>
        <w:autoSpaceDN w:val="0"/>
        <w:adjustRightInd w:val="0"/>
        <w:spacing w:line="240" w:lineRule="auto"/>
      </w:pPr>
      <w:r w:rsidRPr="00837A3E">
        <w:t xml:space="preserve">Η αποτελεσματικότητα και η ασφάλεια του </w:t>
      </w:r>
      <w:r w:rsidR="00A724A2" w:rsidRPr="00A724A2">
        <w:t>ceritinib</w:t>
      </w:r>
      <w:r w:rsidRPr="00837A3E">
        <w:t xml:space="preserve"> για τη θεραπεία ασθενών με προχωρημένο ΑLK θετικό ΜΜΚΠ οι οποίοι έχουν λάβει </w:t>
      </w:r>
      <w:r w:rsidR="009A7FDB" w:rsidRPr="00837A3E">
        <w:t>προηγούμενη</w:t>
      </w:r>
      <w:r w:rsidRPr="00837A3E">
        <w:t xml:space="preserve"> θεραπεία με </w:t>
      </w:r>
      <w:r w:rsidRPr="00837A3E">
        <w:rPr>
          <w:lang w:val="en-US"/>
        </w:rPr>
        <w:t>crizotinib</w:t>
      </w:r>
      <w:r w:rsidRPr="00837A3E">
        <w:t xml:space="preserve">, </w:t>
      </w:r>
      <w:r w:rsidR="00D21724" w:rsidRPr="00837A3E">
        <w:t>επι</w:t>
      </w:r>
      <w:r w:rsidRPr="00837A3E">
        <w:t xml:space="preserve">δείχθηκε σε μία παγκόσμια, τυχαιοποιημένη, ανοικτή </w:t>
      </w:r>
      <w:r w:rsidR="00D5257A" w:rsidRPr="00837A3E">
        <w:t xml:space="preserve">μελέτη </w:t>
      </w:r>
      <w:r w:rsidRPr="00837A3E">
        <w:t xml:space="preserve">φάσης 3 την </w:t>
      </w:r>
      <w:r w:rsidR="00D5257A" w:rsidRPr="00837A3E">
        <w:t xml:space="preserve">Μελέτη </w:t>
      </w:r>
      <w:r w:rsidRPr="00837A3E">
        <w:t>Α2303.</w:t>
      </w:r>
    </w:p>
    <w:p w14:paraId="2F59D17B" w14:textId="77777777" w:rsidR="00754395" w:rsidRPr="00837A3E" w:rsidRDefault="00754395" w:rsidP="00BE749E">
      <w:pPr>
        <w:widowControl w:val="0"/>
        <w:tabs>
          <w:tab w:val="clear" w:pos="567"/>
        </w:tabs>
        <w:autoSpaceDE w:val="0"/>
        <w:autoSpaceDN w:val="0"/>
        <w:adjustRightInd w:val="0"/>
        <w:spacing w:line="240" w:lineRule="auto"/>
      </w:pPr>
    </w:p>
    <w:p w14:paraId="2F59D17C" w14:textId="5B3464C0" w:rsidR="00BF44D0" w:rsidRPr="00837A3E" w:rsidRDefault="002A3F28" w:rsidP="00BE749E">
      <w:pPr>
        <w:widowControl w:val="0"/>
        <w:tabs>
          <w:tab w:val="clear" w:pos="567"/>
        </w:tabs>
        <w:autoSpaceDE w:val="0"/>
        <w:autoSpaceDN w:val="0"/>
        <w:adjustRightInd w:val="0"/>
        <w:spacing w:line="240" w:lineRule="auto"/>
      </w:pPr>
      <w:r w:rsidRPr="00837A3E">
        <w:t xml:space="preserve">Συνολικά 231 ασθενείς με προχωρημένο </w:t>
      </w:r>
      <w:r w:rsidRPr="00837A3E">
        <w:rPr>
          <w:lang w:val="en-US"/>
        </w:rPr>
        <w:t>ALK</w:t>
      </w:r>
      <w:r w:rsidR="00253444" w:rsidRPr="00837A3E">
        <w:t>-</w:t>
      </w:r>
      <w:r w:rsidRPr="00837A3E">
        <w:t xml:space="preserve">θετικό ΜΜΚΠ που είχαν λάβει προηγούμενη θεραπεία με </w:t>
      </w:r>
      <w:r w:rsidRPr="00837A3E">
        <w:rPr>
          <w:lang w:val="en-US"/>
        </w:rPr>
        <w:t>crizotinib</w:t>
      </w:r>
      <w:r w:rsidRPr="00837A3E">
        <w:t xml:space="preserve"> και </w:t>
      </w:r>
      <w:r w:rsidR="004B70E6" w:rsidRPr="00837A3E">
        <w:t>χημειοθεραπεία</w:t>
      </w:r>
      <w:r w:rsidRPr="00837A3E">
        <w:t xml:space="preserve"> (ένα ή δύο σχήματα περιλαμβανομένου </w:t>
      </w:r>
      <w:r w:rsidR="009829D7" w:rsidRPr="00837A3E">
        <w:t xml:space="preserve">ενός διπλού </w:t>
      </w:r>
      <w:r w:rsidR="009A7FDB" w:rsidRPr="00837A3E">
        <w:t>χημ</w:t>
      </w:r>
      <w:r w:rsidR="00D21724" w:rsidRPr="00837A3E">
        <w:t>ει</w:t>
      </w:r>
      <w:r w:rsidR="009A7FDB" w:rsidRPr="00837A3E">
        <w:t>οθεραπευτικού</w:t>
      </w:r>
      <w:r w:rsidR="009829D7" w:rsidRPr="00837A3E">
        <w:t xml:space="preserve"> σχήματος με βάση την πλατίνα) περιλήφθηκαν στην ανάλυση. Εκατόν δεκαπέντε (115) ασθενείς </w:t>
      </w:r>
      <w:r w:rsidRPr="00837A3E">
        <w:t xml:space="preserve">τυχαιοποιήθηκαν σε </w:t>
      </w:r>
      <w:r w:rsidR="00A724A2" w:rsidRPr="00A724A2">
        <w:rPr>
          <w:lang w:val="en-US"/>
        </w:rPr>
        <w:t>ceritinib</w:t>
      </w:r>
      <w:r w:rsidR="009829D7" w:rsidRPr="00837A3E">
        <w:t xml:space="preserve"> και εκατόν </w:t>
      </w:r>
      <w:r w:rsidR="009A7FDB" w:rsidRPr="00837A3E">
        <w:t>δεκαέξι</w:t>
      </w:r>
      <w:r w:rsidR="009829D7" w:rsidRPr="00837A3E">
        <w:t xml:space="preserve"> (116)</w:t>
      </w:r>
      <w:r w:rsidR="006B1B1E" w:rsidRPr="00837A3E">
        <w:t xml:space="preserve"> τυχαιοποι</w:t>
      </w:r>
      <w:r w:rsidR="00545738" w:rsidRPr="00837A3E">
        <w:t>ή</w:t>
      </w:r>
      <w:r w:rsidR="006B1B1E" w:rsidRPr="00837A3E">
        <w:t xml:space="preserve">θηκαν </w:t>
      </w:r>
      <w:r w:rsidR="00505751" w:rsidRPr="00837A3E">
        <w:t xml:space="preserve">σε </w:t>
      </w:r>
      <w:r w:rsidR="009A7FDB" w:rsidRPr="00837A3E">
        <w:t>χημειοθεραπεία</w:t>
      </w:r>
      <w:r w:rsidR="00505751" w:rsidRPr="00837A3E">
        <w:t xml:space="preserve"> (είτε πεμετρεξίδη είτε δοσεταξέλη). Εβδομήντα τρεις (73) ασθενείς έλαβαν δοσεταξέλη και 40 έλαβαν πεμετρεξίδη</w:t>
      </w:r>
      <w:r w:rsidR="00245A58" w:rsidRPr="00837A3E">
        <w:t>.</w:t>
      </w:r>
      <w:r w:rsidR="00505751" w:rsidRPr="00837A3E">
        <w:t xml:space="preserve"> Στο σκέλος του </w:t>
      </w:r>
      <w:r w:rsidR="00505751" w:rsidRPr="00837A3E">
        <w:rPr>
          <w:lang w:val="en-US"/>
        </w:rPr>
        <w:t>ceritinib</w:t>
      </w:r>
      <w:r w:rsidR="00505751" w:rsidRPr="00837A3E">
        <w:t>, 115</w:t>
      </w:r>
      <w:r w:rsidR="00505751" w:rsidRPr="00837A3E">
        <w:rPr>
          <w:lang w:val="en-US"/>
        </w:rPr>
        <w:t> </w:t>
      </w:r>
      <w:r w:rsidR="00505751" w:rsidRPr="00837A3E">
        <w:t>ασθενείς έλαβαν θεραπεία</w:t>
      </w:r>
      <w:r w:rsidR="007E541D" w:rsidRPr="00837A3E">
        <w:t xml:space="preserve"> με 750 </w:t>
      </w:r>
      <w:r w:rsidR="007E541D" w:rsidRPr="00837A3E">
        <w:rPr>
          <w:lang w:val="en-US"/>
        </w:rPr>
        <w:t>mg</w:t>
      </w:r>
      <w:r w:rsidR="007E541D" w:rsidRPr="00837A3E">
        <w:t xml:space="preserve"> μία φορά την ημέρα σε κατάσταση νηστείας</w:t>
      </w:r>
      <w:r w:rsidR="00505751" w:rsidRPr="00837A3E">
        <w:t>. Η διάμεση ηλικία ήταν 54,0 έτη (εύρος 28 έως 84</w:t>
      </w:r>
      <w:r w:rsidR="00245A58" w:rsidRPr="00837A3E">
        <w:rPr>
          <w:lang w:val="en-US"/>
        </w:rPr>
        <w:t> </w:t>
      </w:r>
      <w:r w:rsidR="00505751" w:rsidRPr="00837A3E">
        <w:t>έτη)</w:t>
      </w:r>
      <w:r w:rsidR="00BF44D0" w:rsidRPr="00837A3E">
        <w:t>, 77,1% των ασθενών ήταν νεότεροι των 65</w:t>
      </w:r>
      <w:r w:rsidR="00424432" w:rsidRPr="00837A3E">
        <w:t> </w:t>
      </w:r>
      <w:r w:rsidR="00BF44D0" w:rsidRPr="00837A3E">
        <w:t xml:space="preserve">ετών. Συνολικά το 55,8% των ασθενών ήταν </w:t>
      </w:r>
      <w:r w:rsidR="00D21724" w:rsidRPr="00837A3E">
        <w:t>γυναίκες</w:t>
      </w:r>
      <w:r w:rsidR="00BF44D0" w:rsidRPr="00837A3E">
        <w:t xml:space="preserve">. 64,5% του πληθυσμού της μελέτης ήταν Καυκάσιοι, το 29,4% Ασιάτες, 0,4% Μαύροι και 2,6% άλλες φυλές. Η πλειοψηφία των ασθενών είχε αδενοκαρκίνωμα (97,0%) και είτε δεν ήταν ποτέ καπνιστές είτε ήταν πρώην καπνιστές (96,1%). Η κατάσταση απόδοσης κατά την κλίμακα ECOG </w:t>
      </w:r>
      <w:r w:rsidR="00BF44D0" w:rsidRPr="00837A3E">
        <w:lastRenderedPageBreak/>
        <w:t xml:space="preserve">ήταν 0/1/2 σε 46,3%/47,6%/6,1. των ασθενών </w:t>
      </w:r>
      <w:r w:rsidR="00424432" w:rsidRPr="00837A3E">
        <w:t xml:space="preserve">αντίστοιχα </w:t>
      </w:r>
      <w:r w:rsidR="00BF44D0" w:rsidRPr="00837A3E">
        <w:t>και 58,0% είχαν εγκεφαλικές μεταστάσεις κατά την έναρξη.</w:t>
      </w:r>
      <w:r w:rsidR="001E7B31" w:rsidRPr="00837A3E">
        <w:t xml:space="preserve"> </w:t>
      </w:r>
      <w:r w:rsidR="00BF44D0" w:rsidRPr="00837A3E">
        <w:t xml:space="preserve">Όλοι οι ασθενείς </w:t>
      </w:r>
      <w:r w:rsidR="00385788" w:rsidRPr="00837A3E">
        <w:t xml:space="preserve">είχαν λάβει προηγούμενη θεραπεία με </w:t>
      </w:r>
      <w:r w:rsidR="00385788" w:rsidRPr="00837A3E">
        <w:rPr>
          <w:lang w:val="en-US"/>
        </w:rPr>
        <w:t>crizotinib</w:t>
      </w:r>
      <w:r w:rsidR="001E7B31" w:rsidRPr="00837A3E">
        <w:t>.</w:t>
      </w:r>
      <w:r w:rsidR="00385788" w:rsidRPr="00837A3E">
        <w:t xml:space="preserve"> </w:t>
      </w:r>
      <w:r w:rsidR="001E7B31" w:rsidRPr="00837A3E">
        <w:t xml:space="preserve">Όλοι οι ασθενείς εκτός από έναν έλαβαν προηγούμενη χημειοθεραπεία (περιλαμβανομένου ενός διπλού σχήματος με πλατίνα) για προχωρημένη νόσο. 11,3% των ασθενών στον κλάδο του </w:t>
      </w:r>
      <w:r w:rsidR="001E7B31" w:rsidRPr="00837A3E">
        <w:rPr>
          <w:lang w:val="en-US"/>
        </w:rPr>
        <w:t>ceritinib</w:t>
      </w:r>
      <w:r w:rsidR="001E7B31" w:rsidRPr="00837A3E">
        <w:t xml:space="preserve"> και 12,1</w:t>
      </w:r>
      <w:r w:rsidR="007B20D6" w:rsidRPr="00837A3E">
        <w:t>%</w:t>
      </w:r>
      <w:r w:rsidR="001E7B31" w:rsidRPr="00837A3E">
        <w:t xml:space="preserve">των ασθενών στον κλάδο της </w:t>
      </w:r>
      <w:r w:rsidR="00424432" w:rsidRPr="00837A3E">
        <w:t>χημειοθεραπείας</w:t>
      </w:r>
      <w:r w:rsidR="001E7B31" w:rsidRPr="00837A3E">
        <w:t xml:space="preserve"> είχαν λάβει θεραπεία με δύο προηγούμενα </w:t>
      </w:r>
      <w:r w:rsidR="00424432" w:rsidRPr="00837A3E">
        <w:t>χημικοθεραπευτικά</w:t>
      </w:r>
      <w:r w:rsidR="001E7B31" w:rsidRPr="00837A3E">
        <w:t xml:space="preserve"> σχήματα για προχωρημένη νόσο</w:t>
      </w:r>
      <w:r w:rsidR="00BF44D0" w:rsidRPr="00837A3E">
        <w:t>.</w:t>
      </w:r>
    </w:p>
    <w:p w14:paraId="2F59D17D" w14:textId="77777777" w:rsidR="00BF44D0" w:rsidRPr="00837A3E" w:rsidRDefault="00BF44D0" w:rsidP="00BE749E">
      <w:pPr>
        <w:widowControl w:val="0"/>
        <w:tabs>
          <w:tab w:val="clear" w:pos="567"/>
        </w:tabs>
        <w:autoSpaceDE w:val="0"/>
        <w:autoSpaceDN w:val="0"/>
        <w:adjustRightInd w:val="0"/>
        <w:spacing w:line="240" w:lineRule="auto"/>
      </w:pPr>
    </w:p>
    <w:p w14:paraId="2F59D17E" w14:textId="77777777" w:rsidR="00424432" w:rsidRPr="00837A3E" w:rsidRDefault="00424432" w:rsidP="00BE749E">
      <w:pPr>
        <w:widowControl w:val="0"/>
        <w:tabs>
          <w:tab w:val="clear" w:pos="567"/>
        </w:tabs>
        <w:autoSpaceDE w:val="0"/>
        <w:autoSpaceDN w:val="0"/>
        <w:adjustRightInd w:val="0"/>
        <w:spacing w:line="240" w:lineRule="auto"/>
      </w:pPr>
      <w:r w:rsidRPr="00837A3E">
        <w:t>Στους ασθενείς επετράπη να συνεχιστεί η καθορισμένη από τη μελέτη θεραπεία και μετά από την αρχική επιδείνωση σε περίπτωση συνεχιζόμενου κλινικού οφέλους σύμφωνα με τη γνώμη του ερευνητή. Οι ασθενείς που τυχαιοποιήθηκαν στο σκέλος της χημειοθεραπείας μπορούσαν να λάβουν ceritinib (διασταύρωση) σε περίπτωση επιδείνωσης της νόσου όπως αυτή καθορίζεται από τα κριτήρια RECIST επιβεβαιωμένης από την</w:t>
      </w:r>
      <w:r w:rsidR="0058161A" w:rsidRPr="00837A3E">
        <w:t xml:space="preserve"> </w:t>
      </w:r>
      <w:r w:rsidRPr="00837A3E">
        <w:t>BIRC).</w:t>
      </w:r>
    </w:p>
    <w:p w14:paraId="2F59D17F" w14:textId="77777777" w:rsidR="00245A58" w:rsidRPr="00837A3E" w:rsidRDefault="00245A58" w:rsidP="00BE749E">
      <w:pPr>
        <w:widowControl w:val="0"/>
        <w:tabs>
          <w:tab w:val="clear" w:pos="567"/>
        </w:tabs>
        <w:autoSpaceDE w:val="0"/>
        <w:autoSpaceDN w:val="0"/>
        <w:adjustRightInd w:val="0"/>
        <w:spacing w:line="240" w:lineRule="auto"/>
      </w:pPr>
    </w:p>
    <w:p w14:paraId="2F59D180" w14:textId="4AB781F6" w:rsidR="00505751" w:rsidRPr="00837A3E" w:rsidRDefault="00BF44D0" w:rsidP="00BE749E">
      <w:pPr>
        <w:widowControl w:val="0"/>
        <w:tabs>
          <w:tab w:val="clear" w:pos="567"/>
        </w:tabs>
        <w:autoSpaceDE w:val="0"/>
        <w:autoSpaceDN w:val="0"/>
        <w:adjustRightInd w:val="0"/>
        <w:spacing w:line="240" w:lineRule="auto"/>
      </w:pPr>
      <w:r w:rsidRPr="00837A3E">
        <w:t xml:space="preserve">Η διάμεση διάρκεια των παρακολουθήσεων ήταν </w:t>
      </w:r>
      <w:r w:rsidR="001E7B31" w:rsidRPr="00837A3E">
        <w:t>16,5 μήνες</w:t>
      </w:r>
      <w:r w:rsidRPr="00837A3E">
        <w:t xml:space="preserve"> (από την τυχαιοποίηση έως την ημερομηνία αποκοπής)</w:t>
      </w:r>
      <w:r w:rsidR="007B0221">
        <w:t xml:space="preserve"> κατά την πρωτογενή ανάλυση</w:t>
      </w:r>
      <w:r w:rsidRPr="00837A3E">
        <w:t>.</w:t>
      </w:r>
    </w:p>
    <w:p w14:paraId="2F59D181" w14:textId="77777777" w:rsidR="00505751" w:rsidRPr="00837A3E" w:rsidRDefault="00505751" w:rsidP="00BE749E">
      <w:pPr>
        <w:widowControl w:val="0"/>
        <w:tabs>
          <w:tab w:val="clear" w:pos="567"/>
        </w:tabs>
        <w:autoSpaceDE w:val="0"/>
        <w:autoSpaceDN w:val="0"/>
        <w:adjustRightInd w:val="0"/>
        <w:spacing w:line="240" w:lineRule="auto"/>
      </w:pPr>
    </w:p>
    <w:p w14:paraId="2F59D182" w14:textId="040A13BD" w:rsidR="004B4AD1" w:rsidRPr="00837A3E" w:rsidRDefault="002A3F28" w:rsidP="00BE749E">
      <w:pPr>
        <w:widowControl w:val="0"/>
        <w:tabs>
          <w:tab w:val="clear" w:pos="567"/>
        </w:tabs>
        <w:autoSpaceDE w:val="0"/>
        <w:autoSpaceDN w:val="0"/>
        <w:adjustRightInd w:val="0"/>
        <w:spacing w:line="240" w:lineRule="auto"/>
      </w:pPr>
      <w:r w:rsidRPr="00837A3E">
        <w:t xml:space="preserve">Η μελέτη πέτυχε τον πρωταρχικό στόχο της, </w:t>
      </w:r>
      <w:r w:rsidR="008B10D5" w:rsidRPr="00837A3E">
        <w:t xml:space="preserve">επιδεικνύοντας </w:t>
      </w:r>
      <w:r w:rsidRPr="00837A3E">
        <w:t xml:space="preserve">μια στατιστικά σημαντική βελτίωση της PFS σύμφωνα με την BIRC </w:t>
      </w:r>
      <w:r w:rsidR="008B10D5" w:rsidRPr="00837A3E">
        <w:t xml:space="preserve">με υπολογιζόμενη μείωση κινδύνου κατά 51% στον κλάδο του </w:t>
      </w:r>
      <w:r w:rsidR="008B10D5" w:rsidRPr="00837A3E">
        <w:rPr>
          <w:lang w:val="en-US"/>
        </w:rPr>
        <w:t>ceritinib</w:t>
      </w:r>
      <w:r w:rsidR="008B10D5" w:rsidRPr="00837A3E">
        <w:t xml:space="preserve"> σε σύγκριση με το σκέλος της χημειοθεραπείας (βλ. Πίνακα </w:t>
      </w:r>
      <w:r w:rsidR="00424432" w:rsidRPr="00837A3E">
        <w:t>4</w:t>
      </w:r>
      <w:r w:rsidRPr="00837A3E">
        <w:t xml:space="preserve">και </w:t>
      </w:r>
      <w:r w:rsidR="008B10D5" w:rsidRPr="00837A3E">
        <w:t>Ε</w:t>
      </w:r>
      <w:r w:rsidRPr="00837A3E">
        <w:t>ικόνα</w:t>
      </w:r>
      <w:r w:rsidR="008B10D5" w:rsidRPr="00837A3E">
        <w:t> </w:t>
      </w:r>
      <w:r w:rsidR="00424432" w:rsidRPr="00837A3E">
        <w:t>3</w:t>
      </w:r>
      <w:r w:rsidRPr="00837A3E">
        <w:t>).</w:t>
      </w:r>
      <w:r w:rsidR="008B10D5" w:rsidRPr="00837A3E">
        <w:t xml:space="preserve"> </w:t>
      </w:r>
      <w:r w:rsidRPr="00837A3E">
        <w:t xml:space="preserve">Το όφελος του </w:t>
      </w:r>
      <w:r w:rsidR="00A724A2" w:rsidRPr="00A724A2">
        <w:rPr>
          <w:lang w:val="en-US"/>
        </w:rPr>
        <w:t>ceritinib</w:t>
      </w:r>
      <w:r w:rsidRPr="00837A3E">
        <w:t xml:space="preserve"> στην PFS ήταν συνεπές σε </w:t>
      </w:r>
      <w:r w:rsidR="008B10D5" w:rsidRPr="00837A3E">
        <w:t>διαφορετικές</w:t>
      </w:r>
      <w:r w:rsidRPr="00837A3E">
        <w:t xml:space="preserve"> υποομάδες, </w:t>
      </w:r>
      <w:r w:rsidR="004B4AD1" w:rsidRPr="00837A3E">
        <w:t>περιλαμβανομένων</w:t>
      </w:r>
      <w:r w:rsidRPr="00837A3E">
        <w:t xml:space="preserve"> ηλικία</w:t>
      </w:r>
      <w:r w:rsidR="00424432" w:rsidRPr="00837A3E">
        <w:t>ς</w:t>
      </w:r>
      <w:r w:rsidRPr="00837A3E">
        <w:t>, φύλο</w:t>
      </w:r>
      <w:r w:rsidR="00424432" w:rsidRPr="00837A3E">
        <w:t xml:space="preserve">υ, </w:t>
      </w:r>
      <w:r w:rsidRPr="00837A3E">
        <w:t>φυλή</w:t>
      </w:r>
      <w:r w:rsidR="00424432" w:rsidRPr="00837A3E">
        <w:t>ς</w:t>
      </w:r>
      <w:r w:rsidRPr="00837A3E">
        <w:t>, κατηγορία</w:t>
      </w:r>
      <w:r w:rsidR="00424432" w:rsidRPr="00837A3E">
        <w:t>ς</w:t>
      </w:r>
      <w:r w:rsidRPr="00837A3E">
        <w:t xml:space="preserve"> καπνίσματος, κατάσταση απόδοσης ECOG και </w:t>
      </w:r>
      <w:r w:rsidR="008B10D5" w:rsidRPr="00837A3E">
        <w:t xml:space="preserve">παρουσία εγκεφαλικών μεταστάσεων ή προηγούμενη ανταπόκριση στο </w:t>
      </w:r>
      <w:r w:rsidR="008B10D5" w:rsidRPr="00837A3E">
        <w:rPr>
          <w:lang w:val="en-US"/>
        </w:rPr>
        <w:t>crizotinib</w:t>
      </w:r>
      <w:r w:rsidRPr="00837A3E">
        <w:t>.</w:t>
      </w:r>
      <w:r w:rsidR="008B10D5" w:rsidRPr="00837A3E">
        <w:t xml:space="preserve"> Το όφελος </w:t>
      </w:r>
      <w:r w:rsidR="00424432" w:rsidRPr="00837A3E">
        <w:t xml:space="preserve">στην PFS </w:t>
      </w:r>
      <w:r w:rsidR="00400BC4" w:rsidRPr="00837A3E">
        <w:t>υποστηρίχθηκε</w:t>
      </w:r>
      <w:r w:rsidR="008B10D5" w:rsidRPr="00837A3E">
        <w:t xml:space="preserve"> περεταίρω από τη εκτίμηση του τοπικού </w:t>
      </w:r>
      <w:r w:rsidR="00400BC4" w:rsidRPr="00837A3E">
        <w:t>ερευνητή</w:t>
      </w:r>
      <w:r w:rsidR="008B10D5" w:rsidRPr="00837A3E">
        <w:t xml:space="preserve"> και την ανάλυση </w:t>
      </w:r>
      <w:r w:rsidR="007E541D" w:rsidRPr="00837A3E">
        <w:t>του συνολικού ποσοστού ανταπόκρισης (</w:t>
      </w:r>
      <w:r w:rsidR="008B10D5" w:rsidRPr="00837A3E">
        <w:rPr>
          <w:lang w:val="en-US"/>
        </w:rPr>
        <w:t>ORR</w:t>
      </w:r>
      <w:r w:rsidR="007E541D" w:rsidRPr="00837A3E">
        <w:t>)</w:t>
      </w:r>
      <w:r w:rsidR="008B10D5" w:rsidRPr="00837A3E">
        <w:t xml:space="preserve"> και </w:t>
      </w:r>
      <w:r w:rsidR="007E541D" w:rsidRPr="00837A3E">
        <w:t>του ποσοστού ελέγχου της νόσου (</w:t>
      </w:r>
      <w:r w:rsidR="008B10D5" w:rsidRPr="00837A3E">
        <w:rPr>
          <w:lang w:val="en-US"/>
        </w:rPr>
        <w:t>DCR</w:t>
      </w:r>
      <w:r w:rsidR="007E541D" w:rsidRPr="00837A3E">
        <w:t>)</w:t>
      </w:r>
      <w:r w:rsidR="008B10D5" w:rsidRPr="00837A3E">
        <w:t>.</w:t>
      </w:r>
    </w:p>
    <w:p w14:paraId="2F59D183" w14:textId="77777777" w:rsidR="004B4AD1" w:rsidRPr="00837A3E" w:rsidRDefault="004B4AD1" w:rsidP="00BE749E">
      <w:pPr>
        <w:widowControl w:val="0"/>
        <w:tabs>
          <w:tab w:val="clear" w:pos="567"/>
        </w:tabs>
        <w:autoSpaceDE w:val="0"/>
        <w:autoSpaceDN w:val="0"/>
        <w:adjustRightInd w:val="0"/>
        <w:spacing w:line="240" w:lineRule="auto"/>
      </w:pPr>
    </w:p>
    <w:p w14:paraId="2F59D184" w14:textId="56D4A367" w:rsidR="002A3F28" w:rsidRPr="00837A3E" w:rsidRDefault="005A3F37" w:rsidP="00BE749E">
      <w:pPr>
        <w:widowControl w:val="0"/>
        <w:tabs>
          <w:tab w:val="clear" w:pos="567"/>
        </w:tabs>
        <w:autoSpaceDE w:val="0"/>
        <w:autoSpaceDN w:val="0"/>
        <w:adjustRightInd w:val="0"/>
        <w:spacing w:line="240" w:lineRule="auto"/>
      </w:pPr>
      <w:r>
        <w:t>Κατά την πρωτογενή ανάλυση τ</w:t>
      </w:r>
      <w:r w:rsidR="002A3F28" w:rsidRPr="00837A3E">
        <w:t xml:space="preserve">α δεδομένα για τη συνολική επιβίωση (OS) δεν ήταν ώριμα με </w:t>
      </w:r>
      <w:r w:rsidR="00400BC4" w:rsidRPr="00837A3E">
        <w:t>48 (41,7%) συμβά</w:t>
      </w:r>
      <w:r w:rsidR="00545738" w:rsidRPr="00837A3E">
        <w:t>ν</w:t>
      </w:r>
      <w:r w:rsidR="00400BC4" w:rsidRPr="00837A3E">
        <w:t xml:space="preserve">τα στο σκέλος του </w:t>
      </w:r>
      <w:r w:rsidR="00400BC4" w:rsidRPr="00837A3E">
        <w:rPr>
          <w:lang w:val="en-US"/>
        </w:rPr>
        <w:t>ceritinib</w:t>
      </w:r>
      <w:r w:rsidR="00400BC4" w:rsidRPr="00837A3E">
        <w:t xml:space="preserve"> και 50 (43,1%) συμβά</w:t>
      </w:r>
      <w:r w:rsidR="00545738" w:rsidRPr="00837A3E">
        <w:t>ν</w:t>
      </w:r>
      <w:r w:rsidR="00400BC4" w:rsidRPr="00837A3E">
        <w:t>τα στο σκέλος της χημειοθεραπείας να αντιστοιχούν</w:t>
      </w:r>
      <w:r w:rsidR="002A3F28" w:rsidRPr="00837A3E">
        <w:t xml:space="preserve"> </w:t>
      </w:r>
      <w:r w:rsidR="00400BC4" w:rsidRPr="00837A3E">
        <w:t>σ</w:t>
      </w:r>
      <w:r w:rsidR="002A3F28" w:rsidRPr="00837A3E">
        <w:t xml:space="preserve">το </w:t>
      </w:r>
      <w:r w:rsidR="00400BC4" w:rsidRPr="00837A3E">
        <w:t xml:space="preserve">50% </w:t>
      </w:r>
      <w:r w:rsidR="002A3F28" w:rsidRPr="00837A3E">
        <w:t xml:space="preserve">περίπου των απαιτούμενων </w:t>
      </w:r>
      <w:r w:rsidR="004B4AD1" w:rsidRPr="00837A3E">
        <w:t xml:space="preserve">συμβάντων </w:t>
      </w:r>
      <w:r w:rsidR="002A3F28" w:rsidRPr="00837A3E">
        <w:t xml:space="preserve">για την τελική </w:t>
      </w:r>
      <w:r w:rsidR="004B4AD1" w:rsidRPr="00837A3E">
        <w:t xml:space="preserve">ανάλυση της </w:t>
      </w:r>
      <w:r w:rsidR="002A3F28" w:rsidRPr="00837A3E">
        <w:t>OS.</w:t>
      </w:r>
      <w:r w:rsidR="00400BC4" w:rsidRPr="00837A3E">
        <w:t xml:space="preserve"> Επιπλέον, 81 ασθενείς (69,8%) στο </w:t>
      </w:r>
      <w:r w:rsidR="0058161A" w:rsidRPr="00837A3E">
        <w:t>σκέλος</w:t>
      </w:r>
      <w:r w:rsidR="00400BC4" w:rsidRPr="00837A3E">
        <w:t xml:space="preserve"> της χημειοθεραπείας έλαβαν ακολούθως </w:t>
      </w:r>
      <w:bookmarkStart w:id="212" w:name="_Hlk184297453"/>
      <w:r w:rsidR="00A724A2" w:rsidRPr="00A724A2">
        <w:rPr>
          <w:lang w:val="en-US"/>
        </w:rPr>
        <w:t>ceritinib</w:t>
      </w:r>
      <w:bookmarkEnd w:id="212"/>
      <w:r w:rsidR="00A724A2" w:rsidRPr="00D60AEE" w:rsidDel="00A724A2">
        <w:t xml:space="preserve"> </w:t>
      </w:r>
      <w:r w:rsidR="00400BC4" w:rsidRPr="00837A3E">
        <w:t>ως πρώτη αντινεοπλασματική θεραπεία μετά τη διακοπή της υπό μελέτη θεραπείας</w:t>
      </w:r>
      <w:r w:rsidR="007B20D6" w:rsidRPr="00837A3E">
        <w:t>.</w:t>
      </w:r>
    </w:p>
    <w:p w14:paraId="2F59D186" w14:textId="77777777" w:rsidR="002A3F28" w:rsidRPr="00837A3E" w:rsidRDefault="002A3F28" w:rsidP="00BE749E">
      <w:pPr>
        <w:widowControl w:val="0"/>
        <w:tabs>
          <w:tab w:val="clear" w:pos="567"/>
        </w:tabs>
        <w:autoSpaceDE w:val="0"/>
        <w:autoSpaceDN w:val="0"/>
        <w:adjustRightInd w:val="0"/>
        <w:spacing w:line="240" w:lineRule="auto"/>
      </w:pPr>
      <w:r w:rsidRPr="00837A3E">
        <w:t>Τα δεδομένα για την αποτελεσματικότητα από τη Μελέτη Α230</w:t>
      </w:r>
      <w:r w:rsidR="00400BC4" w:rsidRPr="00837A3E">
        <w:t>3</w:t>
      </w:r>
      <w:r w:rsidRPr="00837A3E">
        <w:t xml:space="preserve"> συνοψίζονται στον Πίνακα</w:t>
      </w:r>
      <w:r w:rsidR="00400BC4" w:rsidRPr="00837A3E">
        <w:t> </w:t>
      </w:r>
      <w:r w:rsidR="004B4AD1" w:rsidRPr="00837A3E">
        <w:t>4</w:t>
      </w:r>
      <w:r w:rsidRPr="00837A3E">
        <w:t xml:space="preserve"> και οι καμπύλες Kaplan-Meier για την PFS και την OS παρουσιάζονται στην Εικόνα</w:t>
      </w:r>
      <w:r w:rsidR="00400BC4" w:rsidRPr="00837A3E">
        <w:t> </w:t>
      </w:r>
      <w:r w:rsidR="004B4AD1" w:rsidRPr="00837A3E">
        <w:t>3</w:t>
      </w:r>
      <w:r w:rsidRPr="00837A3E">
        <w:t xml:space="preserve"> και </w:t>
      </w:r>
      <w:r w:rsidR="004B4AD1" w:rsidRPr="00837A3E">
        <w:t>4</w:t>
      </w:r>
      <w:r w:rsidRPr="00837A3E">
        <w:t xml:space="preserve"> αντίστοιχα.</w:t>
      </w:r>
    </w:p>
    <w:p w14:paraId="2F59D187" w14:textId="77777777" w:rsidR="00306C9F" w:rsidRPr="00837A3E" w:rsidRDefault="00306C9F" w:rsidP="00BE749E">
      <w:pPr>
        <w:widowControl w:val="0"/>
        <w:tabs>
          <w:tab w:val="clear" w:pos="567"/>
        </w:tabs>
        <w:autoSpaceDE w:val="0"/>
        <w:autoSpaceDN w:val="0"/>
        <w:adjustRightInd w:val="0"/>
        <w:spacing w:line="240" w:lineRule="auto"/>
        <w:rPr>
          <w:szCs w:val="22"/>
          <w:lang w:eastAsia="en-US"/>
        </w:rPr>
      </w:pPr>
    </w:p>
    <w:p w14:paraId="2F59D188" w14:textId="272AC004" w:rsidR="00306C9F" w:rsidRPr="00051B0F" w:rsidRDefault="00306C9F" w:rsidP="00BE749E">
      <w:pPr>
        <w:keepNext/>
        <w:keepLines/>
        <w:widowControl w:val="0"/>
        <w:ind w:left="1134" w:hanging="1134"/>
        <w:rPr>
          <w:b/>
          <w:bCs/>
          <w:iCs/>
          <w:szCs w:val="22"/>
          <w:lang w:eastAsia="en-US"/>
        </w:rPr>
      </w:pPr>
      <w:r w:rsidRPr="00837A3E">
        <w:rPr>
          <w:b/>
          <w:bCs/>
          <w:iCs/>
          <w:szCs w:val="22"/>
          <w:lang w:eastAsia="en-US"/>
        </w:rPr>
        <w:lastRenderedPageBreak/>
        <w:t>Πίνακας</w:t>
      </w:r>
      <w:r w:rsidRPr="00837A3E">
        <w:rPr>
          <w:b/>
          <w:bCs/>
          <w:iCs/>
          <w:szCs w:val="22"/>
          <w:lang w:val="en-US" w:eastAsia="en-US"/>
        </w:rPr>
        <w:t> </w:t>
      </w:r>
      <w:r w:rsidR="004B4AD1" w:rsidRPr="00837A3E">
        <w:rPr>
          <w:b/>
          <w:bCs/>
          <w:iCs/>
          <w:szCs w:val="22"/>
          <w:lang w:eastAsia="en-US"/>
        </w:rPr>
        <w:t>4</w:t>
      </w:r>
      <w:r w:rsidRPr="00837A3E">
        <w:rPr>
          <w:b/>
          <w:bCs/>
          <w:iCs/>
          <w:szCs w:val="22"/>
          <w:lang w:eastAsia="en-US"/>
        </w:rPr>
        <w:tab/>
      </w:r>
      <w:r w:rsidRPr="00837A3E">
        <w:rPr>
          <w:b/>
          <w:szCs w:val="22"/>
          <w:lang w:val="en-GB" w:eastAsia="en-US"/>
        </w:rPr>
        <w:t>ASCEND</w:t>
      </w:r>
      <w:r w:rsidRPr="00837A3E">
        <w:rPr>
          <w:b/>
          <w:szCs w:val="22"/>
          <w:lang w:eastAsia="en-US"/>
        </w:rPr>
        <w:t xml:space="preserve">-5 (Μελέτη </w:t>
      </w:r>
      <w:r w:rsidRPr="00837A3E">
        <w:rPr>
          <w:b/>
          <w:szCs w:val="22"/>
          <w:lang w:val="en-GB" w:eastAsia="en-US"/>
        </w:rPr>
        <w:t>A</w:t>
      </w:r>
      <w:r w:rsidRPr="00837A3E">
        <w:rPr>
          <w:b/>
          <w:szCs w:val="22"/>
          <w:lang w:eastAsia="en-US"/>
        </w:rPr>
        <w:t>2303) –</w:t>
      </w:r>
      <w:r w:rsidRPr="00837A3E">
        <w:rPr>
          <w:szCs w:val="22"/>
          <w:lang w:eastAsia="en-US"/>
        </w:rPr>
        <w:t xml:space="preserve"> </w:t>
      </w:r>
      <w:r w:rsidR="007E3530" w:rsidRPr="00837A3E">
        <w:rPr>
          <w:b/>
          <w:szCs w:val="22"/>
          <w:lang w:eastAsia="en-US"/>
        </w:rPr>
        <w:t xml:space="preserve">Αποτελέσματα αποτελεσματικότητας σε ασθενείς με προηγουμένως υποβληθέντα σε θεραπεία </w:t>
      </w:r>
      <w:r w:rsidR="007E3530" w:rsidRPr="00837A3E">
        <w:rPr>
          <w:b/>
          <w:szCs w:val="22"/>
          <w:lang w:val="en-GB" w:eastAsia="en-US"/>
        </w:rPr>
        <w:t>ALK</w:t>
      </w:r>
      <w:r w:rsidR="00253444" w:rsidRPr="00837A3E">
        <w:rPr>
          <w:szCs w:val="22"/>
          <w:lang w:eastAsia="en-US"/>
        </w:rPr>
        <w:t>-</w:t>
      </w:r>
      <w:r w:rsidR="007E3530" w:rsidRPr="00837A3E">
        <w:rPr>
          <w:b/>
          <w:szCs w:val="22"/>
          <w:lang w:eastAsia="en-US"/>
        </w:rPr>
        <w:t xml:space="preserve">θετικό μεταστατικό/προχωρημένο </w:t>
      </w:r>
      <w:r w:rsidR="007E3530" w:rsidRPr="00837A3E">
        <w:rPr>
          <w:b/>
          <w:szCs w:val="22"/>
          <w:lang w:val="en-GB" w:eastAsia="en-US"/>
        </w:rPr>
        <w:t>NSCLC</w:t>
      </w:r>
      <w:r w:rsidR="00051B0F">
        <w:rPr>
          <w:b/>
          <w:szCs w:val="22"/>
          <w:lang w:eastAsia="en-US"/>
        </w:rPr>
        <w:t xml:space="preserve"> (πρωτογενής ανάλυση)</w:t>
      </w:r>
    </w:p>
    <w:p w14:paraId="2F59D189" w14:textId="77777777" w:rsidR="00306C9F" w:rsidRPr="00837A3E" w:rsidRDefault="00306C9F" w:rsidP="00BE749E">
      <w:pPr>
        <w:keepNext/>
        <w:widowControl w:val="0"/>
        <w:ind w:left="1134" w:hanging="1134"/>
        <w:rPr>
          <w:bCs/>
          <w:iCs/>
          <w:szCs w:val="22"/>
          <w:lang w:eastAsia="en-US"/>
        </w:rPr>
      </w:pPr>
    </w:p>
    <w:tbl>
      <w:tblPr>
        <w:tblW w:w="4637" w:type="pct"/>
        <w:tblLook w:val="01E0" w:firstRow="1" w:lastRow="1" w:firstColumn="1" w:lastColumn="1" w:noHBand="0" w:noVBand="0"/>
      </w:tblPr>
      <w:tblGrid>
        <w:gridCol w:w="4231"/>
        <w:gridCol w:w="2019"/>
        <w:gridCol w:w="2162"/>
      </w:tblGrid>
      <w:tr w:rsidR="00306C9F" w:rsidRPr="00837A3E" w14:paraId="2F59D18D" w14:textId="77777777" w:rsidTr="00EC12E2">
        <w:trPr>
          <w:cantSplit/>
          <w:trHeight w:val="544"/>
        </w:trPr>
        <w:tc>
          <w:tcPr>
            <w:tcW w:w="2515" w:type="pct"/>
            <w:tcBorders>
              <w:top w:val="single" w:sz="4" w:space="0" w:color="auto"/>
            </w:tcBorders>
            <w:shd w:val="clear" w:color="auto" w:fill="auto"/>
          </w:tcPr>
          <w:p w14:paraId="2F59D18A" w14:textId="77777777" w:rsidR="00306C9F" w:rsidRPr="00837A3E" w:rsidRDefault="00306C9F" w:rsidP="00BE749E">
            <w:pPr>
              <w:keepNext/>
              <w:widowControl w:val="0"/>
              <w:tabs>
                <w:tab w:val="left" w:pos="284"/>
              </w:tabs>
              <w:rPr>
                <w:lang w:eastAsia="ja-JP"/>
              </w:rPr>
            </w:pPr>
          </w:p>
        </w:tc>
        <w:tc>
          <w:tcPr>
            <w:tcW w:w="1200" w:type="pct"/>
            <w:tcBorders>
              <w:top w:val="single" w:sz="4" w:space="0" w:color="auto"/>
            </w:tcBorders>
            <w:shd w:val="clear" w:color="auto" w:fill="auto"/>
          </w:tcPr>
          <w:p w14:paraId="2F59D18B" w14:textId="77777777" w:rsidR="00306C9F" w:rsidRPr="00837A3E" w:rsidRDefault="00306C9F" w:rsidP="00BE749E">
            <w:pPr>
              <w:keepNext/>
              <w:widowControl w:val="0"/>
              <w:tabs>
                <w:tab w:val="left" w:pos="284"/>
              </w:tabs>
              <w:jc w:val="center"/>
              <w:rPr>
                <w:lang w:val="en-GB" w:eastAsia="ja-JP"/>
              </w:rPr>
            </w:pPr>
            <w:r w:rsidRPr="00837A3E">
              <w:rPr>
                <w:lang w:val="en-GB" w:eastAsia="ja-JP"/>
              </w:rPr>
              <w:t>Ceritinib</w:t>
            </w:r>
            <w:r w:rsidRPr="00837A3E">
              <w:rPr>
                <w:lang w:val="en-GB" w:eastAsia="ja-JP"/>
              </w:rPr>
              <w:br/>
              <w:t>(N=115)</w:t>
            </w:r>
          </w:p>
        </w:tc>
        <w:tc>
          <w:tcPr>
            <w:tcW w:w="1285" w:type="pct"/>
            <w:tcBorders>
              <w:top w:val="single" w:sz="4" w:space="0" w:color="auto"/>
            </w:tcBorders>
            <w:shd w:val="clear" w:color="auto" w:fill="auto"/>
          </w:tcPr>
          <w:p w14:paraId="2F59D18C" w14:textId="77777777" w:rsidR="00306C9F" w:rsidRPr="00837A3E" w:rsidRDefault="007E3530" w:rsidP="00BE749E">
            <w:pPr>
              <w:keepNext/>
              <w:widowControl w:val="0"/>
              <w:tabs>
                <w:tab w:val="left" w:pos="284"/>
              </w:tabs>
              <w:jc w:val="center"/>
              <w:rPr>
                <w:lang w:val="en-GB" w:eastAsia="ja-JP"/>
              </w:rPr>
            </w:pPr>
            <w:r w:rsidRPr="00837A3E">
              <w:rPr>
                <w:lang w:eastAsia="ja-JP"/>
              </w:rPr>
              <w:t>Χημειοθεραπεία</w:t>
            </w:r>
            <w:r w:rsidR="00306C9F" w:rsidRPr="00837A3E">
              <w:rPr>
                <w:lang w:val="en-GB" w:eastAsia="ja-JP"/>
              </w:rPr>
              <w:br/>
              <w:t>(N=116)</w:t>
            </w:r>
          </w:p>
        </w:tc>
      </w:tr>
      <w:tr w:rsidR="00306C9F" w:rsidRPr="00837A3E" w:rsidDel="005616F6" w14:paraId="2F59D192" w14:textId="77777777" w:rsidTr="00EC12E2">
        <w:trPr>
          <w:cantSplit/>
        </w:trPr>
        <w:tc>
          <w:tcPr>
            <w:tcW w:w="2515" w:type="pct"/>
            <w:tcBorders>
              <w:top w:val="single" w:sz="4" w:space="0" w:color="auto"/>
            </w:tcBorders>
            <w:shd w:val="clear" w:color="auto" w:fill="auto"/>
          </w:tcPr>
          <w:p w14:paraId="2F59D18E" w14:textId="77777777" w:rsidR="00306C9F" w:rsidRPr="00837A3E" w:rsidRDefault="007E3530" w:rsidP="00BE749E">
            <w:pPr>
              <w:keepNext/>
              <w:widowControl w:val="0"/>
              <w:tabs>
                <w:tab w:val="clear" w:pos="567"/>
                <w:tab w:val="left" w:pos="284"/>
              </w:tabs>
              <w:spacing w:line="240" w:lineRule="auto"/>
              <w:ind w:left="270" w:hanging="270"/>
              <w:rPr>
                <w:rFonts w:eastAsia="MS Mincho"/>
                <w:lang w:eastAsia="ja-JP"/>
              </w:rPr>
            </w:pPr>
            <w:r w:rsidRPr="00837A3E">
              <w:rPr>
                <w:rFonts w:eastAsia="MS Mincho"/>
                <w:lang w:eastAsia="ja-JP"/>
              </w:rPr>
              <w:t>Διάρκεια παρακολούθησης</w:t>
            </w:r>
          </w:p>
          <w:p w14:paraId="2F59D18F" w14:textId="77777777" w:rsidR="00306C9F" w:rsidRPr="00837A3E" w:rsidRDefault="007E3530" w:rsidP="00BE749E">
            <w:pPr>
              <w:keepNext/>
              <w:widowControl w:val="0"/>
              <w:rPr>
                <w:spacing w:val="-1"/>
                <w:szCs w:val="22"/>
                <w:lang w:eastAsia="ja-JP"/>
              </w:rPr>
            </w:pPr>
            <w:r w:rsidRPr="00837A3E">
              <w:rPr>
                <w:lang w:eastAsia="en-US"/>
              </w:rPr>
              <w:t>Διάμεση</w:t>
            </w:r>
            <w:r w:rsidR="00306C9F" w:rsidRPr="00837A3E">
              <w:rPr>
                <w:lang w:eastAsia="en-US"/>
              </w:rPr>
              <w:t xml:space="preserve"> (</w:t>
            </w:r>
            <w:r w:rsidRPr="00837A3E">
              <w:rPr>
                <w:lang w:eastAsia="en-US"/>
              </w:rPr>
              <w:t>μήνες</w:t>
            </w:r>
            <w:r w:rsidR="00306C9F" w:rsidRPr="00837A3E">
              <w:rPr>
                <w:lang w:eastAsia="en-US"/>
              </w:rPr>
              <w:t>) (</w:t>
            </w:r>
            <w:r w:rsidR="00306C9F" w:rsidRPr="00837A3E">
              <w:rPr>
                <w:lang w:val="en-GB" w:eastAsia="en-US"/>
              </w:rPr>
              <w:t>min</w:t>
            </w:r>
            <w:r w:rsidR="00306C9F" w:rsidRPr="00837A3E">
              <w:rPr>
                <w:lang w:eastAsia="en-US"/>
              </w:rPr>
              <w:t xml:space="preserve"> – </w:t>
            </w:r>
            <w:r w:rsidR="00306C9F" w:rsidRPr="00837A3E">
              <w:rPr>
                <w:lang w:val="en-GB" w:eastAsia="en-US"/>
              </w:rPr>
              <w:t>max</w:t>
            </w:r>
            <w:r w:rsidR="00306C9F" w:rsidRPr="00837A3E">
              <w:rPr>
                <w:lang w:eastAsia="en-US"/>
              </w:rPr>
              <w:t>)</w:t>
            </w:r>
          </w:p>
        </w:tc>
        <w:tc>
          <w:tcPr>
            <w:tcW w:w="2485" w:type="pct"/>
            <w:gridSpan w:val="2"/>
            <w:tcBorders>
              <w:top w:val="single" w:sz="4" w:space="0" w:color="auto"/>
            </w:tcBorders>
            <w:shd w:val="clear" w:color="auto" w:fill="auto"/>
          </w:tcPr>
          <w:p w14:paraId="2F59D190" w14:textId="77777777" w:rsidR="00306C9F" w:rsidRPr="00837A3E" w:rsidRDefault="00306C9F" w:rsidP="00BE749E">
            <w:pPr>
              <w:keepNext/>
              <w:widowControl w:val="0"/>
              <w:jc w:val="center"/>
              <w:rPr>
                <w:szCs w:val="22"/>
                <w:lang w:val="en-GB" w:eastAsia="ja-JP"/>
              </w:rPr>
            </w:pPr>
            <w:r w:rsidRPr="00837A3E">
              <w:rPr>
                <w:szCs w:val="22"/>
                <w:lang w:val="en-GB" w:eastAsia="ja-JP"/>
              </w:rPr>
              <w:t>16</w:t>
            </w:r>
            <w:r w:rsidR="007E3530" w:rsidRPr="00837A3E">
              <w:rPr>
                <w:szCs w:val="22"/>
                <w:lang w:eastAsia="ja-JP"/>
              </w:rPr>
              <w:t>,</w:t>
            </w:r>
            <w:r w:rsidRPr="00837A3E">
              <w:rPr>
                <w:szCs w:val="22"/>
                <w:lang w:val="en-GB" w:eastAsia="ja-JP"/>
              </w:rPr>
              <w:t>5</w:t>
            </w:r>
          </w:p>
          <w:p w14:paraId="2F59D191" w14:textId="77777777" w:rsidR="00306C9F" w:rsidRPr="00837A3E" w:rsidDel="005616F6" w:rsidRDefault="00306C9F" w:rsidP="00BE749E">
            <w:pPr>
              <w:keepNext/>
              <w:widowControl w:val="0"/>
              <w:jc w:val="center"/>
              <w:rPr>
                <w:szCs w:val="22"/>
                <w:lang w:val="en-GB" w:eastAsia="ja-JP"/>
              </w:rPr>
            </w:pPr>
            <w:r w:rsidRPr="00837A3E">
              <w:rPr>
                <w:szCs w:val="22"/>
                <w:lang w:val="en-GB" w:eastAsia="ja-JP"/>
              </w:rPr>
              <w:t>(2</w:t>
            </w:r>
            <w:r w:rsidR="007E3530" w:rsidRPr="00837A3E">
              <w:rPr>
                <w:szCs w:val="22"/>
                <w:lang w:eastAsia="ja-JP"/>
              </w:rPr>
              <w:t>,</w:t>
            </w:r>
            <w:r w:rsidRPr="00837A3E">
              <w:rPr>
                <w:szCs w:val="22"/>
                <w:lang w:val="en-GB" w:eastAsia="ja-JP"/>
              </w:rPr>
              <w:t>8 – 30</w:t>
            </w:r>
            <w:r w:rsidR="007E3530" w:rsidRPr="00837A3E">
              <w:rPr>
                <w:szCs w:val="22"/>
                <w:lang w:eastAsia="ja-JP"/>
              </w:rPr>
              <w:t>,</w:t>
            </w:r>
            <w:r w:rsidRPr="00837A3E">
              <w:rPr>
                <w:szCs w:val="22"/>
                <w:lang w:val="en-GB" w:eastAsia="ja-JP"/>
              </w:rPr>
              <w:t>9)</w:t>
            </w:r>
          </w:p>
        </w:tc>
      </w:tr>
      <w:tr w:rsidR="00306C9F" w:rsidRPr="00837A3E" w:rsidDel="005616F6" w14:paraId="2F59D196" w14:textId="77777777" w:rsidTr="00EC12E2">
        <w:trPr>
          <w:cantSplit/>
        </w:trPr>
        <w:tc>
          <w:tcPr>
            <w:tcW w:w="2515" w:type="pct"/>
            <w:tcBorders>
              <w:top w:val="single" w:sz="4" w:space="0" w:color="auto"/>
            </w:tcBorders>
            <w:shd w:val="clear" w:color="auto" w:fill="auto"/>
          </w:tcPr>
          <w:p w14:paraId="2F59D193" w14:textId="77777777" w:rsidR="00306C9F" w:rsidRPr="00837A3E" w:rsidRDefault="007E3530" w:rsidP="00BE749E">
            <w:pPr>
              <w:keepNext/>
              <w:widowControl w:val="0"/>
              <w:rPr>
                <w:spacing w:val="-1"/>
                <w:szCs w:val="22"/>
                <w:lang w:eastAsia="ja-JP"/>
              </w:rPr>
            </w:pPr>
            <w:r w:rsidRPr="00837A3E">
              <w:rPr>
                <w:spacing w:val="-1"/>
                <w:szCs w:val="22"/>
                <w:lang w:eastAsia="ja-JP"/>
              </w:rPr>
              <w:t>Επιβίωση χωρίς επιδείνωση</w:t>
            </w:r>
            <w:r w:rsidR="00306C9F" w:rsidRPr="00837A3E">
              <w:rPr>
                <w:spacing w:val="-1"/>
                <w:szCs w:val="22"/>
                <w:lang w:eastAsia="ja-JP"/>
              </w:rPr>
              <w:t xml:space="preserve"> (</w:t>
            </w:r>
            <w:r w:rsidRPr="00837A3E">
              <w:rPr>
                <w:spacing w:val="-1"/>
                <w:szCs w:val="22"/>
                <w:lang w:eastAsia="ja-JP"/>
              </w:rPr>
              <w:t>με βάση την</w:t>
            </w:r>
            <w:r w:rsidR="00306C9F" w:rsidRPr="00837A3E">
              <w:rPr>
                <w:spacing w:val="-1"/>
                <w:szCs w:val="22"/>
                <w:lang w:eastAsia="ja-JP"/>
              </w:rPr>
              <w:t xml:space="preserve"> </w:t>
            </w:r>
            <w:r w:rsidR="00306C9F" w:rsidRPr="00837A3E">
              <w:rPr>
                <w:spacing w:val="-1"/>
                <w:szCs w:val="22"/>
                <w:lang w:val="en-GB" w:eastAsia="ja-JP"/>
              </w:rPr>
              <w:t>BIRC</w:t>
            </w:r>
            <w:r w:rsidR="00306C9F" w:rsidRPr="00837A3E">
              <w:rPr>
                <w:spacing w:val="-1"/>
                <w:szCs w:val="22"/>
                <w:lang w:eastAsia="ja-JP"/>
              </w:rPr>
              <w:t>)</w:t>
            </w:r>
          </w:p>
        </w:tc>
        <w:tc>
          <w:tcPr>
            <w:tcW w:w="1200" w:type="pct"/>
            <w:tcBorders>
              <w:top w:val="single" w:sz="4" w:space="0" w:color="auto"/>
            </w:tcBorders>
            <w:shd w:val="clear" w:color="auto" w:fill="auto"/>
          </w:tcPr>
          <w:p w14:paraId="2F59D194" w14:textId="77777777" w:rsidR="00306C9F" w:rsidRPr="00837A3E" w:rsidDel="005616F6" w:rsidRDefault="00306C9F" w:rsidP="00BE749E">
            <w:pPr>
              <w:keepNext/>
              <w:widowControl w:val="0"/>
              <w:jc w:val="center"/>
              <w:rPr>
                <w:szCs w:val="22"/>
                <w:lang w:eastAsia="ja-JP"/>
              </w:rPr>
            </w:pPr>
          </w:p>
        </w:tc>
        <w:tc>
          <w:tcPr>
            <w:tcW w:w="1285" w:type="pct"/>
            <w:tcBorders>
              <w:top w:val="single" w:sz="4" w:space="0" w:color="auto"/>
            </w:tcBorders>
            <w:shd w:val="clear" w:color="auto" w:fill="auto"/>
          </w:tcPr>
          <w:p w14:paraId="2F59D195" w14:textId="77777777" w:rsidR="00306C9F" w:rsidRPr="00837A3E" w:rsidDel="005616F6" w:rsidRDefault="00306C9F" w:rsidP="00BE749E">
            <w:pPr>
              <w:keepNext/>
              <w:widowControl w:val="0"/>
              <w:jc w:val="center"/>
              <w:rPr>
                <w:szCs w:val="22"/>
                <w:lang w:eastAsia="ja-JP"/>
              </w:rPr>
            </w:pPr>
          </w:p>
        </w:tc>
      </w:tr>
      <w:tr w:rsidR="00306C9F" w:rsidRPr="00837A3E" w:rsidDel="005616F6" w14:paraId="2F59D19A" w14:textId="77777777" w:rsidTr="00EC12E2">
        <w:trPr>
          <w:cantSplit/>
        </w:trPr>
        <w:tc>
          <w:tcPr>
            <w:tcW w:w="2515" w:type="pct"/>
            <w:shd w:val="clear" w:color="auto" w:fill="auto"/>
          </w:tcPr>
          <w:p w14:paraId="2F59D197" w14:textId="77777777" w:rsidR="00306C9F" w:rsidRPr="00837A3E" w:rsidRDefault="007E3530" w:rsidP="00BE749E">
            <w:pPr>
              <w:keepNext/>
              <w:widowControl w:val="0"/>
              <w:ind w:left="360"/>
              <w:rPr>
                <w:spacing w:val="-1"/>
                <w:szCs w:val="22"/>
                <w:lang w:val="en-GB" w:eastAsia="ja-JP"/>
              </w:rPr>
            </w:pPr>
            <w:r w:rsidRPr="00837A3E">
              <w:rPr>
                <w:spacing w:val="-1"/>
                <w:szCs w:val="22"/>
                <w:lang w:eastAsia="ja-JP"/>
              </w:rPr>
              <w:t>Αριθμός περιστατικών</w:t>
            </w:r>
            <w:r w:rsidR="00306C9F" w:rsidRPr="00837A3E">
              <w:rPr>
                <w:spacing w:val="-1"/>
                <w:szCs w:val="22"/>
                <w:lang w:val="en-GB" w:eastAsia="ja-JP"/>
              </w:rPr>
              <w:t>, n (%)</w:t>
            </w:r>
          </w:p>
        </w:tc>
        <w:tc>
          <w:tcPr>
            <w:tcW w:w="1200" w:type="pct"/>
            <w:shd w:val="clear" w:color="auto" w:fill="auto"/>
          </w:tcPr>
          <w:p w14:paraId="2F59D198" w14:textId="77777777" w:rsidR="00306C9F" w:rsidRPr="00837A3E" w:rsidDel="005616F6" w:rsidRDefault="00306C9F" w:rsidP="00BE749E">
            <w:pPr>
              <w:keepNext/>
              <w:widowControl w:val="0"/>
              <w:jc w:val="center"/>
              <w:rPr>
                <w:szCs w:val="22"/>
                <w:lang w:val="en-GB" w:eastAsia="ja-JP"/>
              </w:rPr>
            </w:pPr>
            <w:r w:rsidRPr="00837A3E">
              <w:rPr>
                <w:szCs w:val="22"/>
                <w:lang w:val="en-GB" w:eastAsia="ja-JP"/>
              </w:rPr>
              <w:t>83 (72</w:t>
            </w:r>
            <w:r w:rsidR="007E3530" w:rsidRPr="00837A3E">
              <w:rPr>
                <w:szCs w:val="22"/>
                <w:lang w:eastAsia="ja-JP"/>
              </w:rPr>
              <w:t>,</w:t>
            </w:r>
            <w:r w:rsidRPr="00837A3E">
              <w:rPr>
                <w:szCs w:val="22"/>
                <w:lang w:val="en-GB" w:eastAsia="ja-JP"/>
              </w:rPr>
              <w:t>2%)</w:t>
            </w:r>
          </w:p>
        </w:tc>
        <w:tc>
          <w:tcPr>
            <w:tcW w:w="1285" w:type="pct"/>
            <w:shd w:val="clear" w:color="auto" w:fill="auto"/>
          </w:tcPr>
          <w:p w14:paraId="2F59D199" w14:textId="77777777" w:rsidR="00306C9F" w:rsidRPr="00837A3E" w:rsidDel="005616F6" w:rsidRDefault="00306C9F" w:rsidP="00BE749E">
            <w:pPr>
              <w:keepNext/>
              <w:widowControl w:val="0"/>
              <w:jc w:val="center"/>
              <w:rPr>
                <w:szCs w:val="22"/>
                <w:lang w:val="en-GB" w:eastAsia="ja-JP"/>
              </w:rPr>
            </w:pPr>
            <w:r w:rsidRPr="00837A3E">
              <w:rPr>
                <w:szCs w:val="22"/>
                <w:lang w:val="en-GB" w:eastAsia="ja-JP"/>
              </w:rPr>
              <w:t>89 (76</w:t>
            </w:r>
            <w:r w:rsidR="007E3530" w:rsidRPr="00837A3E">
              <w:rPr>
                <w:szCs w:val="22"/>
                <w:lang w:eastAsia="ja-JP"/>
              </w:rPr>
              <w:t>,</w:t>
            </w:r>
            <w:r w:rsidR="007E3530" w:rsidRPr="00837A3E">
              <w:rPr>
                <w:szCs w:val="22"/>
                <w:lang w:val="en-GB" w:eastAsia="ja-JP"/>
              </w:rPr>
              <w:t>7</w:t>
            </w:r>
            <w:r w:rsidRPr="00837A3E">
              <w:rPr>
                <w:szCs w:val="22"/>
                <w:lang w:val="en-GB" w:eastAsia="ja-JP"/>
              </w:rPr>
              <w:t>%)</w:t>
            </w:r>
          </w:p>
        </w:tc>
      </w:tr>
      <w:tr w:rsidR="00306C9F" w:rsidRPr="00837A3E" w:rsidDel="005616F6" w14:paraId="2F59D19E" w14:textId="77777777" w:rsidTr="00EC12E2">
        <w:trPr>
          <w:cantSplit/>
        </w:trPr>
        <w:tc>
          <w:tcPr>
            <w:tcW w:w="2515" w:type="pct"/>
            <w:shd w:val="clear" w:color="auto" w:fill="auto"/>
          </w:tcPr>
          <w:p w14:paraId="2F59D19B" w14:textId="77777777" w:rsidR="00306C9F" w:rsidRPr="00837A3E" w:rsidRDefault="007E3530" w:rsidP="00BE749E">
            <w:pPr>
              <w:keepNext/>
              <w:widowControl w:val="0"/>
              <w:ind w:left="360"/>
              <w:rPr>
                <w:spacing w:val="-1"/>
                <w:szCs w:val="22"/>
                <w:lang w:val="en-GB" w:eastAsia="ja-JP"/>
              </w:rPr>
            </w:pPr>
            <w:r w:rsidRPr="00837A3E">
              <w:rPr>
                <w:spacing w:val="-1"/>
                <w:szCs w:val="22"/>
                <w:lang w:eastAsia="ja-JP"/>
              </w:rPr>
              <w:t>Διάμεσο, μήνες</w:t>
            </w:r>
            <w:r w:rsidR="00306C9F" w:rsidRPr="00837A3E">
              <w:rPr>
                <w:spacing w:val="-1"/>
                <w:szCs w:val="22"/>
                <w:lang w:val="en-GB" w:eastAsia="ja-JP"/>
              </w:rPr>
              <w:t xml:space="preserve"> (95% CI)</w:t>
            </w:r>
          </w:p>
        </w:tc>
        <w:tc>
          <w:tcPr>
            <w:tcW w:w="1200" w:type="pct"/>
            <w:shd w:val="clear" w:color="auto" w:fill="auto"/>
          </w:tcPr>
          <w:p w14:paraId="2F59D19C" w14:textId="77777777" w:rsidR="00306C9F" w:rsidRPr="00837A3E" w:rsidDel="005616F6" w:rsidRDefault="00306C9F" w:rsidP="00BE749E">
            <w:pPr>
              <w:keepNext/>
              <w:widowControl w:val="0"/>
              <w:jc w:val="center"/>
              <w:rPr>
                <w:szCs w:val="22"/>
                <w:lang w:val="en-GB" w:eastAsia="ja-JP"/>
              </w:rPr>
            </w:pPr>
            <w:r w:rsidRPr="00837A3E">
              <w:rPr>
                <w:szCs w:val="22"/>
                <w:lang w:val="en-GB" w:eastAsia="ja-JP"/>
              </w:rPr>
              <w:t>5</w:t>
            </w:r>
            <w:r w:rsidR="007E3530" w:rsidRPr="00837A3E">
              <w:rPr>
                <w:szCs w:val="22"/>
                <w:lang w:eastAsia="ja-JP"/>
              </w:rPr>
              <w:t>,</w:t>
            </w:r>
            <w:r w:rsidRPr="00837A3E">
              <w:rPr>
                <w:szCs w:val="22"/>
                <w:lang w:val="en-GB" w:eastAsia="ja-JP"/>
              </w:rPr>
              <w:t>4 (4</w:t>
            </w:r>
            <w:r w:rsidR="007E3530" w:rsidRPr="00837A3E">
              <w:rPr>
                <w:szCs w:val="22"/>
                <w:lang w:eastAsia="ja-JP"/>
              </w:rPr>
              <w:t>,</w:t>
            </w:r>
            <w:r w:rsidRPr="00837A3E">
              <w:rPr>
                <w:szCs w:val="22"/>
                <w:lang w:val="en-GB" w:eastAsia="ja-JP"/>
              </w:rPr>
              <w:t>1, 6</w:t>
            </w:r>
            <w:r w:rsidR="007E3530" w:rsidRPr="00837A3E">
              <w:rPr>
                <w:szCs w:val="22"/>
                <w:lang w:eastAsia="ja-JP"/>
              </w:rPr>
              <w:t>,</w:t>
            </w:r>
            <w:r w:rsidRPr="00837A3E">
              <w:rPr>
                <w:szCs w:val="22"/>
                <w:lang w:val="en-GB" w:eastAsia="ja-JP"/>
              </w:rPr>
              <w:t>9)</w:t>
            </w:r>
          </w:p>
        </w:tc>
        <w:tc>
          <w:tcPr>
            <w:tcW w:w="1285" w:type="pct"/>
            <w:shd w:val="clear" w:color="auto" w:fill="auto"/>
          </w:tcPr>
          <w:p w14:paraId="2F59D19D" w14:textId="77777777" w:rsidR="00306C9F" w:rsidRPr="00837A3E" w:rsidDel="005616F6" w:rsidRDefault="00306C9F" w:rsidP="00BE749E">
            <w:pPr>
              <w:keepNext/>
              <w:widowControl w:val="0"/>
              <w:jc w:val="center"/>
              <w:rPr>
                <w:szCs w:val="22"/>
                <w:lang w:val="en-GB" w:eastAsia="ja-JP"/>
              </w:rPr>
            </w:pPr>
            <w:r w:rsidRPr="00837A3E">
              <w:rPr>
                <w:szCs w:val="22"/>
                <w:lang w:val="en-GB" w:eastAsia="ja-JP"/>
              </w:rPr>
              <w:t>1</w:t>
            </w:r>
            <w:r w:rsidR="007E3530" w:rsidRPr="00837A3E">
              <w:rPr>
                <w:szCs w:val="22"/>
                <w:lang w:eastAsia="ja-JP"/>
              </w:rPr>
              <w:t>,</w:t>
            </w:r>
            <w:r w:rsidRPr="00837A3E">
              <w:rPr>
                <w:szCs w:val="22"/>
                <w:lang w:val="en-GB" w:eastAsia="ja-JP"/>
              </w:rPr>
              <w:t>6 (1</w:t>
            </w:r>
            <w:r w:rsidR="007E3530" w:rsidRPr="00837A3E">
              <w:rPr>
                <w:szCs w:val="22"/>
                <w:lang w:eastAsia="ja-JP"/>
              </w:rPr>
              <w:t>,</w:t>
            </w:r>
            <w:r w:rsidRPr="00837A3E">
              <w:rPr>
                <w:szCs w:val="22"/>
                <w:lang w:val="en-GB" w:eastAsia="ja-JP"/>
              </w:rPr>
              <w:t>4, 2</w:t>
            </w:r>
            <w:r w:rsidR="007E3530" w:rsidRPr="00837A3E">
              <w:rPr>
                <w:szCs w:val="22"/>
                <w:lang w:eastAsia="ja-JP"/>
              </w:rPr>
              <w:t>,</w:t>
            </w:r>
            <w:r w:rsidRPr="00837A3E">
              <w:rPr>
                <w:szCs w:val="22"/>
                <w:lang w:val="en-GB" w:eastAsia="ja-JP"/>
              </w:rPr>
              <w:t>8)</w:t>
            </w:r>
          </w:p>
        </w:tc>
      </w:tr>
      <w:tr w:rsidR="00306C9F" w:rsidRPr="00837A3E" w:rsidDel="005616F6" w14:paraId="2F59D1A1" w14:textId="77777777" w:rsidTr="00EC12E2">
        <w:trPr>
          <w:cantSplit/>
        </w:trPr>
        <w:tc>
          <w:tcPr>
            <w:tcW w:w="2515" w:type="pct"/>
            <w:shd w:val="clear" w:color="auto" w:fill="auto"/>
          </w:tcPr>
          <w:p w14:paraId="2F59D19F" w14:textId="77777777" w:rsidR="00306C9F" w:rsidRPr="00837A3E" w:rsidRDefault="00306C9F" w:rsidP="00BE749E">
            <w:pPr>
              <w:keepNext/>
              <w:widowControl w:val="0"/>
              <w:ind w:left="360"/>
              <w:rPr>
                <w:spacing w:val="-1"/>
                <w:szCs w:val="22"/>
                <w:vertAlign w:val="superscript"/>
                <w:lang w:val="en-GB" w:eastAsia="ja-JP"/>
              </w:rPr>
            </w:pPr>
            <w:r w:rsidRPr="00837A3E">
              <w:rPr>
                <w:spacing w:val="-1"/>
                <w:szCs w:val="22"/>
                <w:lang w:val="en-GB" w:eastAsia="ja-JP"/>
              </w:rPr>
              <w:t>HR (95% CI)</w:t>
            </w:r>
            <w:r w:rsidRPr="00837A3E">
              <w:rPr>
                <w:spacing w:val="-1"/>
                <w:szCs w:val="22"/>
                <w:vertAlign w:val="superscript"/>
                <w:lang w:val="en-GB" w:eastAsia="ja-JP"/>
              </w:rPr>
              <w:t>a</w:t>
            </w:r>
          </w:p>
        </w:tc>
        <w:tc>
          <w:tcPr>
            <w:tcW w:w="2485" w:type="pct"/>
            <w:gridSpan w:val="2"/>
            <w:shd w:val="clear" w:color="auto" w:fill="auto"/>
          </w:tcPr>
          <w:p w14:paraId="2F59D1A0" w14:textId="77777777" w:rsidR="00306C9F" w:rsidRPr="00837A3E" w:rsidDel="005616F6" w:rsidRDefault="00306C9F" w:rsidP="00BE749E">
            <w:pPr>
              <w:keepNext/>
              <w:widowControl w:val="0"/>
              <w:jc w:val="center"/>
              <w:rPr>
                <w:szCs w:val="22"/>
                <w:lang w:val="en-GB" w:eastAsia="ja-JP"/>
              </w:rPr>
            </w:pPr>
            <w:r w:rsidRPr="00837A3E">
              <w:rPr>
                <w:bCs/>
                <w:szCs w:val="24"/>
                <w:lang w:val="en-GB" w:eastAsia="en-US"/>
              </w:rPr>
              <w:t>0</w:t>
            </w:r>
            <w:r w:rsidR="007E3530" w:rsidRPr="00837A3E">
              <w:rPr>
                <w:bCs/>
                <w:szCs w:val="24"/>
                <w:lang w:eastAsia="en-US"/>
              </w:rPr>
              <w:t>,</w:t>
            </w:r>
            <w:r w:rsidRPr="00837A3E">
              <w:rPr>
                <w:bCs/>
                <w:szCs w:val="24"/>
                <w:lang w:val="en-GB" w:eastAsia="en-US"/>
              </w:rPr>
              <w:t>49 (</w:t>
            </w:r>
            <w:r w:rsidR="007E3530" w:rsidRPr="00837A3E">
              <w:rPr>
                <w:bCs/>
                <w:szCs w:val="24"/>
                <w:lang w:eastAsia="en-US"/>
              </w:rPr>
              <w:t>0,</w:t>
            </w:r>
            <w:r w:rsidRPr="00837A3E">
              <w:rPr>
                <w:bCs/>
                <w:szCs w:val="24"/>
                <w:lang w:val="en-GB" w:eastAsia="en-US"/>
              </w:rPr>
              <w:t>36, 0</w:t>
            </w:r>
            <w:r w:rsidR="007E3530" w:rsidRPr="00837A3E">
              <w:rPr>
                <w:bCs/>
                <w:szCs w:val="24"/>
                <w:lang w:eastAsia="en-US"/>
              </w:rPr>
              <w:t>,</w:t>
            </w:r>
            <w:r w:rsidRPr="00837A3E">
              <w:rPr>
                <w:bCs/>
                <w:szCs w:val="24"/>
                <w:lang w:val="en-GB" w:eastAsia="en-US"/>
              </w:rPr>
              <w:t>67)</w:t>
            </w:r>
          </w:p>
        </w:tc>
      </w:tr>
      <w:tr w:rsidR="00306C9F" w:rsidRPr="00837A3E" w:rsidDel="005616F6" w14:paraId="2F59D1A4" w14:textId="77777777" w:rsidTr="00EC12E2">
        <w:trPr>
          <w:cantSplit/>
        </w:trPr>
        <w:tc>
          <w:tcPr>
            <w:tcW w:w="2515" w:type="pct"/>
            <w:shd w:val="clear" w:color="auto" w:fill="auto"/>
          </w:tcPr>
          <w:p w14:paraId="2F59D1A2" w14:textId="77777777" w:rsidR="00306C9F" w:rsidRPr="00837A3E" w:rsidRDefault="007E3530" w:rsidP="00BE749E">
            <w:pPr>
              <w:keepNext/>
              <w:widowControl w:val="0"/>
              <w:ind w:left="360"/>
              <w:rPr>
                <w:spacing w:val="-1"/>
                <w:szCs w:val="22"/>
                <w:vertAlign w:val="superscript"/>
                <w:lang w:val="en-GB" w:eastAsia="ja-JP"/>
              </w:rPr>
            </w:pPr>
            <w:r w:rsidRPr="00837A3E">
              <w:rPr>
                <w:spacing w:val="-1"/>
                <w:szCs w:val="22"/>
                <w:lang w:eastAsia="ja-JP"/>
              </w:rPr>
              <w:t xml:space="preserve">Τιμή </w:t>
            </w:r>
            <w:r w:rsidR="00306C9F" w:rsidRPr="00837A3E">
              <w:rPr>
                <w:spacing w:val="-1"/>
                <w:szCs w:val="22"/>
                <w:lang w:val="en-GB" w:eastAsia="ja-JP"/>
              </w:rPr>
              <w:t>p</w:t>
            </w:r>
            <w:r w:rsidRPr="00837A3E">
              <w:rPr>
                <w:spacing w:val="-1"/>
                <w:szCs w:val="22"/>
                <w:vertAlign w:val="superscript"/>
                <w:lang w:val="en-GB" w:eastAsia="ja-JP"/>
              </w:rPr>
              <w:t>β</w:t>
            </w:r>
          </w:p>
        </w:tc>
        <w:tc>
          <w:tcPr>
            <w:tcW w:w="2485" w:type="pct"/>
            <w:gridSpan w:val="2"/>
            <w:shd w:val="clear" w:color="auto" w:fill="auto"/>
          </w:tcPr>
          <w:p w14:paraId="2F59D1A3" w14:textId="77777777" w:rsidR="00306C9F" w:rsidRPr="00837A3E" w:rsidDel="005616F6" w:rsidRDefault="00306C9F" w:rsidP="00BE749E">
            <w:pPr>
              <w:keepNext/>
              <w:widowControl w:val="0"/>
              <w:jc w:val="center"/>
              <w:rPr>
                <w:szCs w:val="22"/>
                <w:lang w:val="en-GB" w:eastAsia="ja-JP"/>
              </w:rPr>
            </w:pPr>
            <w:r w:rsidRPr="00837A3E">
              <w:rPr>
                <w:szCs w:val="22"/>
                <w:lang w:val="en-GB" w:eastAsia="ja-JP"/>
              </w:rPr>
              <w:t>&lt;0</w:t>
            </w:r>
            <w:r w:rsidR="007E3530" w:rsidRPr="00837A3E">
              <w:rPr>
                <w:szCs w:val="22"/>
                <w:lang w:eastAsia="ja-JP"/>
              </w:rPr>
              <w:t>,</w:t>
            </w:r>
            <w:r w:rsidRPr="00837A3E">
              <w:rPr>
                <w:szCs w:val="22"/>
                <w:lang w:val="en-GB" w:eastAsia="ja-JP"/>
              </w:rPr>
              <w:t>001</w:t>
            </w:r>
          </w:p>
        </w:tc>
      </w:tr>
      <w:tr w:rsidR="00306C9F" w:rsidRPr="00837A3E" w:rsidDel="005616F6" w14:paraId="2F59D1A8" w14:textId="77777777" w:rsidTr="00EC12E2">
        <w:trPr>
          <w:cantSplit/>
        </w:trPr>
        <w:tc>
          <w:tcPr>
            <w:tcW w:w="2515" w:type="pct"/>
            <w:tcBorders>
              <w:top w:val="single" w:sz="4" w:space="0" w:color="auto"/>
            </w:tcBorders>
            <w:shd w:val="clear" w:color="auto" w:fill="auto"/>
          </w:tcPr>
          <w:p w14:paraId="2F59D1A5" w14:textId="77777777" w:rsidR="00306C9F" w:rsidRPr="00837A3E" w:rsidDel="005616F6" w:rsidRDefault="007E3530" w:rsidP="00BE749E">
            <w:pPr>
              <w:keepNext/>
              <w:widowControl w:val="0"/>
              <w:rPr>
                <w:szCs w:val="22"/>
                <w:vertAlign w:val="superscript"/>
                <w:lang w:val="en-GB" w:eastAsia="ja-JP"/>
              </w:rPr>
            </w:pPr>
            <w:r w:rsidRPr="00837A3E">
              <w:rPr>
                <w:spacing w:val="-1"/>
                <w:szCs w:val="22"/>
                <w:lang w:eastAsia="ja-JP"/>
              </w:rPr>
              <w:t>Συνολική επιβίωση</w:t>
            </w:r>
            <w:r w:rsidR="00E404D4" w:rsidRPr="00837A3E">
              <w:rPr>
                <w:spacing w:val="2"/>
                <w:szCs w:val="22"/>
                <w:vertAlign w:val="superscript"/>
                <w:lang w:val="en-GB" w:eastAsia="ja-JP"/>
              </w:rPr>
              <w:t>γ</w:t>
            </w:r>
          </w:p>
        </w:tc>
        <w:tc>
          <w:tcPr>
            <w:tcW w:w="1200" w:type="pct"/>
            <w:tcBorders>
              <w:top w:val="single" w:sz="4" w:space="0" w:color="auto"/>
            </w:tcBorders>
            <w:shd w:val="clear" w:color="auto" w:fill="auto"/>
          </w:tcPr>
          <w:p w14:paraId="2F59D1A6" w14:textId="77777777" w:rsidR="00306C9F" w:rsidRPr="00837A3E" w:rsidDel="005616F6" w:rsidRDefault="00306C9F" w:rsidP="00BE749E">
            <w:pPr>
              <w:keepNext/>
              <w:widowControl w:val="0"/>
              <w:jc w:val="center"/>
              <w:rPr>
                <w:szCs w:val="22"/>
                <w:lang w:val="en-GB" w:eastAsia="ja-JP"/>
              </w:rPr>
            </w:pPr>
          </w:p>
        </w:tc>
        <w:tc>
          <w:tcPr>
            <w:tcW w:w="1285" w:type="pct"/>
            <w:tcBorders>
              <w:top w:val="single" w:sz="4" w:space="0" w:color="auto"/>
            </w:tcBorders>
            <w:shd w:val="clear" w:color="auto" w:fill="auto"/>
          </w:tcPr>
          <w:p w14:paraId="2F59D1A7" w14:textId="77777777" w:rsidR="00306C9F" w:rsidRPr="00837A3E" w:rsidDel="005616F6" w:rsidRDefault="00306C9F" w:rsidP="00BE749E">
            <w:pPr>
              <w:keepNext/>
              <w:widowControl w:val="0"/>
              <w:jc w:val="center"/>
              <w:rPr>
                <w:szCs w:val="22"/>
                <w:lang w:val="en-GB" w:eastAsia="ja-JP"/>
              </w:rPr>
            </w:pPr>
          </w:p>
        </w:tc>
      </w:tr>
      <w:tr w:rsidR="00306C9F" w:rsidRPr="00837A3E" w:rsidDel="005616F6" w14:paraId="2F59D1AC" w14:textId="77777777" w:rsidTr="00EC12E2">
        <w:trPr>
          <w:cantSplit/>
        </w:trPr>
        <w:tc>
          <w:tcPr>
            <w:tcW w:w="2515" w:type="pct"/>
            <w:shd w:val="clear" w:color="auto" w:fill="auto"/>
          </w:tcPr>
          <w:p w14:paraId="2F59D1A9" w14:textId="77777777" w:rsidR="00306C9F" w:rsidRPr="00837A3E" w:rsidDel="005616F6" w:rsidRDefault="007E3530" w:rsidP="00BE749E">
            <w:pPr>
              <w:keepNext/>
              <w:widowControl w:val="0"/>
              <w:ind w:left="360"/>
              <w:rPr>
                <w:szCs w:val="22"/>
                <w:lang w:val="en-GB" w:eastAsia="ja-JP"/>
              </w:rPr>
            </w:pPr>
            <w:r w:rsidRPr="00837A3E">
              <w:rPr>
                <w:spacing w:val="-1"/>
                <w:szCs w:val="22"/>
                <w:lang w:eastAsia="ja-JP"/>
              </w:rPr>
              <w:t>Αριθμός περιστατικών</w:t>
            </w:r>
            <w:r w:rsidR="00306C9F" w:rsidRPr="00837A3E">
              <w:rPr>
                <w:lang w:val="en-GB" w:eastAsia="ja-JP"/>
              </w:rPr>
              <w:t>, n (%)</w:t>
            </w:r>
          </w:p>
        </w:tc>
        <w:tc>
          <w:tcPr>
            <w:tcW w:w="1200" w:type="pct"/>
            <w:shd w:val="clear" w:color="auto" w:fill="auto"/>
          </w:tcPr>
          <w:p w14:paraId="2F59D1AA" w14:textId="77777777" w:rsidR="00306C9F" w:rsidRPr="00837A3E" w:rsidDel="005616F6" w:rsidRDefault="00306C9F" w:rsidP="00BE749E">
            <w:pPr>
              <w:keepNext/>
              <w:widowControl w:val="0"/>
              <w:jc w:val="center"/>
              <w:rPr>
                <w:szCs w:val="22"/>
                <w:lang w:val="en-GB" w:eastAsia="ja-JP"/>
              </w:rPr>
            </w:pPr>
            <w:r w:rsidRPr="00837A3E">
              <w:rPr>
                <w:szCs w:val="22"/>
                <w:lang w:val="en-GB" w:eastAsia="ja-JP"/>
              </w:rPr>
              <w:t>48 (41</w:t>
            </w:r>
            <w:r w:rsidR="007E3530" w:rsidRPr="00837A3E">
              <w:rPr>
                <w:szCs w:val="22"/>
                <w:lang w:eastAsia="ja-JP"/>
              </w:rPr>
              <w:t>,</w:t>
            </w:r>
            <w:r w:rsidRPr="00837A3E">
              <w:rPr>
                <w:szCs w:val="22"/>
                <w:lang w:val="en-GB" w:eastAsia="ja-JP"/>
              </w:rPr>
              <w:t>7%)</w:t>
            </w:r>
          </w:p>
        </w:tc>
        <w:tc>
          <w:tcPr>
            <w:tcW w:w="1285" w:type="pct"/>
            <w:shd w:val="clear" w:color="auto" w:fill="auto"/>
          </w:tcPr>
          <w:p w14:paraId="2F59D1AB" w14:textId="77777777" w:rsidR="00306C9F" w:rsidRPr="00837A3E" w:rsidDel="005616F6" w:rsidRDefault="00306C9F" w:rsidP="00BE749E">
            <w:pPr>
              <w:keepNext/>
              <w:widowControl w:val="0"/>
              <w:jc w:val="center"/>
              <w:rPr>
                <w:szCs w:val="22"/>
                <w:lang w:val="en-GB" w:eastAsia="ja-JP"/>
              </w:rPr>
            </w:pPr>
            <w:r w:rsidRPr="00837A3E">
              <w:rPr>
                <w:szCs w:val="22"/>
                <w:lang w:val="en-GB" w:eastAsia="ja-JP"/>
              </w:rPr>
              <w:t>50 (43</w:t>
            </w:r>
            <w:r w:rsidR="007E3530" w:rsidRPr="00837A3E">
              <w:rPr>
                <w:szCs w:val="22"/>
                <w:lang w:eastAsia="ja-JP"/>
              </w:rPr>
              <w:t>,</w:t>
            </w:r>
            <w:r w:rsidRPr="00837A3E">
              <w:rPr>
                <w:szCs w:val="22"/>
                <w:lang w:val="en-GB" w:eastAsia="ja-JP"/>
              </w:rPr>
              <w:t>1%)</w:t>
            </w:r>
          </w:p>
        </w:tc>
      </w:tr>
      <w:tr w:rsidR="00306C9F" w:rsidRPr="00837A3E" w:rsidDel="005616F6" w14:paraId="2F59D1B0" w14:textId="77777777" w:rsidTr="00EC12E2">
        <w:trPr>
          <w:cantSplit/>
        </w:trPr>
        <w:tc>
          <w:tcPr>
            <w:tcW w:w="2515" w:type="pct"/>
            <w:shd w:val="clear" w:color="auto" w:fill="auto"/>
          </w:tcPr>
          <w:p w14:paraId="2F59D1AD" w14:textId="77777777" w:rsidR="00306C9F" w:rsidRPr="00837A3E" w:rsidDel="005616F6" w:rsidRDefault="007E3530" w:rsidP="00BE749E">
            <w:pPr>
              <w:keepNext/>
              <w:widowControl w:val="0"/>
              <w:ind w:left="360"/>
              <w:rPr>
                <w:szCs w:val="22"/>
                <w:lang w:val="en-GB" w:eastAsia="ja-JP"/>
              </w:rPr>
            </w:pPr>
            <w:r w:rsidRPr="00837A3E">
              <w:rPr>
                <w:spacing w:val="-1"/>
                <w:szCs w:val="22"/>
                <w:lang w:eastAsia="ja-JP"/>
              </w:rPr>
              <w:t>Διάμεσο, μήνες</w:t>
            </w:r>
            <w:r w:rsidRPr="00837A3E">
              <w:rPr>
                <w:spacing w:val="-1"/>
                <w:szCs w:val="22"/>
                <w:lang w:val="en-GB" w:eastAsia="ja-JP"/>
              </w:rPr>
              <w:t xml:space="preserve"> </w:t>
            </w:r>
            <w:r w:rsidR="00306C9F" w:rsidRPr="00837A3E">
              <w:rPr>
                <w:szCs w:val="22"/>
                <w:lang w:val="en-GB" w:eastAsia="ja-JP"/>
              </w:rPr>
              <w:t>(95% CI)</w:t>
            </w:r>
          </w:p>
        </w:tc>
        <w:tc>
          <w:tcPr>
            <w:tcW w:w="1200" w:type="pct"/>
            <w:shd w:val="clear" w:color="auto" w:fill="auto"/>
          </w:tcPr>
          <w:p w14:paraId="2F59D1AE" w14:textId="77777777" w:rsidR="00306C9F" w:rsidRPr="00837A3E" w:rsidDel="005616F6" w:rsidRDefault="00306C9F" w:rsidP="00BE749E">
            <w:pPr>
              <w:keepNext/>
              <w:widowControl w:val="0"/>
              <w:jc w:val="center"/>
              <w:rPr>
                <w:szCs w:val="22"/>
                <w:lang w:val="en-GB" w:eastAsia="ja-JP"/>
              </w:rPr>
            </w:pPr>
            <w:r w:rsidRPr="00837A3E">
              <w:rPr>
                <w:szCs w:val="22"/>
                <w:lang w:val="en-GB" w:eastAsia="ja-JP"/>
              </w:rPr>
              <w:t>18</w:t>
            </w:r>
            <w:r w:rsidR="007E3530" w:rsidRPr="00837A3E">
              <w:rPr>
                <w:szCs w:val="22"/>
                <w:lang w:eastAsia="ja-JP"/>
              </w:rPr>
              <w:t>,</w:t>
            </w:r>
            <w:r w:rsidRPr="00837A3E">
              <w:rPr>
                <w:szCs w:val="22"/>
                <w:lang w:val="en-GB" w:eastAsia="ja-JP"/>
              </w:rPr>
              <w:t>1 (13</w:t>
            </w:r>
            <w:r w:rsidR="007E3530" w:rsidRPr="00837A3E">
              <w:rPr>
                <w:szCs w:val="22"/>
                <w:lang w:eastAsia="ja-JP"/>
              </w:rPr>
              <w:t>,</w:t>
            </w:r>
            <w:r w:rsidRPr="00837A3E">
              <w:rPr>
                <w:szCs w:val="22"/>
                <w:lang w:val="en-GB" w:eastAsia="ja-JP"/>
              </w:rPr>
              <w:t>4, 23</w:t>
            </w:r>
            <w:r w:rsidR="007E3530" w:rsidRPr="00837A3E">
              <w:rPr>
                <w:szCs w:val="22"/>
                <w:lang w:eastAsia="ja-JP"/>
              </w:rPr>
              <w:t>,</w:t>
            </w:r>
            <w:r w:rsidRPr="00837A3E">
              <w:rPr>
                <w:szCs w:val="22"/>
                <w:lang w:val="en-GB" w:eastAsia="ja-JP"/>
              </w:rPr>
              <w:t>9)</w:t>
            </w:r>
          </w:p>
        </w:tc>
        <w:tc>
          <w:tcPr>
            <w:tcW w:w="1285" w:type="pct"/>
            <w:shd w:val="clear" w:color="auto" w:fill="auto"/>
          </w:tcPr>
          <w:p w14:paraId="2F59D1AF" w14:textId="77777777" w:rsidR="00306C9F" w:rsidRPr="00837A3E" w:rsidDel="005616F6" w:rsidRDefault="00306C9F" w:rsidP="00BE749E">
            <w:pPr>
              <w:keepNext/>
              <w:widowControl w:val="0"/>
              <w:jc w:val="center"/>
              <w:rPr>
                <w:szCs w:val="22"/>
                <w:lang w:val="en-GB" w:eastAsia="ja-JP"/>
              </w:rPr>
            </w:pPr>
            <w:r w:rsidRPr="00837A3E">
              <w:rPr>
                <w:szCs w:val="22"/>
                <w:lang w:val="en-GB" w:eastAsia="ja-JP"/>
              </w:rPr>
              <w:t>20</w:t>
            </w:r>
            <w:r w:rsidR="007E3530" w:rsidRPr="00837A3E">
              <w:rPr>
                <w:szCs w:val="22"/>
                <w:lang w:eastAsia="ja-JP"/>
              </w:rPr>
              <w:t>,</w:t>
            </w:r>
            <w:r w:rsidRPr="00837A3E">
              <w:rPr>
                <w:szCs w:val="22"/>
                <w:lang w:val="en-GB" w:eastAsia="ja-JP"/>
              </w:rPr>
              <w:t>1 (11</w:t>
            </w:r>
            <w:r w:rsidR="007E3530" w:rsidRPr="00837A3E">
              <w:rPr>
                <w:szCs w:val="22"/>
                <w:lang w:eastAsia="ja-JP"/>
              </w:rPr>
              <w:t>,</w:t>
            </w:r>
            <w:r w:rsidRPr="00837A3E">
              <w:rPr>
                <w:szCs w:val="22"/>
                <w:lang w:val="en-GB" w:eastAsia="ja-JP"/>
              </w:rPr>
              <w:t>9, 25</w:t>
            </w:r>
            <w:r w:rsidR="007E3530" w:rsidRPr="00837A3E">
              <w:rPr>
                <w:szCs w:val="22"/>
                <w:lang w:eastAsia="ja-JP"/>
              </w:rPr>
              <w:t>,</w:t>
            </w:r>
            <w:r w:rsidRPr="00837A3E">
              <w:rPr>
                <w:szCs w:val="22"/>
                <w:lang w:val="en-GB" w:eastAsia="ja-JP"/>
              </w:rPr>
              <w:t>1)</w:t>
            </w:r>
          </w:p>
        </w:tc>
      </w:tr>
      <w:tr w:rsidR="00306C9F" w:rsidRPr="00837A3E" w:rsidDel="005616F6" w14:paraId="2F59D1B3" w14:textId="77777777" w:rsidTr="00EC12E2">
        <w:trPr>
          <w:cantSplit/>
        </w:trPr>
        <w:tc>
          <w:tcPr>
            <w:tcW w:w="2515" w:type="pct"/>
            <w:shd w:val="clear" w:color="auto" w:fill="auto"/>
          </w:tcPr>
          <w:p w14:paraId="2F59D1B1" w14:textId="77777777" w:rsidR="00306C9F" w:rsidRPr="00837A3E" w:rsidDel="005616F6" w:rsidRDefault="00306C9F" w:rsidP="00BE749E">
            <w:pPr>
              <w:keepNext/>
              <w:widowControl w:val="0"/>
              <w:ind w:left="360"/>
              <w:rPr>
                <w:szCs w:val="22"/>
                <w:vertAlign w:val="superscript"/>
                <w:lang w:val="en-GB" w:eastAsia="ja-JP"/>
              </w:rPr>
            </w:pPr>
            <w:r w:rsidRPr="00837A3E">
              <w:rPr>
                <w:szCs w:val="22"/>
                <w:lang w:val="en-GB" w:eastAsia="ja-JP"/>
              </w:rPr>
              <w:t>HR (95% CI)</w:t>
            </w:r>
            <w:r w:rsidR="00E404D4" w:rsidRPr="00837A3E">
              <w:rPr>
                <w:szCs w:val="22"/>
                <w:vertAlign w:val="superscript"/>
                <w:lang w:val="en-GB" w:eastAsia="ja-JP"/>
              </w:rPr>
              <w:t>α</w:t>
            </w:r>
          </w:p>
        </w:tc>
        <w:tc>
          <w:tcPr>
            <w:tcW w:w="2485" w:type="pct"/>
            <w:gridSpan w:val="2"/>
            <w:shd w:val="clear" w:color="auto" w:fill="auto"/>
          </w:tcPr>
          <w:p w14:paraId="2F59D1B2" w14:textId="77777777" w:rsidR="00306C9F" w:rsidRPr="00837A3E" w:rsidDel="005616F6" w:rsidRDefault="00306C9F" w:rsidP="00BE749E">
            <w:pPr>
              <w:keepNext/>
              <w:widowControl w:val="0"/>
              <w:jc w:val="center"/>
              <w:rPr>
                <w:szCs w:val="22"/>
                <w:lang w:val="en-GB" w:eastAsia="ja-JP"/>
              </w:rPr>
            </w:pPr>
            <w:r w:rsidRPr="00837A3E">
              <w:rPr>
                <w:szCs w:val="22"/>
                <w:lang w:val="en-GB" w:eastAsia="ja-JP"/>
              </w:rPr>
              <w:t>1</w:t>
            </w:r>
            <w:r w:rsidR="007E3530" w:rsidRPr="00837A3E">
              <w:rPr>
                <w:szCs w:val="22"/>
                <w:lang w:eastAsia="ja-JP"/>
              </w:rPr>
              <w:t>,</w:t>
            </w:r>
            <w:r w:rsidRPr="00837A3E">
              <w:rPr>
                <w:szCs w:val="22"/>
                <w:lang w:val="en-GB" w:eastAsia="ja-JP"/>
              </w:rPr>
              <w:t>00 (0</w:t>
            </w:r>
            <w:r w:rsidR="007E3530" w:rsidRPr="00837A3E">
              <w:rPr>
                <w:szCs w:val="22"/>
                <w:lang w:eastAsia="ja-JP"/>
              </w:rPr>
              <w:t>,</w:t>
            </w:r>
            <w:r w:rsidRPr="00837A3E">
              <w:rPr>
                <w:szCs w:val="22"/>
                <w:lang w:val="en-GB" w:eastAsia="ja-JP"/>
              </w:rPr>
              <w:t>67,1</w:t>
            </w:r>
            <w:r w:rsidR="007E3530" w:rsidRPr="00837A3E">
              <w:rPr>
                <w:szCs w:val="22"/>
                <w:lang w:eastAsia="ja-JP"/>
              </w:rPr>
              <w:t>,</w:t>
            </w:r>
            <w:r w:rsidRPr="00837A3E">
              <w:rPr>
                <w:szCs w:val="22"/>
                <w:lang w:val="en-GB" w:eastAsia="ja-JP"/>
              </w:rPr>
              <w:t>49)</w:t>
            </w:r>
          </w:p>
        </w:tc>
      </w:tr>
      <w:tr w:rsidR="00306C9F" w:rsidRPr="00837A3E" w:rsidDel="005616F6" w14:paraId="2F59D1B6" w14:textId="77777777" w:rsidTr="00EC12E2">
        <w:trPr>
          <w:cantSplit/>
        </w:trPr>
        <w:tc>
          <w:tcPr>
            <w:tcW w:w="2515" w:type="pct"/>
            <w:tcBorders>
              <w:bottom w:val="single" w:sz="4" w:space="0" w:color="auto"/>
            </w:tcBorders>
            <w:shd w:val="clear" w:color="auto" w:fill="auto"/>
          </w:tcPr>
          <w:p w14:paraId="2F59D1B4" w14:textId="77777777" w:rsidR="00306C9F" w:rsidRPr="00837A3E" w:rsidDel="005616F6" w:rsidRDefault="007E3530" w:rsidP="00BE749E">
            <w:pPr>
              <w:keepNext/>
              <w:widowControl w:val="0"/>
              <w:ind w:left="360"/>
              <w:rPr>
                <w:szCs w:val="22"/>
                <w:vertAlign w:val="superscript"/>
                <w:lang w:val="en-GB" w:eastAsia="ja-JP"/>
              </w:rPr>
            </w:pPr>
            <w:r w:rsidRPr="00837A3E">
              <w:rPr>
                <w:spacing w:val="-1"/>
                <w:szCs w:val="22"/>
                <w:lang w:eastAsia="ja-JP"/>
              </w:rPr>
              <w:t xml:space="preserve">Τιμή </w:t>
            </w:r>
            <w:r w:rsidRPr="00837A3E">
              <w:rPr>
                <w:spacing w:val="-1"/>
                <w:szCs w:val="22"/>
                <w:lang w:val="en-GB" w:eastAsia="ja-JP"/>
              </w:rPr>
              <w:t>p</w:t>
            </w:r>
            <w:r w:rsidRPr="00837A3E">
              <w:rPr>
                <w:spacing w:val="-1"/>
                <w:szCs w:val="22"/>
                <w:vertAlign w:val="superscript"/>
                <w:lang w:val="en-GB" w:eastAsia="ja-JP"/>
              </w:rPr>
              <w:t>β</w:t>
            </w:r>
          </w:p>
        </w:tc>
        <w:tc>
          <w:tcPr>
            <w:tcW w:w="2485" w:type="pct"/>
            <w:gridSpan w:val="2"/>
            <w:tcBorders>
              <w:bottom w:val="single" w:sz="4" w:space="0" w:color="auto"/>
            </w:tcBorders>
            <w:shd w:val="clear" w:color="auto" w:fill="auto"/>
          </w:tcPr>
          <w:p w14:paraId="2F59D1B5" w14:textId="77777777" w:rsidR="00306C9F" w:rsidRPr="00837A3E" w:rsidDel="005616F6" w:rsidRDefault="00306C9F" w:rsidP="00BE749E">
            <w:pPr>
              <w:keepNext/>
              <w:widowControl w:val="0"/>
              <w:jc w:val="center"/>
              <w:rPr>
                <w:szCs w:val="22"/>
                <w:lang w:val="en-GB" w:eastAsia="ja-JP"/>
              </w:rPr>
            </w:pPr>
            <w:r w:rsidRPr="00837A3E">
              <w:rPr>
                <w:szCs w:val="22"/>
                <w:lang w:val="en-GB" w:eastAsia="ja-JP"/>
              </w:rPr>
              <w:t>0</w:t>
            </w:r>
            <w:r w:rsidR="007E3530" w:rsidRPr="00837A3E">
              <w:rPr>
                <w:szCs w:val="22"/>
                <w:lang w:eastAsia="ja-JP"/>
              </w:rPr>
              <w:t>,</w:t>
            </w:r>
            <w:r w:rsidRPr="00837A3E">
              <w:rPr>
                <w:szCs w:val="22"/>
                <w:lang w:val="en-GB" w:eastAsia="ja-JP"/>
              </w:rPr>
              <w:t>496</w:t>
            </w:r>
          </w:p>
        </w:tc>
      </w:tr>
      <w:tr w:rsidR="00306C9F" w:rsidRPr="00837A3E" w14:paraId="2F59D1BA" w14:textId="77777777" w:rsidTr="00EC12E2">
        <w:trPr>
          <w:cantSplit/>
        </w:trPr>
        <w:tc>
          <w:tcPr>
            <w:tcW w:w="2515" w:type="pct"/>
            <w:tcBorders>
              <w:top w:val="single" w:sz="4" w:space="0" w:color="auto"/>
            </w:tcBorders>
            <w:shd w:val="clear" w:color="auto" w:fill="auto"/>
          </w:tcPr>
          <w:p w14:paraId="2F59D1B7" w14:textId="77777777" w:rsidR="00306C9F" w:rsidRPr="00837A3E" w:rsidRDefault="007E3530" w:rsidP="00BE749E">
            <w:pPr>
              <w:keepNext/>
              <w:widowControl w:val="0"/>
              <w:rPr>
                <w:lang w:eastAsia="ja-JP"/>
              </w:rPr>
            </w:pPr>
            <w:r w:rsidRPr="00837A3E">
              <w:rPr>
                <w:lang w:eastAsia="ja-JP"/>
              </w:rPr>
              <w:t>Ανταποκρίσεις του όγκου</w:t>
            </w:r>
            <w:r w:rsidR="00306C9F" w:rsidRPr="00837A3E">
              <w:rPr>
                <w:lang w:eastAsia="ja-JP"/>
              </w:rPr>
              <w:t xml:space="preserve"> (</w:t>
            </w:r>
            <w:r w:rsidR="00306C9F" w:rsidRPr="00837A3E">
              <w:rPr>
                <w:lang w:val="en-GB" w:eastAsia="ja-JP"/>
              </w:rPr>
              <w:t>based</w:t>
            </w:r>
            <w:r w:rsidR="00306C9F" w:rsidRPr="00837A3E">
              <w:rPr>
                <w:lang w:eastAsia="ja-JP"/>
              </w:rPr>
              <w:t xml:space="preserve"> </w:t>
            </w:r>
            <w:r w:rsidR="00306C9F" w:rsidRPr="00837A3E">
              <w:rPr>
                <w:lang w:val="en-GB" w:eastAsia="ja-JP"/>
              </w:rPr>
              <w:t>on</w:t>
            </w:r>
            <w:r w:rsidR="00306C9F" w:rsidRPr="00837A3E">
              <w:rPr>
                <w:lang w:eastAsia="ja-JP"/>
              </w:rPr>
              <w:t xml:space="preserve"> </w:t>
            </w:r>
            <w:r w:rsidR="00306C9F" w:rsidRPr="00837A3E">
              <w:rPr>
                <w:lang w:val="en-GB" w:eastAsia="ja-JP"/>
              </w:rPr>
              <w:t>BIRC</w:t>
            </w:r>
            <w:r w:rsidR="00306C9F" w:rsidRPr="00837A3E">
              <w:rPr>
                <w:lang w:eastAsia="ja-JP"/>
              </w:rPr>
              <w:t>)</w:t>
            </w:r>
          </w:p>
        </w:tc>
        <w:tc>
          <w:tcPr>
            <w:tcW w:w="1200" w:type="pct"/>
            <w:tcBorders>
              <w:top w:val="single" w:sz="4" w:space="0" w:color="auto"/>
            </w:tcBorders>
            <w:shd w:val="clear" w:color="auto" w:fill="auto"/>
          </w:tcPr>
          <w:p w14:paraId="2F59D1B8" w14:textId="77777777" w:rsidR="00306C9F" w:rsidRPr="00837A3E" w:rsidRDefault="00306C9F" w:rsidP="00BE749E">
            <w:pPr>
              <w:keepNext/>
              <w:widowControl w:val="0"/>
              <w:kinsoku w:val="0"/>
              <w:overflowPunct w:val="0"/>
              <w:autoSpaceDE w:val="0"/>
              <w:autoSpaceDN w:val="0"/>
              <w:adjustRightInd w:val="0"/>
              <w:spacing w:line="242" w:lineRule="exact"/>
              <w:ind w:left="275" w:hanging="397"/>
              <w:jc w:val="center"/>
              <w:rPr>
                <w:spacing w:val="-2"/>
                <w:szCs w:val="22"/>
                <w:lang w:eastAsia="es-ES"/>
              </w:rPr>
            </w:pPr>
          </w:p>
        </w:tc>
        <w:tc>
          <w:tcPr>
            <w:tcW w:w="1285" w:type="pct"/>
            <w:tcBorders>
              <w:top w:val="single" w:sz="4" w:space="0" w:color="auto"/>
            </w:tcBorders>
            <w:shd w:val="clear" w:color="auto" w:fill="auto"/>
          </w:tcPr>
          <w:p w14:paraId="2F59D1B9" w14:textId="77777777" w:rsidR="00306C9F" w:rsidRPr="00837A3E" w:rsidRDefault="00306C9F" w:rsidP="00BE749E">
            <w:pPr>
              <w:keepNext/>
              <w:widowControl w:val="0"/>
              <w:kinsoku w:val="0"/>
              <w:overflowPunct w:val="0"/>
              <w:autoSpaceDE w:val="0"/>
              <w:autoSpaceDN w:val="0"/>
              <w:adjustRightInd w:val="0"/>
              <w:spacing w:line="242" w:lineRule="exact"/>
              <w:ind w:left="227" w:hanging="397"/>
              <w:jc w:val="center"/>
              <w:rPr>
                <w:spacing w:val="-2"/>
                <w:szCs w:val="22"/>
                <w:lang w:eastAsia="es-ES"/>
              </w:rPr>
            </w:pPr>
          </w:p>
        </w:tc>
      </w:tr>
      <w:tr w:rsidR="00306C9F" w:rsidRPr="00837A3E" w14:paraId="2F59D1BE" w14:textId="77777777" w:rsidTr="00EC12E2">
        <w:trPr>
          <w:cantSplit/>
        </w:trPr>
        <w:tc>
          <w:tcPr>
            <w:tcW w:w="2515" w:type="pct"/>
            <w:shd w:val="clear" w:color="auto" w:fill="auto"/>
          </w:tcPr>
          <w:p w14:paraId="2F59D1BB" w14:textId="77777777" w:rsidR="00306C9F" w:rsidRPr="00837A3E" w:rsidRDefault="00A007DB" w:rsidP="00BE749E">
            <w:pPr>
              <w:keepNext/>
              <w:widowControl w:val="0"/>
              <w:ind w:left="360"/>
              <w:rPr>
                <w:lang w:val="en-GB" w:eastAsia="ja-JP"/>
              </w:rPr>
            </w:pPr>
            <w:r w:rsidRPr="00837A3E">
              <w:rPr>
                <w:lang w:val="en-GB" w:eastAsia="ja-JP"/>
              </w:rPr>
              <w:t xml:space="preserve">Ποσοστό Αντικειμενικής Ανταπόκρισης </w:t>
            </w:r>
            <w:r w:rsidR="00306C9F" w:rsidRPr="00837A3E">
              <w:rPr>
                <w:lang w:val="en-GB" w:eastAsia="ja-JP"/>
              </w:rPr>
              <w:t>(95% CI)</w:t>
            </w:r>
          </w:p>
        </w:tc>
        <w:tc>
          <w:tcPr>
            <w:tcW w:w="1200" w:type="pct"/>
            <w:shd w:val="clear" w:color="auto" w:fill="auto"/>
          </w:tcPr>
          <w:p w14:paraId="2F59D1BC" w14:textId="77777777" w:rsidR="00306C9F" w:rsidRPr="00837A3E" w:rsidRDefault="00306C9F" w:rsidP="00BE749E">
            <w:pPr>
              <w:keepNext/>
              <w:widowControl w:val="0"/>
              <w:kinsoku w:val="0"/>
              <w:overflowPunct w:val="0"/>
              <w:autoSpaceDE w:val="0"/>
              <w:autoSpaceDN w:val="0"/>
              <w:adjustRightInd w:val="0"/>
              <w:spacing w:line="242" w:lineRule="exact"/>
              <w:ind w:left="275" w:hanging="397"/>
              <w:jc w:val="center"/>
              <w:rPr>
                <w:spacing w:val="-2"/>
                <w:szCs w:val="22"/>
                <w:lang w:val="en-GB" w:eastAsia="es-ES"/>
              </w:rPr>
            </w:pPr>
            <w:r w:rsidRPr="00837A3E">
              <w:rPr>
                <w:spacing w:val="-2"/>
                <w:szCs w:val="22"/>
                <w:lang w:val="en-GB" w:eastAsia="es-ES"/>
              </w:rPr>
              <w:t>39</w:t>
            </w:r>
            <w:r w:rsidR="00A007DB" w:rsidRPr="00837A3E">
              <w:rPr>
                <w:spacing w:val="-2"/>
                <w:szCs w:val="22"/>
                <w:lang w:eastAsia="es-ES"/>
              </w:rPr>
              <w:t>,</w:t>
            </w:r>
            <w:r w:rsidRPr="00837A3E">
              <w:rPr>
                <w:spacing w:val="-2"/>
                <w:szCs w:val="22"/>
                <w:lang w:val="en-GB" w:eastAsia="es-ES"/>
              </w:rPr>
              <w:t>1% (30</w:t>
            </w:r>
            <w:r w:rsidR="00A007DB" w:rsidRPr="00837A3E">
              <w:rPr>
                <w:spacing w:val="-2"/>
                <w:szCs w:val="22"/>
                <w:lang w:eastAsia="es-ES"/>
              </w:rPr>
              <w:t>,</w:t>
            </w:r>
            <w:r w:rsidRPr="00837A3E">
              <w:rPr>
                <w:spacing w:val="-2"/>
                <w:szCs w:val="22"/>
                <w:lang w:val="en-GB" w:eastAsia="es-ES"/>
              </w:rPr>
              <w:t>2, 48</w:t>
            </w:r>
            <w:r w:rsidR="00A007DB" w:rsidRPr="00837A3E">
              <w:rPr>
                <w:spacing w:val="-2"/>
                <w:szCs w:val="22"/>
                <w:lang w:eastAsia="es-ES"/>
              </w:rPr>
              <w:t>,</w:t>
            </w:r>
            <w:r w:rsidRPr="00837A3E">
              <w:rPr>
                <w:spacing w:val="-2"/>
                <w:szCs w:val="22"/>
                <w:lang w:val="en-GB" w:eastAsia="es-ES"/>
              </w:rPr>
              <w:t>7)</w:t>
            </w:r>
          </w:p>
        </w:tc>
        <w:tc>
          <w:tcPr>
            <w:tcW w:w="1285" w:type="pct"/>
            <w:shd w:val="clear" w:color="auto" w:fill="auto"/>
          </w:tcPr>
          <w:p w14:paraId="2F59D1BD" w14:textId="77777777" w:rsidR="00306C9F" w:rsidRPr="00837A3E" w:rsidRDefault="00306C9F" w:rsidP="00BE749E">
            <w:pPr>
              <w:keepNext/>
              <w:widowControl w:val="0"/>
              <w:kinsoku w:val="0"/>
              <w:overflowPunct w:val="0"/>
              <w:autoSpaceDE w:val="0"/>
              <w:autoSpaceDN w:val="0"/>
              <w:adjustRightInd w:val="0"/>
              <w:spacing w:line="242" w:lineRule="exact"/>
              <w:ind w:left="227" w:hanging="397"/>
              <w:jc w:val="center"/>
              <w:rPr>
                <w:spacing w:val="-2"/>
                <w:szCs w:val="22"/>
                <w:lang w:val="en-GB" w:eastAsia="es-ES"/>
              </w:rPr>
            </w:pPr>
            <w:r w:rsidRPr="00837A3E">
              <w:rPr>
                <w:spacing w:val="-2"/>
                <w:szCs w:val="22"/>
                <w:lang w:val="en-GB" w:eastAsia="es-ES"/>
              </w:rPr>
              <w:t>6</w:t>
            </w:r>
            <w:r w:rsidR="00A007DB" w:rsidRPr="00837A3E">
              <w:rPr>
                <w:spacing w:val="-2"/>
                <w:szCs w:val="22"/>
                <w:lang w:eastAsia="es-ES"/>
              </w:rPr>
              <w:t>,</w:t>
            </w:r>
            <w:r w:rsidRPr="00837A3E">
              <w:rPr>
                <w:spacing w:val="-2"/>
                <w:szCs w:val="22"/>
                <w:lang w:val="en-GB" w:eastAsia="es-ES"/>
              </w:rPr>
              <w:t>9% (3</w:t>
            </w:r>
            <w:r w:rsidR="00A007DB" w:rsidRPr="00837A3E">
              <w:rPr>
                <w:spacing w:val="-2"/>
                <w:szCs w:val="22"/>
                <w:lang w:eastAsia="es-ES"/>
              </w:rPr>
              <w:t>,</w:t>
            </w:r>
            <w:r w:rsidRPr="00837A3E">
              <w:rPr>
                <w:spacing w:val="-2"/>
                <w:szCs w:val="22"/>
                <w:lang w:val="en-GB" w:eastAsia="es-ES"/>
              </w:rPr>
              <w:t>0, 13</w:t>
            </w:r>
            <w:r w:rsidR="00A007DB" w:rsidRPr="00837A3E">
              <w:rPr>
                <w:spacing w:val="-2"/>
                <w:szCs w:val="22"/>
                <w:lang w:eastAsia="es-ES"/>
              </w:rPr>
              <w:t>,</w:t>
            </w:r>
            <w:r w:rsidRPr="00837A3E">
              <w:rPr>
                <w:spacing w:val="-2"/>
                <w:szCs w:val="22"/>
                <w:lang w:val="en-GB" w:eastAsia="es-ES"/>
              </w:rPr>
              <w:t>1)</w:t>
            </w:r>
          </w:p>
        </w:tc>
      </w:tr>
      <w:tr w:rsidR="00306C9F" w:rsidRPr="00837A3E" w14:paraId="2F59D1C2" w14:textId="77777777" w:rsidTr="00EC12E2">
        <w:trPr>
          <w:cantSplit/>
        </w:trPr>
        <w:tc>
          <w:tcPr>
            <w:tcW w:w="2515" w:type="pct"/>
            <w:tcBorders>
              <w:top w:val="single" w:sz="4" w:space="0" w:color="auto"/>
            </w:tcBorders>
            <w:shd w:val="clear" w:color="auto" w:fill="auto"/>
          </w:tcPr>
          <w:p w14:paraId="2F59D1BF" w14:textId="77777777" w:rsidR="00306C9F" w:rsidRPr="00837A3E" w:rsidRDefault="00A007DB" w:rsidP="00BE749E">
            <w:pPr>
              <w:keepNext/>
              <w:widowControl w:val="0"/>
              <w:rPr>
                <w:lang w:eastAsia="ja-JP"/>
              </w:rPr>
            </w:pPr>
            <w:r w:rsidRPr="00837A3E">
              <w:rPr>
                <w:lang w:eastAsia="ja-JP"/>
              </w:rPr>
              <w:t>Διάρκεια της ανταπόκρισης</w:t>
            </w:r>
          </w:p>
        </w:tc>
        <w:tc>
          <w:tcPr>
            <w:tcW w:w="1200" w:type="pct"/>
            <w:tcBorders>
              <w:top w:val="single" w:sz="4" w:space="0" w:color="auto"/>
            </w:tcBorders>
            <w:shd w:val="clear" w:color="auto" w:fill="auto"/>
          </w:tcPr>
          <w:p w14:paraId="2F59D1C0" w14:textId="77777777" w:rsidR="00306C9F" w:rsidRPr="00837A3E" w:rsidRDefault="00306C9F" w:rsidP="00BE749E">
            <w:pPr>
              <w:keepNext/>
              <w:widowControl w:val="0"/>
              <w:kinsoku w:val="0"/>
              <w:overflowPunct w:val="0"/>
              <w:autoSpaceDE w:val="0"/>
              <w:autoSpaceDN w:val="0"/>
              <w:adjustRightInd w:val="0"/>
              <w:spacing w:line="242" w:lineRule="exact"/>
              <w:ind w:left="275" w:hanging="397"/>
              <w:jc w:val="center"/>
              <w:rPr>
                <w:spacing w:val="-2"/>
                <w:szCs w:val="22"/>
                <w:lang w:val="en-GB" w:eastAsia="es-ES"/>
              </w:rPr>
            </w:pPr>
          </w:p>
        </w:tc>
        <w:tc>
          <w:tcPr>
            <w:tcW w:w="1285" w:type="pct"/>
            <w:tcBorders>
              <w:top w:val="single" w:sz="4" w:space="0" w:color="auto"/>
            </w:tcBorders>
            <w:shd w:val="clear" w:color="auto" w:fill="auto"/>
          </w:tcPr>
          <w:p w14:paraId="2F59D1C1" w14:textId="77777777" w:rsidR="00306C9F" w:rsidRPr="00837A3E" w:rsidRDefault="00306C9F" w:rsidP="00BE749E">
            <w:pPr>
              <w:keepNext/>
              <w:widowControl w:val="0"/>
              <w:kinsoku w:val="0"/>
              <w:overflowPunct w:val="0"/>
              <w:autoSpaceDE w:val="0"/>
              <w:autoSpaceDN w:val="0"/>
              <w:adjustRightInd w:val="0"/>
              <w:spacing w:line="242" w:lineRule="exact"/>
              <w:ind w:left="227" w:hanging="397"/>
              <w:jc w:val="center"/>
              <w:rPr>
                <w:spacing w:val="-2"/>
                <w:szCs w:val="22"/>
                <w:lang w:val="en-GB" w:eastAsia="es-ES"/>
              </w:rPr>
            </w:pPr>
          </w:p>
        </w:tc>
      </w:tr>
      <w:tr w:rsidR="00306C9F" w:rsidRPr="00837A3E" w14:paraId="2F59D1C6" w14:textId="77777777" w:rsidTr="00EC12E2">
        <w:trPr>
          <w:cantSplit/>
        </w:trPr>
        <w:tc>
          <w:tcPr>
            <w:tcW w:w="2515" w:type="pct"/>
            <w:shd w:val="clear" w:color="auto" w:fill="auto"/>
          </w:tcPr>
          <w:p w14:paraId="2F59D1C3" w14:textId="77777777" w:rsidR="00306C9F" w:rsidRPr="00837A3E" w:rsidRDefault="00A007DB" w:rsidP="00BE749E">
            <w:pPr>
              <w:keepNext/>
              <w:widowControl w:val="0"/>
              <w:ind w:left="270" w:firstLine="14"/>
              <w:rPr>
                <w:lang w:eastAsia="ja-JP"/>
              </w:rPr>
            </w:pPr>
            <w:r w:rsidRPr="00837A3E">
              <w:rPr>
                <w:lang w:eastAsia="ja-JP"/>
              </w:rPr>
              <w:t>Αριθμός ανταποκρινομένων</w:t>
            </w:r>
          </w:p>
        </w:tc>
        <w:tc>
          <w:tcPr>
            <w:tcW w:w="1200" w:type="pct"/>
            <w:shd w:val="clear" w:color="auto" w:fill="auto"/>
          </w:tcPr>
          <w:p w14:paraId="2F59D1C4" w14:textId="77777777" w:rsidR="00306C9F" w:rsidRPr="00837A3E" w:rsidRDefault="00306C9F" w:rsidP="00BE749E">
            <w:pPr>
              <w:keepNext/>
              <w:widowControl w:val="0"/>
              <w:kinsoku w:val="0"/>
              <w:overflowPunct w:val="0"/>
              <w:autoSpaceDE w:val="0"/>
              <w:autoSpaceDN w:val="0"/>
              <w:adjustRightInd w:val="0"/>
              <w:spacing w:line="242" w:lineRule="exact"/>
              <w:ind w:left="275" w:hanging="397"/>
              <w:jc w:val="center"/>
              <w:rPr>
                <w:spacing w:val="-2"/>
                <w:szCs w:val="22"/>
                <w:lang w:val="en-GB" w:eastAsia="es-ES"/>
              </w:rPr>
            </w:pPr>
            <w:r w:rsidRPr="00837A3E">
              <w:rPr>
                <w:spacing w:val="-2"/>
                <w:szCs w:val="22"/>
                <w:lang w:val="en-GB" w:eastAsia="es-ES"/>
              </w:rPr>
              <w:t>45</w:t>
            </w:r>
          </w:p>
        </w:tc>
        <w:tc>
          <w:tcPr>
            <w:tcW w:w="1285" w:type="pct"/>
            <w:shd w:val="clear" w:color="auto" w:fill="auto"/>
          </w:tcPr>
          <w:p w14:paraId="2F59D1C5" w14:textId="77777777" w:rsidR="00306C9F" w:rsidRPr="00837A3E" w:rsidRDefault="00306C9F" w:rsidP="00BE749E">
            <w:pPr>
              <w:keepNext/>
              <w:widowControl w:val="0"/>
              <w:kinsoku w:val="0"/>
              <w:overflowPunct w:val="0"/>
              <w:autoSpaceDE w:val="0"/>
              <w:autoSpaceDN w:val="0"/>
              <w:adjustRightInd w:val="0"/>
              <w:spacing w:line="242" w:lineRule="exact"/>
              <w:ind w:left="227" w:hanging="397"/>
              <w:jc w:val="center"/>
              <w:rPr>
                <w:spacing w:val="-2"/>
                <w:szCs w:val="22"/>
                <w:lang w:val="en-GB" w:eastAsia="es-ES"/>
              </w:rPr>
            </w:pPr>
            <w:r w:rsidRPr="00837A3E">
              <w:rPr>
                <w:spacing w:val="-2"/>
                <w:szCs w:val="22"/>
                <w:lang w:val="en-GB" w:eastAsia="es-ES"/>
              </w:rPr>
              <w:t>8</w:t>
            </w:r>
          </w:p>
        </w:tc>
      </w:tr>
      <w:tr w:rsidR="00306C9F" w:rsidRPr="00837A3E" w14:paraId="2F59D1CA" w14:textId="77777777" w:rsidTr="00EC12E2">
        <w:trPr>
          <w:cantSplit/>
        </w:trPr>
        <w:tc>
          <w:tcPr>
            <w:tcW w:w="2515" w:type="pct"/>
            <w:shd w:val="clear" w:color="auto" w:fill="auto"/>
          </w:tcPr>
          <w:p w14:paraId="2F59D1C7" w14:textId="77777777" w:rsidR="00306C9F" w:rsidRPr="00837A3E" w:rsidRDefault="00A007DB" w:rsidP="00BE749E">
            <w:pPr>
              <w:keepNext/>
              <w:widowControl w:val="0"/>
              <w:ind w:left="270" w:firstLine="14"/>
              <w:rPr>
                <w:lang w:val="en-GB" w:eastAsia="ja-JP"/>
              </w:rPr>
            </w:pPr>
            <w:r w:rsidRPr="00837A3E">
              <w:rPr>
                <w:lang w:eastAsia="ja-JP"/>
              </w:rPr>
              <w:t>Διάμεση, μήνες</w:t>
            </w:r>
            <w:r w:rsidRPr="00837A3E">
              <w:rPr>
                <w:vertAlign w:val="superscript"/>
                <w:lang w:eastAsia="ja-JP"/>
              </w:rPr>
              <w:t>δ</w:t>
            </w:r>
            <w:r w:rsidR="00306C9F" w:rsidRPr="00837A3E">
              <w:rPr>
                <w:lang w:val="en-GB" w:eastAsia="ja-JP"/>
              </w:rPr>
              <w:t xml:space="preserve"> (95% CI)</w:t>
            </w:r>
          </w:p>
        </w:tc>
        <w:tc>
          <w:tcPr>
            <w:tcW w:w="1200" w:type="pct"/>
            <w:shd w:val="clear" w:color="auto" w:fill="auto"/>
          </w:tcPr>
          <w:p w14:paraId="2F59D1C8" w14:textId="77777777" w:rsidR="00306C9F" w:rsidRPr="00837A3E" w:rsidRDefault="00306C9F" w:rsidP="00BE749E">
            <w:pPr>
              <w:keepNext/>
              <w:widowControl w:val="0"/>
              <w:kinsoku w:val="0"/>
              <w:overflowPunct w:val="0"/>
              <w:autoSpaceDE w:val="0"/>
              <w:autoSpaceDN w:val="0"/>
              <w:adjustRightInd w:val="0"/>
              <w:spacing w:line="242" w:lineRule="exact"/>
              <w:ind w:left="275" w:hanging="397"/>
              <w:jc w:val="center"/>
              <w:rPr>
                <w:spacing w:val="-2"/>
                <w:szCs w:val="22"/>
                <w:lang w:val="en-GB" w:eastAsia="es-ES"/>
              </w:rPr>
            </w:pPr>
            <w:r w:rsidRPr="00837A3E">
              <w:rPr>
                <w:spacing w:val="-2"/>
                <w:szCs w:val="22"/>
                <w:lang w:val="en-GB" w:eastAsia="es-ES"/>
              </w:rPr>
              <w:t>6</w:t>
            </w:r>
            <w:r w:rsidR="00A007DB" w:rsidRPr="00837A3E">
              <w:rPr>
                <w:spacing w:val="-2"/>
                <w:szCs w:val="22"/>
                <w:lang w:eastAsia="es-ES"/>
              </w:rPr>
              <w:t>,</w:t>
            </w:r>
            <w:r w:rsidRPr="00837A3E">
              <w:rPr>
                <w:spacing w:val="-2"/>
                <w:szCs w:val="22"/>
                <w:lang w:val="en-GB" w:eastAsia="es-ES"/>
              </w:rPr>
              <w:t>9 (5</w:t>
            </w:r>
            <w:r w:rsidR="00A007DB" w:rsidRPr="00837A3E">
              <w:rPr>
                <w:spacing w:val="-2"/>
                <w:szCs w:val="22"/>
                <w:lang w:eastAsia="es-ES"/>
              </w:rPr>
              <w:t>,</w:t>
            </w:r>
            <w:r w:rsidRPr="00837A3E">
              <w:rPr>
                <w:spacing w:val="-2"/>
                <w:szCs w:val="22"/>
                <w:lang w:val="en-GB" w:eastAsia="es-ES"/>
              </w:rPr>
              <w:t>4, 8</w:t>
            </w:r>
            <w:r w:rsidR="00A007DB" w:rsidRPr="00837A3E">
              <w:rPr>
                <w:spacing w:val="-2"/>
                <w:szCs w:val="22"/>
                <w:lang w:eastAsia="es-ES"/>
              </w:rPr>
              <w:t>,</w:t>
            </w:r>
            <w:r w:rsidRPr="00837A3E">
              <w:rPr>
                <w:spacing w:val="-2"/>
                <w:szCs w:val="22"/>
                <w:lang w:val="en-GB" w:eastAsia="es-ES"/>
              </w:rPr>
              <w:t>9)</w:t>
            </w:r>
          </w:p>
        </w:tc>
        <w:tc>
          <w:tcPr>
            <w:tcW w:w="1285" w:type="pct"/>
            <w:shd w:val="clear" w:color="auto" w:fill="auto"/>
          </w:tcPr>
          <w:p w14:paraId="2F59D1C9" w14:textId="77777777" w:rsidR="00306C9F" w:rsidRPr="00837A3E" w:rsidRDefault="00306C9F" w:rsidP="00BE749E">
            <w:pPr>
              <w:keepNext/>
              <w:widowControl w:val="0"/>
              <w:kinsoku w:val="0"/>
              <w:overflowPunct w:val="0"/>
              <w:autoSpaceDE w:val="0"/>
              <w:autoSpaceDN w:val="0"/>
              <w:adjustRightInd w:val="0"/>
              <w:spacing w:line="242" w:lineRule="exact"/>
              <w:ind w:left="227" w:hanging="397"/>
              <w:jc w:val="center"/>
              <w:rPr>
                <w:spacing w:val="-2"/>
                <w:szCs w:val="22"/>
                <w:lang w:val="en-GB" w:eastAsia="es-ES"/>
              </w:rPr>
            </w:pPr>
            <w:r w:rsidRPr="00837A3E">
              <w:rPr>
                <w:spacing w:val="-2"/>
                <w:szCs w:val="22"/>
                <w:lang w:val="en-GB" w:eastAsia="es-ES"/>
              </w:rPr>
              <w:t>8</w:t>
            </w:r>
            <w:r w:rsidR="00A007DB" w:rsidRPr="00837A3E">
              <w:rPr>
                <w:spacing w:val="-2"/>
                <w:szCs w:val="22"/>
                <w:lang w:eastAsia="es-ES"/>
              </w:rPr>
              <w:t>,</w:t>
            </w:r>
            <w:r w:rsidRPr="00837A3E">
              <w:rPr>
                <w:spacing w:val="-2"/>
                <w:szCs w:val="22"/>
                <w:lang w:val="en-GB" w:eastAsia="es-ES"/>
              </w:rPr>
              <w:t>3 (3</w:t>
            </w:r>
            <w:r w:rsidR="00A007DB" w:rsidRPr="00837A3E">
              <w:rPr>
                <w:spacing w:val="-2"/>
                <w:szCs w:val="22"/>
                <w:lang w:eastAsia="es-ES"/>
              </w:rPr>
              <w:t>,</w:t>
            </w:r>
            <w:r w:rsidRPr="00837A3E">
              <w:rPr>
                <w:spacing w:val="-2"/>
                <w:szCs w:val="22"/>
                <w:lang w:val="en-GB" w:eastAsia="es-ES"/>
              </w:rPr>
              <w:t>5, NE)</w:t>
            </w:r>
          </w:p>
        </w:tc>
      </w:tr>
      <w:tr w:rsidR="00306C9F" w:rsidRPr="00837A3E" w14:paraId="2F59D1CE" w14:textId="77777777" w:rsidTr="00EC12E2">
        <w:trPr>
          <w:cantSplit/>
        </w:trPr>
        <w:tc>
          <w:tcPr>
            <w:tcW w:w="2515" w:type="pct"/>
            <w:shd w:val="clear" w:color="auto" w:fill="auto"/>
          </w:tcPr>
          <w:p w14:paraId="2F59D1CB" w14:textId="77777777" w:rsidR="00306C9F" w:rsidRPr="00837A3E" w:rsidRDefault="00A007DB" w:rsidP="00BE749E">
            <w:pPr>
              <w:keepNext/>
              <w:widowControl w:val="0"/>
              <w:ind w:left="270" w:firstLine="14"/>
              <w:rPr>
                <w:lang w:eastAsia="ja-JP"/>
              </w:rPr>
            </w:pPr>
            <w:r w:rsidRPr="00837A3E">
              <w:rPr>
                <w:lang w:eastAsia="ja-JP"/>
              </w:rPr>
              <w:t>Εκτίμηση πιθανότητας χωρίς συμβάντα σε 9 μήνες</w:t>
            </w:r>
            <w:r w:rsidRPr="00837A3E">
              <w:rPr>
                <w:vertAlign w:val="superscript"/>
                <w:lang w:eastAsia="ja-JP"/>
              </w:rPr>
              <w:t>δ</w:t>
            </w:r>
            <w:r w:rsidR="00306C9F" w:rsidRPr="00837A3E">
              <w:rPr>
                <w:lang w:eastAsia="ja-JP"/>
              </w:rPr>
              <w:t xml:space="preserve"> (95% </w:t>
            </w:r>
            <w:r w:rsidR="00306C9F" w:rsidRPr="00837A3E">
              <w:rPr>
                <w:lang w:val="en-GB" w:eastAsia="ja-JP"/>
              </w:rPr>
              <w:t>CI</w:t>
            </w:r>
            <w:r w:rsidR="00306C9F" w:rsidRPr="00837A3E">
              <w:rPr>
                <w:lang w:eastAsia="ja-JP"/>
              </w:rPr>
              <w:t>)</w:t>
            </w:r>
          </w:p>
        </w:tc>
        <w:tc>
          <w:tcPr>
            <w:tcW w:w="1200" w:type="pct"/>
            <w:shd w:val="clear" w:color="auto" w:fill="auto"/>
          </w:tcPr>
          <w:p w14:paraId="2F59D1CC" w14:textId="77777777" w:rsidR="00306C9F" w:rsidRPr="00837A3E" w:rsidRDefault="00306C9F" w:rsidP="00BE749E">
            <w:pPr>
              <w:keepNext/>
              <w:widowControl w:val="0"/>
              <w:kinsoku w:val="0"/>
              <w:overflowPunct w:val="0"/>
              <w:autoSpaceDE w:val="0"/>
              <w:autoSpaceDN w:val="0"/>
              <w:adjustRightInd w:val="0"/>
              <w:spacing w:line="242" w:lineRule="exact"/>
              <w:ind w:left="275" w:hanging="397"/>
              <w:jc w:val="center"/>
              <w:rPr>
                <w:spacing w:val="-2"/>
                <w:szCs w:val="22"/>
                <w:lang w:val="en-GB" w:eastAsia="es-ES"/>
              </w:rPr>
            </w:pPr>
            <w:r w:rsidRPr="00837A3E">
              <w:rPr>
                <w:spacing w:val="-2"/>
                <w:szCs w:val="22"/>
                <w:lang w:val="en-GB" w:eastAsia="es-ES"/>
              </w:rPr>
              <w:t>31</w:t>
            </w:r>
            <w:r w:rsidR="00A007DB" w:rsidRPr="00837A3E">
              <w:rPr>
                <w:spacing w:val="-2"/>
                <w:szCs w:val="22"/>
                <w:lang w:eastAsia="es-ES"/>
              </w:rPr>
              <w:t>,</w:t>
            </w:r>
            <w:r w:rsidRPr="00837A3E">
              <w:rPr>
                <w:spacing w:val="-2"/>
                <w:szCs w:val="22"/>
                <w:lang w:val="en-GB" w:eastAsia="es-ES"/>
              </w:rPr>
              <w:t>5% (16</w:t>
            </w:r>
            <w:r w:rsidR="00A007DB" w:rsidRPr="00837A3E">
              <w:rPr>
                <w:spacing w:val="-2"/>
                <w:szCs w:val="22"/>
                <w:lang w:eastAsia="es-ES"/>
              </w:rPr>
              <w:t>,</w:t>
            </w:r>
            <w:r w:rsidRPr="00837A3E">
              <w:rPr>
                <w:spacing w:val="-2"/>
                <w:szCs w:val="22"/>
                <w:lang w:val="en-GB" w:eastAsia="es-ES"/>
              </w:rPr>
              <w:t>7%, 47</w:t>
            </w:r>
            <w:r w:rsidR="00A007DB" w:rsidRPr="00837A3E">
              <w:rPr>
                <w:spacing w:val="-2"/>
                <w:szCs w:val="22"/>
                <w:lang w:eastAsia="es-ES"/>
              </w:rPr>
              <w:t>,</w:t>
            </w:r>
            <w:r w:rsidRPr="00837A3E">
              <w:rPr>
                <w:spacing w:val="-2"/>
                <w:szCs w:val="22"/>
                <w:lang w:val="en-GB" w:eastAsia="es-ES"/>
              </w:rPr>
              <w:t>3%)</w:t>
            </w:r>
          </w:p>
        </w:tc>
        <w:tc>
          <w:tcPr>
            <w:tcW w:w="1285" w:type="pct"/>
            <w:shd w:val="clear" w:color="auto" w:fill="auto"/>
          </w:tcPr>
          <w:p w14:paraId="2F59D1CD" w14:textId="77777777" w:rsidR="00306C9F" w:rsidRPr="00837A3E" w:rsidRDefault="00306C9F" w:rsidP="00BE749E">
            <w:pPr>
              <w:keepNext/>
              <w:widowControl w:val="0"/>
              <w:kinsoku w:val="0"/>
              <w:overflowPunct w:val="0"/>
              <w:autoSpaceDE w:val="0"/>
              <w:autoSpaceDN w:val="0"/>
              <w:adjustRightInd w:val="0"/>
              <w:spacing w:line="242" w:lineRule="exact"/>
              <w:ind w:left="227" w:hanging="397"/>
              <w:jc w:val="center"/>
              <w:rPr>
                <w:spacing w:val="-2"/>
                <w:szCs w:val="22"/>
                <w:lang w:val="en-GB" w:eastAsia="es-ES"/>
              </w:rPr>
            </w:pPr>
            <w:r w:rsidRPr="00837A3E">
              <w:rPr>
                <w:spacing w:val="-2"/>
                <w:szCs w:val="22"/>
                <w:lang w:val="en-GB" w:eastAsia="es-ES"/>
              </w:rPr>
              <w:t>45</w:t>
            </w:r>
            <w:r w:rsidR="00A007DB" w:rsidRPr="00837A3E">
              <w:rPr>
                <w:spacing w:val="-2"/>
                <w:szCs w:val="22"/>
                <w:lang w:eastAsia="es-ES"/>
              </w:rPr>
              <w:t>,</w:t>
            </w:r>
            <w:r w:rsidRPr="00837A3E">
              <w:rPr>
                <w:spacing w:val="-2"/>
                <w:szCs w:val="22"/>
                <w:lang w:val="en-GB" w:eastAsia="es-ES"/>
              </w:rPr>
              <w:t>7% (6</w:t>
            </w:r>
            <w:r w:rsidR="00A007DB" w:rsidRPr="00837A3E">
              <w:rPr>
                <w:spacing w:val="-2"/>
                <w:szCs w:val="22"/>
                <w:lang w:eastAsia="es-ES"/>
              </w:rPr>
              <w:t>,</w:t>
            </w:r>
            <w:r w:rsidRPr="00837A3E">
              <w:rPr>
                <w:spacing w:val="-2"/>
                <w:szCs w:val="22"/>
                <w:lang w:val="en-GB" w:eastAsia="es-ES"/>
              </w:rPr>
              <w:t>9%, 79</w:t>
            </w:r>
            <w:r w:rsidR="00A007DB" w:rsidRPr="00837A3E">
              <w:rPr>
                <w:spacing w:val="-2"/>
                <w:szCs w:val="22"/>
                <w:lang w:eastAsia="es-ES"/>
              </w:rPr>
              <w:t>,</w:t>
            </w:r>
            <w:r w:rsidRPr="00837A3E">
              <w:rPr>
                <w:spacing w:val="-2"/>
                <w:szCs w:val="22"/>
                <w:lang w:val="en-GB" w:eastAsia="es-ES"/>
              </w:rPr>
              <w:t>5%)</w:t>
            </w:r>
          </w:p>
        </w:tc>
      </w:tr>
      <w:tr w:rsidR="00306C9F" w:rsidRPr="00837A3E" w14:paraId="2F59D1D4" w14:textId="77777777" w:rsidTr="00EC12E2">
        <w:trPr>
          <w:cantSplit/>
        </w:trPr>
        <w:tc>
          <w:tcPr>
            <w:tcW w:w="5000" w:type="pct"/>
            <w:gridSpan w:val="3"/>
            <w:tcBorders>
              <w:top w:val="single" w:sz="4" w:space="0" w:color="auto"/>
              <w:bottom w:val="single" w:sz="4" w:space="0" w:color="auto"/>
            </w:tcBorders>
            <w:shd w:val="clear" w:color="auto" w:fill="auto"/>
          </w:tcPr>
          <w:p w14:paraId="2F59D1CF" w14:textId="77777777" w:rsidR="00306C9F" w:rsidRPr="00837A3E" w:rsidRDefault="00306C9F" w:rsidP="00BE749E">
            <w:pPr>
              <w:widowControl w:val="0"/>
              <w:rPr>
                <w:szCs w:val="22"/>
                <w:lang w:eastAsia="ja-JP"/>
              </w:rPr>
            </w:pPr>
            <w:r w:rsidRPr="00837A3E">
              <w:rPr>
                <w:szCs w:val="22"/>
                <w:lang w:val="en-GB" w:eastAsia="ja-JP"/>
              </w:rPr>
              <w:t>HR</w:t>
            </w:r>
            <w:r w:rsidRPr="00837A3E">
              <w:rPr>
                <w:szCs w:val="22"/>
                <w:lang w:eastAsia="ja-JP"/>
              </w:rPr>
              <w:t>=</w:t>
            </w:r>
            <w:r w:rsidR="00A007DB" w:rsidRPr="00837A3E">
              <w:rPr>
                <w:szCs w:val="22"/>
                <w:lang w:eastAsia="ja-JP"/>
              </w:rPr>
              <w:t>αναλογία κινδύνου</w:t>
            </w:r>
            <w:r w:rsidRPr="00837A3E">
              <w:rPr>
                <w:szCs w:val="22"/>
                <w:lang w:eastAsia="ja-JP"/>
              </w:rPr>
              <w:t xml:space="preserve">; </w:t>
            </w:r>
            <w:r w:rsidRPr="00837A3E">
              <w:rPr>
                <w:szCs w:val="22"/>
                <w:lang w:val="en-GB" w:eastAsia="ja-JP"/>
              </w:rPr>
              <w:t>CI</w:t>
            </w:r>
            <w:r w:rsidRPr="00837A3E">
              <w:rPr>
                <w:szCs w:val="22"/>
                <w:lang w:eastAsia="ja-JP"/>
              </w:rPr>
              <w:t>=</w:t>
            </w:r>
            <w:r w:rsidR="00A007DB" w:rsidRPr="00837A3E">
              <w:rPr>
                <w:szCs w:val="22"/>
                <w:lang w:eastAsia="ja-JP"/>
              </w:rPr>
              <w:t>διάστημα εμπιστοσύνης</w:t>
            </w:r>
            <w:r w:rsidRPr="00837A3E">
              <w:rPr>
                <w:szCs w:val="22"/>
                <w:lang w:eastAsia="ja-JP"/>
              </w:rPr>
              <w:t xml:space="preserve">; </w:t>
            </w:r>
            <w:r w:rsidRPr="00837A3E">
              <w:rPr>
                <w:szCs w:val="22"/>
                <w:lang w:val="en-GB" w:eastAsia="ja-JP"/>
              </w:rPr>
              <w:t>BIRC</w:t>
            </w:r>
            <w:r w:rsidRPr="00837A3E">
              <w:rPr>
                <w:szCs w:val="22"/>
                <w:lang w:eastAsia="ja-JP"/>
              </w:rPr>
              <w:t>=</w:t>
            </w:r>
            <w:r w:rsidR="00E404D4" w:rsidRPr="00837A3E">
              <w:rPr>
                <w:szCs w:val="22"/>
              </w:rPr>
              <w:t xml:space="preserve"> </w:t>
            </w:r>
            <w:r w:rsidR="00E404D4" w:rsidRPr="00837A3E">
              <w:rPr>
                <w:szCs w:val="22"/>
                <w:lang w:eastAsia="ja-JP"/>
              </w:rPr>
              <w:t>Τυφλοποιημένη Ανεξάρτητη Επιτροπή Αξιολόγησης,</w:t>
            </w:r>
            <w:r w:rsidRPr="00837A3E">
              <w:rPr>
                <w:szCs w:val="22"/>
                <w:lang w:eastAsia="ja-JP"/>
              </w:rPr>
              <w:t xml:space="preserve"> </w:t>
            </w:r>
            <w:r w:rsidRPr="00837A3E">
              <w:rPr>
                <w:szCs w:val="22"/>
                <w:lang w:val="en-GB" w:eastAsia="ja-JP"/>
              </w:rPr>
              <w:t>NE</w:t>
            </w:r>
            <w:r w:rsidRPr="00837A3E">
              <w:rPr>
                <w:szCs w:val="22"/>
                <w:lang w:eastAsia="ja-JP"/>
              </w:rPr>
              <w:t>=</w:t>
            </w:r>
            <w:r w:rsidR="00BD2261" w:rsidRPr="00837A3E">
              <w:rPr>
                <w:szCs w:val="22"/>
                <w:lang w:eastAsia="ja-JP"/>
              </w:rPr>
              <w:t>μη υπολογίσιμο</w:t>
            </w:r>
          </w:p>
          <w:p w14:paraId="2F59D1D0" w14:textId="77777777" w:rsidR="00653917" w:rsidRPr="00837A3E" w:rsidRDefault="00653917" w:rsidP="00BE749E">
            <w:pPr>
              <w:widowControl w:val="0"/>
              <w:rPr>
                <w:szCs w:val="22"/>
                <w:lang w:eastAsia="ja-JP"/>
              </w:rPr>
            </w:pPr>
            <w:r w:rsidRPr="00837A3E">
              <w:rPr>
                <w:szCs w:val="22"/>
                <w:vertAlign w:val="superscript"/>
                <w:lang w:eastAsia="ja-JP"/>
              </w:rPr>
              <w:t>α</w:t>
            </w:r>
            <w:r w:rsidRPr="00837A3E">
              <w:rPr>
                <w:szCs w:val="22"/>
                <w:lang w:eastAsia="ja-JP"/>
              </w:rPr>
              <w:t xml:space="preserve"> Με βάση την αναλογική ανάλυση διαστρωματωμένων κινδύνων Cox..</w:t>
            </w:r>
          </w:p>
          <w:p w14:paraId="2F59D1D1" w14:textId="77777777" w:rsidR="00653917" w:rsidRPr="00837A3E" w:rsidRDefault="00653917" w:rsidP="00BE749E">
            <w:pPr>
              <w:widowControl w:val="0"/>
              <w:rPr>
                <w:szCs w:val="22"/>
                <w:lang w:eastAsia="ja-JP"/>
              </w:rPr>
            </w:pPr>
            <w:r w:rsidRPr="00837A3E">
              <w:rPr>
                <w:szCs w:val="22"/>
                <w:vertAlign w:val="superscript"/>
                <w:lang w:eastAsia="ja-JP"/>
              </w:rPr>
              <w:t xml:space="preserve">β </w:t>
            </w:r>
            <w:r w:rsidRPr="00837A3E">
              <w:rPr>
                <w:szCs w:val="22"/>
                <w:lang w:eastAsia="ja-JP"/>
              </w:rPr>
              <w:t>Με βάση τη διαστρωματωμένη δοκιμασία log-rank test.</w:t>
            </w:r>
          </w:p>
          <w:p w14:paraId="2F59D1D2" w14:textId="77777777" w:rsidR="00653917" w:rsidRPr="00837A3E" w:rsidRDefault="00653917" w:rsidP="00BE749E">
            <w:pPr>
              <w:widowControl w:val="0"/>
              <w:rPr>
                <w:szCs w:val="22"/>
                <w:lang w:eastAsia="ja-JP"/>
              </w:rPr>
            </w:pPr>
            <w:r w:rsidRPr="00837A3E">
              <w:rPr>
                <w:szCs w:val="22"/>
                <w:vertAlign w:val="superscript"/>
                <w:lang w:eastAsia="ja-JP"/>
              </w:rPr>
              <w:t>γ</w:t>
            </w:r>
            <w:r w:rsidRPr="00837A3E">
              <w:rPr>
                <w:szCs w:val="22"/>
                <w:lang w:eastAsia="ja-JP"/>
              </w:rPr>
              <w:t xml:space="preserve"> Η ανάλυση της OS δεν προσαρμόστηκε στην επίδραση της διασταύρωσης.</w:t>
            </w:r>
          </w:p>
          <w:p w14:paraId="2F59D1D3" w14:textId="77777777" w:rsidR="00306C9F" w:rsidRPr="00837A3E" w:rsidRDefault="00653917" w:rsidP="00BE749E">
            <w:pPr>
              <w:widowControl w:val="0"/>
              <w:rPr>
                <w:sz w:val="18"/>
                <w:szCs w:val="18"/>
                <w:lang w:eastAsia="ja-JP"/>
              </w:rPr>
            </w:pPr>
            <w:r w:rsidRPr="00837A3E">
              <w:rPr>
                <w:szCs w:val="22"/>
                <w:vertAlign w:val="superscript"/>
                <w:lang w:eastAsia="ja-JP"/>
              </w:rPr>
              <w:t>δ</w:t>
            </w:r>
            <w:r w:rsidRPr="00837A3E">
              <w:rPr>
                <w:szCs w:val="22"/>
                <w:lang w:eastAsia="ja-JP"/>
              </w:rPr>
              <w:t xml:space="preserve"> Υπολογίστηκε με χρήση της μεθόδου Kaplan-Meier.</w:t>
            </w:r>
          </w:p>
        </w:tc>
      </w:tr>
    </w:tbl>
    <w:p w14:paraId="2F59D1D5" w14:textId="77777777" w:rsidR="00306C9F" w:rsidRPr="00837A3E" w:rsidRDefault="00306C9F" w:rsidP="00BE749E">
      <w:pPr>
        <w:widowControl w:val="0"/>
        <w:tabs>
          <w:tab w:val="clear" w:pos="567"/>
        </w:tabs>
        <w:autoSpaceDE w:val="0"/>
        <w:autoSpaceDN w:val="0"/>
        <w:adjustRightInd w:val="0"/>
        <w:spacing w:line="240" w:lineRule="auto"/>
        <w:rPr>
          <w:bCs/>
          <w:iCs/>
          <w:szCs w:val="22"/>
          <w:lang w:eastAsia="en-US"/>
        </w:rPr>
      </w:pPr>
    </w:p>
    <w:p w14:paraId="2F59D1D6" w14:textId="7B10430B" w:rsidR="00306C9F" w:rsidRPr="00837A3E" w:rsidRDefault="00653917" w:rsidP="00BE749E">
      <w:pPr>
        <w:keepNext/>
        <w:keepLines/>
        <w:pageBreakBefore/>
        <w:widowControl w:val="0"/>
        <w:ind w:left="1134" w:hanging="1134"/>
        <w:rPr>
          <w:b/>
          <w:bCs/>
          <w:iCs/>
          <w:szCs w:val="22"/>
          <w:lang w:eastAsia="en-US"/>
        </w:rPr>
      </w:pPr>
      <w:r w:rsidRPr="00837A3E">
        <w:rPr>
          <w:b/>
          <w:bCs/>
          <w:iCs/>
          <w:szCs w:val="22"/>
          <w:lang w:eastAsia="en-US"/>
        </w:rPr>
        <w:lastRenderedPageBreak/>
        <w:t>Εικόνα</w:t>
      </w:r>
      <w:r w:rsidR="00306C9F" w:rsidRPr="00837A3E">
        <w:rPr>
          <w:b/>
          <w:bCs/>
          <w:iCs/>
          <w:szCs w:val="22"/>
          <w:lang w:val="en-GB" w:eastAsia="en-US"/>
        </w:rPr>
        <w:t> </w:t>
      </w:r>
      <w:r w:rsidR="004B4AD1" w:rsidRPr="00837A3E">
        <w:rPr>
          <w:b/>
          <w:bCs/>
          <w:iCs/>
          <w:szCs w:val="22"/>
          <w:lang w:eastAsia="en-US"/>
        </w:rPr>
        <w:t>3</w:t>
      </w:r>
      <w:r w:rsidR="00306C9F" w:rsidRPr="00837A3E">
        <w:rPr>
          <w:b/>
          <w:bCs/>
          <w:iCs/>
          <w:szCs w:val="22"/>
          <w:lang w:eastAsia="en-US"/>
        </w:rPr>
        <w:tab/>
      </w:r>
      <w:r w:rsidR="00306C9F" w:rsidRPr="00837A3E">
        <w:rPr>
          <w:b/>
          <w:szCs w:val="22"/>
          <w:lang w:val="en-GB" w:eastAsia="en-US"/>
        </w:rPr>
        <w:t>ASCEND</w:t>
      </w:r>
      <w:r w:rsidR="00306C9F" w:rsidRPr="00837A3E">
        <w:rPr>
          <w:b/>
          <w:szCs w:val="22"/>
          <w:lang w:eastAsia="en-US"/>
        </w:rPr>
        <w:t>-5 (</w:t>
      </w:r>
      <w:r w:rsidRPr="00837A3E">
        <w:rPr>
          <w:b/>
          <w:szCs w:val="22"/>
          <w:lang w:eastAsia="en-US"/>
        </w:rPr>
        <w:t>Μελέτη</w:t>
      </w:r>
      <w:r w:rsidR="00306C9F" w:rsidRPr="00837A3E">
        <w:rPr>
          <w:b/>
          <w:szCs w:val="22"/>
          <w:lang w:eastAsia="en-US"/>
        </w:rPr>
        <w:t xml:space="preserve"> </w:t>
      </w:r>
      <w:r w:rsidR="00306C9F" w:rsidRPr="00837A3E">
        <w:rPr>
          <w:b/>
          <w:szCs w:val="22"/>
          <w:lang w:val="en-GB" w:eastAsia="en-US"/>
        </w:rPr>
        <w:t>A</w:t>
      </w:r>
      <w:r w:rsidR="00306C9F" w:rsidRPr="00837A3E">
        <w:rPr>
          <w:b/>
          <w:szCs w:val="22"/>
          <w:lang w:eastAsia="en-US"/>
        </w:rPr>
        <w:t>2303) –</w:t>
      </w:r>
      <w:r w:rsidR="00306C9F" w:rsidRPr="00837A3E">
        <w:rPr>
          <w:szCs w:val="22"/>
          <w:lang w:eastAsia="en-US"/>
        </w:rPr>
        <w:t xml:space="preserve"> </w:t>
      </w:r>
      <w:r w:rsidR="0051279D" w:rsidRPr="00837A3E">
        <w:rPr>
          <w:b/>
          <w:bCs/>
          <w:iCs/>
          <w:szCs w:val="22"/>
          <w:lang w:eastAsia="en-US"/>
        </w:rPr>
        <w:t>Σ</w:t>
      </w:r>
      <w:r w:rsidR="00625F02" w:rsidRPr="00837A3E">
        <w:rPr>
          <w:b/>
          <w:bCs/>
          <w:iCs/>
          <w:szCs w:val="22"/>
          <w:lang w:eastAsia="en-US"/>
        </w:rPr>
        <w:t xml:space="preserve">χεδιάγραμμα </w:t>
      </w:r>
      <w:r w:rsidR="00625F02" w:rsidRPr="00837A3E">
        <w:rPr>
          <w:b/>
          <w:bCs/>
          <w:iCs/>
          <w:szCs w:val="22"/>
          <w:lang w:val="en-GB" w:eastAsia="en-US"/>
        </w:rPr>
        <w:t>Kaplan</w:t>
      </w:r>
      <w:r w:rsidR="00625F02" w:rsidRPr="00837A3E">
        <w:rPr>
          <w:b/>
          <w:bCs/>
          <w:iCs/>
          <w:szCs w:val="22"/>
          <w:lang w:eastAsia="en-US"/>
        </w:rPr>
        <w:t>-</w:t>
      </w:r>
      <w:r w:rsidR="00625F02" w:rsidRPr="00837A3E">
        <w:rPr>
          <w:b/>
          <w:bCs/>
          <w:iCs/>
          <w:szCs w:val="22"/>
          <w:lang w:val="en-GB" w:eastAsia="en-US"/>
        </w:rPr>
        <w:t>Meier</w:t>
      </w:r>
      <w:r w:rsidR="00625F02" w:rsidRPr="00837A3E">
        <w:rPr>
          <w:b/>
          <w:bCs/>
          <w:iCs/>
          <w:szCs w:val="22"/>
          <w:lang w:eastAsia="en-US"/>
        </w:rPr>
        <w:t xml:space="preserve"> για τη συνολική επιβίωση</w:t>
      </w:r>
      <w:r w:rsidR="00625F02" w:rsidRPr="00837A3E">
        <w:rPr>
          <w:szCs w:val="22"/>
          <w:lang w:eastAsia="en-US"/>
        </w:rPr>
        <w:t xml:space="preserve"> </w:t>
      </w:r>
      <w:r w:rsidR="00625F02" w:rsidRPr="00837A3E">
        <w:rPr>
          <w:b/>
          <w:bCs/>
          <w:iCs/>
          <w:szCs w:val="22"/>
          <w:lang w:eastAsia="en-US"/>
        </w:rPr>
        <w:t xml:space="preserve">όπως εκτιμήθηκε από την </w:t>
      </w:r>
      <w:r w:rsidR="00306C9F" w:rsidRPr="00837A3E">
        <w:rPr>
          <w:b/>
          <w:bCs/>
          <w:iCs/>
          <w:szCs w:val="22"/>
          <w:lang w:eastAsia="en-US"/>
        </w:rPr>
        <w:t>BIRC</w:t>
      </w:r>
      <w:r w:rsidR="00051B0F">
        <w:rPr>
          <w:b/>
          <w:bCs/>
          <w:iCs/>
          <w:szCs w:val="22"/>
          <w:lang w:eastAsia="en-US"/>
        </w:rPr>
        <w:t xml:space="preserve"> </w:t>
      </w:r>
      <w:r w:rsidR="00051B0F">
        <w:rPr>
          <w:b/>
          <w:szCs w:val="22"/>
          <w:lang w:eastAsia="en-US"/>
        </w:rPr>
        <w:t>(πρωτογενής ανάλυση)</w:t>
      </w:r>
    </w:p>
    <w:p w14:paraId="2F59D1D7" w14:textId="77777777" w:rsidR="00306C9F" w:rsidRPr="00837A3E" w:rsidRDefault="00306C9F" w:rsidP="00BE749E">
      <w:pPr>
        <w:keepNext/>
        <w:widowControl w:val="0"/>
        <w:ind w:left="1134" w:hanging="1134"/>
        <w:rPr>
          <w:b/>
          <w:bCs/>
          <w:iCs/>
          <w:szCs w:val="22"/>
          <w:lang w:eastAsia="en-US"/>
        </w:rPr>
      </w:pPr>
    </w:p>
    <w:p w14:paraId="2F59D1D8" w14:textId="77777777" w:rsidR="00306C9F" w:rsidRPr="00837A3E" w:rsidRDefault="00306C9F" w:rsidP="00BE749E">
      <w:pPr>
        <w:keepNext/>
        <w:spacing w:before="41" w:line="188" w:lineRule="exact"/>
        <w:ind w:left="709" w:right="-20" w:hanging="142"/>
        <w:rPr>
          <w:rFonts w:ascii="Microsoft Sans Serif" w:eastAsia="Microsoft Sans Serif" w:hAnsi="Microsoft Sans Serif" w:cs="Microsoft Sans Serif"/>
          <w:spacing w:val="5"/>
          <w:position w:val="-1"/>
          <w:sz w:val="17"/>
          <w:szCs w:val="17"/>
          <w:lang w:eastAsia="en-US"/>
        </w:rPr>
      </w:pPr>
      <w:bookmarkStart w:id="213" w:name="_hd7_Figure_11_1_Kaplan_Mei224649"/>
      <w:bookmarkEnd w:id="213"/>
    </w:p>
    <w:p w14:paraId="2F59D1D9" w14:textId="77777777" w:rsidR="00306C9F" w:rsidRPr="00837A3E" w:rsidRDefault="0060551F" w:rsidP="00BE749E">
      <w:pPr>
        <w:keepNext/>
        <w:spacing w:before="41" w:line="188" w:lineRule="exact"/>
        <w:ind w:left="709" w:right="-20" w:hanging="142"/>
        <w:rPr>
          <w:rFonts w:ascii="Microsoft Sans Serif" w:eastAsia="Microsoft Sans Serif" w:hAnsi="Microsoft Sans Serif" w:cs="Microsoft Sans Serif"/>
          <w:sz w:val="17"/>
          <w:szCs w:val="17"/>
          <w:lang w:val="en-GB" w:eastAsia="en-US"/>
        </w:rPr>
      </w:pPr>
      <w:r w:rsidRPr="00837A3E">
        <w:rPr>
          <w:noProof/>
          <w:sz w:val="20"/>
          <w:lang w:val="en-US" w:eastAsia="en-US"/>
        </w:rPr>
        <mc:AlternateContent>
          <mc:Choice Requires="wps">
            <w:drawing>
              <wp:anchor distT="0" distB="0" distL="114300" distR="114300" simplePos="0" relativeHeight="251640832" behindDoc="0" locked="0" layoutInCell="1" allowOverlap="1" wp14:anchorId="2F59DE49" wp14:editId="2F59DE4A">
                <wp:simplePos x="0" y="0"/>
                <wp:positionH relativeFrom="column">
                  <wp:posOffset>-31115</wp:posOffset>
                </wp:positionH>
                <wp:positionV relativeFrom="paragraph">
                  <wp:posOffset>69850</wp:posOffset>
                </wp:positionV>
                <wp:extent cx="369570" cy="2722245"/>
                <wp:effectExtent l="0" t="0" r="0" b="0"/>
                <wp:wrapNone/>
                <wp:docPr id="1363"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72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9DEE6" w14:textId="77777777" w:rsidR="00BB1C66" w:rsidRPr="009A7FD6" w:rsidRDefault="00BB1C66" w:rsidP="00306C9F">
                            <w:pPr>
                              <w:rPr>
                                <w:rFonts w:ascii="Arial" w:hAnsi="Arial" w:cs="Arial"/>
                                <w:sz w:val="20"/>
                                <w:lang w:val="en-US"/>
                              </w:rPr>
                            </w:pPr>
                            <w:r w:rsidRPr="009A7FD6">
                              <w:rPr>
                                <w:rFonts w:ascii="Arial" w:hAnsi="Arial" w:cs="Arial"/>
                                <w:sz w:val="20"/>
                              </w:rPr>
                              <w:t>Πιθανότητα (%) μη εμφάνισης συμβάντων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9DE49" id="Text Box 434" o:spid="_x0000_s1095" type="#_x0000_t202" style="position:absolute;left:0;text-align:left;margin-left:-2.45pt;margin-top:5.5pt;width:29.1pt;height:214.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" stroked="f">
                <v:textbox style="layout-flow:vertical;mso-layout-flow-alt:bottom-to-top">
                  <w:txbxContent>
                    <w:p w14:paraId="2F59DEE6" w14:textId="77777777" w:rsidR="00BB1C66" w:rsidRPr="009A7FD6" w:rsidRDefault="00BB1C66" w:rsidP="00306C9F">
                      <w:pPr>
                        <w:rPr>
                          <w:rFonts w:ascii="Arial" w:hAnsi="Arial" w:cs="Arial"/>
                          <w:sz w:val="20"/>
                          <w:lang w:val="en-US"/>
                        </w:rPr>
                      </w:pPr>
                      <w:r w:rsidRPr="009A7FD6">
                        <w:rPr>
                          <w:rFonts w:ascii="Arial" w:hAnsi="Arial" w:cs="Arial"/>
                          <w:sz w:val="20"/>
                        </w:rPr>
                        <w:t>Πιθανότητα (%) μη εμφάνισης συμβάντων</w:t>
                      </w:r>
                    </w:p>
                  </w:txbxContent>
                </v:textbox>
              </v:shape>
            </w:pict>
          </mc:Fallback>
        </mc:AlternateContent>
      </w:r>
      <w:r w:rsidRPr="00837A3E">
        <w:rPr>
          <w:rFonts w:ascii="Calibri" w:eastAsia="Calibri" w:hAnsi="Calibri"/>
          <w:noProof/>
          <w:szCs w:val="22"/>
          <w:lang w:val="en-US" w:eastAsia="en-US"/>
        </w:rPr>
        <mc:AlternateContent>
          <mc:Choice Requires="wpg">
            <w:drawing>
              <wp:anchor distT="0" distB="0" distL="114300" distR="114300" simplePos="0" relativeHeight="251638784" behindDoc="1" locked="0" layoutInCell="1" allowOverlap="1" wp14:anchorId="2F59DE4B" wp14:editId="2F59DE4C">
                <wp:simplePos x="0" y="0"/>
                <wp:positionH relativeFrom="page">
                  <wp:posOffset>1678940</wp:posOffset>
                </wp:positionH>
                <wp:positionV relativeFrom="paragraph">
                  <wp:posOffset>31115</wp:posOffset>
                </wp:positionV>
                <wp:extent cx="4992370" cy="2896870"/>
                <wp:effectExtent l="0" t="0" r="0" b="0"/>
                <wp:wrapNone/>
                <wp:docPr id="124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1245" name="Group 315"/>
                        <wpg:cNvGrpSpPr>
                          <a:grpSpLocks/>
                        </wpg:cNvGrpSpPr>
                        <wpg:grpSpPr bwMode="auto">
                          <a:xfrm>
                            <a:off x="2708" y="128"/>
                            <a:ext cx="7734" cy="4417"/>
                            <a:chOff x="2708" y="128"/>
                            <a:chExt cx="7734" cy="4417"/>
                          </a:xfrm>
                        </wpg:grpSpPr>
                        <wps:wsp>
                          <wps:cNvPr id="1246" name="Freeform 316"/>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317"/>
                        <wpg:cNvGrpSpPr>
                          <a:grpSpLocks/>
                        </wpg:cNvGrpSpPr>
                        <wpg:grpSpPr bwMode="auto">
                          <a:xfrm>
                            <a:off x="2708" y="128"/>
                            <a:ext cx="6252" cy="4361"/>
                            <a:chOff x="2708" y="128"/>
                            <a:chExt cx="6252" cy="4361"/>
                          </a:xfrm>
                        </wpg:grpSpPr>
                        <wps:wsp>
                          <wps:cNvPr id="1248" name="Freeform 318"/>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319"/>
                        <wpg:cNvGrpSpPr>
                          <a:grpSpLocks/>
                        </wpg:cNvGrpSpPr>
                        <wpg:grpSpPr bwMode="auto">
                          <a:xfrm>
                            <a:off x="2681" y="85"/>
                            <a:ext cx="71" cy="71"/>
                            <a:chOff x="2681" y="85"/>
                            <a:chExt cx="71" cy="71"/>
                          </a:xfrm>
                        </wpg:grpSpPr>
                        <wps:wsp>
                          <wps:cNvPr id="1250" name="Freeform 320"/>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321"/>
                        <wpg:cNvGrpSpPr>
                          <a:grpSpLocks/>
                        </wpg:cNvGrpSpPr>
                        <wpg:grpSpPr bwMode="auto">
                          <a:xfrm>
                            <a:off x="3372" y="1087"/>
                            <a:ext cx="71" cy="71"/>
                            <a:chOff x="3372" y="1087"/>
                            <a:chExt cx="71" cy="71"/>
                          </a:xfrm>
                        </wpg:grpSpPr>
                        <wps:wsp>
                          <wps:cNvPr id="1252" name="Freeform 322"/>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323"/>
                        <wpg:cNvGrpSpPr>
                          <a:grpSpLocks/>
                        </wpg:cNvGrpSpPr>
                        <wpg:grpSpPr bwMode="auto">
                          <a:xfrm>
                            <a:off x="3499" y="1130"/>
                            <a:ext cx="71" cy="70"/>
                            <a:chOff x="3499" y="1130"/>
                            <a:chExt cx="71" cy="70"/>
                          </a:xfrm>
                        </wpg:grpSpPr>
                        <wps:wsp>
                          <wps:cNvPr id="1254" name="Freeform 324"/>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325"/>
                        <wpg:cNvGrpSpPr>
                          <a:grpSpLocks/>
                        </wpg:cNvGrpSpPr>
                        <wpg:grpSpPr bwMode="auto">
                          <a:xfrm>
                            <a:off x="3584" y="1214"/>
                            <a:ext cx="70" cy="71"/>
                            <a:chOff x="3584" y="1214"/>
                            <a:chExt cx="70" cy="71"/>
                          </a:xfrm>
                        </wpg:grpSpPr>
                        <wps:wsp>
                          <wps:cNvPr id="1256" name="Freeform 326"/>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327"/>
                        <wpg:cNvGrpSpPr>
                          <a:grpSpLocks/>
                        </wpg:cNvGrpSpPr>
                        <wpg:grpSpPr bwMode="auto">
                          <a:xfrm>
                            <a:off x="3668" y="1483"/>
                            <a:ext cx="71" cy="71"/>
                            <a:chOff x="3668" y="1483"/>
                            <a:chExt cx="71" cy="71"/>
                          </a:xfrm>
                        </wpg:grpSpPr>
                        <wps:wsp>
                          <wps:cNvPr id="1258" name="Freeform 328"/>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329"/>
                        <wpg:cNvGrpSpPr>
                          <a:grpSpLocks/>
                        </wpg:cNvGrpSpPr>
                        <wpg:grpSpPr bwMode="auto">
                          <a:xfrm>
                            <a:off x="4120" y="2139"/>
                            <a:ext cx="85" cy="2"/>
                            <a:chOff x="4120" y="2139"/>
                            <a:chExt cx="85" cy="2"/>
                          </a:xfrm>
                        </wpg:grpSpPr>
                        <wps:wsp>
                          <wps:cNvPr id="1260" name="Freeform 330"/>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331"/>
                        <wpg:cNvGrpSpPr>
                          <a:grpSpLocks/>
                        </wpg:cNvGrpSpPr>
                        <wpg:grpSpPr bwMode="auto">
                          <a:xfrm>
                            <a:off x="4403" y="2329"/>
                            <a:ext cx="70" cy="71"/>
                            <a:chOff x="4403" y="2329"/>
                            <a:chExt cx="70" cy="71"/>
                          </a:xfrm>
                        </wpg:grpSpPr>
                        <wps:wsp>
                          <wps:cNvPr id="1262" name="Freeform 332"/>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333"/>
                        <wpg:cNvGrpSpPr>
                          <a:grpSpLocks/>
                        </wpg:cNvGrpSpPr>
                        <wpg:grpSpPr bwMode="auto">
                          <a:xfrm>
                            <a:off x="4543" y="2429"/>
                            <a:ext cx="71" cy="71"/>
                            <a:chOff x="4543" y="2429"/>
                            <a:chExt cx="71" cy="71"/>
                          </a:xfrm>
                        </wpg:grpSpPr>
                        <wps:wsp>
                          <wps:cNvPr id="1264" name="Freeform 334"/>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335"/>
                        <wpg:cNvGrpSpPr>
                          <a:grpSpLocks/>
                        </wpg:cNvGrpSpPr>
                        <wpg:grpSpPr bwMode="auto">
                          <a:xfrm>
                            <a:off x="4670" y="2704"/>
                            <a:ext cx="155" cy="2"/>
                            <a:chOff x="4670" y="2704"/>
                            <a:chExt cx="155" cy="2"/>
                          </a:xfrm>
                        </wpg:grpSpPr>
                        <wps:wsp>
                          <wps:cNvPr id="1266" name="Freeform 336"/>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337"/>
                        <wpg:cNvGrpSpPr>
                          <a:grpSpLocks/>
                        </wpg:cNvGrpSpPr>
                        <wpg:grpSpPr bwMode="auto">
                          <a:xfrm>
                            <a:off x="5009" y="2760"/>
                            <a:ext cx="142" cy="2"/>
                            <a:chOff x="5009" y="2760"/>
                            <a:chExt cx="142" cy="2"/>
                          </a:xfrm>
                        </wpg:grpSpPr>
                        <wps:wsp>
                          <wps:cNvPr id="1268" name="Freeform 338"/>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339"/>
                        <wpg:cNvGrpSpPr>
                          <a:grpSpLocks/>
                        </wpg:cNvGrpSpPr>
                        <wpg:grpSpPr bwMode="auto">
                          <a:xfrm>
                            <a:off x="5405" y="2993"/>
                            <a:ext cx="70" cy="71"/>
                            <a:chOff x="5405" y="2993"/>
                            <a:chExt cx="70" cy="71"/>
                          </a:xfrm>
                        </wpg:grpSpPr>
                        <wps:wsp>
                          <wps:cNvPr id="1270" name="Freeform 340"/>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341"/>
                        <wpg:cNvGrpSpPr>
                          <a:grpSpLocks/>
                        </wpg:cNvGrpSpPr>
                        <wpg:grpSpPr bwMode="auto">
                          <a:xfrm>
                            <a:off x="5587" y="3049"/>
                            <a:ext cx="71" cy="71"/>
                            <a:chOff x="5587" y="3049"/>
                            <a:chExt cx="71" cy="71"/>
                          </a:xfrm>
                        </wpg:grpSpPr>
                        <wps:wsp>
                          <wps:cNvPr id="1272" name="Freeform 342"/>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343"/>
                        <wpg:cNvGrpSpPr>
                          <a:grpSpLocks/>
                        </wpg:cNvGrpSpPr>
                        <wpg:grpSpPr bwMode="auto">
                          <a:xfrm>
                            <a:off x="5672" y="3105"/>
                            <a:ext cx="71" cy="71"/>
                            <a:chOff x="5672" y="3105"/>
                            <a:chExt cx="71" cy="71"/>
                          </a:xfrm>
                        </wpg:grpSpPr>
                        <wps:wsp>
                          <wps:cNvPr id="1274" name="Freeform 344"/>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345"/>
                        <wpg:cNvGrpSpPr>
                          <a:grpSpLocks/>
                        </wpg:cNvGrpSpPr>
                        <wpg:grpSpPr bwMode="auto">
                          <a:xfrm>
                            <a:off x="5969" y="3233"/>
                            <a:ext cx="71" cy="71"/>
                            <a:chOff x="5969" y="3233"/>
                            <a:chExt cx="71" cy="71"/>
                          </a:xfrm>
                        </wpg:grpSpPr>
                        <wps:wsp>
                          <wps:cNvPr id="1276" name="Freeform 346"/>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 name="Group 347"/>
                        <wpg:cNvGrpSpPr>
                          <a:grpSpLocks/>
                        </wpg:cNvGrpSpPr>
                        <wpg:grpSpPr bwMode="auto">
                          <a:xfrm>
                            <a:off x="6463" y="3614"/>
                            <a:ext cx="70" cy="71"/>
                            <a:chOff x="6463" y="3614"/>
                            <a:chExt cx="70" cy="71"/>
                          </a:xfrm>
                        </wpg:grpSpPr>
                        <wps:wsp>
                          <wps:cNvPr id="1278" name="Freeform 348"/>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 name="Group 349"/>
                        <wpg:cNvGrpSpPr>
                          <a:grpSpLocks/>
                        </wpg:cNvGrpSpPr>
                        <wpg:grpSpPr bwMode="auto">
                          <a:xfrm>
                            <a:off x="6618" y="3671"/>
                            <a:ext cx="71" cy="71"/>
                            <a:chOff x="6618" y="3671"/>
                            <a:chExt cx="71" cy="71"/>
                          </a:xfrm>
                        </wpg:grpSpPr>
                        <wps:wsp>
                          <wps:cNvPr id="1280" name="Freeform 350"/>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351"/>
                        <wpg:cNvGrpSpPr>
                          <a:grpSpLocks/>
                        </wpg:cNvGrpSpPr>
                        <wpg:grpSpPr bwMode="auto">
                          <a:xfrm>
                            <a:off x="6716" y="3811"/>
                            <a:ext cx="71" cy="71"/>
                            <a:chOff x="6716" y="3811"/>
                            <a:chExt cx="71" cy="71"/>
                          </a:xfrm>
                        </wpg:grpSpPr>
                        <wps:wsp>
                          <wps:cNvPr id="1282" name="Freeform 352"/>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353"/>
                        <wpg:cNvGrpSpPr>
                          <a:grpSpLocks/>
                        </wpg:cNvGrpSpPr>
                        <wpg:grpSpPr bwMode="auto">
                          <a:xfrm>
                            <a:off x="6886" y="3811"/>
                            <a:ext cx="71" cy="71"/>
                            <a:chOff x="6886" y="3811"/>
                            <a:chExt cx="71" cy="71"/>
                          </a:xfrm>
                        </wpg:grpSpPr>
                        <wps:wsp>
                          <wps:cNvPr id="1284" name="Freeform 354"/>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355"/>
                        <wpg:cNvGrpSpPr>
                          <a:grpSpLocks/>
                        </wpg:cNvGrpSpPr>
                        <wpg:grpSpPr bwMode="auto">
                          <a:xfrm>
                            <a:off x="7451" y="3811"/>
                            <a:ext cx="71" cy="71"/>
                            <a:chOff x="7451" y="3811"/>
                            <a:chExt cx="71" cy="71"/>
                          </a:xfrm>
                        </wpg:grpSpPr>
                        <wps:wsp>
                          <wps:cNvPr id="1286" name="Freeform 356"/>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357"/>
                        <wpg:cNvGrpSpPr>
                          <a:grpSpLocks/>
                        </wpg:cNvGrpSpPr>
                        <wpg:grpSpPr bwMode="auto">
                          <a:xfrm>
                            <a:off x="7648" y="3911"/>
                            <a:ext cx="71" cy="71"/>
                            <a:chOff x="7648" y="3911"/>
                            <a:chExt cx="71" cy="71"/>
                          </a:xfrm>
                        </wpg:grpSpPr>
                        <wps:wsp>
                          <wps:cNvPr id="1288" name="Freeform 358"/>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359"/>
                        <wpg:cNvGrpSpPr>
                          <a:grpSpLocks/>
                        </wpg:cNvGrpSpPr>
                        <wpg:grpSpPr bwMode="auto">
                          <a:xfrm>
                            <a:off x="7987" y="4009"/>
                            <a:ext cx="70" cy="71"/>
                            <a:chOff x="7987" y="4009"/>
                            <a:chExt cx="70" cy="71"/>
                          </a:xfrm>
                        </wpg:grpSpPr>
                        <wps:wsp>
                          <wps:cNvPr id="1290" name="Freeform 360"/>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361"/>
                        <wpg:cNvGrpSpPr>
                          <a:grpSpLocks/>
                        </wpg:cNvGrpSpPr>
                        <wpg:grpSpPr bwMode="auto">
                          <a:xfrm>
                            <a:off x="8720" y="4263"/>
                            <a:ext cx="71" cy="71"/>
                            <a:chOff x="8720" y="4263"/>
                            <a:chExt cx="71" cy="71"/>
                          </a:xfrm>
                        </wpg:grpSpPr>
                        <wps:wsp>
                          <wps:cNvPr id="1292" name="Freeform 362"/>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363"/>
                        <wpg:cNvGrpSpPr>
                          <a:grpSpLocks/>
                        </wpg:cNvGrpSpPr>
                        <wpg:grpSpPr bwMode="auto">
                          <a:xfrm>
                            <a:off x="9186" y="4263"/>
                            <a:ext cx="71" cy="71"/>
                            <a:chOff x="9186" y="4263"/>
                            <a:chExt cx="71" cy="71"/>
                          </a:xfrm>
                        </wpg:grpSpPr>
                        <wps:wsp>
                          <wps:cNvPr id="1294" name="Freeform 364"/>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365"/>
                        <wpg:cNvGrpSpPr>
                          <a:grpSpLocks/>
                        </wpg:cNvGrpSpPr>
                        <wpg:grpSpPr bwMode="auto">
                          <a:xfrm>
                            <a:off x="10400" y="4503"/>
                            <a:ext cx="70" cy="71"/>
                            <a:chOff x="10400" y="4503"/>
                            <a:chExt cx="70" cy="71"/>
                          </a:xfrm>
                        </wpg:grpSpPr>
                        <wps:wsp>
                          <wps:cNvPr id="1296" name="Freeform 366"/>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367"/>
                        <wpg:cNvGrpSpPr>
                          <a:grpSpLocks/>
                        </wpg:cNvGrpSpPr>
                        <wpg:grpSpPr bwMode="auto">
                          <a:xfrm>
                            <a:off x="2681" y="85"/>
                            <a:ext cx="84" cy="85"/>
                            <a:chOff x="2681" y="85"/>
                            <a:chExt cx="84" cy="85"/>
                          </a:xfrm>
                        </wpg:grpSpPr>
                        <wps:wsp>
                          <wps:cNvPr id="1298" name="Freeform 36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9" name="Group 369"/>
                        <wpg:cNvGrpSpPr>
                          <a:grpSpLocks/>
                        </wpg:cNvGrpSpPr>
                        <wpg:grpSpPr bwMode="auto">
                          <a:xfrm>
                            <a:off x="2681" y="85"/>
                            <a:ext cx="84" cy="85"/>
                            <a:chOff x="2681" y="85"/>
                            <a:chExt cx="84" cy="85"/>
                          </a:xfrm>
                        </wpg:grpSpPr>
                        <wps:wsp>
                          <wps:cNvPr id="1300" name="Freeform 37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1" name="Group 371"/>
                        <wpg:cNvGrpSpPr>
                          <a:grpSpLocks/>
                        </wpg:cNvGrpSpPr>
                        <wpg:grpSpPr bwMode="auto">
                          <a:xfrm>
                            <a:off x="2681" y="85"/>
                            <a:ext cx="84" cy="85"/>
                            <a:chOff x="2681" y="85"/>
                            <a:chExt cx="84" cy="85"/>
                          </a:xfrm>
                        </wpg:grpSpPr>
                        <wps:wsp>
                          <wps:cNvPr id="1302" name="Freeform 372"/>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3" name="Group 373"/>
                        <wpg:cNvGrpSpPr>
                          <a:grpSpLocks/>
                        </wpg:cNvGrpSpPr>
                        <wpg:grpSpPr bwMode="auto">
                          <a:xfrm>
                            <a:off x="2681" y="85"/>
                            <a:ext cx="84" cy="85"/>
                            <a:chOff x="2681" y="85"/>
                            <a:chExt cx="84" cy="85"/>
                          </a:xfrm>
                        </wpg:grpSpPr>
                        <wps:wsp>
                          <wps:cNvPr id="1304" name="Freeform 374"/>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5" name="Group 375"/>
                        <wpg:cNvGrpSpPr>
                          <a:grpSpLocks/>
                        </wpg:cNvGrpSpPr>
                        <wpg:grpSpPr bwMode="auto">
                          <a:xfrm>
                            <a:off x="2681" y="85"/>
                            <a:ext cx="84" cy="85"/>
                            <a:chOff x="2681" y="85"/>
                            <a:chExt cx="84" cy="85"/>
                          </a:xfrm>
                        </wpg:grpSpPr>
                        <wps:wsp>
                          <wps:cNvPr id="1306" name="Freeform 37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7" name="Group 377"/>
                        <wpg:cNvGrpSpPr>
                          <a:grpSpLocks/>
                        </wpg:cNvGrpSpPr>
                        <wpg:grpSpPr bwMode="auto">
                          <a:xfrm>
                            <a:off x="2681" y="85"/>
                            <a:ext cx="84" cy="85"/>
                            <a:chOff x="2681" y="85"/>
                            <a:chExt cx="84" cy="85"/>
                          </a:xfrm>
                        </wpg:grpSpPr>
                        <wps:wsp>
                          <wps:cNvPr id="1308" name="Freeform 37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 name="Group 379"/>
                        <wpg:cNvGrpSpPr>
                          <a:grpSpLocks/>
                        </wpg:cNvGrpSpPr>
                        <wpg:grpSpPr bwMode="auto">
                          <a:xfrm>
                            <a:off x="2906" y="339"/>
                            <a:ext cx="85" cy="85"/>
                            <a:chOff x="2906" y="339"/>
                            <a:chExt cx="85" cy="85"/>
                          </a:xfrm>
                        </wpg:grpSpPr>
                        <wps:wsp>
                          <wps:cNvPr id="1310" name="Freeform 380"/>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381"/>
                        <wpg:cNvGrpSpPr>
                          <a:grpSpLocks/>
                        </wpg:cNvGrpSpPr>
                        <wpg:grpSpPr bwMode="auto">
                          <a:xfrm>
                            <a:off x="3005" y="890"/>
                            <a:ext cx="85" cy="84"/>
                            <a:chOff x="3005" y="890"/>
                            <a:chExt cx="85" cy="84"/>
                          </a:xfrm>
                        </wpg:grpSpPr>
                        <wps:wsp>
                          <wps:cNvPr id="1312" name="Freeform 382"/>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3" name="Group 383"/>
                        <wpg:cNvGrpSpPr>
                          <a:grpSpLocks/>
                        </wpg:cNvGrpSpPr>
                        <wpg:grpSpPr bwMode="auto">
                          <a:xfrm>
                            <a:off x="3161" y="1892"/>
                            <a:ext cx="84" cy="84"/>
                            <a:chOff x="3161" y="1892"/>
                            <a:chExt cx="84" cy="84"/>
                          </a:xfrm>
                        </wpg:grpSpPr>
                        <wps:wsp>
                          <wps:cNvPr id="1314" name="Freeform 384"/>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5" name="Group 385"/>
                        <wpg:cNvGrpSpPr>
                          <a:grpSpLocks/>
                        </wpg:cNvGrpSpPr>
                        <wpg:grpSpPr bwMode="auto">
                          <a:xfrm>
                            <a:off x="3175" y="2061"/>
                            <a:ext cx="84" cy="85"/>
                            <a:chOff x="3175" y="2061"/>
                            <a:chExt cx="84" cy="85"/>
                          </a:xfrm>
                        </wpg:grpSpPr>
                        <wps:wsp>
                          <wps:cNvPr id="1316" name="Freeform 386"/>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7" name="Group 387"/>
                        <wpg:cNvGrpSpPr>
                          <a:grpSpLocks/>
                        </wpg:cNvGrpSpPr>
                        <wpg:grpSpPr bwMode="auto">
                          <a:xfrm>
                            <a:off x="3175" y="2061"/>
                            <a:ext cx="84" cy="85"/>
                            <a:chOff x="3175" y="2061"/>
                            <a:chExt cx="84" cy="85"/>
                          </a:xfrm>
                        </wpg:grpSpPr>
                        <wps:wsp>
                          <wps:cNvPr id="1318" name="Freeform 388"/>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9" name="Group 389"/>
                        <wpg:cNvGrpSpPr>
                          <a:grpSpLocks/>
                        </wpg:cNvGrpSpPr>
                        <wpg:grpSpPr bwMode="auto">
                          <a:xfrm>
                            <a:off x="3485" y="2796"/>
                            <a:ext cx="85" cy="84"/>
                            <a:chOff x="3485" y="2796"/>
                            <a:chExt cx="85" cy="84"/>
                          </a:xfrm>
                        </wpg:grpSpPr>
                        <wps:wsp>
                          <wps:cNvPr id="1320" name="Freeform 390"/>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1" name="Group 391"/>
                        <wpg:cNvGrpSpPr>
                          <a:grpSpLocks/>
                        </wpg:cNvGrpSpPr>
                        <wpg:grpSpPr bwMode="auto">
                          <a:xfrm>
                            <a:off x="3570" y="2838"/>
                            <a:ext cx="84" cy="84"/>
                            <a:chOff x="3570" y="2838"/>
                            <a:chExt cx="84" cy="84"/>
                          </a:xfrm>
                        </wpg:grpSpPr>
                        <wps:wsp>
                          <wps:cNvPr id="1322" name="Freeform 392"/>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3" name="Group 393"/>
                        <wpg:cNvGrpSpPr>
                          <a:grpSpLocks/>
                        </wpg:cNvGrpSpPr>
                        <wpg:grpSpPr bwMode="auto">
                          <a:xfrm>
                            <a:off x="3697" y="3078"/>
                            <a:ext cx="84" cy="84"/>
                            <a:chOff x="3697" y="3078"/>
                            <a:chExt cx="84" cy="84"/>
                          </a:xfrm>
                        </wpg:grpSpPr>
                        <wps:wsp>
                          <wps:cNvPr id="1324" name="Freeform 394"/>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5" name="Group 395"/>
                        <wpg:cNvGrpSpPr>
                          <a:grpSpLocks/>
                        </wpg:cNvGrpSpPr>
                        <wpg:grpSpPr bwMode="auto">
                          <a:xfrm>
                            <a:off x="3796" y="3275"/>
                            <a:ext cx="85" cy="85"/>
                            <a:chOff x="3796" y="3275"/>
                            <a:chExt cx="85" cy="85"/>
                          </a:xfrm>
                        </wpg:grpSpPr>
                        <wps:wsp>
                          <wps:cNvPr id="1326" name="Freeform 396"/>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7" name="Group 397"/>
                        <wpg:cNvGrpSpPr>
                          <a:grpSpLocks/>
                        </wpg:cNvGrpSpPr>
                        <wpg:grpSpPr bwMode="auto">
                          <a:xfrm>
                            <a:off x="3810" y="3318"/>
                            <a:ext cx="84" cy="84"/>
                            <a:chOff x="3810" y="3318"/>
                            <a:chExt cx="84" cy="84"/>
                          </a:xfrm>
                        </wpg:grpSpPr>
                        <wps:wsp>
                          <wps:cNvPr id="1328" name="Freeform 398"/>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9" name="Group 399"/>
                        <wpg:cNvGrpSpPr>
                          <a:grpSpLocks/>
                        </wpg:cNvGrpSpPr>
                        <wpg:grpSpPr bwMode="auto">
                          <a:xfrm>
                            <a:off x="4120" y="3529"/>
                            <a:ext cx="85" cy="85"/>
                            <a:chOff x="4120" y="3529"/>
                            <a:chExt cx="85" cy="85"/>
                          </a:xfrm>
                        </wpg:grpSpPr>
                        <wps:wsp>
                          <wps:cNvPr id="1330" name="Freeform 400"/>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401"/>
                        <wpg:cNvGrpSpPr>
                          <a:grpSpLocks/>
                        </wpg:cNvGrpSpPr>
                        <wpg:grpSpPr bwMode="auto">
                          <a:xfrm>
                            <a:off x="4120" y="3529"/>
                            <a:ext cx="85" cy="85"/>
                            <a:chOff x="4120" y="3529"/>
                            <a:chExt cx="85" cy="85"/>
                          </a:xfrm>
                        </wpg:grpSpPr>
                        <wps:wsp>
                          <wps:cNvPr id="1332" name="Freeform 402"/>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3" name="Group 403"/>
                        <wpg:cNvGrpSpPr>
                          <a:grpSpLocks/>
                        </wpg:cNvGrpSpPr>
                        <wpg:grpSpPr bwMode="auto">
                          <a:xfrm>
                            <a:off x="4712" y="3938"/>
                            <a:ext cx="85" cy="85"/>
                            <a:chOff x="4712" y="3938"/>
                            <a:chExt cx="85" cy="85"/>
                          </a:xfrm>
                        </wpg:grpSpPr>
                        <wps:wsp>
                          <wps:cNvPr id="1334" name="Freeform 404"/>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5" name="Group 405"/>
                        <wpg:cNvGrpSpPr>
                          <a:grpSpLocks/>
                        </wpg:cNvGrpSpPr>
                        <wpg:grpSpPr bwMode="auto">
                          <a:xfrm>
                            <a:off x="4741" y="3938"/>
                            <a:ext cx="84" cy="85"/>
                            <a:chOff x="4741" y="3938"/>
                            <a:chExt cx="84" cy="85"/>
                          </a:xfrm>
                        </wpg:grpSpPr>
                        <wps:wsp>
                          <wps:cNvPr id="1336" name="Freeform 406"/>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7" name="Group 407"/>
                        <wpg:cNvGrpSpPr>
                          <a:grpSpLocks/>
                        </wpg:cNvGrpSpPr>
                        <wpg:grpSpPr bwMode="auto">
                          <a:xfrm>
                            <a:off x="5065" y="4009"/>
                            <a:ext cx="85" cy="85"/>
                            <a:chOff x="5065" y="4009"/>
                            <a:chExt cx="85" cy="85"/>
                          </a:xfrm>
                        </wpg:grpSpPr>
                        <wps:wsp>
                          <wps:cNvPr id="1338" name="Freeform 408"/>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9" name="Group 409"/>
                        <wpg:cNvGrpSpPr>
                          <a:grpSpLocks/>
                        </wpg:cNvGrpSpPr>
                        <wpg:grpSpPr bwMode="auto">
                          <a:xfrm>
                            <a:off x="5560" y="4080"/>
                            <a:ext cx="85" cy="84"/>
                            <a:chOff x="5560" y="4080"/>
                            <a:chExt cx="85" cy="84"/>
                          </a:xfrm>
                        </wpg:grpSpPr>
                        <wps:wsp>
                          <wps:cNvPr id="1340" name="Freeform 410"/>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1" name="Group 411"/>
                        <wpg:cNvGrpSpPr>
                          <a:grpSpLocks/>
                        </wpg:cNvGrpSpPr>
                        <wpg:grpSpPr bwMode="auto">
                          <a:xfrm>
                            <a:off x="5602" y="4080"/>
                            <a:ext cx="85" cy="84"/>
                            <a:chOff x="5602" y="4080"/>
                            <a:chExt cx="85" cy="84"/>
                          </a:xfrm>
                        </wpg:grpSpPr>
                        <wps:wsp>
                          <wps:cNvPr id="1342" name="Freeform 412"/>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3" name="Group 413"/>
                        <wpg:cNvGrpSpPr>
                          <a:grpSpLocks/>
                        </wpg:cNvGrpSpPr>
                        <wpg:grpSpPr bwMode="auto">
                          <a:xfrm>
                            <a:off x="6025" y="4080"/>
                            <a:ext cx="85" cy="84"/>
                            <a:chOff x="6025" y="4080"/>
                            <a:chExt cx="85" cy="84"/>
                          </a:xfrm>
                        </wpg:grpSpPr>
                        <wps:wsp>
                          <wps:cNvPr id="1344" name="Freeform 414"/>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415"/>
                        <wpg:cNvGrpSpPr>
                          <a:grpSpLocks/>
                        </wpg:cNvGrpSpPr>
                        <wpg:grpSpPr bwMode="auto">
                          <a:xfrm>
                            <a:off x="6576" y="4305"/>
                            <a:ext cx="84" cy="85"/>
                            <a:chOff x="6576" y="4305"/>
                            <a:chExt cx="84" cy="85"/>
                          </a:xfrm>
                        </wpg:grpSpPr>
                        <wps:wsp>
                          <wps:cNvPr id="1346" name="Freeform 416"/>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417"/>
                        <wpg:cNvGrpSpPr>
                          <a:grpSpLocks/>
                        </wpg:cNvGrpSpPr>
                        <wpg:grpSpPr bwMode="auto">
                          <a:xfrm>
                            <a:off x="8509" y="4447"/>
                            <a:ext cx="84" cy="84"/>
                            <a:chOff x="8509" y="4447"/>
                            <a:chExt cx="84" cy="84"/>
                          </a:xfrm>
                        </wpg:grpSpPr>
                        <wps:wsp>
                          <wps:cNvPr id="1348" name="Freeform 418"/>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419"/>
                        <wpg:cNvGrpSpPr>
                          <a:grpSpLocks/>
                        </wpg:cNvGrpSpPr>
                        <wpg:grpSpPr bwMode="auto">
                          <a:xfrm>
                            <a:off x="8918" y="4447"/>
                            <a:ext cx="84" cy="84"/>
                            <a:chOff x="8918" y="4447"/>
                            <a:chExt cx="84" cy="84"/>
                          </a:xfrm>
                        </wpg:grpSpPr>
                        <wps:wsp>
                          <wps:cNvPr id="1350" name="Freeform 420"/>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421"/>
                        <wpg:cNvGrpSpPr>
                          <a:grpSpLocks/>
                        </wpg:cNvGrpSpPr>
                        <wpg:grpSpPr bwMode="auto">
                          <a:xfrm>
                            <a:off x="7620" y="721"/>
                            <a:ext cx="607" cy="2"/>
                            <a:chOff x="7620" y="721"/>
                            <a:chExt cx="607" cy="2"/>
                          </a:xfrm>
                        </wpg:grpSpPr>
                        <wps:wsp>
                          <wps:cNvPr id="1352" name="Freeform 422"/>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423"/>
                        <wpg:cNvGrpSpPr>
                          <a:grpSpLocks/>
                        </wpg:cNvGrpSpPr>
                        <wpg:grpSpPr bwMode="auto">
                          <a:xfrm>
                            <a:off x="7620" y="947"/>
                            <a:ext cx="607" cy="2"/>
                            <a:chOff x="7620" y="947"/>
                            <a:chExt cx="607" cy="2"/>
                          </a:xfrm>
                        </wpg:grpSpPr>
                        <wps:wsp>
                          <wps:cNvPr id="1354" name="Freeform 424"/>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425"/>
                        <wpg:cNvGrpSpPr>
                          <a:grpSpLocks/>
                        </wpg:cNvGrpSpPr>
                        <wpg:grpSpPr bwMode="auto">
                          <a:xfrm>
                            <a:off x="7874" y="678"/>
                            <a:ext cx="70" cy="71"/>
                            <a:chOff x="7874" y="678"/>
                            <a:chExt cx="70" cy="71"/>
                          </a:xfrm>
                        </wpg:grpSpPr>
                        <wps:wsp>
                          <wps:cNvPr id="1356" name="Freeform 426"/>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427"/>
                        <wpg:cNvGrpSpPr>
                          <a:grpSpLocks/>
                        </wpg:cNvGrpSpPr>
                        <wpg:grpSpPr bwMode="auto">
                          <a:xfrm>
                            <a:off x="7874" y="903"/>
                            <a:ext cx="84" cy="85"/>
                            <a:chOff x="7874" y="903"/>
                            <a:chExt cx="84" cy="85"/>
                          </a:xfrm>
                        </wpg:grpSpPr>
                        <wps:wsp>
                          <wps:cNvPr id="1358" name="Freeform 428"/>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429"/>
                        <wpg:cNvGrpSpPr>
                          <a:grpSpLocks/>
                        </wpg:cNvGrpSpPr>
                        <wpg:grpSpPr bwMode="auto">
                          <a:xfrm>
                            <a:off x="7578" y="438"/>
                            <a:ext cx="70" cy="71"/>
                            <a:chOff x="7578" y="438"/>
                            <a:chExt cx="70" cy="71"/>
                          </a:xfrm>
                        </wpg:grpSpPr>
                        <wps:wsp>
                          <wps:cNvPr id="1360" name="Freeform 430"/>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 name="Group 431"/>
                        <wpg:cNvGrpSpPr>
                          <a:grpSpLocks/>
                        </wpg:cNvGrpSpPr>
                        <wpg:grpSpPr bwMode="auto">
                          <a:xfrm>
                            <a:off x="8184" y="438"/>
                            <a:ext cx="85" cy="85"/>
                            <a:chOff x="8184" y="438"/>
                            <a:chExt cx="85" cy="85"/>
                          </a:xfrm>
                        </wpg:grpSpPr>
                        <wps:wsp>
                          <wps:cNvPr id="1362" name="Freeform 432"/>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81437F" id="Group 314" o:spid="_x0000_s1026" style="position:absolute;margin-left:132.2pt;margin-top:2.45pt;width:393.1pt;height:228.1pt;z-index:-251677696;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">
                <v:group id="Group 315"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316"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317"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318"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319"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320"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" path="m,35r71,e" filled="f" strokeweight="3.64pt">
                    <v:path arrowok="t" o:connecttype="custom" o:connectlocs="0,120;71,120" o:connectangles="0,0"/>
                  </v:shape>
                </v:group>
                <v:group id="Group 321"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322"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" path="m,35r71,e" filled="f" strokeweight="3.64pt">
                    <v:path arrowok="t" o:connecttype="custom" o:connectlocs="0,1122;71,1122" o:connectangles="0,0"/>
                  </v:shape>
                </v:group>
                <v:group id="Group 323"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324"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" path="m,35r71,e" filled="f" strokeweight="3.58pt">
                    <v:path arrowok="t" o:connecttype="custom" o:connectlocs="0,1165;71,1165" o:connectangles="0,0"/>
                  </v:shape>
                </v:group>
                <v:group id="Group 325"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326"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" path="m,36r70,e" filled="f" strokeweight="3.64pt">
                    <v:path arrowok="t" o:connecttype="custom" o:connectlocs="0,1250;70,1250" o:connectangles="0,0"/>
                  </v:shape>
                </v:group>
                <v:group id="Group 327"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328"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" path="m,35r71,e" filled="f" strokeweight="3.64pt">
                    <v:path arrowok="t" o:connecttype="custom" o:connectlocs="0,1518;71,1518" o:connectangles="0,0"/>
                  </v:shape>
                </v:group>
                <v:group id="Group 329"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330"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" path="m,l85,e" filled="f" strokeweight="3.64pt">
                    <v:path arrowok="t" o:connecttype="custom" o:connectlocs="0,0;85,0" o:connectangles="0,0"/>
                  </v:shape>
                </v:group>
                <v:group id="Group 331"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332"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" path="m,35r69,e" filled="f" strokeweight="3.64pt">
                    <v:path arrowok="t" o:connecttype="custom" o:connectlocs="0,2364;69,2364" o:connectangles="0,0"/>
                  </v:shape>
                </v:group>
                <v:group id="Group 333"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334"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" path="m,35r71,e" filled="f" strokeweight="3.64pt">
                    <v:path arrowok="t" o:connecttype="custom" o:connectlocs="0,2464;71,2464" o:connectangles="0,0"/>
                  </v:shape>
                </v:group>
                <v:group id="Group 335"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336"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" path="m,l155,e" filled="f" strokeweight="3.64pt">
                    <v:path arrowok="t" o:connecttype="custom" o:connectlocs="0,0;155,0" o:connectangles="0,0"/>
                  </v:shape>
                </v:group>
                <v:group id="Group 337"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338"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" path="m,l141,e" filled="f" strokeweight="3.64pt">
                    <v:path arrowok="t" o:connecttype="custom" o:connectlocs="0,0;141,0" o:connectangles="0,0"/>
                  </v:shape>
                </v:group>
                <v:group id="Group 339"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340"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" path="m,35r69,e" filled="f" strokeweight="3.64pt">
                    <v:path arrowok="t" o:connecttype="custom" o:connectlocs="0,3028;69,3028" o:connectangles="0,0"/>
                  </v:shape>
                </v:group>
                <v:group id="Group 341"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342"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" path="m,35r71,e" filled="f" strokeweight="3.64pt">
                    <v:path arrowok="t" o:connecttype="custom" o:connectlocs="0,3084;71,3084" o:connectangles="0,0"/>
                  </v:shape>
                </v:group>
                <v:group id="Group 343"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344"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" path="m,36r71,e" filled="f" strokeweight="3.64pt">
                    <v:path arrowok="t" o:connecttype="custom" o:connectlocs="0,3141;71,3141" o:connectangles="0,0"/>
                  </v:shape>
                </v:group>
                <v:group id="Group 345"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346"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" path="m,35r71,e" filled="f" strokeweight="3.64pt">
                    <v:path arrowok="t" o:connecttype="custom" o:connectlocs="0,3268;71,3268" o:connectangles="0,0"/>
                  </v:shape>
                </v:group>
                <v:group id="Group 347"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348"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" path="m,36r70,e" filled="f" strokeweight="3.64pt">
                    <v:path arrowok="t" o:connecttype="custom" o:connectlocs="0,3650;70,3650" o:connectangles="0,0"/>
                  </v:shape>
                </v:group>
                <v:group id="Group 349"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350"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" path="m,35r71,e" filled="f" strokeweight="3.64pt">
                    <v:path arrowok="t" o:connecttype="custom" o:connectlocs="0,3706;71,3706" o:connectangles="0,0"/>
                  </v:shape>
                </v:group>
                <v:group id="Group 351"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352"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" path="m,35r71,e" filled="f" strokeweight="3.64pt">
                    <v:path arrowok="t" o:connecttype="custom" o:connectlocs="0,3846;71,3846" o:connectangles="0,0"/>
                  </v:shape>
                </v:group>
                <v:group id="Group 353"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354"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" path="m,35r70,e" filled="f" strokeweight="3.64pt">
                    <v:path arrowok="t" o:connecttype="custom" o:connectlocs="0,3846;70,3846" o:connectangles="0,0"/>
                  </v:shape>
                </v:group>
                <v:group id="Group 355"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356"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" path="m,35r71,e" filled="f" strokeweight="3.64pt">
                    <v:path arrowok="t" o:connecttype="custom" o:connectlocs="0,3846;71,3846" o:connectangles="0,0"/>
                  </v:shape>
                </v:group>
                <v:group id="Group 357"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358"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" path="m,35r70,e" filled="f" strokeweight="3.64pt">
                    <v:path arrowok="t" o:connecttype="custom" o:connectlocs="0,3946;70,3946" o:connectangles="0,0"/>
                  </v:shape>
                </v:group>
                <v:group id="Group 359"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360"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" path="m,35r70,e" filled="f" strokeweight="3.64pt">
                    <v:path arrowok="t" o:connecttype="custom" o:connectlocs="0,4044;70,4044" o:connectangles="0,0"/>
                  </v:shape>
                </v:group>
                <v:group id="Group 361"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362"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" path="m,36r71,e" filled="f" strokeweight="3.64pt">
                    <v:path arrowok="t" o:connecttype="custom" o:connectlocs="0,4299;71,4299" o:connectangles="0,0"/>
                  </v:shape>
                </v:group>
                <v:group id="Group 363"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364"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" path="m,36r71,e" filled="f" strokeweight="3.64pt">
                    <v:path arrowok="t" o:connecttype="custom" o:connectlocs="0,4299;71,4299" o:connectangles="0,0"/>
                  </v:shape>
                </v:group>
                <v:group id="Group 365"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366"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" path="m,36r70,e" filled="f" strokeweight="3.64pt">
                    <v:path arrowok="t" o:connecttype="custom" o:connectlocs="0,4539;70,4539" o:connectangles="0,0"/>
                  </v:shape>
                </v:group>
                <v:group id="Group 367"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368"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" path="m42,l,85r84,l42,xe" filled="f" strokeweight=".06pt">
                    <v:path arrowok="t" o:connecttype="custom" o:connectlocs="42,85;0,170;84,170;42,85" o:connectangles="0,0,0,0"/>
                  </v:shape>
                </v:group>
                <v:group id="Group 369"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">
                  <v:shape id="Freeform 370"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" path="m42,l,85r84,l42,xe" filled="f" strokeweight=".06pt">
                    <v:path arrowok="t" o:connecttype="custom" o:connectlocs="42,85;0,170;84,170;42,85" o:connectangles="0,0,0,0"/>
                  </v:shape>
                </v:group>
                <v:group id="Group 371"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shape id="Freeform 372"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" path="m42,l,85r84,l42,xe" filled="f" strokeweight=".06pt">
                    <v:path arrowok="t" o:connecttype="custom" o:connectlocs="42,85;0,170;84,170;42,85" o:connectangles="0,0,0,0"/>
                  </v:shape>
                </v:group>
                <v:group id="Group 373"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">
                  <v:shape id="Freeform 374"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" path="m42,l,85r84,l42,xe" filled="f" strokeweight=".06pt">
                    <v:path arrowok="t" o:connecttype="custom" o:connectlocs="42,85;0,170;84,170;42,85" o:connectangles="0,0,0,0"/>
                  </v:shape>
                </v:group>
                <v:group id="Group 375"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shape id="Freeform 376"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" path="m42,l,85r84,l42,xe" filled="f" strokeweight=".06pt">
                    <v:path arrowok="t" o:connecttype="custom" o:connectlocs="42,85;0,170;84,170;42,85" o:connectangles="0,0,0,0"/>
                  </v:shape>
                </v:group>
                <v:group id="Group 377"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">
                  <v:shape id="Freeform 378"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" path="m42,l,85r84,l42,xe" filled="f" strokeweight=".06pt">
                    <v:path arrowok="t" o:connecttype="custom" o:connectlocs="42,85;0,170;84,170;42,85" o:connectangles="0,0,0,0"/>
                  </v:shape>
                </v:group>
                <v:group id="Group 379"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">
                  <v:shape id="Freeform 380"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" path="m42,l,86r86,l42,xe" filled="f" strokeweight=".06pt">
                    <v:path arrowok="t" o:connecttype="custom" o:connectlocs="42,339;0,425;86,425;42,339" o:connectangles="0,0,0,0"/>
                  </v:shape>
                </v:group>
                <v:group id="Group 381"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shape id="Freeform 382"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" path="m43,l,84r85,l43,xe" filled="f" strokeweight=".06pt">
                    <v:path arrowok="t" o:connecttype="custom" o:connectlocs="43,890;0,974;85,974;43,890" o:connectangles="0,0,0,0"/>
                  </v:shape>
                </v:group>
                <v:group id="Group 383"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shape id="Freeform 384"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" path="m42,l,84r84,l42,xe" filled="f" strokeweight=".06pt">
                    <v:path arrowok="t" o:connecttype="custom" o:connectlocs="42,1892;0,1976;84,1976;42,1892" o:connectangles="0,0,0,0"/>
                  </v:shape>
                </v:group>
                <v:group id="Group 385"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shape id="Freeform 386"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" path="m42,l,86r84,l42,xe" filled="f" strokeweight=".06pt">
                    <v:path arrowok="t" o:connecttype="custom" o:connectlocs="42,2061;0,2147;84,2147;42,2061" o:connectangles="0,0,0,0"/>
                  </v:shape>
                </v:group>
                <v:group id="Group 387"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shape id="Freeform 388"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" path="m42,l,86r84,l42,xe" filled="f" strokeweight=".06pt">
                    <v:path arrowok="t" o:connecttype="custom" o:connectlocs="42,2061;0,2147;84,2147;42,2061" o:connectangles="0,0,0,0"/>
                  </v:shape>
                </v:group>
                <v:group id="Group 389"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">
                  <v:shape id="Freeform 390"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" path="m43,l,84r85,l43,xe" filled="f" strokeweight=".06pt">
                    <v:path arrowok="t" o:connecttype="custom" o:connectlocs="43,2796;0,2880;85,2880;43,2796" o:connectangles="0,0,0,0"/>
                  </v:shape>
                </v:group>
                <v:group id="Group 391"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shape id="Freeform 392"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" path="m42,l,84r84,l42,xe" filled="f" strokeweight=".06pt">
                    <v:path arrowok="t" o:connecttype="custom" o:connectlocs="42,2838;0,2922;84,2922;42,2838" o:connectangles="0,0,0,0"/>
                  </v:shape>
                </v:group>
                <v:group id="Group 393"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shape id="Freeform 394"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" path="m42,l,84r84,l42,xe" filled="f" strokeweight=".06pt">
                    <v:path arrowok="t" o:connecttype="custom" o:connectlocs="42,3078;0,3162;84,3162;42,3078" o:connectangles="0,0,0,0"/>
                  </v:shape>
                </v:group>
                <v:group id="Group 395"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">
                  <v:shape id="Freeform 396"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" path="m42,l,85r85,l42,xe" filled="f" strokeweight=".06pt">
                    <v:path arrowok="t" o:connecttype="custom" o:connectlocs="42,3275;0,3360;85,3360;42,3275" o:connectangles="0,0,0,0"/>
                  </v:shape>
                </v:group>
                <v:group id="Group 397"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">
                  <v:shape id="Freeform 398"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" path="m42,l,84r84,l42,xe" filled="f" strokeweight=".06pt">
                    <v:path arrowok="t" o:connecttype="custom" o:connectlocs="42,3318;0,3402;84,3402;42,3318" o:connectangles="0,0,0,0"/>
                  </v:shape>
                </v:group>
                <v:group id="Group 399"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3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">
                  <v:shape id="Freeform 400"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" path="m43,l,85r85,l43,xe" filled="f" strokeweight=".06pt">
                    <v:path arrowok="t" o:connecttype="custom" o:connectlocs="43,3529;0,3614;85,3614;43,3529" o:connectangles="0,0,0,0"/>
                  </v:shape>
                </v:group>
                <v:group id="Group 401"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">
                  <v:shape id="Freeform 402"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" path="m43,l,85r85,l43,xe" filled="f" strokeweight=".06pt">
                    <v:path arrowok="t" o:connecttype="custom" o:connectlocs="43,3529;0,3614;85,3614;43,3529" o:connectangles="0,0,0,0"/>
                  </v:shape>
                </v:group>
                <v:group id="Group 403"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">
                  <v:shape id="Freeform 404"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" path="m44,l,85r86,l44,xe" filled="f" strokeweight=".06pt">
                    <v:path arrowok="t" o:connecttype="custom" o:connectlocs="44,3938;0,4023;86,4023;44,3938" o:connectangles="0,0,0,0"/>
                  </v:shape>
                </v:group>
                <v:group id="Group 405"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">
                  <v:shape id="Freeform 406"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" path="m42,l,85r84,l42,xe" filled="f" strokeweight=".06pt">
                    <v:path arrowok="t" o:connecttype="custom" o:connectlocs="42,3938;0,4023;84,4023;42,3938" o:connectangles="0,0,0,0"/>
                  </v:shape>
                </v:group>
                <v:group id="Group 407"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shape id="Freeform 408"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" path="m43,l,85r85,l43,xe" filled="f" strokeweight=".06pt">
                    <v:path arrowok="t" o:connecttype="custom" o:connectlocs="43,4009;0,4094;85,4094;43,4009" o:connectangles="0,0,0,0"/>
                  </v:shape>
                </v:group>
                <v:group id="Group 409"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">
                  <v:shape id="Freeform 410"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" path="m42,l,84r85,l42,xe" filled="f" strokeweight=".06pt">
                    <v:path arrowok="t" o:connecttype="custom" o:connectlocs="42,4080;0,4164;85,4164;42,4080" o:connectangles="0,0,0,0"/>
                  </v:shape>
                </v:group>
                <v:group id="Group 411"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">
                  <v:shape id="Freeform 412"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" path="m43,l,84r85,l43,xe" filled="f" strokeweight=".06pt">
                    <v:path arrowok="t" o:connecttype="custom" o:connectlocs="43,4080;0,4164;85,4164;43,4080" o:connectangles="0,0,0,0"/>
                  </v:shape>
                </v:group>
                <v:group id="Group 413"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shape id="Freeform 414"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" path="m42,l,84r85,l42,xe" filled="f" strokeweight=".06pt">
                    <v:path arrowok="t" o:connecttype="custom" o:connectlocs="42,4080;0,4164;85,4164;42,4080" o:connectangles="0,0,0,0"/>
                  </v:shape>
                </v:group>
                <v:group id="Group 415"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Freeform 416"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" path="m42,l,86r84,l42,xe" filled="f" strokeweight=".06pt">
                    <v:path arrowok="t" o:connecttype="custom" o:connectlocs="42,4305;0,4391;84,4391;42,4305" o:connectangles="0,0,0,0"/>
                  </v:shape>
                </v:group>
                <v:group id="Group 417"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">
                  <v:shape id="Freeform 418"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" path="m42,l,84r84,l42,xe" filled="f" strokeweight=".06pt">
                    <v:path arrowok="t" o:connecttype="custom" o:connectlocs="42,4447;0,4531;84,4531;42,4447" o:connectangles="0,0,0,0"/>
                  </v:shape>
                </v:group>
                <v:group id="Group 419"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Freeform 420"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" path="m42,l,84r84,l42,xe" filled="f" strokeweight=".06pt">
                    <v:path arrowok="t" o:connecttype="custom" o:connectlocs="42,4447;0,4531;84,4531;42,4447" o:connectangles="0,0,0,0"/>
                  </v:shape>
                </v:group>
                <v:group id="Group 421"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">
                  <v:shape id="Freeform 422"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" path="m,l607,e" filled="f" strokeweight=".06pt">
                    <v:path arrowok="t" o:connecttype="custom" o:connectlocs="0,0;607,0" o:connectangles="0,0"/>
                  </v:shape>
                </v:group>
                <v:group id="Group 423"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">
                  <v:shape id="Freeform 424"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" path="m,l607,e" filled="f" strokeweight=".06pt">
                    <v:stroke dashstyle="dash"/>
                    <v:path arrowok="t" o:connecttype="custom" o:connectlocs="0,0;607,0" o:connectangles="0,0"/>
                  </v:shape>
                </v:group>
                <v:group id="Group 425"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shape id="Freeform 426"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" path="m,35r70,e" filled="f" strokeweight="3.64pt">
                    <v:path arrowok="t" o:connecttype="custom" o:connectlocs="0,713;70,713" o:connectangles="0,0"/>
                  </v:shape>
                </v:group>
                <v:group id="Group 427"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">
                  <v:shape id="Freeform 428"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" path="m42,l,86r84,l42,xe" filled="f" strokeweight=".06pt">
                    <v:path arrowok="t" o:connecttype="custom" o:connectlocs="42,903;0,989;84,989;42,903" o:connectangles="0,0,0,0"/>
                  </v:shape>
                </v:group>
                <v:group id="Group 429"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shape id="Freeform 430"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" path="m,35r70,e" filled="f" strokeweight="3.64pt">
                    <v:path arrowok="t" o:connecttype="custom" o:connectlocs="0,473;70,473" o:connectangles="0,0"/>
                  </v:shape>
                </v:group>
                <v:group id="Group 431"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">
                  <v:shape id="Freeform 432"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" path="m43,l,85r85,l43,xe" filled="f" strokeweight=".06pt">
                    <v:path arrowok="t" o:connecttype="custom" o:connectlocs="43,438;0,523;85,523;43,438" o:connectangles="0,0,0,0"/>
                  </v:shape>
                </v:group>
                <w10:wrap anchorx="page"/>
              </v:group>
            </w:pict>
          </mc:Fallback>
        </mc:AlternateContent>
      </w:r>
      <w:r w:rsidRPr="00837A3E">
        <w:rPr>
          <w:rFonts w:ascii="Calibri" w:eastAsia="Calibri" w:hAnsi="Calibri"/>
          <w:noProof/>
          <w:szCs w:val="22"/>
          <w:lang w:val="en-US" w:eastAsia="en-US"/>
        </w:rPr>
        <mc:AlternateContent>
          <mc:Choice Requires="wps">
            <w:drawing>
              <wp:anchor distT="0" distB="0" distL="114300" distR="114300" simplePos="0" relativeHeight="251639808" behindDoc="0" locked="0" layoutInCell="1" allowOverlap="1" wp14:anchorId="2F59DE4D" wp14:editId="2F59DE4E">
                <wp:simplePos x="0" y="0"/>
                <wp:positionH relativeFrom="page">
                  <wp:posOffset>1526540</wp:posOffset>
                </wp:positionH>
                <wp:positionV relativeFrom="paragraph">
                  <wp:posOffset>-41275</wp:posOffset>
                </wp:positionV>
                <wp:extent cx="5681980" cy="3262630"/>
                <wp:effectExtent l="0" t="0" r="13970" b="13970"/>
                <wp:wrapNone/>
                <wp:docPr id="124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BB1C66" w:rsidRPr="006911AE" w14:paraId="2F59DEF7" w14:textId="77777777" w:rsidTr="00EC12E2">
                              <w:trPr>
                                <w:trHeight w:hRule="exact" w:val="198"/>
                              </w:trPr>
                              <w:tc>
                                <w:tcPr>
                                  <w:tcW w:w="84" w:type="dxa"/>
                                  <w:tcBorders>
                                    <w:top w:val="nil"/>
                                    <w:left w:val="nil"/>
                                    <w:bottom w:val="single" w:sz="0" w:space="0" w:color="000000"/>
                                    <w:right w:val="single" w:sz="2" w:space="0" w:color="000000"/>
                                  </w:tcBorders>
                                </w:tcPr>
                                <w:p w14:paraId="2F59DEE7" w14:textId="77777777" w:rsidR="00BB1C66" w:rsidRDefault="00BB1C66"/>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2F59DEE8" w14:textId="77777777" w:rsidR="00BB1C66" w:rsidRDefault="00BB1C66">
                                  <w:pPr>
                                    <w:spacing w:line="200" w:lineRule="exact"/>
                                    <w:rPr>
                                      <w:sz w:val="20"/>
                                    </w:rPr>
                                  </w:pPr>
                                </w:p>
                                <w:p w14:paraId="2F59DEE9" w14:textId="77777777" w:rsidR="00BB1C66" w:rsidRPr="00835861" w:rsidRDefault="00BB1C66">
                                  <w:pPr>
                                    <w:spacing w:before="10" w:line="240" w:lineRule="exact"/>
                                    <w:rPr>
                                      <w:szCs w:val="24"/>
                                    </w:rPr>
                                  </w:pPr>
                                </w:p>
                                <w:p w14:paraId="2F59DEEA" w14:textId="77777777" w:rsidR="00BB1C66" w:rsidRPr="009A7FD6" w:rsidRDefault="00BB1C66">
                                  <w:pPr>
                                    <w:spacing w:line="240" w:lineRule="auto"/>
                                    <w:ind w:right="1575"/>
                                    <w:jc w:val="right"/>
                                    <w:rPr>
                                      <w:rFonts w:ascii="Arial" w:eastAsia="Microsoft Sans Serif" w:hAnsi="Arial" w:cs="Arial"/>
                                      <w:sz w:val="16"/>
                                      <w:szCs w:val="16"/>
                                    </w:rPr>
                                  </w:pPr>
                                  <w:r w:rsidRPr="009A7FD6">
                                    <w:rPr>
                                      <w:rFonts w:ascii="Arial" w:eastAsia="Microsoft Sans Serif" w:hAnsi="Arial" w:cs="Arial"/>
                                      <w:spacing w:val="4"/>
                                      <w:w w:val="99"/>
                                      <w:sz w:val="16"/>
                                      <w:szCs w:val="16"/>
                                    </w:rPr>
                                    <w:t>χρόνοι λογοκρισίας</w:t>
                                  </w:r>
                                </w:p>
                                <w:p w14:paraId="2F59DEEB" w14:textId="77777777" w:rsidR="00BB1C66" w:rsidRPr="009A7FD6" w:rsidRDefault="00BB1C66" w:rsidP="00306C9F">
                                  <w:pPr>
                                    <w:spacing w:before="47" w:line="240" w:lineRule="auto"/>
                                    <w:ind w:left="-935" w:right="503" w:firstLine="935"/>
                                    <w:jc w:val="right"/>
                                    <w:rPr>
                                      <w:rFonts w:ascii="Arial" w:eastAsia="Microsoft Sans Serif" w:hAnsi="Arial" w:cs="Arial"/>
                                      <w:sz w:val="16"/>
                                      <w:szCs w:val="16"/>
                                    </w:rPr>
                                  </w:pPr>
                                  <w:r w:rsidRPr="009A7FD6">
                                    <w:rPr>
                                      <w:rFonts w:ascii="Arial" w:eastAsia="Microsoft Sans Serif" w:hAnsi="Arial" w:cs="Arial"/>
                                      <w:spacing w:val="4"/>
                                      <w:sz w:val="16"/>
                                      <w:szCs w:val="16"/>
                                      <w:lang w:val="en-US"/>
                                    </w:rPr>
                                    <w:t>ceritinib</w:t>
                                  </w:r>
                                  <w:r w:rsidRPr="009A7FD6">
                                    <w:rPr>
                                      <w:rFonts w:ascii="Arial" w:eastAsia="Microsoft Sans Serif" w:hAnsi="Arial" w:cs="Arial"/>
                                      <w:spacing w:val="-5"/>
                                      <w:sz w:val="16"/>
                                      <w:szCs w:val="16"/>
                                    </w:rPr>
                                    <w:t xml:space="preserve"> </w:t>
                                  </w:r>
                                  <w:r w:rsidRPr="009A7FD6">
                                    <w:rPr>
                                      <w:rFonts w:ascii="Arial" w:eastAsia="Microsoft Sans Serif" w:hAnsi="Arial" w:cs="Arial"/>
                                      <w:spacing w:val="5"/>
                                      <w:sz w:val="16"/>
                                      <w:szCs w:val="16"/>
                                    </w:rPr>
                                    <w:t>7</w:t>
                                  </w:r>
                                  <w:r w:rsidRPr="009A7FD6">
                                    <w:rPr>
                                      <w:rFonts w:ascii="Arial" w:eastAsia="Microsoft Sans Serif" w:hAnsi="Arial" w:cs="Arial"/>
                                      <w:spacing w:val="4"/>
                                      <w:sz w:val="16"/>
                                      <w:szCs w:val="16"/>
                                    </w:rPr>
                                    <w:t>5</w:t>
                                  </w:r>
                                  <w:r w:rsidRPr="009A7FD6">
                                    <w:rPr>
                                      <w:rFonts w:ascii="Arial" w:eastAsia="Microsoft Sans Serif" w:hAnsi="Arial" w:cs="Arial"/>
                                      <w:sz w:val="16"/>
                                      <w:szCs w:val="16"/>
                                    </w:rPr>
                                    <w:t>0</w:t>
                                  </w:r>
                                  <w:r w:rsidRPr="009A7FD6">
                                    <w:rPr>
                                      <w:rFonts w:ascii="Arial" w:eastAsia="Microsoft Sans Serif" w:hAnsi="Arial" w:cs="Arial"/>
                                      <w:spacing w:val="-1"/>
                                      <w:sz w:val="16"/>
                                      <w:szCs w:val="16"/>
                                      <w:lang w:val="en-US"/>
                                    </w:rPr>
                                    <w:t> </w:t>
                                  </w:r>
                                  <w:r w:rsidRPr="009A7FD6">
                                    <w:rPr>
                                      <w:rFonts w:ascii="Arial" w:eastAsia="Microsoft Sans Serif" w:hAnsi="Arial" w:cs="Arial"/>
                                      <w:w w:val="99"/>
                                      <w:sz w:val="16"/>
                                      <w:szCs w:val="16"/>
                                      <w:lang w:val="en-US"/>
                                    </w:rPr>
                                    <w:t>m</w:t>
                                  </w:r>
                                  <w:r w:rsidRPr="009A7FD6">
                                    <w:rPr>
                                      <w:rFonts w:ascii="Arial" w:eastAsia="Microsoft Sans Serif" w:hAnsi="Arial" w:cs="Arial"/>
                                      <w:sz w:val="16"/>
                                      <w:szCs w:val="16"/>
                                      <w:lang w:val="en-US"/>
                                    </w:rPr>
                                    <w:t>g</w:t>
                                  </w:r>
                                  <w:r w:rsidRPr="009A7FD6">
                                    <w:rPr>
                                      <w:rFonts w:ascii="Arial" w:eastAsia="Microsoft Sans Serif" w:hAnsi="Arial" w:cs="Arial"/>
                                      <w:spacing w:val="1"/>
                                      <w:sz w:val="16"/>
                                      <w:szCs w:val="16"/>
                                    </w:rPr>
                                    <w:t xml:space="preserve"> </w:t>
                                  </w:r>
                                  <w:r w:rsidRPr="009A7FD6">
                                    <w:rPr>
                                      <w:rFonts w:ascii="Arial" w:eastAsia="Microsoft Sans Serif" w:hAnsi="Arial" w:cs="Arial"/>
                                      <w:sz w:val="16"/>
                                      <w:szCs w:val="16"/>
                                    </w:rPr>
                                    <w:t>(</w:t>
                                  </w:r>
                                  <w:r w:rsidRPr="009A7FD6">
                                    <w:rPr>
                                      <w:rFonts w:ascii="Arial" w:eastAsia="Microsoft Sans Serif" w:hAnsi="Arial" w:cs="Arial"/>
                                      <w:spacing w:val="4"/>
                                      <w:sz w:val="16"/>
                                      <w:szCs w:val="16"/>
                                      <w:lang w:val="en-US"/>
                                    </w:rPr>
                                    <w:t>n</w:t>
                                  </w:r>
                                  <w:r w:rsidRPr="009A7FD6">
                                    <w:rPr>
                                      <w:rFonts w:ascii="Arial" w:eastAsia="Microsoft Sans Serif" w:hAnsi="Arial" w:cs="Arial"/>
                                      <w:spacing w:val="-5"/>
                                      <w:sz w:val="16"/>
                                      <w:szCs w:val="16"/>
                                    </w:rPr>
                                    <w:t>/</w:t>
                                  </w:r>
                                  <w:r w:rsidRPr="009A7FD6">
                                    <w:rPr>
                                      <w:rFonts w:ascii="Arial" w:eastAsia="Microsoft Sans Serif" w:hAnsi="Arial" w:cs="Arial"/>
                                      <w:sz w:val="16"/>
                                      <w:szCs w:val="16"/>
                                      <w:lang w:val="en-US"/>
                                    </w:rPr>
                                    <w:t>N</w:t>
                                  </w:r>
                                  <w:r w:rsidRPr="009A7FD6">
                                    <w:rPr>
                                      <w:rFonts w:ascii="Arial" w:eastAsia="Microsoft Sans Serif" w:hAnsi="Arial" w:cs="Arial"/>
                                      <w:spacing w:val="-1"/>
                                      <w:sz w:val="16"/>
                                      <w:szCs w:val="16"/>
                                    </w:rPr>
                                    <w:t xml:space="preserve"> </w:t>
                                  </w:r>
                                  <w:r w:rsidRPr="009A7FD6">
                                    <w:rPr>
                                      <w:rFonts w:ascii="Arial" w:eastAsia="Microsoft Sans Serif" w:hAnsi="Arial" w:cs="Arial"/>
                                      <w:sz w:val="16"/>
                                      <w:szCs w:val="16"/>
                                    </w:rPr>
                                    <w:t>=</w:t>
                                  </w:r>
                                  <w:r w:rsidRPr="009A7FD6">
                                    <w:rPr>
                                      <w:rFonts w:ascii="Arial" w:eastAsia="Microsoft Sans Serif" w:hAnsi="Arial" w:cs="Arial"/>
                                      <w:spacing w:val="-3"/>
                                      <w:sz w:val="16"/>
                                      <w:szCs w:val="16"/>
                                    </w:rPr>
                                    <w:t xml:space="preserve"> </w:t>
                                  </w:r>
                                  <w:r w:rsidRPr="009A7FD6">
                                    <w:rPr>
                                      <w:rFonts w:ascii="Arial" w:eastAsia="Microsoft Sans Serif" w:hAnsi="Arial" w:cs="Arial"/>
                                      <w:spacing w:val="4"/>
                                      <w:w w:val="99"/>
                                      <w:sz w:val="16"/>
                                      <w:szCs w:val="16"/>
                                    </w:rPr>
                                    <w:t>8</w:t>
                                  </w:r>
                                  <w:r w:rsidRPr="009A7FD6">
                                    <w:rPr>
                                      <w:rFonts w:ascii="Arial" w:eastAsia="Microsoft Sans Serif" w:hAnsi="Arial" w:cs="Arial"/>
                                      <w:spacing w:val="5"/>
                                      <w:w w:val="99"/>
                                      <w:sz w:val="16"/>
                                      <w:szCs w:val="16"/>
                                    </w:rPr>
                                    <w:t>3</w:t>
                                  </w:r>
                                  <w:r w:rsidRPr="009A7FD6">
                                    <w:rPr>
                                      <w:rFonts w:ascii="Arial" w:eastAsia="Microsoft Sans Serif" w:hAnsi="Arial" w:cs="Arial"/>
                                      <w:spacing w:val="-5"/>
                                      <w:w w:val="99"/>
                                      <w:sz w:val="16"/>
                                      <w:szCs w:val="16"/>
                                    </w:rPr>
                                    <w:t>/</w:t>
                                  </w:r>
                                  <w:r w:rsidRPr="009A7FD6">
                                    <w:rPr>
                                      <w:rFonts w:ascii="Arial" w:eastAsia="Microsoft Sans Serif" w:hAnsi="Arial" w:cs="Arial"/>
                                      <w:spacing w:val="4"/>
                                      <w:w w:val="99"/>
                                      <w:sz w:val="16"/>
                                      <w:szCs w:val="16"/>
                                    </w:rPr>
                                    <w:t>1</w:t>
                                  </w:r>
                                  <w:r w:rsidRPr="009A7FD6">
                                    <w:rPr>
                                      <w:rFonts w:ascii="Arial" w:eastAsia="Microsoft Sans Serif" w:hAnsi="Arial" w:cs="Arial"/>
                                      <w:spacing w:val="5"/>
                                      <w:w w:val="99"/>
                                      <w:sz w:val="16"/>
                                      <w:szCs w:val="16"/>
                                    </w:rPr>
                                    <w:t>1</w:t>
                                  </w:r>
                                  <w:r w:rsidRPr="009A7FD6">
                                    <w:rPr>
                                      <w:rFonts w:ascii="Arial" w:eastAsia="Microsoft Sans Serif" w:hAnsi="Arial" w:cs="Arial"/>
                                      <w:spacing w:val="4"/>
                                      <w:w w:val="99"/>
                                      <w:sz w:val="16"/>
                                      <w:szCs w:val="16"/>
                                    </w:rPr>
                                    <w:t>5</w:t>
                                  </w:r>
                                  <w:r w:rsidRPr="009A7FD6">
                                    <w:rPr>
                                      <w:rFonts w:ascii="Arial" w:eastAsia="Microsoft Sans Serif" w:hAnsi="Arial" w:cs="Arial"/>
                                      <w:w w:val="99"/>
                                      <w:sz w:val="16"/>
                                      <w:szCs w:val="16"/>
                                    </w:rPr>
                                    <w:t>)</w:t>
                                  </w:r>
                                </w:p>
                                <w:p w14:paraId="2F59DEEC" w14:textId="77777777" w:rsidR="00BB1C66" w:rsidRPr="009A7FD6" w:rsidRDefault="00BB1C66">
                                  <w:pPr>
                                    <w:tabs>
                                      <w:tab w:val="left" w:pos="5920"/>
                                    </w:tabs>
                                    <w:spacing w:before="33" w:line="240" w:lineRule="auto"/>
                                    <w:ind w:left="5137" w:right="-20"/>
                                    <w:rPr>
                                      <w:rFonts w:ascii="Arial" w:eastAsia="Microsoft Sans Serif" w:hAnsi="Arial" w:cs="Arial"/>
                                      <w:sz w:val="16"/>
                                      <w:szCs w:val="16"/>
                                    </w:rPr>
                                  </w:pPr>
                                  <w:r w:rsidRPr="009A7FD6">
                                    <w:rPr>
                                      <w:rFonts w:ascii="Arial" w:eastAsia="Microsoft Sans Serif" w:hAnsi="Arial" w:cs="Arial"/>
                                      <w:w w:val="99"/>
                                      <w:sz w:val="16"/>
                                      <w:szCs w:val="16"/>
                                    </w:rPr>
                                    <w:t xml:space="preserve"> </w:t>
                                  </w:r>
                                  <w:r w:rsidRPr="009A7FD6">
                                    <w:rPr>
                                      <w:rFonts w:ascii="Arial" w:eastAsia="Microsoft Sans Serif" w:hAnsi="Arial" w:cs="Arial"/>
                                      <w:sz w:val="16"/>
                                      <w:szCs w:val="16"/>
                                    </w:rPr>
                                    <w:tab/>
                                  </w:r>
                                  <w:r w:rsidRPr="009A7FD6">
                                    <w:rPr>
                                      <w:rFonts w:ascii="Arial" w:eastAsia="Microsoft Sans Serif" w:hAnsi="Arial" w:cs="Arial"/>
                                      <w:spacing w:val="4"/>
                                      <w:w w:val="99"/>
                                      <w:sz w:val="16"/>
                                      <w:szCs w:val="16"/>
                                    </w:rPr>
                                    <w:t>χημειοθεραπεία</w:t>
                                  </w:r>
                                  <w:r w:rsidRPr="009A7FD6">
                                    <w:rPr>
                                      <w:rFonts w:ascii="Arial" w:eastAsia="Microsoft Sans Serif" w:hAnsi="Arial" w:cs="Arial"/>
                                      <w:spacing w:val="-16"/>
                                      <w:w w:val="99"/>
                                      <w:sz w:val="16"/>
                                      <w:szCs w:val="16"/>
                                    </w:rPr>
                                    <w:t xml:space="preserve"> </w:t>
                                  </w:r>
                                  <w:r w:rsidRPr="009A7FD6">
                                    <w:rPr>
                                      <w:rFonts w:ascii="Arial" w:eastAsia="Microsoft Sans Serif" w:hAnsi="Arial" w:cs="Arial"/>
                                      <w:sz w:val="16"/>
                                      <w:szCs w:val="16"/>
                                    </w:rPr>
                                    <w:t>(</w:t>
                                  </w:r>
                                  <w:r w:rsidRPr="009A7FD6">
                                    <w:rPr>
                                      <w:rFonts w:ascii="Arial" w:eastAsia="Microsoft Sans Serif" w:hAnsi="Arial" w:cs="Arial"/>
                                      <w:spacing w:val="4"/>
                                      <w:sz w:val="16"/>
                                      <w:szCs w:val="16"/>
                                      <w:lang w:val="en-US"/>
                                    </w:rPr>
                                    <w:t>n</w:t>
                                  </w:r>
                                  <w:r w:rsidRPr="009A7FD6">
                                    <w:rPr>
                                      <w:rFonts w:ascii="Arial" w:eastAsia="Microsoft Sans Serif" w:hAnsi="Arial" w:cs="Arial"/>
                                      <w:spacing w:val="-5"/>
                                      <w:sz w:val="16"/>
                                      <w:szCs w:val="16"/>
                                    </w:rPr>
                                    <w:t>/</w:t>
                                  </w:r>
                                  <w:r w:rsidRPr="009A7FD6">
                                    <w:rPr>
                                      <w:rFonts w:ascii="Arial" w:eastAsia="Microsoft Sans Serif" w:hAnsi="Arial" w:cs="Arial"/>
                                      <w:sz w:val="16"/>
                                      <w:szCs w:val="16"/>
                                      <w:lang w:val="en-US"/>
                                    </w:rPr>
                                    <w:t>N</w:t>
                                  </w:r>
                                  <w:r w:rsidRPr="009A7FD6">
                                    <w:rPr>
                                      <w:rFonts w:ascii="Arial" w:eastAsia="Microsoft Sans Serif" w:hAnsi="Arial" w:cs="Arial"/>
                                      <w:sz w:val="16"/>
                                      <w:szCs w:val="16"/>
                                    </w:rPr>
                                    <w:t xml:space="preserve"> =</w:t>
                                  </w:r>
                                  <w:r w:rsidRPr="009A7FD6">
                                    <w:rPr>
                                      <w:rFonts w:ascii="Arial" w:eastAsia="Microsoft Sans Serif" w:hAnsi="Arial" w:cs="Arial"/>
                                      <w:spacing w:val="-5"/>
                                      <w:sz w:val="16"/>
                                      <w:szCs w:val="16"/>
                                    </w:rPr>
                                    <w:t xml:space="preserve"> </w:t>
                                  </w:r>
                                  <w:r w:rsidRPr="009A7FD6">
                                    <w:rPr>
                                      <w:rFonts w:ascii="Arial" w:eastAsia="Microsoft Sans Serif" w:hAnsi="Arial" w:cs="Arial"/>
                                      <w:spacing w:val="4"/>
                                      <w:sz w:val="16"/>
                                      <w:szCs w:val="16"/>
                                    </w:rPr>
                                    <w:t>8</w:t>
                                  </w:r>
                                  <w:r w:rsidRPr="009A7FD6">
                                    <w:rPr>
                                      <w:rFonts w:ascii="Arial" w:eastAsia="Microsoft Sans Serif" w:hAnsi="Arial" w:cs="Arial"/>
                                      <w:spacing w:val="5"/>
                                      <w:sz w:val="16"/>
                                      <w:szCs w:val="16"/>
                                    </w:rPr>
                                    <w:t>9</w:t>
                                  </w:r>
                                  <w:r w:rsidRPr="009A7FD6">
                                    <w:rPr>
                                      <w:rFonts w:ascii="Arial" w:eastAsia="Microsoft Sans Serif" w:hAnsi="Arial" w:cs="Arial"/>
                                      <w:spacing w:val="-5"/>
                                      <w:sz w:val="16"/>
                                      <w:szCs w:val="16"/>
                                    </w:rPr>
                                    <w:t>/</w:t>
                                  </w:r>
                                  <w:r w:rsidRPr="009A7FD6">
                                    <w:rPr>
                                      <w:rFonts w:ascii="Arial" w:eastAsia="Microsoft Sans Serif" w:hAnsi="Arial" w:cs="Arial"/>
                                      <w:spacing w:val="4"/>
                                      <w:sz w:val="16"/>
                                      <w:szCs w:val="16"/>
                                    </w:rPr>
                                    <w:t>1</w:t>
                                  </w:r>
                                  <w:r w:rsidRPr="009A7FD6">
                                    <w:rPr>
                                      <w:rFonts w:ascii="Arial" w:eastAsia="Microsoft Sans Serif" w:hAnsi="Arial" w:cs="Arial"/>
                                      <w:spacing w:val="5"/>
                                      <w:sz w:val="16"/>
                                      <w:szCs w:val="16"/>
                                    </w:rPr>
                                    <w:t>1</w:t>
                                  </w:r>
                                  <w:r w:rsidRPr="009A7FD6">
                                    <w:rPr>
                                      <w:rFonts w:ascii="Arial" w:eastAsia="Microsoft Sans Serif" w:hAnsi="Arial" w:cs="Arial"/>
                                      <w:spacing w:val="4"/>
                                      <w:sz w:val="16"/>
                                      <w:szCs w:val="16"/>
                                    </w:rPr>
                                    <w:t>6</w:t>
                                  </w:r>
                                  <w:r w:rsidRPr="009A7FD6">
                                    <w:rPr>
                                      <w:rFonts w:ascii="Arial" w:eastAsia="Microsoft Sans Serif" w:hAnsi="Arial" w:cs="Arial"/>
                                      <w:sz w:val="16"/>
                                      <w:szCs w:val="16"/>
                                    </w:rPr>
                                    <w:t>)</w:t>
                                  </w:r>
                                </w:p>
                                <w:p w14:paraId="2F59DEED" w14:textId="77777777" w:rsidR="00BB1C66" w:rsidRPr="009A7FD6" w:rsidRDefault="00BB1C66">
                                  <w:pPr>
                                    <w:spacing w:before="3" w:line="110" w:lineRule="exact"/>
                                    <w:rPr>
                                      <w:rFonts w:ascii="Arial" w:hAnsi="Arial" w:cs="Arial"/>
                                      <w:sz w:val="16"/>
                                      <w:szCs w:val="16"/>
                                    </w:rPr>
                                  </w:pPr>
                                </w:p>
                                <w:p w14:paraId="2F59DEEE" w14:textId="77777777" w:rsidR="00BB1C66" w:rsidRPr="009A7FD6" w:rsidRDefault="00BB1C66">
                                  <w:pPr>
                                    <w:spacing w:line="200" w:lineRule="exact"/>
                                    <w:rPr>
                                      <w:rFonts w:ascii="Arial" w:hAnsi="Arial" w:cs="Arial"/>
                                      <w:sz w:val="16"/>
                                      <w:szCs w:val="16"/>
                                    </w:rPr>
                                  </w:pPr>
                                </w:p>
                                <w:p w14:paraId="2F59DEEF" w14:textId="77777777" w:rsidR="00BB1C66" w:rsidRPr="009A7FD6" w:rsidRDefault="00BB1C66">
                                  <w:pPr>
                                    <w:spacing w:line="240" w:lineRule="auto"/>
                                    <w:ind w:left="5135" w:right="-20"/>
                                    <w:rPr>
                                      <w:rFonts w:ascii="Arial" w:eastAsia="Microsoft Sans Serif" w:hAnsi="Arial" w:cs="Arial"/>
                                      <w:sz w:val="16"/>
                                      <w:szCs w:val="16"/>
                                    </w:rPr>
                                  </w:pPr>
                                  <w:r w:rsidRPr="009A7FD6">
                                    <w:rPr>
                                      <w:rFonts w:ascii="Arial" w:eastAsia="Microsoft Sans Serif" w:hAnsi="Arial" w:cs="Arial"/>
                                      <w:spacing w:val="5"/>
                                      <w:sz w:val="16"/>
                                      <w:szCs w:val="16"/>
                                    </w:rPr>
                                    <w:t>Αναλογία κινδύνου</w:t>
                                  </w:r>
                                  <w:r w:rsidRPr="009A7FD6">
                                    <w:rPr>
                                      <w:rFonts w:ascii="Arial" w:eastAsia="Microsoft Sans Serif" w:hAnsi="Arial" w:cs="Arial"/>
                                      <w:spacing w:val="40"/>
                                      <w:sz w:val="16"/>
                                      <w:szCs w:val="16"/>
                                    </w:rPr>
                                    <w:t xml:space="preserve"> </w:t>
                                  </w:r>
                                  <w:r w:rsidRPr="009A7FD6">
                                    <w:rPr>
                                      <w:rFonts w:ascii="Arial" w:eastAsia="Microsoft Sans Serif" w:hAnsi="Arial" w:cs="Arial"/>
                                      <w:sz w:val="16"/>
                                      <w:szCs w:val="16"/>
                                    </w:rPr>
                                    <w:t>=</w:t>
                                  </w:r>
                                  <w:r w:rsidRPr="009A7FD6">
                                    <w:rPr>
                                      <w:rFonts w:ascii="Arial" w:eastAsia="Microsoft Sans Serif" w:hAnsi="Arial" w:cs="Arial"/>
                                      <w:spacing w:val="-3"/>
                                      <w:sz w:val="16"/>
                                      <w:szCs w:val="16"/>
                                    </w:rPr>
                                    <w:t xml:space="preserve"> </w:t>
                                  </w:r>
                                  <w:r w:rsidRPr="009A7FD6">
                                    <w:rPr>
                                      <w:rFonts w:ascii="Arial" w:eastAsia="Microsoft Sans Serif" w:hAnsi="Arial" w:cs="Arial"/>
                                      <w:spacing w:val="5"/>
                                      <w:sz w:val="16"/>
                                      <w:szCs w:val="16"/>
                                    </w:rPr>
                                    <w:t>0</w:t>
                                  </w:r>
                                  <w:r w:rsidRPr="009A7FD6">
                                    <w:rPr>
                                      <w:rFonts w:ascii="Arial" w:eastAsia="Microsoft Sans Serif" w:hAnsi="Arial" w:cs="Arial"/>
                                      <w:spacing w:val="-5"/>
                                      <w:sz w:val="16"/>
                                      <w:szCs w:val="16"/>
                                    </w:rPr>
                                    <w:t>,</w:t>
                                  </w:r>
                                  <w:r w:rsidRPr="009A7FD6">
                                    <w:rPr>
                                      <w:rFonts w:ascii="Arial" w:eastAsia="Microsoft Sans Serif" w:hAnsi="Arial" w:cs="Arial"/>
                                      <w:spacing w:val="5"/>
                                      <w:sz w:val="16"/>
                                      <w:szCs w:val="16"/>
                                    </w:rPr>
                                    <w:t>49</w:t>
                                  </w:r>
                                </w:p>
                                <w:p w14:paraId="2F59DEF0" w14:textId="61098D13" w:rsidR="00BB1C66" w:rsidRPr="00F60919" w:rsidRDefault="00BB1C66">
                                  <w:pPr>
                                    <w:spacing w:before="33" w:line="240" w:lineRule="auto"/>
                                    <w:ind w:left="5135" w:right="-20"/>
                                    <w:rPr>
                                      <w:rFonts w:ascii="Arial" w:eastAsia="Microsoft Sans Serif" w:hAnsi="Arial" w:cs="Arial"/>
                                      <w:sz w:val="16"/>
                                      <w:szCs w:val="16"/>
                                    </w:rPr>
                                  </w:pPr>
                                  <w:r w:rsidRPr="00F60919">
                                    <w:rPr>
                                      <w:rFonts w:ascii="Arial" w:eastAsia="Microsoft Sans Serif" w:hAnsi="Arial" w:cs="Arial"/>
                                      <w:spacing w:val="5"/>
                                      <w:sz w:val="16"/>
                                      <w:szCs w:val="16"/>
                                    </w:rPr>
                                    <w:t>9</w:t>
                                  </w:r>
                                  <w:r w:rsidRPr="00F60919">
                                    <w:rPr>
                                      <w:rFonts w:ascii="Arial" w:eastAsia="Microsoft Sans Serif" w:hAnsi="Arial" w:cs="Arial"/>
                                      <w:sz w:val="16"/>
                                      <w:szCs w:val="16"/>
                                    </w:rPr>
                                    <w:t xml:space="preserve">5% </w:t>
                                  </w:r>
                                  <w:r w:rsidRPr="00677044">
                                    <w:rPr>
                                      <w:rFonts w:ascii="Arial" w:eastAsia="Microsoft Sans Serif" w:hAnsi="Arial" w:cs="Arial"/>
                                      <w:spacing w:val="5"/>
                                      <w:sz w:val="16"/>
                                      <w:szCs w:val="16"/>
                                      <w:lang w:val="fr-FR"/>
                                    </w:rPr>
                                    <w:t>C</w:t>
                                  </w:r>
                                  <w:r w:rsidRPr="00677044">
                                    <w:rPr>
                                      <w:rFonts w:ascii="Arial" w:eastAsia="Microsoft Sans Serif" w:hAnsi="Arial" w:cs="Arial"/>
                                      <w:sz w:val="16"/>
                                      <w:szCs w:val="16"/>
                                      <w:lang w:val="fr-FR"/>
                                    </w:rPr>
                                    <w:t>I</w:t>
                                  </w:r>
                                  <w:r w:rsidRPr="00F60919">
                                    <w:rPr>
                                      <w:rFonts w:ascii="Arial" w:eastAsia="Microsoft Sans Serif" w:hAnsi="Arial" w:cs="Arial"/>
                                      <w:spacing w:val="-10"/>
                                      <w:sz w:val="16"/>
                                      <w:szCs w:val="16"/>
                                    </w:rPr>
                                    <w:t xml:space="preserve"> </w:t>
                                  </w:r>
                                  <w:r w:rsidRPr="00F60919">
                                    <w:rPr>
                                      <w:rFonts w:ascii="Arial" w:eastAsia="Microsoft Sans Serif" w:hAnsi="Arial" w:cs="Arial"/>
                                      <w:sz w:val="16"/>
                                      <w:szCs w:val="16"/>
                                    </w:rPr>
                                    <w:t>(</w:t>
                                  </w:r>
                                  <w:r w:rsidRPr="00F60919">
                                    <w:rPr>
                                      <w:rFonts w:ascii="Arial" w:eastAsia="Microsoft Sans Serif" w:hAnsi="Arial" w:cs="Arial"/>
                                      <w:spacing w:val="5"/>
                                      <w:sz w:val="16"/>
                                      <w:szCs w:val="16"/>
                                    </w:rPr>
                                    <w:t>0</w:t>
                                  </w:r>
                                  <w:r w:rsidRPr="00F60919">
                                    <w:rPr>
                                      <w:rFonts w:ascii="Arial" w:eastAsia="Microsoft Sans Serif" w:hAnsi="Arial" w:cs="Arial"/>
                                      <w:spacing w:val="-5"/>
                                      <w:sz w:val="16"/>
                                      <w:szCs w:val="16"/>
                                    </w:rPr>
                                    <w:t>,</w:t>
                                  </w:r>
                                  <w:r w:rsidRPr="00F60919">
                                    <w:rPr>
                                      <w:rFonts w:ascii="Arial" w:eastAsia="Microsoft Sans Serif" w:hAnsi="Arial" w:cs="Arial"/>
                                      <w:spacing w:val="4"/>
                                      <w:sz w:val="16"/>
                                      <w:szCs w:val="16"/>
                                    </w:rPr>
                                    <w:t>3</w:t>
                                  </w:r>
                                  <w:r w:rsidRPr="00F60919">
                                    <w:rPr>
                                      <w:rFonts w:ascii="Arial" w:eastAsia="Microsoft Sans Serif" w:hAnsi="Arial" w:cs="Arial"/>
                                      <w:spacing w:val="5"/>
                                      <w:sz w:val="16"/>
                                      <w:szCs w:val="16"/>
                                    </w:rPr>
                                    <w:t>6</w:t>
                                  </w:r>
                                  <w:r w:rsidRPr="00F60919">
                                    <w:rPr>
                                      <w:rFonts w:ascii="Arial" w:eastAsia="Microsoft Sans Serif" w:hAnsi="Arial" w:cs="Arial"/>
                                      <w:spacing w:val="-5"/>
                                      <w:sz w:val="16"/>
                                      <w:szCs w:val="16"/>
                                    </w:rPr>
                                    <w:t>;</w:t>
                                  </w:r>
                                  <w:ins w:id="214" w:author="Author">
                                    <w:r w:rsidR="008E1E4C">
                                      <w:rPr>
                                        <w:rFonts w:ascii="Arial" w:eastAsia="Microsoft Sans Serif" w:hAnsi="Arial" w:cs="Arial"/>
                                        <w:spacing w:val="-5"/>
                                        <w:sz w:val="16"/>
                                        <w:szCs w:val="16"/>
                                        <w:lang w:val="en-GB"/>
                                      </w:rPr>
                                      <w:t xml:space="preserve"> </w:t>
                                    </w:r>
                                  </w:ins>
                                  <w:r w:rsidRPr="00F60919">
                                    <w:rPr>
                                      <w:rFonts w:ascii="Arial" w:eastAsia="Microsoft Sans Serif" w:hAnsi="Arial" w:cs="Arial"/>
                                      <w:spacing w:val="5"/>
                                      <w:sz w:val="16"/>
                                      <w:szCs w:val="16"/>
                                    </w:rPr>
                                    <w:t>0</w:t>
                                  </w:r>
                                  <w:r w:rsidRPr="00F60919">
                                    <w:rPr>
                                      <w:rFonts w:ascii="Arial" w:eastAsia="Microsoft Sans Serif" w:hAnsi="Arial" w:cs="Arial"/>
                                      <w:spacing w:val="-4"/>
                                      <w:sz w:val="16"/>
                                      <w:szCs w:val="16"/>
                                    </w:rPr>
                                    <w:t>,</w:t>
                                  </w:r>
                                  <w:r w:rsidRPr="00F60919">
                                    <w:rPr>
                                      <w:rFonts w:ascii="Arial" w:eastAsia="Microsoft Sans Serif" w:hAnsi="Arial" w:cs="Arial"/>
                                      <w:spacing w:val="5"/>
                                      <w:sz w:val="16"/>
                                      <w:szCs w:val="16"/>
                                    </w:rPr>
                                    <w:t>67)</w:t>
                                  </w:r>
                                </w:p>
                                <w:p w14:paraId="2F59DEF1" w14:textId="77777777" w:rsidR="00BB1C66" w:rsidRPr="00F60919" w:rsidRDefault="00BB1C66">
                                  <w:pPr>
                                    <w:spacing w:before="8" w:line="280" w:lineRule="exact"/>
                                    <w:rPr>
                                      <w:rFonts w:ascii="Arial" w:hAnsi="Arial" w:cs="Arial"/>
                                      <w:sz w:val="16"/>
                                      <w:szCs w:val="16"/>
                                    </w:rPr>
                                  </w:pPr>
                                </w:p>
                                <w:p w14:paraId="2F59DEF2" w14:textId="77777777" w:rsidR="00BB1C66" w:rsidRPr="00F60919" w:rsidRDefault="00BB1C66">
                                  <w:pPr>
                                    <w:spacing w:line="299" w:lineRule="auto"/>
                                    <w:ind w:left="5135" w:right="474"/>
                                    <w:rPr>
                                      <w:rFonts w:ascii="Arial" w:eastAsia="Microsoft Sans Serif" w:hAnsi="Arial" w:cs="Arial"/>
                                      <w:sz w:val="16"/>
                                      <w:szCs w:val="16"/>
                                    </w:rPr>
                                  </w:pPr>
                                  <w:r w:rsidRPr="00677044">
                                    <w:rPr>
                                      <w:rFonts w:ascii="Arial" w:eastAsia="Microsoft Sans Serif" w:hAnsi="Arial" w:cs="Arial"/>
                                      <w:spacing w:val="1"/>
                                      <w:sz w:val="16"/>
                                      <w:szCs w:val="16"/>
                                      <w:lang w:val="fr-FR"/>
                                    </w:rPr>
                                    <w:t>K</w:t>
                                  </w:r>
                                  <w:r w:rsidRPr="00677044">
                                    <w:rPr>
                                      <w:rFonts w:ascii="Arial" w:eastAsia="Microsoft Sans Serif" w:hAnsi="Arial" w:cs="Arial"/>
                                      <w:spacing w:val="4"/>
                                      <w:sz w:val="16"/>
                                      <w:szCs w:val="16"/>
                                      <w:lang w:val="fr-FR"/>
                                    </w:rPr>
                                    <w:t>ap</w:t>
                                  </w:r>
                                  <w:r w:rsidRPr="00677044">
                                    <w:rPr>
                                      <w:rFonts w:ascii="Arial" w:eastAsia="Microsoft Sans Serif" w:hAnsi="Arial" w:cs="Arial"/>
                                      <w:spacing w:val="3"/>
                                      <w:sz w:val="16"/>
                                      <w:szCs w:val="16"/>
                                      <w:lang w:val="fr-FR"/>
                                    </w:rPr>
                                    <w:t>l</w:t>
                                  </w:r>
                                  <w:r w:rsidRPr="00677044">
                                    <w:rPr>
                                      <w:rFonts w:ascii="Arial" w:eastAsia="Microsoft Sans Serif" w:hAnsi="Arial" w:cs="Arial"/>
                                      <w:spacing w:val="5"/>
                                      <w:sz w:val="16"/>
                                      <w:szCs w:val="16"/>
                                      <w:lang w:val="fr-FR"/>
                                    </w:rPr>
                                    <w:t>a</w:t>
                                  </w:r>
                                  <w:r w:rsidRPr="00677044">
                                    <w:rPr>
                                      <w:rFonts w:ascii="Arial" w:eastAsia="Microsoft Sans Serif" w:hAnsi="Arial" w:cs="Arial"/>
                                      <w:spacing w:val="4"/>
                                      <w:sz w:val="16"/>
                                      <w:szCs w:val="16"/>
                                      <w:lang w:val="fr-FR"/>
                                    </w:rPr>
                                    <w:t>n</w:t>
                                  </w:r>
                                  <w:r w:rsidRPr="00F60919">
                                    <w:rPr>
                                      <w:rFonts w:ascii="Arial" w:eastAsia="Microsoft Sans Serif" w:hAnsi="Arial" w:cs="Arial"/>
                                      <w:sz w:val="16"/>
                                      <w:szCs w:val="16"/>
                                    </w:rPr>
                                    <w:t>-</w:t>
                                  </w:r>
                                  <w:r w:rsidRPr="00677044">
                                    <w:rPr>
                                      <w:rFonts w:ascii="Arial" w:eastAsia="Microsoft Sans Serif" w:hAnsi="Arial" w:cs="Arial"/>
                                      <w:spacing w:val="-14"/>
                                      <w:sz w:val="16"/>
                                      <w:szCs w:val="16"/>
                                      <w:lang w:val="fr-FR"/>
                                    </w:rPr>
                                    <w:t>M</w:t>
                                  </w:r>
                                  <w:r w:rsidRPr="00677044">
                                    <w:rPr>
                                      <w:rFonts w:ascii="Arial" w:eastAsia="Microsoft Sans Serif" w:hAnsi="Arial" w:cs="Arial"/>
                                      <w:spacing w:val="4"/>
                                      <w:sz w:val="16"/>
                                      <w:szCs w:val="16"/>
                                      <w:lang w:val="fr-FR"/>
                                    </w:rPr>
                                    <w:t>eie</w:t>
                                  </w:r>
                                  <w:r w:rsidRPr="00677044">
                                    <w:rPr>
                                      <w:rFonts w:ascii="Arial" w:eastAsia="Microsoft Sans Serif" w:hAnsi="Arial" w:cs="Arial"/>
                                      <w:sz w:val="16"/>
                                      <w:szCs w:val="16"/>
                                      <w:lang w:val="fr-FR"/>
                                    </w:rPr>
                                    <w:t>r</w:t>
                                  </w:r>
                                  <w:r w:rsidRPr="00F60919">
                                    <w:rPr>
                                      <w:rFonts w:ascii="Arial" w:eastAsia="Microsoft Sans Serif" w:hAnsi="Arial" w:cs="Arial"/>
                                      <w:spacing w:val="-13"/>
                                      <w:sz w:val="16"/>
                                      <w:szCs w:val="16"/>
                                    </w:rPr>
                                    <w:t xml:space="preserve"> </w:t>
                                  </w:r>
                                  <w:r w:rsidRPr="009A7FD6">
                                    <w:rPr>
                                      <w:rFonts w:ascii="Arial" w:eastAsia="Microsoft Sans Serif" w:hAnsi="Arial" w:cs="Arial"/>
                                      <w:w w:val="99"/>
                                      <w:sz w:val="16"/>
                                      <w:szCs w:val="16"/>
                                    </w:rPr>
                                    <w:t>Διάμεσα</w:t>
                                  </w:r>
                                  <w:r w:rsidRPr="00F60919">
                                    <w:rPr>
                                      <w:rFonts w:ascii="Arial" w:eastAsia="Microsoft Sans Serif" w:hAnsi="Arial" w:cs="Arial"/>
                                      <w:spacing w:val="7"/>
                                      <w:sz w:val="16"/>
                                      <w:szCs w:val="16"/>
                                    </w:rPr>
                                    <w:t xml:space="preserve"> </w:t>
                                  </w:r>
                                  <w:r w:rsidRPr="00F60919">
                                    <w:rPr>
                                      <w:rFonts w:ascii="Arial" w:eastAsia="Microsoft Sans Serif" w:hAnsi="Arial" w:cs="Arial"/>
                                      <w:sz w:val="16"/>
                                      <w:szCs w:val="16"/>
                                    </w:rPr>
                                    <w:t>(</w:t>
                                  </w:r>
                                  <w:r w:rsidRPr="00F60919">
                                    <w:rPr>
                                      <w:rFonts w:ascii="Arial" w:eastAsia="Microsoft Sans Serif" w:hAnsi="Arial" w:cs="Arial"/>
                                      <w:spacing w:val="4"/>
                                      <w:sz w:val="16"/>
                                      <w:szCs w:val="16"/>
                                    </w:rPr>
                                    <w:t>95</w:t>
                                  </w:r>
                                  <w:r w:rsidRPr="00F60919">
                                    <w:rPr>
                                      <w:rFonts w:ascii="Arial" w:eastAsia="Microsoft Sans Serif" w:hAnsi="Arial" w:cs="Arial"/>
                                      <w:sz w:val="16"/>
                                      <w:szCs w:val="16"/>
                                    </w:rPr>
                                    <w:t>%</w:t>
                                  </w:r>
                                  <w:r w:rsidRPr="00F60919">
                                    <w:rPr>
                                      <w:rFonts w:ascii="Arial" w:eastAsia="Microsoft Sans Serif" w:hAnsi="Arial" w:cs="Arial"/>
                                      <w:spacing w:val="-2"/>
                                      <w:sz w:val="16"/>
                                      <w:szCs w:val="16"/>
                                    </w:rPr>
                                    <w:t xml:space="preserve"> </w:t>
                                  </w:r>
                                  <w:r w:rsidRPr="00677044">
                                    <w:rPr>
                                      <w:rFonts w:ascii="Arial" w:eastAsia="Microsoft Sans Serif" w:hAnsi="Arial" w:cs="Arial"/>
                                      <w:spacing w:val="4"/>
                                      <w:sz w:val="16"/>
                                      <w:szCs w:val="16"/>
                                      <w:lang w:val="fr-FR"/>
                                    </w:rPr>
                                    <w:t>C</w:t>
                                  </w:r>
                                  <w:r w:rsidRPr="00677044">
                                    <w:rPr>
                                      <w:rFonts w:ascii="Arial" w:eastAsia="Microsoft Sans Serif" w:hAnsi="Arial" w:cs="Arial"/>
                                      <w:spacing w:val="-5"/>
                                      <w:sz w:val="16"/>
                                      <w:szCs w:val="16"/>
                                      <w:lang w:val="fr-FR"/>
                                    </w:rPr>
                                    <w:t>I</w:t>
                                  </w:r>
                                  <w:r w:rsidRPr="00F60919">
                                    <w:rPr>
                                      <w:rFonts w:ascii="Arial" w:eastAsia="Microsoft Sans Serif" w:hAnsi="Arial" w:cs="Arial"/>
                                      <w:sz w:val="16"/>
                                      <w:szCs w:val="16"/>
                                    </w:rPr>
                                    <w:t>)</w:t>
                                  </w:r>
                                  <w:r w:rsidRPr="00F60919">
                                    <w:rPr>
                                      <w:rFonts w:ascii="Arial" w:eastAsia="Microsoft Sans Serif" w:hAnsi="Arial" w:cs="Arial"/>
                                      <w:spacing w:val="-5"/>
                                      <w:sz w:val="16"/>
                                      <w:szCs w:val="16"/>
                                    </w:rPr>
                                    <w:t xml:space="preserve"> </w:t>
                                  </w:r>
                                  <w:r w:rsidRPr="00F60919">
                                    <w:rPr>
                                      <w:rFonts w:ascii="Arial" w:eastAsia="Microsoft Sans Serif" w:hAnsi="Arial" w:cs="Arial"/>
                                      <w:w w:val="99"/>
                                      <w:sz w:val="16"/>
                                      <w:szCs w:val="16"/>
                                    </w:rPr>
                                    <w:t>(</w:t>
                                  </w:r>
                                  <w:r w:rsidRPr="009A7FD6">
                                    <w:rPr>
                                      <w:rFonts w:ascii="Arial" w:eastAsia="Microsoft Sans Serif" w:hAnsi="Arial" w:cs="Arial"/>
                                      <w:spacing w:val="-14"/>
                                      <w:w w:val="99"/>
                                      <w:sz w:val="16"/>
                                      <w:szCs w:val="16"/>
                                    </w:rPr>
                                    <w:t>Μήνες</w:t>
                                  </w:r>
                                  <w:r w:rsidRPr="00F60919">
                                    <w:rPr>
                                      <w:rFonts w:ascii="Arial" w:eastAsia="Microsoft Sans Serif" w:hAnsi="Arial" w:cs="Arial"/>
                                      <w:sz w:val="16"/>
                                      <w:szCs w:val="16"/>
                                    </w:rPr>
                                    <w:t>)</w:t>
                                  </w:r>
                                </w:p>
                                <w:p w14:paraId="2F59DEF3" w14:textId="0AAC0EC5" w:rsidR="00BB1C66" w:rsidRPr="00F60919" w:rsidRDefault="00BB1C66">
                                  <w:pPr>
                                    <w:spacing w:line="299" w:lineRule="auto"/>
                                    <w:ind w:left="5135" w:right="474"/>
                                    <w:rPr>
                                      <w:rFonts w:ascii="Arial" w:eastAsia="Microsoft Sans Serif" w:hAnsi="Arial" w:cs="Arial"/>
                                      <w:sz w:val="16"/>
                                      <w:szCs w:val="16"/>
                                    </w:rPr>
                                  </w:pPr>
                                  <w:r w:rsidRPr="00677044">
                                    <w:rPr>
                                      <w:rFonts w:ascii="Arial" w:eastAsia="Microsoft Sans Serif" w:hAnsi="Arial" w:cs="Arial"/>
                                      <w:spacing w:val="5"/>
                                      <w:sz w:val="16"/>
                                      <w:szCs w:val="16"/>
                                      <w:lang w:val="fr-FR"/>
                                    </w:rPr>
                                    <w:t>Ceritinib</w:t>
                                  </w:r>
                                  <w:r w:rsidRPr="00F60919">
                                    <w:rPr>
                                      <w:rFonts w:ascii="Arial" w:eastAsia="Microsoft Sans Serif" w:hAnsi="Arial" w:cs="Arial"/>
                                      <w:spacing w:val="-4"/>
                                      <w:sz w:val="16"/>
                                      <w:szCs w:val="16"/>
                                    </w:rPr>
                                    <w:t xml:space="preserve"> </w:t>
                                  </w:r>
                                  <w:r w:rsidRPr="00F60919">
                                    <w:rPr>
                                      <w:rFonts w:ascii="Arial" w:eastAsia="Microsoft Sans Serif" w:hAnsi="Arial" w:cs="Arial"/>
                                      <w:spacing w:val="4"/>
                                      <w:sz w:val="16"/>
                                      <w:szCs w:val="16"/>
                                    </w:rPr>
                                    <w:t>7</w:t>
                                  </w:r>
                                  <w:r w:rsidRPr="00F60919">
                                    <w:rPr>
                                      <w:rFonts w:ascii="Arial" w:eastAsia="Microsoft Sans Serif" w:hAnsi="Arial" w:cs="Arial"/>
                                      <w:spacing w:val="5"/>
                                      <w:sz w:val="16"/>
                                      <w:szCs w:val="16"/>
                                    </w:rPr>
                                    <w:t>5</w:t>
                                  </w:r>
                                  <w:r w:rsidRPr="00F60919">
                                    <w:rPr>
                                      <w:rFonts w:ascii="Arial" w:eastAsia="Microsoft Sans Serif" w:hAnsi="Arial" w:cs="Arial"/>
                                      <w:sz w:val="16"/>
                                      <w:szCs w:val="16"/>
                                    </w:rPr>
                                    <w:t>0</w:t>
                                  </w:r>
                                  <w:r w:rsidRPr="00677044">
                                    <w:rPr>
                                      <w:rFonts w:ascii="Arial" w:eastAsia="Microsoft Sans Serif" w:hAnsi="Arial" w:cs="Arial"/>
                                      <w:spacing w:val="-2"/>
                                      <w:sz w:val="16"/>
                                      <w:szCs w:val="16"/>
                                      <w:lang w:val="fr-FR"/>
                                    </w:rPr>
                                    <w:t> </w:t>
                                  </w:r>
                                  <w:r w:rsidRPr="00677044">
                                    <w:rPr>
                                      <w:rFonts w:ascii="Arial" w:eastAsia="Microsoft Sans Serif" w:hAnsi="Arial" w:cs="Arial"/>
                                      <w:w w:val="99"/>
                                      <w:sz w:val="16"/>
                                      <w:szCs w:val="16"/>
                                      <w:lang w:val="fr-FR"/>
                                    </w:rPr>
                                    <w:t>m</w:t>
                                  </w:r>
                                  <w:r w:rsidRPr="00677044">
                                    <w:rPr>
                                      <w:rFonts w:ascii="Arial" w:eastAsia="Microsoft Sans Serif" w:hAnsi="Arial" w:cs="Arial"/>
                                      <w:sz w:val="16"/>
                                      <w:szCs w:val="16"/>
                                      <w:lang w:val="fr-FR"/>
                                    </w:rPr>
                                    <w:t>g</w:t>
                                  </w:r>
                                  <w:r w:rsidRPr="00F60919">
                                    <w:rPr>
                                      <w:rFonts w:ascii="Arial" w:eastAsia="Microsoft Sans Serif" w:hAnsi="Arial" w:cs="Arial"/>
                                      <w:sz w:val="16"/>
                                      <w:szCs w:val="16"/>
                                    </w:rPr>
                                    <w:t>:</w:t>
                                  </w:r>
                                  <w:r w:rsidRPr="00F60919">
                                    <w:rPr>
                                      <w:rFonts w:ascii="Arial" w:eastAsia="Microsoft Sans Serif" w:hAnsi="Arial" w:cs="Arial"/>
                                      <w:spacing w:val="-7"/>
                                      <w:sz w:val="16"/>
                                      <w:szCs w:val="16"/>
                                    </w:rPr>
                                    <w:t xml:space="preserve"> </w:t>
                                  </w:r>
                                  <w:r w:rsidRPr="00F60919">
                                    <w:rPr>
                                      <w:rFonts w:ascii="Arial" w:eastAsia="Microsoft Sans Serif" w:hAnsi="Arial" w:cs="Arial"/>
                                      <w:spacing w:val="4"/>
                                      <w:sz w:val="16"/>
                                      <w:szCs w:val="16"/>
                                    </w:rPr>
                                    <w:t>5</w:t>
                                  </w:r>
                                  <w:r w:rsidRPr="00F60919">
                                    <w:rPr>
                                      <w:rFonts w:ascii="Arial" w:eastAsia="Microsoft Sans Serif" w:hAnsi="Arial" w:cs="Arial"/>
                                      <w:spacing w:val="-5"/>
                                      <w:sz w:val="16"/>
                                      <w:szCs w:val="16"/>
                                    </w:rPr>
                                    <w:t>,</w:t>
                                  </w:r>
                                  <w:r w:rsidRPr="00F60919">
                                    <w:rPr>
                                      <w:rFonts w:ascii="Arial" w:eastAsia="Microsoft Sans Serif" w:hAnsi="Arial" w:cs="Arial"/>
                                      <w:sz w:val="16"/>
                                      <w:szCs w:val="16"/>
                                    </w:rPr>
                                    <w:t>4 (</w:t>
                                  </w:r>
                                  <w:r w:rsidRPr="00F60919">
                                    <w:rPr>
                                      <w:rFonts w:ascii="Arial" w:eastAsia="Microsoft Sans Serif" w:hAnsi="Arial" w:cs="Arial"/>
                                      <w:spacing w:val="4"/>
                                      <w:sz w:val="16"/>
                                      <w:szCs w:val="16"/>
                                    </w:rPr>
                                    <w:t>4</w:t>
                                  </w:r>
                                  <w:r w:rsidRPr="00F60919">
                                    <w:rPr>
                                      <w:rFonts w:ascii="Arial" w:eastAsia="Microsoft Sans Serif" w:hAnsi="Arial" w:cs="Arial"/>
                                      <w:spacing w:val="-4"/>
                                      <w:sz w:val="16"/>
                                      <w:szCs w:val="16"/>
                                    </w:rPr>
                                    <w:t>,</w:t>
                                  </w:r>
                                  <w:r w:rsidRPr="00F60919">
                                    <w:rPr>
                                      <w:rFonts w:ascii="Arial" w:eastAsia="Microsoft Sans Serif" w:hAnsi="Arial" w:cs="Arial"/>
                                      <w:spacing w:val="4"/>
                                      <w:sz w:val="16"/>
                                      <w:szCs w:val="16"/>
                                    </w:rPr>
                                    <w:t>1</w:t>
                                  </w:r>
                                  <w:r w:rsidRPr="00F60919">
                                    <w:rPr>
                                      <w:rFonts w:ascii="Arial" w:eastAsia="Microsoft Sans Serif" w:hAnsi="Arial" w:cs="Arial"/>
                                      <w:spacing w:val="-5"/>
                                      <w:sz w:val="16"/>
                                      <w:szCs w:val="16"/>
                                    </w:rPr>
                                    <w:t>;</w:t>
                                  </w:r>
                                  <w:ins w:id="215" w:author="Author">
                                    <w:r w:rsidR="008E1E4C">
                                      <w:rPr>
                                        <w:rFonts w:ascii="Arial" w:eastAsia="Microsoft Sans Serif" w:hAnsi="Arial" w:cs="Arial"/>
                                        <w:spacing w:val="-5"/>
                                        <w:sz w:val="16"/>
                                        <w:szCs w:val="16"/>
                                        <w:lang w:val="en-GB"/>
                                      </w:rPr>
                                      <w:t xml:space="preserve"> </w:t>
                                    </w:r>
                                  </w:ins>
                                  <w:r w:rsidRPr="00F60919">
                                    <w:rPr>
                                      <w:rFonts w:ascii="Arial" w:eastAsia="Microsoft Sans Serif" w:hAnsi="Arial" w:cs="Arial"/>
                                      <w:spacing w:val="4"/>
                                      <w:sz w:val="16"/>
                                      <w:szCs w:val="16"/>
                                    </w:rPr>
                                    <w:t>6</w:t>
                                  </w:r>
                                  <w:r w:rsidRPr="00F60919">
                                    <w:rPr>
                                      <w:rFonts w:ascii="Arial" w:eastAsia="Microsoft Sans Serif" w:hAnsi="Arial" w:cs="Arial"/>
                                      <w:spacing w:val="-4"/>
                                      <w:sz w:val="16"/>
                                      <w:szCs w:val="16"/>
                                    </w:rPr>
                                    <w:t>,</w:t>
                                  </w:r>
                                  <w:r w:rsidRPr="00F60919">
                                    <w:rPr>
                                      <w:rFonts w:ascii="Arial" w:eastAsia="Microsoft Sans Serif" w:hAnsi="Arial" w:cs="Arial"/>
                                      <w:spacing w:val="4"/>
                                      <w:sz w:val="16"/>
                                      <w:szCs w:val="16"/>
                                    </w:rPr>
                                    <w:t>9</w:t>
                                  </w:r>
                                  <w:r w:rsidRPr="00F60919">
                                    <w:rPr>
                                      <w:rFonts w:ascii="Arial" w:eastAsia="Microsoft Sans Serif" w:hAnsi="Arial" w:cs="Arial"/>
                                      <w:sz w:val="16"/>
                                      <w:szCs w:val="16"/>
                                    </w:rPr>
                                    <w:t>)</w:t>
                                  </w:r>
                                </w:p>
                                <w:p w14:paraId="2F59DEF4" w14:textId="2ACCB102" w:rsidR="00BB1C66" w:rsidRPr="00F60919" w:rsidRDefault="00BB1C66">
                                  <w:pPr>
                                    <w:spacing w:line="178" w:lineRule="exact"/>
                                    <w:ind w:left="5135" w:right="-20"/>
                                    <w:rPr>
                                      <w:rFonts w:ascii="Arial" w:eastAsia="Microsoft Sans Serif" w:hAnsi="Arial" w:cs="Arial"/>
                                      <w:sz w:val="16"/>
                                      <w:szCs w:val="16"/>
                                    </w:rPr>
                                  </w:pPr>
                                  <w:r w:rsidRPr="009A7FD6">
                                    <w:rPr>
                                      <w:rFonts w:ascii="Arial" w:eastAsia="Microsoft Sans Serif" w:hAnsi="Arial" w:cs="Arial"/>
                                      <w:spacing w:val="4"/>
                                      <w:w w:val="99"/>
                                      <w:sz w:val="16"/>
                                      <w:szCs w:val="16"/>
                                    </w:rPr>
                                    <w:t>Χημειοθεραπεία</w:t>
                                  </w:r>
                                  <w:r w:rsidRPr="00F60919">
                                    <w:rPr>
                                      <w:rFonts w:ascii="Arial" w:eastAsia="Microsoft Sans Serif" w:hAnsi="Arial" w:cs="Arial"/>
                                      <w:sz w:val="16"/>
                                      <w:szCs w:val="16"/>
                                    </w:rPr>
                                    <w:t>:</w:t>
                                  </w:r>
                                  <w:r w:rsidRPr="00F60919">
                                    <w:rPr>
                                      <w:rFonts w:ascii="Arial" w:eastAsia="Microsoft Sans Serif" w:hAnsi="Arial" w:cs="Arial"/>
                                      <w:spacing w:val="-7"/>
                                      <w:sz w:val="16"/>
                                      <w:szCs w:val="16"/>
                                    </w:rPr>
                                    <w:t xml:space="preserve"> </w:t>
                                  </w:r>
                                  <w:r w:rsidRPr="00F60919">
                                    <w:rPr>
                                      <w:rFonts w:ascii="Arial" w:eastAsia="Microsoft Sans Serif" w:hAnsi="Arial" w:cs="Arial"/>
                                      <w:spacing w:val="4"/>
                                      <w:sz w:val="16"/>
                                      <w:szCs w:val="16"/>
                                    </w:rPr>
                                    <w:t>1</w:t>
                                  </w:r>
                                  <w:ins w:id="216" w:author="Author">
                                    <w:r w:rsidR="008E1E4C">
                                      <w:rPr>
                                        <w:rFonts w:ascii="Arial" w:eastAsia="Microsoft Sans Serif" w:hAnsi="Arial" w:cs="Arial"/>
                                        <w:spacing w:val="-5"/>
                                        <w:sz w:val="16"/>
                                        <w:szCs w:val="16"/>
                                        <w:lang w:val="en-GB"/>
                                      </w:rPr>
                                      <w:t>,</w:t>
                                    </w:r>
                                  </w:ins>
                                  <w:del w:id="217" w:author="Author">
                                    <w:r w:rsidRPr="00F60919" w:rsidDel="008E1E4C">
                                      <w:rPr>
                                        <w:rFonts w:ascii="Arial" w:eastAsia="Microsoft Sans Serif" w:hAnsi="Arial" w:cs="Arial"/>
                                        <w:spacing w:val="-5"/>
                                        <w:sz w:val="16"/>
                                        <w:szCs w:val="16"/>
                                      </w:rPr>
                                      <w:delText>.</w:delText>
                                    </w:r>
                                  </w:del>
                                  <w:r w:rsidRPr="00F60919">
                                    <w:rPr>
                                      <w:rFonts w:ascii="Arial" w:eastAsia="Microsoft Sans Serif" w:hAnsi="Arial" w:cs="Arial"/>
                                      <w:sz w:val="16"/>
                                      <w:szCs w:val="16"/>
                                    </w:rPr>
                                    <w:t>6 (</w:t>
                                  </w:r>
                                  <w:r w:rsidRPr="00F60919">
                                    <w:rPr>
                                      <w:rFonts w:ascii="Arial" w:eastAsia="Microsoft Sans Serif" w:hAnsi="Arial" w:cs="Arial"/>
                                      <w:spacing w:val="4"/>
                                      <w:sz w:val="16"/>
                                      <w:szCs w:val="16"/>
                                    </w:rPr>
                                    <w:t>1</w:t>
                                  </w:r>
                                  <w:ins w:id="218" w:author="Author">
                                    <w:r w:rsidR="008E1E4C">
                                      <w:rPr>
                                        <w:rFonts w:ascii="Arial" w:eastAsia="Microsoft Sans Serif" w:hAnsi="Arial" w:cs="Arial"/>
                                        <w:spacing w:val="4"/>
                                        <w:sz w:val="16"/>
                                        <w:szCs w:val="16"/>
                                        <w:lang w:val="en-GB"/>
                                      </w:rPr>
                                      <w:t>,</w:t>
                                    </w:r>
                                  </w:ins>
                                  <w:del w:id="219" w:author="Author">
                                    <w:r w:rsidRPr="00F60919" w:rsidDel="008E1E4C">
                                      <w:rPr>
                                        <w:rFonts w:ascii="Arial" w:eastAsia="Microsoft Sans Serif" w:hAnsi="Arial" w:cs="Arial"/>
                                        <w:spacing w:val="-4"/>
                                        <w:sz w:val="16"/>
                                        <w:szCs w:val="16"/>
                                      </w:rPr>
                                      <w:delText>.</w:delText>
                                    </w:r>
                                  </w:del>
                                  <w:r w:rsidRPr="00F60919">
                                    <w:rPr>
                                      <w:rFonts w:ascii="Arial" w:eastAsia="Microsoft Sans Serif" w:hAnsi="Arial" w:cs="Arial"/>
                                      <w:spacing w:val="4"/>
                                      <w:sz w:val="16"/>
                                      <w:szCs w:val="16"/>
                                    </w:rPr>
                                    <w:t>4</w:t>
                                  </w:r>
                                  <w:r w:rsidRPr="00F60919">
                                    <w:rPr>
                                      <w:rFonts w:ascii="Arial" w:eastAsia="Microsoft Sans Serif" w:hAnsi="Arial" w:cs="Arial"/>
                                      <w:spacing w:val="-5"/>
                                      <w:sz w:val="16"/>
                                      <w:szCs w:val="16"/>
                                    </w:rPr>
                                    <w:t>;</w:t>
                                  </w:r>
                                  <w:ins w:id="220" w:author="Author">
                                    <w:r w:rsidR="008E1E4C">
                                      <w:rPr>
                                        <w:rFonts w:ascii="Arial" w:eastAsia="Microsoft Sans Serif" w:hAnsi="Arial" w:cs="Arial"/>
                                        <w:spacing w:val="-5"/>
                                        <w:sz w:val="16"/>
                                        <w:szCs w:val="16"/>
                                        <w:lang w:val="en-GB"/>
                                      </w:rPr>
                                      <w:t xml:space="preserve"> </w:t>
                                    </w:r>
                                  </w:ins>
                                  <w:r w:rsidRPr="00F60919">
                                    <w:rPr>
                                      <w:rFonts w:ascii="Arial" w:eastAsia="Microsoft Sans Serif" w:hAnsi="Arial" w:cs="Arial"/>
                                      <w:spacing w:val="5"/>
                                      <w:sz w:val="16"/>
                                      <w:szCs w:val="16"/>
                                    </w:rPr>
                                    <w:t>2</w:t>
                                  </w:r>
                                  <w:r w:rsidRPr="00F60919">
                                    <w:rPr>
                                      <w:rFonts w:ascii="Arial" w:eastAsia="Microsoft Sans Serif" w:hAnsi="Arial" w:cs="Arial"/>
                                      <w:spacing w:val="-5"/>
                                      <w:sz w:val="16"/>
                                      <w:szCs w:val="16"/>
                                    </w:rPr>
                                    <w:t>,</w:t>
                                  </w:r>
                                  <w:r w:rsidRPr="00F60919">
                                    <w:rPr>
                                      <w:rFonts w:ascii="Arial" w:eastAsia="Microsoft Sans Serif" w:hAnsi="Arial" w:cs="Arial"/>
                                      <w:spacing w:val="4"/>
                                      <w:sz w:val="16"/>
                                      <w:szCs w:val="16"/>
                                    </w:rPr>
                                    <w:t>8</w:t>
                                  </w:r>
                                  <w:r w:rsidRPr="00F60919">
                                    <w:rPr>
                                      <w:rFonts w:ascii="Arial" w:eastAsia="Microsoft Sans Serif" w:hAnsi="Arial" w:cs="Arial"/>
                                      <w:sz w:val="16"/>
                                      <w:szCs w:val="16"/>
                                    </w:rPr>
                                    <w:t>)</w:t>
                                  </w:r>
                                </w:p>
                                <w:p w14:paraId="2F59DEF5" w14:textId="77777777" w:rsidR="00BB1C66" w:rsidRPr="00F60919" w:rsidRDefault="00BB1C66">
                                  <w:pPr>
                                    <w:spacing w:before="8" w:line="280" w:lineRule="exact"/>
                                    <w:rPr>
                                      <w:rFonts w:ascii="Arial" w:hAnsi="Arial" w:cs="Arial"/>
                                      <w:sz w:val="16"/>
                                      <w:szCs w:val="16"/>
                                    </w:rPr>
                                  </w:pPr>
                                </w:p>
                                <w:p w14:paraId="2F59DEF6" w14:textId="64F76ED0" w:rsidR="00BB1C66" w:rsidRPr="00F60919" w:rsidRDefault="00BB1C66" w:rsidP="00640D7C">
                                  <w:pPr>
                                    <w:spacing w:line="240" w:lineRule="auto"/>
                                    <w:ind w:left="5135" w:right="-20"/>
                                    <w:rPr>
                                      <w:rFonts w:ascii="Microsoft Sans Serif" w:eastAsia="Microsoft Sans Serif" w:hAnsi="Microsoft Sans Serif" w:cs="Microsoft Sans Serif"/>
                                      <w:sz w:val="17"/>
                                      <w:szCs w:val="17"/>
                                    </w:rPr>
                                  </w:pPr>
                                  <w:r w:rsidRPr="00677044">
                                    <w:rPr>
                                      <w:rFonts w:ascii="Arial" w:eastAsia="Microsoft Sans Serif" w:hAnsi="Arial" w:cs="Arial"/>
                                      <w:spacing w:val="5"/>
                                      <w:sz w:val="16"/>
                                      <w:szCs w:val="16"/>
                                      <w:lang w:val="fr-FR"/>
                                    </w:rPr>
                                    <w:t>L</w:t>
                                  </w:r>
                                  <w:r w:rsidRPr="00677044">
                                    <w:rPr>
                                      <w:rFonts w:ascii="Arial" w:eastAsia="Microsoft Sans Serif" w:hAnsi="Arial" w:cs="Arial"/>
                                      <w:spacing w:val="4"/>
                                      <w:sz w:val="16"/>
                                      <w:szCs w:val="16"/>
                                      <w:lang w:val="fr-FR"/>
                                    </w:rPr>
                                    <w:t>og</w:t>
                                  </w:r>
                                  <w:del w:id="221" w:author="Author">
                                    <w:r w:rsidRPr="00F60919" w:rsidDel="008E1E4C">
                                      <w:rPr>
                                        <w:rFonts w:ascii="Arial" w:eastAsia="Microsoft Sans Serif" w:hAnsi="Arial" w:cs="Arial"/>
                                        <w:spacing w:val="4"/>
                                        <w:sz w:val="16"/>
                                        <w:szCs w:val="16"/>
                                      </w:rPr>
                                      <w:delText xml:space="preserve"> </w:delText>
                                    </w:r>
                                  </w:del>
                                  <w:r w:rsidRPr="00677044">
                                    <w:rPr>
                                      <w:rFonts w:ascii="Arial" w:eastAsia="Microsoft Sans Serif" w:hAnsi="Arial" w:cs="Arial"/>
                                      <w:sz w:val="16"/>
                                      <w:szCs w:val="16"/>
                                      <w:lang w:val="fr-FR"/>
                                    </w:rPr>
                                    <w:t>r</w:t>
                                  </w:r>
                                  <w:r w:rsidRPr="00677044">
                                    <w:rPr>
                                      <w:rFonts w:ascii="Arial" w:eastAsia="Microsoft Sans Serif" w:hAnsi="Arial" w:cs="Arial"/>
                                      <w:spacing w:val="5"/>
                                      <w:sz w:val="16"/>
                                      <w:szCs w:val="16"/>
                                      <w:lang w:val="fr-FR"/>
                                    </w:rPr>
                                    <w:t>a</w:t>
                                  </w:r>
                                  <w:r w:rsidRPr="00677044">
                                    <w:rPr>
                                      <w:rFonts w:ascii="Arial" w:eastAsia="Microsoft Sans Serif" w:hAnsi="Arial" w:cs="Arial"/>
                                      <w:spacing w:val="4"/>
                                      <w:sz w:val="16"/>
                                      <w:szCs w:val="16"/>
                                      <w:lang w:val="fr-FR"/>
                                    </w:rPr>
                                    <w:t>n</w:t>
                                  </w:r>
                                  <w:r w:rsidRPr="00677044">
                                    <w:rPr>
                                      <w:rFonts w:ascii="Arial" w:eastAsia="Microsoft Sans Serif" w:hAnsi="Arial" w:cs="Arial"/>
                                      <w:sz w:val="16"/>
                                      <w:szCs w:val="16"/>
                                      <w:lang w:val="fr-FR"/>
                                    </w:rPr>
                                    <w:t>k</w:t>
                                  </w:r>
                                  <w:r w:rsidRPr="00F60919">
                                    <w:rPr>
                                      <w:rFonts w:ascii="Arial" w:eastAsia="Microsoft Sans Serif" w:hAnsi="Arial" w:cs="Arial"/>
                                      <w:spacing w:val="-9"/>
                                      <w:sz w:val="16"/>
                                      <w:szCs w:val="16"/>
                                    </w:rPr>
                                    <w:t xml:space="preserve"> </w:t>
                                  </w:r>
                                  <w:r w:rsidRPr="009A7FD6">
                                    <w:rPr>
                                      <w:rFonts w:ascii="Arial" w:eastAsia="Microsoft Sans Serif" w:hAnsi="Arial" w:cs="Arial"/>
                                      <w:spacing w:val="-9"/>
                                      <w:sz w:val="16"/>
                                      <w:szCs w:val="16"/>
                                    </w:rPr>
                                    <w:t>τιμή</w:t>
                                  </w:r>
                                  <w:r w:rsidRPr="00F60919">
                                    <w:rPr>
                                      <w:rFonts w:ascii="Arial" w:eastAsia="Microsoft Sans Serif" w:hAnsi="Arial" w:cs="Arial"/>
                                      <w:spacing w:val="-9"/>
                                      <w:sz w:val="16"/>
                                      <w:szCs w:val="16"/>
                                    </w:rPr>
                                    <w:t xml:space="preserve"> </w:t>
                                  </w:r>
                                  <w:r w:rsidRPr="00677044">
                                    <w:rPr>
                                      <w:rFonts w:ascii="Arial" w:eastAsia="Microsoft Sans Serif" w:hAnsi="Arial" w:cs="Arial"/>
                                      <w:spacing w:val="4"/>
                                      <w:sz w:val="16"/>
                                      <w:szCs w:val="16"/>
                                      <w:lang w:val="fr-FR"/>
                                    </w:rPr>
                                    <w:t>p</w:t>
                                  </w:r>
                                  <w:del w:id="222" w:author="Author">
                                    <w:r w:rsidRPr="00F60919" w:rsidDel="008E1E4C">
                                      <w:rPr>
                                        <w:rFonts w:ascii="Arial" w:eastAsia="Microsoft Sans Serif" w:hAnsi="Arial" w:cs="Arial"/>
                                        <w:spacing w:val="-4"/>
                                        <w:sz w:val="16"/>
                                        <w:szCs w:val="16"/>
                                      </w:rPr>
                                      <w:delText xml:space="preserve"> </w:delText>
                                    </w:r>
                                  </w:del>
                                  <w:r w:rsidRPr="00F60919">
                                    <w:rPr>
                                      <w:rFonts w:ascii="Arial" w:eastAsia="Microsoft Sans Serif" w:hAnsi="Arial" w:cs="Arial"/>
                                      <w:sz w:val="16"/>
                                      <w:szCs w:val="16"/>
                                    </w:rPr>
                                    <w:t>=</w:t>
                                  </w:r>
                                  <w:r w:rsidRPr="00F60919">
                                    <w:rPr>
                                      <w:rFonts w:ascii="Arial" w:eastAsia="Microsoft Sans Serif" w:hAnsi="Arial" w:cs="Arial"/>
                                      <w:spacing w:val="-5"/>
                                      <w:sz w:val="16"/>
                                      <w:szCs w:val="16"/>
                                    </w:rPr>
                                    <w:t xml:space="preserve"> </w:t>
                                  </w:r>
                                  <w:r w:rsidRPr="00F60919">
                                    <w:rPr>
                                      <w:rFonts w:ascii="Arial" w:eastAsia="Microsoft Sans Serif" w:hAnsi="Arial" w:cs="Arial"/>
                                      <w:spacing w:val="1"/>
                                      <w:sz w:val="16"/>
                                      <w:szCs w:val="16"/>
                                    </w:rPr>
                                    <w:t>&lt;0</w:t>
                                  </w:r>
                                  <w:r w:rsidRPr="00F60919">
                                    <w:rPr>
                                      <w:rFonts w:ascii="Arial" w:eastAsia="Microsoft Sans Serif" w:hAnsi="Arial" w:cs="Arial"/>
                                      <w:spacing w:val="-5"/>
                                      <w:sz w:val="16"/>
                                      <w:szCs w:val="16"/>
                                    </w:rPr>
                                    <w:t>,</w:t>
                                  </w:r>
                                  <w:r w:rsidRPr="00F60919">
                                    <w:rPr>
                                      <w:rFonts w:ascii="Arial" w:eastAsia="Microsoft Sans Serif" w:hAnsi="Arial" w:cs="Arial"/>
                                      <w:spacing w:val="4"/>
                                      <w:sz w:val="16"/>
                                      <w:szCs w:val="16"/>
                                    </w:rPr>
                                    <w:t>001</w:t>
                                  </w:r>
                                </w:p>
                              </w:tc>
                            </w:tr>
                            <w:tr w:rsidR="00BB1C66" w:rsidRPr="006911AE" w14:paraId="2F59DEFA" w14:textId="77777777" w:rsidTr="00EC12E2">
                              <w:trPr>
                                <w:trHeight w:hRule="exact" w:val="931"/>
                              </w:trPr>
                              <w:tc>
                                <w:tcPr>
                                  <w:tcW w:w="84" w:type="dxa"/>
                                  <w:tcBorders>
                                    <w:top w:val="single" w:sz="0" w:space="0" w:color="000000"/>
                                    <w:left w:val="nil"/>
                                    <w:bottom w:val="single" w:sz="0" w:space="0" w:color="000000"/>
                                    <w:right w:val="single" w:sz="2" w:space="0" w:color="000000"/>
                                  </w:tcBorders>
                                </w:tcPr>
                                <w:p w14:paraId="2F59DEF8" w14:textId="77777777" w:rsidR="00BB1C66" w:rsidRPr="00F60919" w:rsidRDefault="00BB1C66"/>
                              </w:tc>
                              <w:tc>
                                <w:tcPr>
                                  <w:tcW w:w="8863" w:type="dxa"/>
                                  <w:gridSpan w:val="14"/>
                                  <w:vMerge/>
                                  <w:tcBorders>
                                    <w:left w:val="single" w:sz="2" w:space="0" w:color="000000"/>
                                    <w:bottom w:val="single" w:sz="2" w:space="0" w:color="000000"/>
                                    <w:right w:val="single" w:sz="4" w:space="0" w:color="auto"/>
                                  </w:tcBorders>
                                </w:tcPr>
                                <w:p w14:paraId="2F59DEF9" w14:textId="77777777" w:rsidR="00BB1C66" w:rsidRPr="00F60919" w:rsidRDefault="00BB1C66"/>
                              </w:tc>
                            </w:tr>
                            <w:tr w:rsidR="00BB1C66" w:rsidRPr="006911AE" w14:paraId="2F59DEFD" w14:textId="77777777" w:rsidTr="00EC12E2">
                              <w:trPr>
                                <w:trHeight w:hRule="exact" w:val="931"/>
                              </w:trPr>
                              <w:tc>
                                <w:tcPr>
                                  <w:tcW w:w="84" w:type="dxa"/>
                                  <w:tcBorders>
                                    <w:top w:val="single" w:sz="0" w:space="0" w:color="000000"/>
                                    <w:left w:val="nil"/>
                                    <w:bottom w:val="single" w:sz="0" w:space="0" w:color="000000"/>
                                    <w:right w:val="single" w:sz="2" w:space="0" w:color="000000"/>
                                  </w:tcBorders>
                                </w:tcPr>
                                <w:p w14:paraId="2F59DEFB" w14:textId="77777777" w:rsidR="00BB1C66" w:rsidRPr="00F60919" w:rsidRDefault="00BB1C66"/>
                              </w:tc>
                              <w:tc>
                                <w:tcPr>
                                  <w:tcW w:w="8863" w:type="dxa"/>
                                  <w:gridSpan w:val="14"/>
                                  <w:vMerge/>
                                  <w:tcBorders>
                                    <w:left w:val="single" w:sz="2" w:space="0" w:color="000000"/>
                                    <w:bottom w:val="single" w:sz="2" w:space="0" w:color="000000"/>
                                    <w:right w:val="single" w:sz="4" w:space="0" w:color="auto"/>
                                  </w:tcBorders>
                                </w:tcPr>
                                <w:p w14:paraId="2F59DEFC" w14:textId="77777777" w:rsidR="00BB1C66" w:rsidRPr="00F60919" w:rsidRDefault="00BB1C66"/>
                              </w:tc>
                            </w:tr>
                            <w:tr w:rsidR="00BB1C66" w:rsidRPr="006911AE" w14:paraId="2F59DF00" w14:textId="77777777" w:rsidTr="00EC12E2">
                              <w:trPr>
                                <w:trHeight w:hRule="exact" w:val="931"/>
                              </w:trPr>
                              <w:tc>
                                <w:tcPr>
                                  <w:tcW w:w="84" w:type="dxa"/>
                                  <w:tcBorders>
                                    <w:top w:val="single" w:sz="0" w:space="0" w:color="000000"/>
                                    <w:left w:val="nil"/>
                                    <w:bottom w:val="single" w:sz="0" w:space="0" w:color="000000"/>
                                    <w:right w:val="single" w:sz="2" w:space="0" w:color="000000"/>
                                  </w:tcBorders>
                                </w:tcPr>
                                <w:p w14:paraId="2F59DEFE" w14:textId="77777777" w:rsidR="00BB1C66" w:rsidRPr="00F60919" w:rsidRDefault="00BB1C66"/>
                              </w:tc>
                              <w:tc>
                                <w:tcPr>
                                  <w:tcW w:w="8863" w:type="dxa"/>
                                  <w:gridSpan w:val="14"/>
                                  <w:vMerge/>
                                  <w:tcBorders>
                                    <w:left w:val="single" w:sz="2" w:space="0" w:color="000000"/>
                                    <w:bottom w:val="single" w:sz="2" w:space="0" w:color="000000"/>
                                    <w:right w:val="single" w:sz="4" w:space="0" w:color="auto"/>
                                  </w:tcBorders>
                                </w:tcPr>
                                <w:p w14:paraId="2F59DEFF" w14:textId="77777777" w:rsidR="00BB1C66" w:rsidRPr="00F60919" w:rsidRDefault="00BB1C66"/>
                              </w:tc>
                            </w:tr>
                            <w:tr w:rsidR="00BB1C66" w:rsidRPr="006911AE" w14:paraId="2F59DF03" w14:textId="77777777" w:rsidTr="00EC12E2">
                              <w:trPr>
                                <w:trHeight w:hRule="exact" w:val="932"/>
                              </w:trPr>
                              <w:tc>
                                <w:tcPr>
                                  <w:tcW w:w="84" w:type="dxa"/>
                                  <w:tcBorders>
                                    <w:top w:val="single" w:sz="0" w:space="0" w:color="000000"/>
                                    <w:left w:val="nil"/>
                                    <w:bottom w:val="single" w:sz="0" w:space="0" w:color="000000"/>
                                    <w:right w:val="single" w:sz="2" w:space="0" w:color="000000"/>
                                  </w:tcBorders>
                                </w:tcPr>
                                <w:p w14:paraId="2F59DF01" w14:textId="77777777" w:rsidR="00BB1C66" w:rsidRPr="00F60919" w:rsidRDefault="00BB1C66"/>
                              </w:tc>
                              <w:tc>
                                <w:tcPr>
                                  <w:tcW w:w="8863" w:type="dxa"/>
                                  <w:gridSpan w:val="14"/>
                                  <w:vMerge/>
                                  <w:tcBorders>
                                    <w:left w:val="single" w:sz="2" w:space="0" w:color="000000"/>
                                    <w:bottom w:val="single" w:sz="2" w:space="0" w:color="000000"/>
                                    <w:right w:val="single" w:sz="4" w:space="0" w:color="auto"/>
                                  </w:tcBorders>
                                </w:tcPr>
                                <w:p w14:paraId="2F59DF02" w14:textId="77777777" w:rsidR="00BB1C66" w:rsidRPr="00F60919" w:rsidRDefault="00BB1C66"/>
                              </w:tc>
                            </w:tr>
                            <w:tr w:rsidR="00BB1C66" w:rsidRPr="006911AE" w14:paraId="2F59DF06" w14:textId="77777777" w:rsidTr="00EC12E2">
                              <w:trPr>
                                <w:trHeight w:hRule="exact" w:val="931"/>
                              </w:trPr>
                              <w:tc>
                                <w:tcPr>
                                  <w:tcW w:w="84" w:type="dxa"/>
                                  <w:tcBorders>
                                    <w:top w:val="single" w:sz="0" w:space="0" w:color="000000"/>
                                    <w:left w:val="nil"/>
                                    <w:bottom w:val="single" w:sz="0" w:space="0" w:color="000000"/>
                                    <w:right w:val="single" w:sz="2" w:space="0" w:color="000000"/>
                                  </w:tcBorders>
                                </w:tcPr>
                                <w:p w14:paraId="2F59DF04" w14:textId="77777777" w:rsidR="00BB1C66" w:rsidRPr="00F60919" w:rsidRDefault="00BB1C66"/>
                              </w:tc>
                              <w:tc>
                                <w:tcPr>
                                  <w:tcW w:w="8863" w:type="dxa"/>
                                  <w:gridSpan w:val="14"/>
                                  <w:vMerge/>
                                  <w:tcBorders>
                                    <w:left w:val="single" w:sz="2" w:space="0" w:color="000000"/>
                                    <w:bottom w:val="single" w:sz="2" w:space="0" w:color="000000"/>
                                    <w:right w:val="single" w:sz="4" w:space="0" w:color="auto"/>
                                  </w:tcBorders>
                                </w:tcPr>
                                <w:p w14:paraId="2F59DF05" w14:textId="77777777" w:rsidR="00BB1C66" w:rsidRPr="00F60919" w:rsidRDefault="00BB1C66"/>
                              </w:tc>
                            </w:tr>
                            <w:tr w:rsidR="00BB1C66" w:rsidRPr="006911AE" w14:paraId="2F59DF09" w14:textId="77777777" w:rsidTr="00EC12E2">
                              <w:trPr>
                                <w:trHeight w:hRule="exact" w:val="198"/>
                              </w:trPr>
                              <w:tc>
                                <w:tcPr>
                                  <w:tcW w:w="84" w:type="dxa"/>
                                  <w:tcBorders>
                                    <w:top w:val="single" w:sz="0" w:space="0" w:color="000000"/>
                                    <w:left w:val="nil"/>
                                    <w:bottom w:val="nil"/>
                                    <w:right w:val="single" w:sz="2" w:space="0" w:color="000000"/>
                                  </w:tcBorders>
                                </w:tcPr>
                                <w:p w14:paraId="2F59DF07" w14:textId="77777777" w:rsidR="00BB1C66" w:rsidRPr="00F60919" w:rsidRDefault="00BB1C66"/>
                              </w:tc>
                              <w:tc>
                                <w:tcPr>
                                  <w:tcW w:w="8863" w:type="dxa"/>
                                  <w:gridSpan w:val="14"/>
                                  <w:vMerge/>
                                  <w:tcBorders>
                                    <w:left w:val="single" w:sz="2" w:space="0" w:color="000000"/>
                                    <w:bottom w:val="single" w:sz="2" w:space="0" w:color="000000"/>
                                    <w:right w:val="single" w:sz="4" w:space="0" w:color="auto"/>
                                  </w:tcBorders>
                                </w:tcPr>
                                <w:p w14:paraId="2F59DF08" w14:textId="77777777" w:rsidR="00BB1C66" w:rsidRPr="00F60919" w:rsidRDefault="00BB1C66"/>
                              </w:tc>
                            </w:tr>
                            <w:tr w:rsidR="00BB1C66" w:rsidRPr="006911AE" w14:paraId="2F59DF18" w14:textId="77777777">
                              <w:trPr>
                                <w:trHeight w:hRule="exact" w:val="84"/>
                              </w:trPr>
                              <w:tc>
                                <w:tcPr>
                                  <w:tcW w:w="310" w:type="dxa"/>
                                  <w:gridSpan w:val="2"/>
                                  <w:tcBorders>
                                    <w:top w:val="nil"/>
                                    <w:left w:val="nil"/>
                                    <w:bottom w:val="nil"/>
                                    <w:right w:val="single" w:sz="0" w:space="0" w:color="000000"/>
                                  </w:tcBorders>
                                </w:tcPr>
                                <w:p w14:paraId="2F59DF0A"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0B" w14:textId="77777777" w:rsidR="00BB1C66" w:rsidRPr="00F60919" w:rsidRDefault="00BB1C66"/>
                              </w:tc>
                              <w:tc>
                                <w:tcPr>
                                  <w:tcW w:w="692" w:type="dxa"/>
                                  <w:tcBorders>
                                    <w:top w:val="single" w:sz="0" w:space="0" w:color="000000"/>
                                    <w:left w:val="single" w:sz="0" w:space="0" w:color="000000"/>
                                    <w:bottom w:val="nil"/>
                                    <w:right w:val="single" w:sz="0" w:space="0" w:color="000000"/>
                                  </w:tcBorders>
                                </w:tcPr>
                                <w:p w14:paraId="2F59DF0C"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0D"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0E" w14:textId="77777777" w:rsidR="00BB1C66" w:rsidRPr="00F60919" w:rsidRDefault="00BB1C66"/>
                              </w:tc>
                              <w:tc>
                                <w:tcPr>
                                  <w:tcW w:w="691" w:type="dxa"/>
                                  <w:tcBorders>
                                    <w:top w:val="single" w:sz="0" w:space="0" w:color="000000"/>
                                    <w:left w:val="single" w:sz="0" w:space="0" w:color="000000"/>
                                    <w:bottom w:val="nil"/>
                                    <w:right w:val="single" w:sz="0" w:space="0" w:color="000000"/>
                                  </w:tcBorders>
                                </w:tcPr>
                                <w:p w14:paraId="2F59DF0F"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10"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11" w14:textId="77777777" w:rsidR="00BB1C66" w:rsidRPr="00F60919" w:rsidRDefault="00BB1C66"/>
                              </w:tc>
                              <w:tc>
                                <w:tcPr>
                                  <w:tcW w:w="691" w:type="dxa"/>
                                  <w:tcBorders>
                                    <w:top w:val="single" w:sz="0" w:space="0" w:color="000000"/>
                                    <w:left w:val="single" w:sz="0" w:space="0" w:color="000000"/>
                                    <w:bottom w:val="nil"/>
                                    <w:right w:val="single" w:sz="0" w:space="0" w:color="000000"/>
                                  </w:tcBorders>
                                </w:tcPr>
                                <w:p w14:paraId="2F59DF12"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13"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14" w14:textId="77777777" w:rsidR="00BB1C66" w:rsidRPr="00F60919" w:rsidRDefault="00BB1C66"/>
                              </w:tc>
                              <w:tc>
                                <w:tcPr>
                                  <w:tcW w:w="691" w:type="dxa"/>
                                  <w:tcBorders>
                                    <w:top w:val="single" w:sz="0" w:space="0" w:color="000000"/>
                                    <w:left w:val="single" w:sz="0" w:space="0" w:color="000000"/>
                                    <w:bottom w:val="nil"/>
                                    <w:right w:val="single" w:sz="0" w:space="0" w:color="000000"/>
                                  </w:tcBorders>
                                </w:tcPr>
                                <w:p w14:paraId="2F59DF15"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16" w14:textId="77777777" w:rsidR="00BB1C66" w:rsidRPr="00F60919" w:rsidRDefault="00BB1C66"/>
                              </w:tc>
                              <w:tc>
                                <w:tcPr>
                                  <w:tcW w:w="227" w:type="dxa"/>
                                  <w:tcBorders>
                                    <w:top w:val="single" w:sz="0" w:space="0" w:color="000000"/>
                                    <w:left w:val="single" w:sz="0" w:space="0" w:color="000000"/>
                                    <w:bottom w:val="nil"/>
                                    <w:right w:val="nil"/>
                                  </w:tcBorders>
                                </w:tcPr>
                                <w:p w14:paraId="2F59DF17" w14:textId="77777777" w:rsidR="00BB1C66" w:rsidRPr="00F60919" w:rsidRDefault="00BB1C66"/>
                              </w:tc>
                            </w:tr>
                          </w:tbl>
                          <w:p w14:paraId="2F59DF19" w14:textId="77777777" w:rsidR="00BB1C66" w:rsidRPr="00F60919" w:rsidRDefault="00BB1C66" w:rsidP="00306C9F">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9DE4D" id="_x0000_t202" coordsize="21600,21600" o:spt="202" path="m,l,21600r21600,l21600,xe">
                <v:stroke joinstyle="miter"/>
                <v:path gradientshapeok="t" o:connecttype="rect"/>
              </v:shapetype>
              <v:shape id="Text Box 433" o:spid="_x0000_s1096" type="#_x0000_t202" style="position:absolute;left:0;text-align:left;margin-left:120.2pt;margin-top:-3.25pt;width:447.4pt;height:256.9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BB1C66" w:rsidRPr="006911AE" w14:paraId="2F59DEF7" w14:textId="77777777" w:rsidTr="00EC12E2">
                        <w:trPr>
                          <w:trHeight w:hRule="exact" w:val="198"/>
                        </w:trPr>
                        <w:tc>
                          <w:tcPr>
                            <w:tcW w:w="84" w:type="dxa"/>
                            <w:tcBorders>
                              <w:top w:val="nil"/>
                              <w:left w:val="nil"/>
                              <w:bottom w:val="single" w:sz="0" w:space="0" w:color="000000"/>
                              <w:right w:val="single" w:sz="2" w:space="0" w:color="000000"/>
                            </w:tcBorders>
                          </w:tcPr>
                          <w:p w14:paraId="2F59DEE7" w14:textId="77777777" w:rsidR="00BB1C66" w:rsidRDefault="00BB1C66"/>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2F59DEE8" w14:textId="77777777" w:rsidR="00BB1C66" w:rsidRDefault="00BB1C66">
                            <w:pPr>
                              <w:spacing w:line="200" w:lineRule="exact"/>
                              <w:rPr>
                                <w:sz w:val="20"/>
                              </w:rPr>
                            </w:pPr>
                          </w:p>
                          <w:p w14:paraId="2F59DEE9" w14:textId="77777777" w:rsidR="00BB1C66" w:rsidRPr="00835861" w:rsidRDefault="00BB1C66">
                            <w:pPr>
                              <w:spacing w:before="10" w:line="240" w:lineRule="exact"/>
                              <w:rPr>
                                <w:szCs w:val="24"/>
                              </w:rPr>
                            </w:pPr>
                          </w:p>
                          <w:p w14:paraId="2F59DEEA" w14:textId="77777777" w:rsidR="00BB1C66" w:rsidRPr="009A7FD6" w:rsidRDefault="00BB1C66">
                            <w:pPr>
                              <w:spacing w:line="240" w:lineRule="auto"/>
                              <w:ind w:right="1575"/>
                              <w:jc w:val="right"/>
                              <w:rPr>
                                <w:rFonts w:ascii="Arial" w:eastAsia="Microsoft Sans Serif" w:hAnsi="Arial" w:cs="Arial"/>
                                <w:sz w:val="16"/>
                                <w:szCs w:val="16"/>
                              </w:rPr>
                            </w:pPr>
                            <w:r w:rsidRPr="009A7FD6">
                              <w:rPr>
                                <w:rFonts w:ascii="Arial" w:eastAsia="Microsoft Sans Serif" w:hAnsi="Arial" w:cs="Arial"/>
                                <w:spacing w:val="4"/>
                                <w:w w:val="99"/>
                                <w:sz w:val="16"/>
                                <w:szCs w:val="16"/>
                              </w:rPr>
                              <w:t>χρόνοι λογοκρισίας</w:t>
                            </w:r>
                          </w:p>
                          <w:p w14:paraId="2F59DEEB" w14:textId="77777777" w:rsidR="00BB1C66" w:rsidRPr="009A7FD6" w:rsidRDefault="00BB1C66" w:rsidP="00306C9F">
                            <w:pPr>
                              <w:spacing w:before="47" w:line="240" w:lineRule="auto"/>
                              <w:ind w:left="-935" w:right="503" w:firstLine="935"/>
                              <w:jc w:val="right"/>
                              <w:rPr>
                                <w:rFonts w:ascii="Arial" w:eastAsia="Microsoft Sans Serif" w:hAnsi="Arial" w:cs="Arial"/>
                                <w:sz w:val="16"/>
                                <w:szCs w:val="16"/>
                              </w:rPr>
                            </w:pPr>
                            <w:r w:rsidRPr="009A7FD6">
                              <w:rPr>
                                <w:rFonts w:ascii="Arial" w:eastAsia="Microsoft Sans Serif" w:hAnsi="Arial" w:cs="Arial"/>
                                <w:spacing w:val="4"/>
                                <w:sz w:val="16"/>
                                <w:szCs w:val="16"/>
                                <w:lang w:val="en-US"/>
                              </w:rPr>
                              <w:t>ceritinib</w:t>
                            </w:r>
                            <w:r w:rsidRPr="009A7FD6">
                              <w:rPr>
                                <w:rFonts w:ascii="Arial" w:eastAsia="Microsoft Sans Serif" w:hAnsi="Arial" w:cs="Arial"/>
                                <w:spacing w:val="-5"/>
                                <w:sz w:val="16"/>
                                <w:szCs w:val="16"/>
                              </w:rPr>
                              <w:t xml:space="preserve"> </w:t>
                            </w:r>
                            <w:r w:rsidRPr="009A7FD6">
                              <w:rPr>
                                <w:rFonts w:ascii="Arial" w:eastAsia="Microsoft Sans Serif" w:hAnsi="Arial" w:cs="Arial"/>
                                <w:spacing w:val="5"/>
                                <w:sz w:val="16"/>
                                <w:szCs w:val="16"/>
                              </w:rPr>
                              <w:t>7</w:t>
                            </w:r>
                            <w:r w:rsidRPr="009A7FD6">
                              <w:rPr>
                                <w:rFonts w:ascii="Arial" w:eastAsia="Microsoft Sans Serif" w:hAnsi="Arial" w:cs="Arial"/>
                                <w:spacing w:val="4"/>
                                <w:sz w:val="16"/>
                                <w:szCs w:val="16"/>
                              </w:rPr>
                              <w:t>5</w:t>
                            </w:r>
                            <w:r w:rsidRPr="009A7FD6">
                              <w:rPr>
                                <w:rFonts w:ascii="Arial" w:eastAsia="Microsoft Sans Serif" w:hAnsi="Arial" w:cs="Arial"/>
                                <w:sz w:val="16"/>
                                <w:szCs w:val="16"/>
                              </w:rPr>
                              <w:t>0</w:t>
                            </w:r>
                            <w:r w:rsidRPr="009A7FD6">
                              <w:rPr>
                                <w:rFonts w:ascii="Arial" w:eastAsia="Microsoft Sans Serif" w:hAnsi="Arial" w:cs="Arial"/>
                                <w:spacing w:val="-1"/>
                                <w:sz w:val="16"/>
                                <w:szCs w:val="16"/>
                                <w:lang w:val="en-US"/>
                              </w:rPr>
                              <w:t> </w:t>
                            </w:r>
                            <w:r w:rsidRPr="009A7FD6">
                              <w:rPr>
                                <w:rFonts w:ascii="Arial" w:eastAsia="Microsoft Sans Serif" w:hAnsi="Arial" w:cs="Arial"/>
                                <w:w w:val="99"/>
                                <w:sz w:val="16"/>
                                <w:szCs w:val="16"/>
                                <w:lang w:val="en-US"/>
                              </w:rPr>
                              <w:t>m</w:t>
                            </w:r>
                            <w:r w:rsidRPr="009A7FD6">
                              <w:rPr>
                                <w:rFonts w:ascii="Arial" w:eastAsia="Microsoft Sans Serif" w:hAnsi="Arial" w:cs="Arial"/>
                                <w:sz w:val="16"/>
                                <w:szCs w:val="16"/>
                                <w:lang w:val="en-US"/>
                              </w:rPr>
                              <w:t>g</w:t>
                            </w:r>
                            <w:r w:rsidRPr="009A7FD6">
                              <w:rPr>
                                <w:rFonts w:ascii="Arial" w:eastAsia="Microsoft Sans Serif" w:hAnsi="Arial" w:cs="Arial"/>
                                <w:spacing w:val="1"/>
                                <w:sz w:val="16"/>
                                <w:szCs w:val="16"/>
                              </w:rPr>
                              <w:t xml:space="preserve"> </w:t>
                            </w:r>
                            <w:r w:rsidRPr="009A7FD6">
                              <w:rPr>
                                <w:rFonts w:ascii="Arial" w:eastAsia="Microsoft Sans Serif" w:hAnsi="Arial" w:cs="Arial"/>
                                <w:sz w:val="16"/>
                                <w:szCs w:val="16"/>
                              </w:rPr>
                              <w:t>(</w:t>
                            </w:r>
                            <w:r w:rsidRPr="009A7FD6">
                              <w:rPr>
                                <w:rFonts w:ascii="Arial" w:eastAsia="Microsoft Sans Serif" w:hAnsi="Arial" w:cs="Arial"/>
                                <w:spacing w:val="4"/>
                                <w:sz w:val="16"/>
                                <w:szCs w:val="16"/>
                                <w:lang w:val="en-US"/>
                              </w:rPr>
                              <w:t>n</w:t>
                            </w:r>
                            <w:r w:rsidRPr="009A7FD6">
                              <w:rPr>
                                <w:rFonts w:ascii="Arial" w:eastAsia="Microsoft Sans Serif" w:hAnsi="Arial" w:cs="Arial"/>
                                <w:spacing w:val="-5"/>
                                <w:sz w:val="16"/>
                                <w:szCs w:val="16"/>
                              </w:rPr>
                              <w:t>/</w:t>
                            </w:r>
                            <w:r w:rsidRPr="009A7FD6">
                              <w:rPr>
                                <w:rFonts w:ascii="Arial" w:eastAsia="Microsoft Sans Serif" w:hAnsi="Arial" w:cs="Arial"/>
                                <w:sz w:val="16"/>
                                <w:szCs w:val="16"/>
                                <w:lang w:val="en-US"/>
                              </w:rPr>
                              <w:t>N</w:t>
                            </w:r>
                            <w:r w:rsidRPr="009A7FD6">
                              <w:rPr>
                                <w:rFonts w:ascii="Arial" w:eastAsia="Microsoft Sans Serif" w:hAnsi="Arial" w:cs="Arial"/>
                                <w:spacing w:val="-1"/>
                                <w:sz w:val="16"/>
                                <w:szCs w:val="16"/>
                              </w:rPr>
                              <w:t xml:space="preserve"> </w:t>
                            </w:r>
                            <w:r w:rsidRPr="009A7FD6">
                              <w:rPr>
                                <w:rFonts w:ascii="Arial" w:eastAsia="Microsoft Sans Serif" w:hAnsi="Arial" w:cs="Arial"/>
                                <w:sz w:val="16"/>
                                <w:szCs w:val="16"/>
                              </w:rPr>
                              <w:t>=</w:t>
                            </w:r>
                            <w:r w:rsidRPr="009A7FD6">
                              <w:rPr>
                                <w:rFonts w:ascii="Arial" w:eastAsia="Microsoft Sans Serif" w:hAnsi="Arial" w:cs="Arial"/>
                                <w:spacing w:val="-3"/>
                                <w:sz w:val="16"/>
                                <w:szCs w:val="16"/>
                              </w:rPr>
                              <w:t xml:space="preserve"> </w:t>
                            </w:r>
                            <w:r w:rsidRPr="009A7FD6">
                              <w:rPr>
                                <w:rFonts w:ascii="Arial" w:eastAsia="Microsoft Sans Serif" w:hAnsi="Arial" w:cs="Arial"/>
                                <w:spacing w:val="4"/>
                                <w:w w:val="99"/>
                                <w:sz w:val="16"/>
                                <w:szCs w:val="16"/>
                              </w:rPr>
                              <w:t>8</w:t>
                            </w:r>
                            <w:r w:rsidRPr="009A7FD6">
                              <w:rPr>
                                <w:rFonts w:ascii="Arial" w:eastAsia="Microsoft Sans Serif" w:hAnsi="Arial" w:cs="Arial"/>
                                <w:spacing w:val="5"/>
                                <w:w w:val="99"/>
                                <w:sz w:val="16"/>
                                <w:szCs w:val="16"/>
                              </w:rPr>
                              <w:t>3</w:t>
                            </w:r>
                            <w:r w:rsidRPr="009A7FD6">
                              <w:rPr>
                                <w:rFonts w:ascii="Arial" w:eastAsia="Microsoft Sans Serif" w:hAnsi="Arial" w:cs="Arial"/>
                                <w:spacing w:val="-5"/>
                                <w:w w:val="99"/>
                                <w:sz w:val="16"/>
                                <w:szCs w:val="16"/>
                              </w:rPr>
                              <w:t>/</w:t>
                            </w:r>
                            <w:r w:rsidRPr="009A7FD6">
                              <w:rPr>
                                <w:rFonts w:ascii="Arial" w:eastAsia="Microsoft Sans Serif" w:hAnsi="Arial" w:cs="Arial"/>
                                <w:spacing w:val="4"/>
                                <w:w w:val="99"/>
                                <w:sz w:val="16"/>
                                <w:szCs w:val="16"/>
                              </w:rPr>
                              <w:t>1</w:t>
                            </w:r>
                            <w:r w:rsidRPr="009A7FD6">
                              <w:rPr>
                                <w:rFonts w:ascii="Arial" w:eastAsia="Microsoft Sans Serif" w:hAnsi="Arial" w:cs="Arial"/>
                                <w:spacing w:val="5"/>
                                <w:w w:val="99"/>
                                <w:sz w:val="16"/>
                                <w:szCs w:val="16"/>
                              </w:rPr>
                              <w:t>1</w:t>
                            </w:r>
                            <w:r w:rsidRPr="009A7FD6">
                              <w:rPr>
                                <w:rFonts w:ascii="Arial" w:eastAsia="Microsoft Sans Serif" w:hAnsi="Arial" w:cs="Arial"/>
                                <w:spacing w:val="4"/>
                                <w:w w:val="99"/>
                                <w:sz w:val="16"/>
                                <w:szCs w:val="16"/>
                              </w:rPr>
                              <w:t>5</w:t>
                            </w:r>
                            <w:r w:rsidRPr="009A7FD6">
                              <w:rPr>
                                <w:rFonts w:ascii="Arial" w:eastAsia="Microsoft Sans Serif" w:hAnsi="Arial" w:cs="Arial"/>
                                <w:w w:val="99"/>
                                <w:sz w:val="16"/>
                                <w:szCs w:val="16"/>
                              </w:rPr>
                              <w:t>)</w:t>
                            </w:r>
                          </w:p>
                          <w:p w14:paraId="2F59DEEC" w14:textId="77777777" w:rsidR="00BB1C66" w:rsidRPr="009A7FD6" w:rsidRDefault="00BB1C66">
                            <w:pPr>
                              <w:tabs>
                                <w:tab w:val="left" w:pos="5920"/>
                              </w:tabs>
                              <w:spacing w:before="33" w:line="240" w:lineRule="auto"/>
                              <w:ind w:left="5137" w:right="-20"/>
                              <w:rPr>
                                <w:rFonts w:ascii="Arial" w:eastAsia="Microsoft Sans Serif" w:hAnsi="Arial" w:cs="Arial"/>
                                <w:sz w:val="16"/>
                                <w:szCs w:val="16"/>
                              </w:rPr>
                            </w:pPr>
                            <w:r w:rsidRPr="009A7FD6">
                              <w:rPr>
                                <w:rFonts w:ascii="Arial" w:eastAsia="Microsoft Sans Serif" w:hAnsi="Arial" w:cs="Arial"/>
                                <w:w w:val="99"/>
                                <w:sz w:val="16"/>
                                <w:szCs w:val="16"/>
                              </w:rPr>
                              <w:t xml:space="preserve"> </w:t>
                            </w:r>
                            <w:r w:rsidRPr="009A7FD6">
                              <w:rPr>
                                <w:rFonts w:ascii="Arial" w:eastAsia="Microsoft Sans Serif" w:hAnsi="Arial" w:cs="Arial"/>
                                <w:sz w:val="16"/>
                                <w:szCs w:val="16"/>
                              </w:rPr>
                              <w:tab/>
                            </w:r>
                            <w:r w:rsidRPr="009A7FD6">
                              <w:rPr>
                                <w:rFonts w:ascii="Arial" w:eastAsia="Microsoft Sans Serif" w:hAnsi="Arial" w:cs="Arial"/>
                                <w:spacing w:val="4"/>
                                <w:w w:val="99"/>
                                <w:sz w:val="16"/>
                                <w:szCs w:val="16"/>
                              </w:rPr>
                              <w:t>χημειοθεραπεία</w:t>
                            </w:r>
                            <w:r w:rsidRPr="009A7FD6">
                              <w:rPr>
                                <w:rFonts w:ascii="Arial" w:eastAsia="Microsoft Sans Serif" w:hAnsi="Arial" w:cs="Arial"/>
                                <w:spacing w:val="-16"/>
                                <w:w w:val="99"/>
                                <w:sz w:val="16"/>
                                <w:szCs w:val="16"/>
                              </w:rPr>
                              <w:t xml:space="preserve"> </w:t>
                            </w:r>
                            <w:r w:rsidRPr="009A7FD6">
                              <w:rPr>
                                <w:rFonts w:ascii="Arial" w:eastAsia="Microsoft Sans Serif" w:hAnsi="Arial" w:cs="Arial"/>
                                <w:sz w:val="16"/>
                                <w:szCs w:val="16"/>
                              </w:rPr>
                              <w:t>(</w:t>
                            </w:r>
                            <w:r w:rsidRPr="009A7FD6">
                              <w:rPr>
                                <w:rFonts w:ascii="Arial" w:eastAsia="Microsoft Sans Serif" w:hAnsi="Arial" w:cs="Arial"/>
                                <w:spacing w:val="4"/>
                                <w:sz w:val="16"/>
                                <w:szCs w:val="16"/>
                                <w:lang w:val="en-US"/>
                              </w:rPr>
                              <w:t>n</w:t>
                            </w:r>
                            <w:r w:rsidRPr="009A7FD6">
                              <w:rPr>
                                <w:rFonts w:ascii="Arial" w:eastAsia="Microsoft Sans Serif" w:hAnsi="Arial" w:cs="Arial"/>
                                <w:spacing w:val="-5"/>
                                <w:sz w:val="16"/>
                                <w:szCs w:val="16"/>
                              </w:rPr>
                              <w:t>/</w:t>
                            </w:r>
                            <w:r w:rsidRPr="009A7FD6">
                              <w:rPr>
                                <w:rFonts w:ascii="Arial" w:eastAsia="Microsoft Sans Serif" w:hAnsi="Arial" w:cs="Arial"/>
                                <w:sz w:val="16"/>
                                <w:szCs w:val="16"/>
                                <w:lang w:val="en-US"/>
                              </w:rPr>
                              <w:t>N</w:t>
                            </w:r>
                            <w:r w:rsidRPr="009A7FD6">
                              <w:rPr>
                                <w:rFonts w:ascii="Arial" w:eastAsia="Microsoft Sans Serif" w:hAnsi="Arial" w:cs="Arial"/>
                                <w:sz w:val="16"/>
                                <w:szCs w:val="16"/>
                              </w:rPr>
                              <w:t xml:space="preserve"> =</w:t>
                            </w:r>
                            <w:r w:rsidRPr="009A7FD6">
                              <w:rPr>
                                <w:rFonts w:ascii="Arial" w:eastAsia="Microsoft Sans Serif" w:hAnsi="Arial" w:cs="Arial"/>
                                <w:spacing w:val="-5"/>
                                <w:sz w:val="16"/>
                                <w:szCs w:val="16"/>
                              </w:rPr>
                              <w:t xml:space="preserve"> </w:t>
                            </w:r>
                            <w:r w:rsidRPr="009A7FD6">
                              <w:rPr>
                                <w:rFonts w:ascii="Arial" w:eastAsia="Microsoft Sans Serif" w:hAnsi="Arial" w:cs="Arial"/>
                                <w:spacing w:val="4"/>
                                <w:sz w:val="16"/>
                                <w:szCs w:val="16"/>
                              </w:rPr>
                              <w:t>8</w:t>
                            </w:r>
                            <w:r w:rsidRPr="009A7FD6">
                              <w:rPr>
                                <w:rFonts w:ascii="Arial" w:eastAsia="Microsoft Sans Serif" w:hAnsi="Arial" w:cs="Arial"/>
                                <w:spacing w:val="5"/>
                                <w:sz w:val="16"/>
                                <w:szCs w:val="16"/>
                              </w:rPr>
                              <w:t>9</w:t>
                            </w:r>
                            <w:r w:rsidRPr="009A7FD6">
                              <w:rPr>
                                <w:rFonts w:ascii="Arial" w:eastAsia="Microsoft Sans Serif" w:hAnsi="Arial" w:cs="Arial"/>
                                <w:spacing w:val="-5"/>
                                <w:sz w:val="16"/>
                                <w:szCs w:val="16"/>
                              </w:rPr>
                              <w:t>/</w:t>
                            </w:r>
                            <w:r w:rsidRPr="009A7FD6">
                              <w:rPr>
                                <w:rFonts w:ascii="Arial" w:eastAsia="Microsoft Sans Serif" w:hAnsi="Arial" w:cs="Arial"/>
                                <w:spacing w:val="4"/>
                                <w:sz w:val="16"/>
                                <w:szCs w:val="16"/>
                              </w:rPr>
                              <w:t>1</w:t>
                            </w:r>
                            <w:r w:rsidRPr="009A7FD6">
                              <w:rPr>
                                <w:rFonts w:ascii="Arial" w:eastAsia="Microsoft Sans Serif" w:hAnsi="Arial" w:cs="Arial"/>
                                <w:spacing w:val="5"/>
                                <w:sz w:val="16"/>
                                <w:szCs w:val="16"/>
                              </w:rPr>
                              <w:t>1</w:t>
                            </w:r>
                            <w:r w:rsidRPr="009A7FD6">
                              <w:rPr>
                                <w:rFonts w:ascii="Arial" w:eastAsia="Microsoft Sans Serif" w:hAnsi="Arial" w:cs="Arial"/>
                                <w:spacing w:val="4"/>
                                <w:sz w:val="16"/>
                                <w:szCs w:val="16"/>
                              </w:rPr>
                              <w:t>6</w:t>
                            </w:r>
                            <w:r w:rsidRPr="009A7FD6">
                              <w:rPr>
                                <w:rFonts w:ascii="Arial" w:eastAsia="Microsoft Sans Serif" w:hAnsi="Arial" w:cs="Arial"/>
                                <w:sz w:val="16"/>
                                <w:szCs w:val="16"/>
                              </w:rPr>
                              <w:t>)</w:t>
                            </w:r>
                          </w:p>
                          <w:p w14:paraId="2F59DEED" w14:textId="77777777" w:rsidR="00BB1C66" w:rsidRPr="009A7FD6" w:rsidRDefault="00BB1C66">
                            <w:pPr>
                              <w:spacing w:before="3" w:line="110" w:lineRule="exact"/>
                              <w:rPr>
                                <w:rFonts w:ascii="Arial" w:hAnsi="Arial" w:cs="Arial"/>
                                <w:sz w:val="16"/>
                                <w:szCs w:val="16"/>
                              </w:rPr>
                            </w:pPr>
                          </w:p>
                          <w:p w14:paraId="2F59DEEE" w14:textId="77777777" w:rsidR="00BB1C66" w:rsidRPr="009A7FD6" w:rsidRDefault="00BB1C66">
                            <w:pPr>
                              <w:spacing w:line="200" w:lineRule="exact"/>
                              <w:rPr>
                                <w:rFonts w:ascii="Arial" w:hAnsi="Arial" w:cs="Arial"/>
                                <w:sz w:val="16"/>
                                <w:szCs w:val="16"/>
                              </w:rPr>
                            </w:pPr>
                          </w:p>
                          <w:p w14:paraId="2F59DEEF" w14:textId="77777777" w:rsidR="00BB1C66" w:rsidRPr="009A7FD6" w:rsidRDefault="00BB1C66">
                            <w:pPr>
                              <w:spacing w:line="240" w:lineRule="auto"/>
                              <w:ind w:left="5135" w:right="-20"/>
                              <w:rPr>
                                <w:rFonts w:ascii="Arial" w:eastAsia="Microsoft Sans Serif" w:hAnsi="Arial" w:cs="Arial"/>
                                <w:sz w:val="16"/>
                                <w:szCs w:val="16"/>
                              </w:rPr>
                            </w:pPr>
                            <w:r w:rsidRPr="009A7FD6">
                              <w:rPr>
                                <w:rFonts w:ascii="Arial" w:eastAsia="Microsoft Sans Serif" w:hAnsi="Arial" w:cs="Arial"/>
                                <w:spacing w:val="5"/>
                                <w:sz w:val="16"/>
                                <w:szCs w:val="16"/>
                              </w:rPr>
                              <w:t>Αναλογία κινδύνου</w:t>
                            </w:r>
                            <w:r w:rsidRPr="009A7FD6">
                              <w:rPr>
                                <w:rFonts w:ascii="Arial" w:eastAsia="Microsoft Sans Serif" w:hAnsi="Arial" w:cs="Arial"/>
                                <w:spacing w:val="40"/>
                                <w:sz w:val="16"/>
                                <w:szCs w:val="16"/>
                              </w:rPr>
                              <w:t xml:space="preserve"> </w:t>
                            </w:r>
                            <w:r w:rsidRPr="009A7FD6">
                              <w:rPr>
                                <w:rFonts w:ascii="Arial" w:eastAsia="Microsoft Sans Serif" w:hAnsi="Arial" w:cs="Arial"/>
                                <w:sz w:val="16"/>
                                <w:szCs w:val="16"/>
                              </w:rPr>
                              <w:t>=</w:t>
                            </w:r>
                            <w:r w:rsidRPr="009A7FD6">
                              <w:rPr>
                                <w:rFonts w:ascii="Arial" w:eastAsia="Microsoft Sans Serif" w:hAnsi="Arial" w:cs="Arial"/>
                                <w:spacing w:val="-3"/>
                                <w:sz w:val="16"/>
                                <w:szCs w:val="16"/>
                              </w:rPr>
                              <w:t xml:space="preserve"> </w:t>
                            </w:r>
                            <w:r w:rsidRPr="009A7FD6">
                              <w:rPr>
                                <w:rFonts w:ascii="Arial" w:eastAsia="Microsoft Sans Serif" w:hAnsi="Arial" w:cs="Arial"/>
                                <w:spacing w:val="5"/>
                                <w:sz w:val="16"/>
                                <w:szCs w:val="16"/>
                              </w:rPr>
                              <w:t>0</w:t>
                            </w:r>
                            <w:r w:rsidRPr="009A7FD6">
                              <w:rPr>
                                <w:rFonts w:ascii="Arial" w:eastAsia="Microsoft Sans Serif" w:hAnsi="Arial" w:cs="Arial"/>
                                <w:spacing w:val="-5"/>
                                <w:sz w:val="16"/>
                                <w:szCs w:val="16"/>
                              </w:rPr>
                              <w:t>,</w:t>
                            </w:r>
                            <w:r w:rsidRPr="009A7FD6">
                              <w:rPr>
                                <w:rFonts w:ascii="Arial" w:eastAsia="Microsoft Sans Serif" w:hAnsi="Arial" w:cs="Arial"/>
                                <w:spacing w:val="5"/>
                                <w:sz w:val="16"/>
                                <w:szCs w:val="16"/>
                              </w:rPr>
                              <w:t>49</w:t>
                            </w:r>
                          </w:p>
                          <w:p w14:paraId="2F59DEF0" w14:textId="61098D13" w:rsidR="00BB1C66" w:rsidRPr="00F60919" w:rsidRDefault="00BB1C66">
                            <w:pPr>
                              <w:spacing w:before="33" w:line="240" w:lineRule="auto"/>
                              <w:ind w:left="5135" w:right="-20"/>
                              <w:rPr>
                                <w:rFonts w:ascii="Arial" w:eastAsia="Microsoft Sans Serif" w:hAnsi="Arial" w:cs="Arial"/>
                                <w:sz w:val="16"/>
                                <w:szCs w:val="16"/>
                              </w:rPr>
                            </w:pPr>
                            <w:r w:rsidRPr="00F60919">
                              <w:rPr>
                                <w:rFonts w:ascii="Arial" w:eastAsia="Microsoft Sans Serif" w:hAnsi="Arial" w:cs="Arial"/>
                                <w:spacing w:val="5"/>
                                <w:sz w:val="16"/>
                                <w:szCs w:val="16"/>
                              </w:rPr>
                              <w:t>9</w:t>
                            </w:r>
                            <w:r w:rsidRPr="00F60919">
                              <w:rPr>
                                <w:rFonts w:ascii="Arial" w:eastAsia="Microsoft Sans Serif" w:hAnsi="Arial" w:cs="Arial"/>
                                <w:sz w:val="16"/>
                                <w:szCs w:val="16"/>
                              </w:rPr>
                              <w:t xml:space="preserve">5% </w:t>
                            </w:r>
                            <w:r w:rsidRPr="00677044">
                              <w:rPr>
                                <w:rFonts w:ascii="Arial" w:eastAsia="Microsoft Sans Serif" w:hAnsi="Arial" w:cs="Arial"/>
                                <w:spacing w:val="5"/>
                                <w:sz w:val="16"/>
                                <w:szCs w:val="16"/>
                                <w:lang w:val="fr-FR"/>
                              </w:rPr>
                              <w:t>C</w:t>
                            </w:r>
                            <w:r w:rsidRPr="00677044">
                              <w:rPr>
                                <w:rFonts w:ascii="Arial" w:eastAsia="Microsoft Sans Serif" w:hAnsi="Arial" w:cs="Arial"/>
                                <w:sz w:val="16"/>
                                <w:szCs w:val="16"/>
                                <w:lang w:val="fr-FR"/>
                              </w:rPr>
                              <w:t>I</w:t>
                            </w:r>
                            <w:r w:rsidRPr="00F60919">
                              <w:rPr>
                                <w:rFonts w:ascii="Arial" w:eastAsia="Microsoft Sans Serif" w:hAnsi="Arial" w:cs="Arial"/>
                                <w:spacing w:val="-10"/>
                                <w:sz w:val="16"/>
                                <w:szCs w:val="16"/>
                              </w:rPr>
                              <w:t xml:space="preserve"> </w:t>
                            </w:r>
                            <w:r w:rsidRPr="00F60919">
                              <w:rPr>
                                <w:rFonts w:ascii="Arial" w:eastAsia="Microsoft Sans Serif" w:hAnsi="Arial" w:cs="Arial"/>
                                <w:sz w:val="16"/>
                                <w:szCs w:val="16"/>
                              </w:rPr>
                              <w:t>(</w:t>
                            </w:r>
                            <w:r w:rsidRPr="00F60919">
                              <w:rPr>
                                <w:rFonts w:ascii="Arial" w:eastAsia="Microsoft Sans Serif" w:hAnsi="Arial" w:cs="Arial"/>
                                <w:spacing w:val="5"/>
                                <w:sz w:val="16"/>
                                <w:szCs w:val="16"/>
                              </w:rPr>
                              <w:t>0</w:t>
                            </w:r>
                            <w:r w:rsidRPr="00F60919">
                              <w:rPr>
                                <w:rFonts w:ascii="Arial" w:eastAsia="Microsoft Sans Serif" w:hAnsi="Arial" w:cs="Arial"/>
                                <w:spacing w:val="-5"/>
                                <w:sz w:val="16"/>
                                <w:szCs w:val="16"/>
                              </w:rPr>
                              <w:t>,</w:t>
                            </w:r>
                            <w:r w:rsidRPr="00F60919">
                              <w:rPr>
                                <w:rFonts w:ascii="Arial" w:eastAsia="Microsoft Sans Serif" w:hAnsi="Arial" w:cs="Arial"/>
                                <w:spacing w:val="4"/>
                                <w:sz w:val="16"/>
                                <w:szCs w:val="16"/>
                              </w:rPr>
                              <w:t>3</w:t>
                            </w:r>
                            <w:r w:rsidRPr="00F60919">
                              <w:rPr>
                                <w:rFonts w:ascii="Arial" w:eastAsia="Microsoft Sans Serif" w:hAnsi="Arial" w:cs="Arial"/>
                                <w:spacing w:val="5"/>
                                <w:sz w:val="16"/>
                                <w:szCs w:val="16"/>
                              </w:rPr>
                              <w:t>6</w:t>
                            </w:r>
                            <w:r w:rsidRPr="00F60919">
                              <w:rPr>
                                <w:rFonts w:ascii="Arial" w:eastAsia="Microsoft Sans Serif" w:hAnsi="Arial" w:cs="Arial"/>
                                <w:spacing w:val="-5"/>
                                <w:sz w:val="16"/>
                                <w:szCs w:val="16"/>
                              </w:rPr>
                              <w:t>;</w:t>
                            </w:r>
                            <w:ins w:id="223" w:author="Author">
                              <w:r w:rsidR="008E1E4C">
                                <w:rPr>
                                  <w:rFonts w:ascii="Arial" w:eastAsia="Microsoft Sans Serif" w:hAnsi="Arial" w:cs="Arial"/>
                                  <w:spacing w:val="-5"/>
                                  <w:sz w:val="16"/>
                                  <w:szCs w:val="16"/>
                                  <w:lang w:val="en-GB"/>
                                </w:rPr>
                                <w:t xml:space="preserve"> </w:t>
                              </w:r>
                            </w:ins>
                            <w:r w:rsidRPr="00F60919">
                              <w:rPr>
                                <w:rFonts w:ascii="Arial" w:eastAsia="Microsoft Sans Serif" w:hAnsi="Arial" w:cs="Arial"/>
                                <w:spacing w:val="5"/>
                                <w:sz w:val="16"/>
                                <w:szCs w:val="16"/>
                              </w:rPr>
                              <w:t>0</w:t>
                            </w:r>
                            <w:r w:rsidRPr="00F60919">
                              <w:rPr>
                                <w:rFonts w:ascii="Arial" w:eastAsia="Microsoft Sans Serif" w:hAnsi="Arial" w:cs="Arial"/>
                                <w:spacing w:val="-4"/>
                                <w:sz w:val="16"/>
                                <w:szCs w:val="16"/>
                              </w:rPr>
                              <w:t>,</w:t>
                            </w:r>
                            <w:r w:rsidRPr="00F60919">
                              <w:rPr>
                                <w:rFonts w:ascii="Arial" w:eastAsia="Microsoft Sans Serif" w:hAnsi="Arial" w:cs="Arial"/>
                                <w:spacing w:val="5"/>
                                <w:sz w:val="16"/>
                                <w:szCs w:val="16"/>
                              </w:rPr>
                              <w:t>67)</w:t>
                            </w:r>
                          </w:p>
                          <w:p w14:paraId="2F59DEF1" w14:textId="77777777" w:rsidR="00BB1C66" w:rsidRPr="00F60919" w:rsidRDefault="00BB1C66">
                            <w:pPr>
                              <w:spacing w:before="8" w:line="280" w:lineRule="exact"/>
                              <w:rPr>
                                <w:rFonts w:ascii="Arial" w:hAnsi="Arial" w:cs="Arial"/>
                                <w:sz w:val="16"/>
                                <w:szCs w:val="16"/>
                              </w:rPr>
                            </w:pPr>
                          </w:p>
                          <w:p w14:paraId="2F59DEF2" w14:textId="77777777" w:rsidR="00BB1C66" w:rsidRPr="00F60919" w:rsidRDefault="00BB1C66">
                            <w:pPr>
                              <w:spacing w:line="299" w:lineRule="auto"/>
                              <w:ind w:left="5135" w:right="474"/>
                              <w:rPr>
                                <w:rFonts w:ascii="Arial" w:eastAsia="Microsoft Sans Serif" w:hAnsi="Arial" w:cs="Arial"/>
                                <w:sz w:val="16"/>
                                <w:szCs w:val="16"/>
                              </w:rPr>
                            </w:pPr>
                            <w:r w:rsidRPr="00677044">
                              <w:rPr>
                                <w:rFonts w:ascii="Arial" w:eastAsia="Microsoft Sans Serif" w:hAnsi="Arial" w:cs="Arial"/>
                                <w:spacing w:val="1"/>
                                <w:sz w:val="16"/>
                                <w:szCs w:val="16"/>
                                <w:lang w:val="fr-FR"/>
                              </w:rPr>
                              <w:t>K</w:t>
                            </w:r>
                            <w:r w:rsidRPr="00677044">
                              <w:rPr>
                                <w:rFonts w:ascii="Arial" w:eastAsia="Microsoft Sans Serif" w:hAnsi="Arial" w:cs="Arial"/>
                                <w:spacing w:val="4"/>
                                <w:sz w:val="16"/>
                                <w:szCs w:val="16"/>
                                <w:lang w:val="fr-FR"/>
                              </w:rPr>
                              <w:t>ap</w:t>
                            </w:r>
                            <w:r w:rsidRPr="00677044">
                              <w:rPr>
                                <w:rFonts w:ascii="Arial" w:eastAsia="Microsoft Sans Serif" w:hAnsi="Arial" w:cs="Arial"/>
                                <w:spacing w:val="3"/>
                                <w:sz w:val="16"/>
                                <w:szCs w:val="16"/>
                                <w:lang w:val="fr-FR"/>
                              </w:rPr>
                              <w:t>l</w:t>
                            </w:r>
                            <w:r w:rsidRPr="00677044">
                              <w:rPr>
                                <w:rFonts w:ascii="Arial" w:eastAsia="Microsoft Sans Serif" w:hAnsi="Arial" w:cs="Arial"/>
                                <w:spacing w:val="5"/>
                                <w:sz w:val="16"/>
                                <w:szCs w:val="16"/>
                                <w:lang w:val="fr-FR"/>
                              </w:rPr>
                              <w:t>a</w:t>
                            </w:r>
                            <w:r w:rsidRPr="00677044">
                              <w:rPr>
                                <w:rFonts w:ascii="Arial" w:eastAsia="Microsoft Sans Serif" w:hAnsi="Arial" w:cs="Arial"/>
                                <w:spacing w:val="4"/>
                                <w:sz w:val="16"/>
                                <w:szCs w:val="16"/>
                                <w:lang w:val="fr-FR"/>
                              </w:rPr>
                              <w:t>n</w:t>
                            </w:r>
                            <w:r w:rsidRPr="00F60919">
                              <w:rPr>
                                <w:rFonts w:ascii="Arial" w:eastAsia="Microsoft Sans Serif" w:hAnsi="Arial" w:cs="Arial"/>
                                <w:sz w:val="16"/>
                                <w:szCs w:val="16"/>
                              </w:rPr>
                              <w:t>-</w:t>
                            </w:r>
                            <w:r w:rsidRPr="00677044">
                              <w:rPr>
                                <w:rFonts w:ascii="Arial" w:eastAsia="Microsoft Sans Serif" w:hAnsi="Arial" w:cs="Arial"/>
                                <w:spacing w:val="-14"/>
                                <w:sz w:val="16"/>
                                <w:szCs w:val="16"/>
                                <w:lang w:val="fr-FR"/>
                              </w:rPr>
                              <w:t>M</w:t>
                            </w:r>
                            <w:r w:rsidRPr="00677044">
                              <w:rPr>
                                <w:rFonts w:ascii="Arial" w:eastAsia="Microsoft Sans Serif" w:hAnsi="Arial" w:cs="Arial"/>
                                <w:spacing w:val="4"/>
                                <w:sz w:val="16"/>
                                <w:szCs w:val="16"/>
                                <w:lang w:val="fr-FR"/>
                              </w:rPr>
                              <w:t>eie</w:t>
                            </w:r>
                            <w:r w:rsidRPr="00677044">
                              <w:rPr>
                                <w:rFonts w:ascii="Arial" w:eastAsia="Microsoft Sans Serif" w:hAnsi="Arial" w:cs="Arial"/>
                                <w:sz w:val="16"/>
                                <w:szCs w:val="16"/>
                                <w:lang w:val="fr-FR"/>
                              </w:rPr>
                              <w:t>r</w:t>
                            </w:r>
                            <w:r w:rsidRPr="00F60919">
                              <w:rPr>
                                <w:rFonts w:ascii="Arial" w:eastAsia="Microsoft Sans Serif" w:hAnsi="Arial" w:cs="Arial"/>
                                <w:spacing w:val="-13"/>
                                <w:sz w:val="16"/>
                                <w:szCs w:val="16"/>
                              </w:rPr>
                              <w:t xml:space="preserve"> </w:t>
                            </w:r>
                            <w:r w:rsidRPr="009A7FD6">
                              <w:rPr>
                                <w:rFonts w:ascii="Arial" w:eastAsia="Microsoft Sans Serif" w:hAnsi="Arial" w:cs="Arial"/>
                                <w:w w:val="99"/>
                                <w:sz w:val="16"/>
                                <w:szCs w:val="16"/>
                              </w:rPr>
                              <w:t>Διάμεσα</w:t>
                            </w:r>
                            <w:r w:rsidRPr="00F60919">
                              <w:rPr>
                                <w:rFonts w:ascii="Arial" w:eastAsia="Microsoft Sans Serif" w:hAnsi="Arial" w:cs="Arial"/>
                                <w:spacing w:val="7"/>
                                <w:sz w:val="16"/>
                                <w:szCs w:val="16"/>
                              </w:rPr>
                              <w:t xml:space="preserve"> </w:t>
                            </w:r>
                            <w:r w:rsidRPr="00F60919">
                              <w:rPr>
                                <w:rFonts w:ascii="Arial" w:eastAsia="Microsoft Sans Serif" w:hAnsi="Arial" w:cs="Arial"/>
                                <w:sz w:val="16"/>
                                <w:szCs w:val="16"/>
                              </w:rPr>
                              <w:t>(</w:t>
                            </w:r>
                            <w:r w:rsidRPr="00F60919">
                              <w:rPr>
                                <w:rFonts w:ascii="Arial" w:eastAsia="Microsoft Sans Serif" w:hAnsi="Arial" w:cs="Arial"/>
                                <w:spacing w:val="4"/>
                                <w:sz w:val="16"/>
                                <w:szCs w:val="16"/>
                              </w:rPr>
                              <w:t>95</w:t>
                            </w:r>
                            <w:r w:rsidRPr="00F60919">
                              <w:rPr>
                                <w:rFonts w:ascii="Arial" w:eastAsia="Microsoft Sans Serif" w:hAnsi="Arial" w:cs="Arial"/>
                                <w:sz w:val="16"/>
                                <w:szCs w:val="16"/>
                              </w:rPr>
                              <w:t>%</w:t>
                            </w:r>
                            <w:r w:rsidRPr="00F60919">
                              <w:rPr>
                                <w:rFonts w:ascii="Arial" w:eastAsia="Microsoft Sans Serif" w:hAnsi="Arial" w:cs="Arial"/>
                                <w:spacing w:val="-2"/>
                                <w:sz w:val="16"/>
                                <w:szCs w:val="16"/>
                              </w:rPr>
                              <w:t xml:space="preserve"> </w:t>
                            </w:r>
                            <w:r w:rsidRPr="00677044">
                              <w:rPr>
                                <w:rFonts w:ascii="Arial" w:eastAsia="Microsoft Sans Serif" w:hAnsi="Arial" w:cs="Arial"/>
                                <w:spacing w:val="4"/>
                                <w:sz w:val="16"/>
                                <w:szCs w:val="16"/>
                                <w:lang w:val="fr-FR"/>
                              </w:rPr>
                              <w:t>C</w:t>
                            </w:r>
                            <w:r w:rsidRPr="00677044">
                              <w:rPr>
                                <w:rFonts w:ascii="Arial" w:eastAsia="Microsoft Sans Serif" w:hAnsi="Arial" w:cs="Arial"/>
                                <w:spacing w:val="-5"/>
                                <w:sz w:val="16"/>
                                <w:szCs w:val="16"/>
                                <w:lang w:val="fr-FR"/>
                              </w:rPr>
                              <w:t>I</w:t>
                            </w:r>
                            <w:r w:rsidRPr="00F60919">
                              <w:rPr>
                                <w:rFonts w:ascii="Arial" w:eastAsia="Microsoft Sans Serif" w:hAnsi="Arial" w:cs="Arial"/>
                                <w:sz w:val="16"/>
                                <w:szCs w:val="16"/>
                              </w:rPr>
                              <w:t>)</w:t>
                            </w:r>
                            <w:r w:rsidRPr="00F60919">
                              <w:rPr>
                                <w:rFonts w:ascii="Arial" w:eastAsia="Microsoft Sans Serif" w:hAnsi="Arial" w:cs="Arial"/>
                                <w:spacing w:val="-5"/>
                                <w:sz w:val="16"/>
                                <w:szCs w:val="16"/>
                              </w:rPr>
                              <w:t xml:space="preserve"> </w:t>
                            </w:r>
                            <w:r w:rsidRPr="00F60919">
                              <w:rPr>
                                <w:rFonts w:ascii="Arial" w:eastAsia="Microsoft Sans Serif" w:hAnsi="Arial" w:cs="Arial"/>
                                <w:w w:val="99"/>
                                <w:sz w:val="16"/>
                                <w:szCs w:val="16"/>
                              </w:rPr>
                              <w:t>(</w:t>
                            </w:r>
                            <w:r w:rsidRPr="009A7FD6">
                              <w:rPr>
                                <w:rFonts w:ascii="Arial" w:eastAsia="Microsoft Sans Serif" w:hAnsi="Arial" w:cs="Arial"/>
                                <w:spacing w:val="-14"/>
                                <w:w w:val="99"/>
                                <w:sz w:val="16"/>
                                <w:szCs w:val="16"/>
                              </w:rPr>
                              <w:t>Μήνες</w:t>
                            </w:r>
                            <w:r w:rsidRPr="00F60919">
                              <w:rPr>
                                <w:rFonts w:ascii="Arial" w:eastAsia="Microsoft Sans Serif" w:hAnsi="Arial" w:cs="Arial"/>
                                <w:sz w:val="16"/>
                                <w:szCs w:val="16"/>
                              </w:rPr>
                              <w:t>)</w:t>
                            </w:r>
                          </w:p>
                          <w:p w14:paraId="2F59DEF3" w14:textId="0AAC0EC5" w:rsidR="00BB1C66" w:rsidRPr="00F60919" w:rsidRDefault="00BB1C66">
                            <w:pPr>
                              <w:spacing w:line="299" w:lineRule="auto"/>
                              <w:ind w:left="5135" w:right="474"/>
                              <w:rPr>
                                <w:rFonts w:ascii="Arial" w:eastAsia="Microsoft Sans Serif" w:hAnsi="Arial" w:cs="Arial"/>
                                <w:sz w:val="16"/>
                                <w:szCs w:val="16"/>
                              </w:rPr>
                            </w:pPr>
                            <w:r w:rsidRPr="00677044">
                              <w:rPr>
                                <w:rFonts w:ascii="Arial" w:eastAsia="Microsoft Sans Serif" w:hAnsi="Arial" w:cs="Arial"/>
                                <w:spacing w:val="5"/>
                                <w:sz w:val="16"/>
                                <w:szCs w:val="16"/>
                                <w:lang w:val="fr-FR"/>
                              </w:rPr>
                              <w:t>Ceritinib</w:t>
                            </w:r>
                            <w:r w:rsidRPr="00F60919">
                              <w:rPr>
                                <w:rFonts w:ascii="Arial" w:eastAsia="Microsoft Sans Serif" w:hAnsi="Arial" w:cs="Arial"/>
                                <w:spacing w:val="-4"/>
                                <w:sz w:val="16"/>
                                <w:szCs w:val="16"/>
                              </w:rPr>
                              <w:t xml:space="preserve"> </w:t>
                            </w:r>
                            <w:r w:rsidRPr="00F60919">
                              <w:rPr>
                                <w:rFonts w:ascii="Arial" w:eastAsia="Microsoft Sans Serif" w:hAnsi="Arial" w:cs="Arial"/>
                                <w:spacing w:val="4"/>
                                <w:sz w:val="16"/>
                                <w:szCs w:val="16"/>
                              </w:rPr>
                              <w:t>7</w:t>
                            </w:r>
                            <w:r w:rsidRPr="00F60919">
                              <w:rPr>
                                <w:rFonts w:ascii="Arial" w:eastAsia="Microsoft Sans Serif" w:hAnsi="Arial" w:cs="Arial"/>
                                <w:spacing w:val="5"/>
                                <w:sz w:val="16"/>
                                <w:szCs w:val="16"/>
                              </w:rPr>
                              <w:t>5</w:t>
                            </w:r>
                            <w:r w:rsidRPr="00F60919">
                              <w:rPr>
                                <w:rFonts w:ascii="Arial" w:eastAsia="Microsoft Sans Serif" w:hAnsi="Arial" w:cs="Arial"/>
                                <w:sz w:val="16"/>
                                <w:szCs w:val="16"/>
                              </w:rPr>
                              <w:t>0</w:t>
                            </w:r>
                            <w:r w:rsidRPr="00677044">
                              <w:rPr>
                                <w:rFonts w:ascii="Arial" w:eastAsia="Microsoft Sans Serif" w:hAnsi="Arial" w:cs="Arial"/>
                                <w:spacing w:val="-2"/>
                                <w:sz w:val="16"/>
                                <w:szCs w:val="16"/>
                                <w:lang w:val="fr-FR"/>
                              </w:rPr>
                              <w:t> </w:t>
                            </w:r>
                            <w:r w:rsidRPr="00677044">
                              <w:rPr>
                                <w:rFonts w:ascii="Arial" w:eastAsia="Microsoft Sans Serif" w:hAnsi="Arial" w:cs="Arial"/>
                                <w:w w:val="99"/>
                                <w:sz w:val="16"/>
                                <w:szCs w:val="16"/>
                                <w:lang w:val="fr-FR"/>
                              </w:rPr>
                              <w:t>m</w:t>
                            </w:r>
                            <w:r w:rsidRPr="00677044">
                              <w:rPr>
                                <w:rFonts w:ascii="Arial" w:eastAsia="Microsoft Sans Serif" w:hAnsi="Arial" w:cs="Arial"/>
                                <w:sz w:val="16"/>
                                <w:szCs w:val="16"/>
                                <w:lang w:val="fr-FR"/>
                              </w:rPr>
                              <w:t>g</w:t>
                            </w:r>
                            <w:r w:rsidRPr="00F60919">
                              <w:rPr>
                                <w:rFonts w:ascii="Arial" w:eastAsia="Microsoft Sans Serif" w:hAnsi="Arial" w:cs="Arial"/>
                                <w:sz w:val="16"/>
                                <w:szCs w:val="16"/>
                              </w:rPr>
                              <w:t>:</w:t>
                            </w:r>
                            <w:r w:rsidRPr="00F60919">
                              <w:rPr>
                                <w:rFonts w:ascii="Arial" w:eastAsia="Microsoft Sans Serif" w:hAnsi="Arial" w:cs="Arial"/>
                                <w:spacing w:val="-7"/>
                                <w:sz w:val="16"/>
                                <w:szCs w:val="16"/>
                              </w:rPr>
                              <w:t xml:space="preserve"> </w:t>
                            </w:r>
                            <w:r w:rsidRPr="00F60919">
                              <w:rPr>
                                <w:rFonts w:ascii="Arial" w:eastAsia="Microsoft Sans Serif" w:hAnsi="Arial" w:cs="Arial"/>
                                <w:spacing w:val="4"/>
                                <w:sz w:val="16"/>
                                <w:szCs w:val="16"/>
                              </w:rPr>
                              <w:t>5</w:t>
                            </w:r>
                            <w:r w:rsidRPr="00F60919">
                              <w:rPr>
                                <w:rFonts w:ascii="Arial" w:eastAsia="Microsoft Sans Serif" w:hAnsi="Arial" w:cs="Arial"/>
                                <w:spacing w:val="-5"/>
                                <w:sz w:val="16"/>
                                <w:szCs w:val="16"/>
                              </w:rPr>
                              <w:t>,</w:t>
                            </w:r>
                            <w:r w:rsidRPr="00F60919">
                              <w:rPr>
                                <w:rFonts w:ascii="Arial" w:eastAsia="Microsoft Sans Serif" w:hAnsi="Arial" w:cs="Arial"/>
                                <w:sz w:val="16"/>
                                <w:szCs w:val="16"/>
                              </w:rPr>
                              <w:t>4 (</w:t>
                            </w:r>
                            <w:r w:rsidRPr="00F60919">
                              <w:rPr>
                                <w:rFonts w:ascii="Arial" w:eastAsia="Microsoft Sans Serif" w:hAnsi="Arial" w:cs="Arial"/>
                                <w:spacing w:val="4"/>
                                <w:sz w:val="16"/>
                                <w:szCs w:val="16"/>
                              </w:rPr>
                              <w:t>4</w:t>
                            </w:r>
                            <w:r w:rsidRPr="00F60919">
                              <w:rPr>
                                <w:rFonts w:ascii="Arial" w:eastAsia="Microsoft Sans Serif" w:hAnsi="Arial" w:cs="Arial"/>
                                <w:spacing w:val="-4"/>
                                <w:sz w:val="16"/>
                                <w:szCs w:val="16"/>
                              </w:rPr>
                              <w:t>,</w:t>
                            </w:r>
                            <w:r w:rsidRPr="00F60919">
                              <w:rPr>
                                <w:rFonts w:ascii="Arial" w:eastAsia="Microsoft Sans Serif" w:hAnsi="Arial" w:cs="Arial"/>
                                <w:spacing w:val="4"/>
                                <w:sz w:val="16"/>
                                <w:szCs w:val="16"/>
                              </w:rPr>
                              <w:t>1</w:t>
                            </w:r>
                            <w:r w:rsidRPr="00F60919">
                              <w:rPr>
                                <w:rFonts w:ascii="Arial" w:eastAsia="Microsoft Sans Serif" w:hAnsi="Arial" w:cs="Arial"/>
                                <w:spacing w:val="-5"/>
                                <w:sz w:val="16"/>
                                <w:szCs w:val="16"/>
                              </w:rPr>
                              <w:t>;</w:t>
                            </w:r>
                            <w:ins w:id="224" w:author="Author">
                              <w:r w:rsidR="008E1E4C">
                                <w:rPr>
                                  <w:rFonts w:ascii="Arial" w:eastAsia="Microsoft Sans Serif" w:hAnsi="Arial" w:cs="Arial"/>
                                  <w:spacing w:val="-5"/>
                                  <w:sz w:val="16"/>
                                  <w:szCs w:val="16"/>
                                  <w:lang w:val="en-GB"/>
                                </w:rPr>
                                <w:t xml:space="preserve"> </w:t>
                              </w:r>
                            </w:ins>
                            <w:r w:rsidRPr="00F60919">
                              <w:rPr>
                                <w:rFonts w:ascii="Arial" w:eastAsia="Microsoft Sans Serif" w:hAnsi="Arial" w:cs="Arial"/>
                                <w:spacing w:val="4"/>
                                <w:sz w:val="16"/>
                                <w:szCs w:val="16"/>
                              </w:rPr>
                              <w:t>6</w:t>
                            </w:r>
                            <w:r w:rsidRPr="00F60919">
                              <w:rPr>
                                <w:rFonts w:ascii="Arial" w:eastAsia="Microsoft Sans Serif" w:hAnsi="Arial" w:cs="Arial"/>
                                <w:spacing w:val="-4"/>
                                <w:sz w:val="16"/>
                                <w:szCs w:val="16"/>
                              </w:rPr>
                              <w:t>,</w:t>
                            </w:r>
                            <w:r w:rsidRPr="00F60919">
                              <w:rPr>
                                <w:rFonts w:ascii="Arial" w:eastAsia="Microsoft Sans Serif" w:hAnsi="Arial" w:cs="Arial"/>
                                <w:spacing w:val="4"/>
                                <w:sz w:val="16"/>
                                <w:szCs w:val="16"/>
                              </w:rPr>
                              <w:t>9</w:t>
                            </w:r>
                            <w:r w:rsidRPr="00F60919">
                              <w:rPr>
                                <w:rFonts w:ascii="Arial" w:eastAsia="Microsoft Sans Serif" w:hAnsi="Arial" w:cs="Arial"/>
                                <w:sz w:val="16"/>
                                <w:szCs w:val="16"/>
                              </w:rPr>
                              <w:t>)</w:t>
                            </w:r>
                          </w:p>
                          <w:p w14:paraId="2F59DEF4" w14:textId="2ACCB102" w:rsidR="00BB1C66" w:rsidRPr="00F60919" w:rsidRDefault="00BB1C66">
                            <w:pPr>
                              <w:spacing w:line="178" w:lineRule="exact"/>
                              <w:ind w:left="5135" w:right="-20"/>
                              <w:rPr>
                                <w:rFonts w:ascii="Arial" w:eastAsia="Microsoft Sans Serif" w:hAnsi="Arial" w:cs="Arial"/>
                                <w:sz w:val="16"/>
                                <w:szCs w:val="16"/>
                              </w:rPr>
                            </w:pPr>
                            <w:r w:rsidRPr="009A7FD6">
                              <w:rPr>
                                <w:rFonts w:ascii="Arial" w:eastAsia="Microsoft Sans Serif" w:hAnsi="Arial" w:cs="Arial"/>
                                <w:spacing w:val="4"/>
                                <w:w w:val="99"/>
                                <w:sz w:val="16"/>
                                <w:szCs w:val="16"/>
                              </w:rPr>
                              <w:t>Χημειοθεραπεία</w:t>
                            </w:r>
                            <w:r w:rsidRPr="00F60919">
                              <w:rPr>
                                <w:rFonts w:ascii="Arial" w:eastAsia="Microsoft Sans Serif" w:hAnsi="Arial" w:cs="Arial"/>
                                <w:sz w:val="16"/>
                                <w:szCs w:val="16"/>
                              </w:rPr>
                              <w:t>:</w:t>
                            </w:r>
                            <w:r w:rsidRPr="00F60919">
                              <w:rPr>
                                <w:rFonts w:ascii="Arial" w:eastAsia="Microsoft Sans Serif" w:hAnsi="Arial" w:cs="Arial"/>
                                <w:spacing w:val="-7"/>
                                <w:sz w:val="16"/>
                                <w:szCs w:val="16"/>
                              </w:rPr>
                              <w:t xml:space="preserve"> </w:t>
                            </w:r>
                            <w:r w:rsidRPr="00F60919">
                              <w:rPr>
                                <w:rFonts w:ascii="Arial" w:eastAsia="Microsoft Sans Serif" w:hAnsi="Arial" w:cs="Arial"/>
                                <w:spacing w:val="4"/>
                                <w:sz w:val="16"/>
                                <w:szCs w:val="16"/>
                              </w:rPr>
                              <w:t>1</w:t>
                            </w:r>
                            <w:ins w:id="225" w:author="Author">
                              <w:r w:rsidR="008E1E4C">
                                <w:rPr>
                                  <w:rFonts w:ascii="Arial" w:eastAsia="Microsoft Sans Serif" w:hAnsi="Arial" w:cs="Arial"/>
                                  <w:spacing w:val="-5"/>
                                  <w:sz w:val="16"/>
                                  <w:szCs w:val="16"/>
                                  <w:lang w:val="en-GB"/>
                                </w:rPr>
                                <w:t>,</w:t>
                              </w:r>
                            </w:ins>
                            <w:del w:id="226" w:author="Author">
                              <w:r w:rsidRPr="00F60919" w:rsidDel="008E1E4C">
                                <w:rPr>
                                  <w:rFonts w:ascii="Arial" w:eastAsia="Microsoft Sans Serif" w:hAnsi="Arial" w:cs="Arial"/>
                                  <w:spacing w:val="-5"/>
                                  <w:sz w:val="16"/>
                                  <w:szCs w:val="16"/>
                                </w:rPr>
                                <w:delText>.</w:delText>
                              </w:r>
                            </w:del>
                            <w:r w:rsidRPr="00F60919">
                              <w:rPr>
                                <w:rFonts w:ascii="Arial" w:eastAsia="Microsoft Sans Serif" w:hAnsi="Arial" w:cs="Arial"/>
                                <w:sz w:val="16"/>
                                <w:szCs w:val="16"/>
                              </w:rPr>
                              <w:t>6 (</w:t>
                            </w:r>
                            <w:r w:rsidRPr="00F60919">
                              <w:rPr>
                                <w:rFonts w:ascii="Arial" w:eastAsia="Microsoft Sans Serif" w:hAnsi="Arial" w:cs="Arial"/>
                                <w:spacing w:val="4"/>
                                <w:sz w:val="16"/>
                                <w:szCs w:val="16"/>
                              </w:rPr>
                              <w:t>1</w:t>
                            </w:r>
                            <w:ins w:id="227" w:author="Author">
                              <w:r w:rsidR="008E1E4C">
                                <w:rPr>
                                  <w:rFonts w:ascii="Arial" w:eastAsia="Microsoft Sans Serif" w:hAnsi="Arial" w:cs="Arial"/>
                                  <w:spacing w:val="4"/>
                                  <w:sz w:val="16"/>
                                  <w:szCs w:val="16"/>
                                  <w:lang w:val="en-GB"/>
                                </w:rPr>
                                <w:t>,</w:t>
                              </w:r>
                            </w:ins>
                            <w:del w:id="228" w:author="Author">
                              <w:r w:rsidRPr="00F60919" w:rsidDel="008E1E4C">
                                <w:rPr>
                                  <w:rFonts w:ascii="Arial" w:eastAsia="Microsoft Sans Serif" w:hAnsi="Arial" w:cs="Arial"/>
                                  <w:spacing w:val="-4"/>
                                  <w:sz w:val="16"/>
                                  <w:szCs w:val="16"/>
                                </w:rPr>
                                <w:delText>.</w:delText>
                              </w:r>
                            </w:del>
                            <w:r w:rsidRPr="00F60919">
                              <w:rPr>
                                <w:rFonts w:ascii="Arial" w:eastAsia="Microsoft Sans Serif" w:hAnsi="Arial" w:cs="Arial"/>
                                <w:spacing w:val="4"/>
                                <w:sz w:val="16"/>
                                <w:szCs w:val="16"/>
                              </w:rPr>
                              <w:t>4</w:t>
                            </w:r>
                            <w:r w:rsidRPr="00F60919">
                              <w:rPr>
                                <w:rFonts w:ascii="Arial" w:eastAsia="Microsoft Sans Serif" w:hAnsi="Arial" w:cs="Arial"/>
                                <w:spacing w:val="-5"/>
                                <w:sz w:val="16"/>
                                <w:szCs w:val="16"/>
                              </w:rPr>
                              <w:t>;</w:t>
                            </w:r>
                            <w:ins w:id="229" w:author="Author">
                              <w:r w:rsidR="008E1E4C">
                                <w:rPr>
                                  <w:rFonts w:ascii="Arial" w:eastAsia="Microsoft Sans Serif" w:hAnsi="Arial" w:cs="Arial"/>
                                  <w:spacing w:val="-5"/>
                                  <w:sz w:val="16"/>
                                  <w:szCs w:val="16"/>
                                  <w:lang w:val="en-GB"/>
                                </w:rPr>
                                <w:t xml:space="preserve"> </w:t>
                              </w:r>
                            </w:ins>
                            <w:r w:rsidRPr="00F60919">
                              <w:rPr>
                                <w:rFonts w:ascii="Arial" w:eastAsia="Microsoft Sans Serif" w:hAnsi="Arial" w:cs="Arial"/>
                                <w:spacing w:val="5"/>
                                <w:sz w:val="16"/>
                                <w:szCs w:val="16"/>
                              </w:rPr>
                              <w:t>2</w:t>
                            </w:r>
                            <w:r w:rsidRPr="00F60919">
                              <w:rPr>
                                <w:rFonts w:ascii="Arial" w:eastAsia="Microsoft Sans Serif" w:hAnsi="Arial" w:cs="Arial"/>
                                <w:spacing w:val="-5"/>
                                <w:sz w:val="16"/>
                                <w:szCs w:val="16"/>
                              </w:rPr>
                              <w:t>,</w:t>
                            </w:r>
                            <w:r w:rsidRPr="00F60919">
                              <w:rPr>
                                <w:rFonts w:ascii="Arial" w:eastAsia="Microsoft Sans Serif" w:hAnsi="Arial" w:cs="Arial"/>
                                <w:spacing w:val="4"/>
                                <w:sz w:val="16"/>
                                <w:szCs w:val="16"/>
                              </w:rPr>
                              <w:t>8</w:t>
                            </w:r>
                            <w:r w:rsidRPr="00F60919">
                              <w:rPr>
                                <w:rFonts w:ascii="Arial" w:eastAsia="Microsoft Sans Serif" w:hAnsi="Arial" w:cs="Arial"/>
                                <w:sz w:val="16"/>
                                <w:szCs w:val="16"/>
                              </w:rPr>
                              <w:t>)</w:t>
                            </w:r>
                          </w:p>
                          <w:p w14:paraId="2F59DEF5" w14:textId="77777777" w:rsidR="00BB1C66" w:rsidRPr="00F60919" w:rsidRDefault="00BB1C66">
                            <w:pPr>
                              <w:spacing w:before="8" w:line="280" w:lineRule="exact"/>
                              <w:rPr>
                                <w:rFonts w:ascii="Arial" w:hAnsi="Arial" w:cs="Arial"/>
                                <w:sz w:val="16"/>
                                <w:szCs w:val="16"/>
                              </w:rPr>
                            </w:pPr>
                          </w:p>
                          <w:p w14:paraId="2F59DEF6" w14:textId="64F76ED0" w:rsidR="00BB1C66" w:rsidRPr="00F60919" w:rsidRDefault="00BB1C66" w:rsidP="00640D7C">
                            <w:pPr>
                              <w:spacing w:line="240" w:lineRule="auto"/>
                              <w:ind w:left="5135" w:right="-20"/>
                              <w:rPr>
                                <w:rFonts w:ascii="Microsoft Sans Serif" w:eastAsia="Microsoft Sans Serif" w:hAnsi="Microsoft Sans Serif" w:cs="Microsoft Sans Serif"/>
                                <w:sz w:val="17"/>
                                <w:szCs w:val="17"/>
                              </w:rPr>
                            </w:pPr>
                            <w:r w:rsidRPr="00677044">
                              <w:rPr>
                                <w:rFonts w:ascii="Arial" w:eastAsia="Microsoft Sans Serif" w:hAnsi="Arial" w:cs="Arial"/>
                                <w:spacing w:val="5"/>
                                <w:sz w:val="16"/>
                                <w:szCs w:val="16"/>
                                <w:lang w:val="fr-FR"/>
                              </w:rPr>
                              <w:t>L</w:t>
                            </w:r>
                            <w:r w:rsidRPr="00677044">
                              <w:rPr>
                                <w:rFonts w:ascii="Arial" w:eastAsia="Microsoft Sans Serif" w:hAnsi="Arial" w:cs="Arial"/>
                                <w:spacing w:val="4"/>
                                <w:sz w:val="16"/>
                                <w:szCs w:val="16"/>
                                <w:lang w:val="fr-FR"/>
                              </w:rPr>
                              <w:t>og</w:t>
                            </w:r>
                            <w:del w:id="230" w:author="Author">
                              <w:r w:rsidRPr="00F60919" w:rsidDel="008E1E4C">
                                <w:rPr>
                                  <w:rFonts w:ascii="Arial" w:eastAsia="Microsoft Sans Serif" w:hAnsi="Arial" w:cs="Arial"/>
                                  <w:spacing w:val="4"/>
                                  <w:sz w:val="16"/>
                                  <w:szCs w:val="16"/>
                                </w:rPr>
                                <w:delText xml:space="preserve"> </w:delText>
                              </w:r>
                            </w:del>
                            <w:r w:rsidRPr="00677044">
                              <w:rPr>
                                <w:rFonts w:ascii="Arial" w:eastAsia="Microsoft Sans Serif" w:hAnsi="Arial" w:cs="Arial"/>
                                <w:sz w:val="16"/>
                                <w:szCs w:val="16"/>
                                <w:lang w:val="fr-FR"/>
                              </w:rPr>
                              <w:t>r</w:t>
                            </w:r>
                            <w:r w:rsidRPr="00677044">
                              <w:rPr>
                                <w:rFonts w:ascii="Arial" w:eastAsia="Microsoft Sans Serif" w:hAnsi="Arial" w:cs="Arial"/>
                                <w:spacing w:val="5"/>
                                <w:sz w:val="16"/>
                                <w:szCs w:val="16"/>
                                <w:lang w:val="fr-FR"/>
                              </w:rPr>
                              <w:t>a</w:t>
                            </w:r>
                            <w:r w:rsidRPr="00677044">
                              <w:rPr>
                                <w:rFonts w:ascii="Arial" w:eastAsia="Microsoft Sans Serif" w:hAnsi="Arial" w:cs="Arial"/>
                                <w:spacing w:val="4"/>
                                <w:sz w:val="16"/>
                                <w:szCs w:val="16"/>
                                <w:lang w:val="fr-FR"/>
                              </w:rPr>
                              <w:t>n</w:t>
                            </w:r>
                            <w:r w:rsidRPr="00677044">
                              <w:rPr>
                                <w:rFonts w:ascii="Arial" w:eastAsia="Microsoft Sans Serif" w:hAnsi="Arial" w:cs="Arial"/>
                                <w:sz w:val="16"/>
                                <w:szCs w:val="16"/>
                                <w:lang w:val="fr-FR"/>
                              </w:rPr>
                              <w:t>k</w:t>
                            </w:r>
                            <w:r w:rsidRPr="00F60919">
                              <w:rPr>
                                <w:rFonts w:ascii="Arial" w:eastAsia="Microsoft Sans Serif" w:hAnsi="Arial" w:cs="Arial"/>
                                <w:spacing w:val="-9"/>
                                <w:sz w:val="16"/>
                                <w:szCs w:val="16"/>
                              </w:rPr>
                              <w:t xml:space="preserve"> </w:t>
                            </w:r>
                            <w:r w:rsidRPr="009A7FD6">
                              <w:rPr>
                                <w:rFonts w:ascii="Arial" w:eastAsia="Microsoft Sans Serif" w:hAnsi="Arial" w:cs="Arial"/>
                                <w:spacing w:val="-9"/>
                                <w:sz w:val="16"/>
                                <w:szCs w:val="16"/>
                              </w:rPr>
                              <w:t>τιμή</w:t>
                            </w:r>
                            <w:r w:rsidRPr="00F60919">
                              <w:rPr>
                                <w:rFonts w:ascii="Arial" w:eastAsia="Microsoft Sans Serif" w:hAnsi="Arial" w:cs="Arial"/>
                                <w:spacing w:val="-9"/>
                                <w:sz w:val="16"/>
                                <w:szCs w:val="16"/>
                              </w:rPr>
                              <w:t xml:space="preserve"> </w:t>
                            </w:r>
                            <w:r w:rsidRPr="00677044">
                              <w:rPr>
                                <w:rFonts w:ascii="Arial" w:eastAsia="Microsoft Sans Serif" w:hAnsi="Arial" w:cs="Arial"/>
                                <w:spacing w:val="4"/>
                                <w:sz w:val="16"/>
                                <w:szCs w:val="16"/>
                                <w:lang w:val="fr-FR"/>
                              </w:rPr>
                              <w:t>p</w:t>
                            </w:r>
                            <w:del w:id="231" w:author="Author">
                              <w:r w:rsidRPr="00F60919" w:rsidDel="008E1E4C">
                                <w:rPr>
                                  <w:rFonts w:ascii="Arial" w:eastAsia="Microsoft Sans Serif" w:hAnsi="Arial" w:cs="Arial"/>
                                  <w:spacing w:val="-4"/>
                                  <w:sz w:val="16"/>
                                  <w:szCs w:val="16"/>
                                </w:rPr>
                                <w:delText xml:space="preserve"> </w:delText>
                              </w:r>
                            </w:del>
                            <w:r w:rsidRPr="00F60919">
                              <w:rPr>
                                <w:rFonts w:ascii="Arial" w:eastAsia="Microsoft Sans Serif" w:hAnsi="Arial" w:cs="Arial"/>
                                <w:sz w:val="16"/>
                                <w:szCs w:val="16"/>
                              </w:rPr>
                              <w:t>=</w:t>
                            </w:r>
                            <w:r w:rsidRPr="00F60919">
                              <w:rPr>
                                <w:rFonts w:ascii="Arial" w:eastAsia="Microsoft Sans Serif" w:hAnsi="Arial" w:cs="Arial"/>
                                <w:spacing w:val="-5"/>
                                <w:sz w:val="16"/>
                                <w:szCs w:val="16"/>
                              </w:rPr>
                              <w:t xml:space="preserve"> </w:t>
                            </w:r>
                            <w:r w:rsidRPr="00F60919">
                              <w:rPr>
                                <w:rFonts w:ascii="Arial" w:eastAsia="Microsoft Sans Serif" w:hAnsi="Arial" w:cs="Arial"/>
                                <w:spacing w:val="1"/>
                                <w:sz w:val="16"/>
                                <w:szCs w:val="16"/>
                              </w:rPr>
                              <w:t>&lt;0</w:t>
                            </w:r>
                            <w:r w:rsidRPr="00F60919">
                              <w:rPr>
                                <w:rFonts w:ascii="Arial" w:eastAsia="Microsoft Sans Serif" w:hAnsi="Arial" w:cs="Arial"/>
                                <w:spacing w:val="-5"/>
                                <w:sz w:val="16"/>
                                <w:szCs w:val="16"/>
                              </w:rPr>
                              <w:t>,</w:t>
                            </w:r>
                            <w:r w:rsidRPr="00F60919">
                              <w:rPr>
                                <w:rFonts w:ascii="Arial" w:eastAsia="Microsoft Sans Serif" w:hAnsi="Arial" w:cs="Arial"/>
                                <w:spacing w:val="4"/>
                                <w:sz w:val="16"/>
                                <w:szCs w:val="16"/>
                              </w:rPr>
                              <w:t>001</w:t>
                            </w:r>
                          </w:p>
                        </w:tc>
                      </w:tr>
                      <w:tr w:rsidR="00BB1C66" w:rsidRPr="006911AE" w14:paraId="2F59DEFA" w14:textId="77777777" w:rsidTr="00EC12E2">
                        <w:trPr>
                          <w:trHeight w:hRule="exact" w:val="931"/>
                        </w:trPr>
                        <w:tc>
                          <w:tcPr>
                            <w:tcW w:w="84" w:type="dxa"/>
                            <w:tcBorders>
                              <w:top w:val="single" w:sz="0" w:space="0" w:color="000000"/>
                              <w:left w:val="nil"/>
                              <w:bottom w:val="single" w:sz="0" w:space="0" w:color="000000"/>
                              <w:right w:val="single" w:sz="2" w:space="0" w:color="000000"/>
                            </w:tcBorders>
                          </w:tcPr>
                          <w:p w14:paraId="2F59DEF8" w14:textId="77777777" w:rsidR="00BB1C66" w:rsidRPr="00F60919" w:rsidRDefault="00BB1C66"/>
                        </w:tc>
                        <w:tc>
                          <w:tcPr>
                            <w:tcW w:w="8863" w:type="dxa"/>
                            <w:gridSpan w:val="14"/>
                            <w:vMerge/>
                            <w:tcBorders>
                              <w:left w:val="single" w:sz="2" w:space="0" w:color="000000"/>
                              <w:bottom w:val="single" w:sz="2" w:space="0" w:color="000000"/>
                              <w:right w:val="single" w:sz="4" w:space="0" w:color="auto"/>
                            </w:tcBorders>
                          </w:tcPr>
                          <w:p w14:paraId="2F59DEF9" w14:textId="77777777" w:rsidR="00BB1C66" w:rsidRPr="00F60919" w:rsidRDefault="00BB1C66"/>
                        </w:tc>
                      </w:tr>
                      <w:tr w:rsidR="00BB1C66" w:rsidRPr="006911AE" w14:paraId="2F59DEFD" w14:textId="77777777" w:rsidTr="00EC12E2">
                        <w:trPr>
                          <w:trHeight w:hRule="exact" w:val="931"/>
                        </w:trPr>
                        <w:tc>
                          <w:tcPr>
                            <w:tcW w:w="84" w:type="dxa"/>
                            <w:tcBorders>
                              <w:top w:val="single" w:sz="0" w:space="0" w:color="000000"/>
                              <w:left w:val="nil"/>
                              <w:bottom w:val="single" w:sz="0" w:space="0" w:color="000000"/>
                              <w:right w:val="single" w:sz="2" w:space="0" w:color="000000"/>
                            </w:tcBorders>
                          </w:tcPr>
                          <w:p w14:paraId="2F59DEFB" w14:textId="77777777" w:rsidR="00BB1C66" w:rsidRPr="00F60919" w:rsidRDefault="00BB1C66"/>
                        </w:tc>
                        <w:tc>
                          <w:tcPr>
                            <w:tcW w:w="8863" w:type="dxa"/>
                            <w:gridSpan w:val="14"/>
                            <w:vMerge/>
                            <w:tcBorders>
                              <w:left w:val="single" w:sz="2" w:space="0" w:color="000000"/>
                              <w:bottom w:val="single" w:sz="2" w:space="0" w:color="000000"/>
                              <w:right w:val="single" w:sz="4" w:space="0" w:color="auto"/>
                            </w:tcBorders>
                          </w:tcPr>
                          <w:p w14:paraId="2F59DEFC" w14:textId="77777777" w:rsidR="00BB1C66" w:rsidRPr="00F60919" w:rsidRDefault="00BB1C66"/>
                        </w:tc>
                      </w:tr>
                      <w:tr w:rsidR="00BB1C66" w:rsidRPr="006911AE" w14:paraId="2F59DF00" w14:textId="77777777" w:rsidTr="00EC12E2">
                        <w:trPr>
                          <w:trHeight w:hRule="exact" w:val="931"/>
                        </w:trPr>
                        <w:tc>
                          <w:tcPr>
                            <w:tcW w:w="84" w:type="dxa"/>
                            <w:tcBorders>
                              <w:top w:val="single" w:sz="0" w:space="0" w:color="000000"/>
                              <w:left w:val="nil"/>
                              <w:bottom w:val="single" w:sz="0" w:space="0" w:color="000000"/>
                              <w:right w:val="single" w:sz="2" w:space="0" w:color="000000"/>
                            </w:tcBorders>
                          </w:tcPr>
                          <w:p w14:paraId="2F59DEFE" w14:textId="77777777" w:rsidR="00BB1C66" w:rsidRPr="00F60919" w:rsidRDefault="00BB1C66"/>
                        </w:tc>
                        <w:tc>
                          <w:tcPr>
                            <w:tcW w:w="8863" w:type="dxa"/>
                            <w:gridSpan w:val="14"/>
                            <w:vMerge/>
                            <w:tcBorders>
                              <w:left w:val="single" w:sz="2" w:space="0" w:color="000000"/>
                              <w:bottom w:val="single" w:sz="2" w:space="0" w:color="000000"/>
                              <w:right w:val="single" w:sz="4" w:space="0" w:color="auto"/>
                            </w:tcBorders>
                          </w:tcPr>
                          <w:p w14:paraId="2F59DEFF" w14:textId="77777777" w:rsidR="00BB1C66" w:rsidRPr="00F60919" w:rsidRDefault="00BB1C66"/>
                        </w:tc>
                      </w:tr>
                      <w:tr w:rsidR="00BB1C66" w:rsidRPr="006911AE" w14:paraId="2F59DF03" w14:textId="77777777" w:rsidTr="00EC12E2">
                        <w:trPr>
                          <w:trHeight w:hRule="exact" w:val="932"/>
                        </w:trPr>
                        <w:tc>
                          <w:tcPr>
                            <w:tcW w:w="84" w:type="dxa"/>
                            <w:tcBorders>
                              <w:top w:val="single" w:sz="0" w:space="0" w:color="000000"/>
                              <w:left w:val="nil"/>
                              <w:bottom w:val="single" w:sz="0" w:space="0" w:color="000000"/>
                              <w:right w:val="single" w:sz="2" w:space="0" w:color="000000"/>
                            </w:tcBorders>
                          </w:tcPr>
                          <w:p w14:paraId="2F59DF01" w14:textId="77777777" w:rsidR="00BB1C66" w:rsidRPr="00F60919" w:rsidRDefault="00BB1C66"/>
                        </w:tc>
                        <w:tc>
                          <w:tcPr>
                            <w:tcW w:w="8863" w:type="dxa"/>
                            <w:gridSpan w:val="14"/>
                            <w:vMerge/>
                            <w:tcBorders>
                              <w:left w:val="single" w:sz="2" w:space="0" w:color="000000"/>
                              <w:bottom w:val="single" w:sz="2" w:space="0" w:color="000000"/>
                              <w:right w:val="single" w:sz="4" w:space="0" w:color="auto"/>
                            </w:tcBorders>
                          </w:tcPr>
                          <w:p w14:paraId="2F59DF02" w14:textId="77777777" w:rsidR="00BB1C66" w:rsidRPr="00F60919" w:rsidRDefault="00BB1C66"/>
                        </w:tc>
                      </w:tr>
                      <w:tr w:rsidR="00BB1C66" w:rsidRPr="006911AE" w14:paraId="2F59DF06" w14:textId="77777777" w:rsidTr="00EC12E2">
                        <w:trPr>
                          <w:trHeight w:hRule="exact" w:val="931"/>
                        </w:trPr>
                        <w:tc>
                          <w:tcPr>
                            <w:tcW w:w="84" w:type="dxa"/>
                            <w:tcBorders>
                              <w:top w:val="single" w:sz="0" w:space="0" w:color="000000"/>
                              <w:left w:val="nil"/>
                              <w:bottom w:val="single" w:sz="0" w:space="0" w:color="000000"/>
                              <w:right w:val="single" w:sz="2" w:space="0" w:color="000000"/>
                            </w:tcBorders>
                          </w:tcPr>
                          <w:p w14:paraId="2F59DF04" w14:textId="77777777" w:rsidR="00BB1C66" w:rsidRPr="00F60919" w:rsidRDefault="00BB1C66"/>
                        </w:tc>
                        <w:tc>
                          <w:tcPr>
                            <w:tcW w:w="8863" w:type="dxa"/>
                            <w:gridSpan w:val="14"/>
                            <w:vMerge/>
                            <w:tcBorders>
                              <w:left w:val="single" w:sz="2" w:space="0" w:color="000000"/>
                              <w:bottom w:val="single" w:sz="2" w:space="0" w:color="000000"/>
                              <w:right w:val="single" w:sz="4" w:space="0" w:color="auto"/>
                            </w:tcBorders>
                          </w:tcPr>
                          <w:p w14:paraId="2F59DF05" w14:textId="77777777" w:rsidR="00BB1C66" w:rsidRPr="00F60919" w:rsidRDefault="00BB1C66"/>
                        </w:tc>
                      </w:tr>
                      <w:tr w:rsidR="00BB1C66" w:rsidRPr="006911AE" w14:paraId="2F59DF09" w14:textId="77777777" w:rsidTr="00EC12E2">
                        <w:trPr>
                          <w:trHeight w:hRule="exact" w:val="198"/>
                        </w:trPr>
                        <w:tc>
                          <w:tcPr>
                            <w:tcW w:w="84" w:type="dxa"/>
                            <w:tcBorders>
                              <w:top w:val="single" w:sz="0" w:space="0" w:color="000000"/>
                              <w:left w:val="nil"/>
                              <w:bottom w:val="nil"/>
                              <w:right w:val="single" w:sz="2" w:space="0" w:color="000000"/>
                            </w:tcBorders>
                          </w:tcPr>
                          <w:p w14:paraId="2F59DF07" w14:textId="77777777" w:rsidR="00BB1C66" w:rsidRPr="00F60919" w:rsidRDefault="00BB1C66"/>
                        </w:tc>
                        <w:tc>
                          <w:tcPr>
                            <w:tcW w:w="8863" w:type="dxa"/>
                            <w:gridSpan w:val="14"/>
                            <w:vMerge/>
                            <w:tcBorders>
                              <w:left w:val="single" w:sz="2" w:space="0" w:color="000000"/>
                              <w:bottom w:val="single" w:sz="2" w:space="0" w:color="000000"/>
                              <w:right w:val="single" w:sz="4" w:space="0" w:color="auto"/>
                            </w:tcBorders>
                          </w:tcPr>
                          <w:p w14:paraId="2F59DF08" w14:textId="77777777" w:rsidR="00BB1C66" w:rsidRPr="00F60919" w:rsidRDefault="00BB1C66"/>
                        </w:tc>
                      </w:tr>
                      <w:tr w:rsidR="00BB1C66" w:rsidRPr="006911AE" w14:paraId="2F59DF18" w14:textId="77777777">
                        <w:trPr>
                          <w:trHeight w:hRule="exact" w:val="84"/>
                        </w:trPr>
                        <w:tc>
                          <w:tcPr>
                            <w:tcW w:w="310" w:type="dxa"/>
                            <w:gridSpan w:val="2"/>
                            <w:tcBorders>
                              <w:top w:val="nil"/>
                              <w:left w:val="nil"/>
                              <w:bottom w:val="nil"/>
                              <w:right w:val="single" w:sz="0" w:space="0" w:color="000000"/>
                            </w:tcBorders>
                          </w:tcPr>
                          <w:p w14:paraId="2F59DF0A"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0B" w14:textId="77777777" w:rsidR="00BB1C66" w:rsidRPr="00F60919" w:rsidRDefault="00BB1C66"/>
                        </w:tc>
                        <w:tc>
                          <w:tcPr>
                            <w:tcW w:w="692" w:type="dxa"/>
                            <w:tcBorders>
                              <w:top w:val="single" w:sz="0" w:space="0" w:color="000000"/>
                              <w:left w:val="single" w:sz="0" w:space="0" w:color="000000"/>
                              <w:bottom w:val="nil"/>
                              <w:right w:val="single" w:sz="0" w:space="0" w:color="000000"/>
                            </w:tcBorders>
                          </w:tcPr>
                          <w:p w14:paraId="2F59DF0C"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0D"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0E" w14:textId="77777777" w:rsidR="00BB1C66" w:rsidRPr="00F60919" w:rsidRDefault="00BB1C66"/>
                        </w:tc>
                        <w:tc>
                          <w:tcPr>
                            <w:tcW w:w="691" w:type="dxa"/>
                            <w:tcBorders>
                              <w:top w:val="single" w:sz="0" w:space="0" w:color="000000"/>
                              <w:left w:val="single" w:sz="0" w:space="0" w:color="000000"/>
                              <w:bottom w:val="nil"/>
                              <w:right w:val="single" w:sz="0" w:space="0" w:color="000000"/>
                            </w:tcBorders>
                          </w:tcPr>
                          <w:p w14:paraId="2F59DF0F"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10"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11" w14:textId="77777777" w:rsidR="00BB1C66" w:rsidRPr="00F60919" w:rsidRDefault="00BB1C66"/>
                        </w:tc>
                        <w:tc>
                          <w:tcPr>
                            <w:tcW w:w="691" w:type="dxa"/>
                            <w:tcBorders>
                              <w:top w:val="single" w:sz="0" w:space="0" w:color="000000"/>
                              <w:left w:val="single" w:sz="0" w:space="0" w:color="000000"/>
                              <w:bottom w:val="nil"/>
                              <w:right w:val="single" w:sz="0" w:space="0" w:color="000000"/>
                            </w:tcBorders>
                          </w:tcPr>
                          <w:p w14:paraId="2F59DF12"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13"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14" w14:textId="77777777" w:rsidR="00BB1C66" w:rsidRPr="00F60919" w:rsidRDefault="00BB1C66"/>
                        </w:tc>
                        <w:tc>
                          <w:tcPr>
                            <w:tcW w:w="691" w:type="dxa"/>
                            <w:tcBorders>
                              <w:top w:val="single" w:sz="0" w:space="0" w:color="000000"/>
                              <w:left w:val="single" w:sz="0" w:space="0" w:color="000000"/>
                              <w:bottom w:val="nil"/>
                              <w:right w:val="single" w:sz="0" w:space="0" w:color="000000"/>
                            </w:tcBorders>
                          </w:tcPr>
                          <w:p w14:paraId="2F59DF15"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16" w14:textId="77777777" w:rsidR="00BB1C66" w:rsidRPr="00F60919" w:rsidRDefault="00BB1C66"/>
                        </w:tc>
                        <w:tc>
                          <w:tcPr>
                            <w:tcW w:w="227" w:type="dxa"/>
                            <w:tcBorders>
                              <w:top w:val="single" w:sz="0" w:space="0" w:color="000000"/>
                              <w:left w:val="single" w:sz="0" w:space="0" w:color="000000"/>
                              <w:bottom w:val="nil"/>
                              <w:right w:val="nil"/>
                            </w:tcBorders>
                          </w:tcPr>
                          <w:p w14:paraId="2F59DF17" w14:textId="77777777" w:rsidR="00BB1C66" w:rsidRPr="00F60919" w:rsidRDefault="00BB1C66"/>
                        </w:tc>
                      </w:tr>
                    </w:tbl>
                    <w:p w14:paraId="2F59DF19" w14:textId="77777777" w:rsidR="00BB1C66" w:rsidRPr="00F60919" w:rsidRDefault="00BB1C66" w:rsidP="00306C9F">
                      <w:pPr>
                        <w:spacing w:line="240" w:lineRule="auto"/>
                      </w:pPr>
                    </w:p>
                  </w:txbxContent>
                </v:textbox>
                <w10:wrap anchorx="page"/>
              </v:shape>
            </w:pict>
          </mc:Fallback>
        </mc:AlternateContent>
      </w:r>
      <w:r w:rsidR="00306C9F" w:rsidRPr="00837A3E">
        <w:rPr>
          <w:rFonts w:ascii="Microsoft Sans Serif" w:eastAsia="Microsoft Sans Serif" w:hAnsi="Microsoft Sans Serif" w:cs="Microsoft Sans Serif"/>
          <w:spacing w:val="5"/>
          <w:position w:val="-1"/>
          <w:sz w:val="17"/>
          <w:szCs w:val="17"/>
          <w:lang w:val="en-GB" w:eastAsia="en-US"/>
        </w:rPr>
        <w:t>1</w:t>
      </w:r>
      <w:r w:rsidR="00306C9F" w:rsidRPr="00837A3E">
        <w:rPr>
          <w:rFonts w:ascii="Microsoft Sans Serif" w:eastAsia="Microsoft Sans Serif" w:hAnsi="Microsoft Sans Serif" w:cs="Microsoft Sans Serif"/>
          <w:spacing w:val="4"/>
          <w:position w:val="-1"/>
          <w:sz w:val="17"/>
          <w:szCs w:val="17"/>
          <w:lang w:val="en-GB" w:eastAsia="en-US"/>
        </w:rPr>
        <w:t>0</w:t>
      </w:r>
      <w:r w:rsidR="00306C9F" w:rsidRPr="00837A3E">
        <w:rPr>
          <w:rFonts w:ascii="Microsoft Sans Serif" w:eastAsia="Microsoft Sans Serif" w:hAnsi="Microsoft Sans Serif" w:cs="Microsoft Sans Serif"/>
          <w:position w:val="-1"/>
          <w:sz w:val="17"/>
          <w:szCs w:val="17"/>
          <w:lang w:val="en-GB" w:eastAsia="en-US"/>
        </w:rPr>
        <w:t>0</w:t>
      </w:r>
    </w:p>
    <w:p w14:paraId="2F59D1DA" w14:textId="77777777" w:rsidR="00306C9F" w:rsidRPr="00837A3E" w:rsidRDefault="00306C9F" w:rsidP="00BE749E">
      <w:pPr>
        <w:keepNext/>
        <w:spacing w:before="2" w:line="100" w:lineRule="exact"/>
        <w:ind w:left="709" w:hanging="142"/>
        <w:rPr>
          <w:sz w:val="10"/>
          <w:szCs w:val="10"/>
          <w:lang w:val="en-GB" w:eastAsia="en-US"/>
        </w:rPr>
      </w:pPr>
    </w:p>
    <w:p w14:paraId="2F59D1DB" w14:textId="77777777" w:rsidR="00306C9F" w:rsidRPr="00837A3E" w:rsidRDefault="00306C9F" w:rsidP="00BE749E">
      <w:pPr>
        <w:keepNext/>
        <w:spacing w:line="200" w:lineRule="exact"/>
        <w:ind w:left="709" w:hanging="142"/>
        <w:rPr>
          <w:sz w:val="20"/>
          <w:lang w:val="en-GB" w:eastAsia="en-US"/>
        </w:rPr>
      </w:pPr>
      <w:r w:rsidRPr="00837A3E">
        <w:rPr>
          <w:sz w:val="20"/>
          <w:lang w:val="en-GB" w:eastAsia="en-US"/>
        </w:rPr>
        <w:tab/>
      </w:r>
      <w:r w:rsidRPr="00837A3E">
        <w:rPr>
          <w:sz w:val="20"/>
          <w:lang w:val="en-GB" w:eastAsia="en-US"/>
        </w:rPr>
        <w:tab/>
      </w:r>
    </w:p>
    <w:p w14:paraId="2F59D1DC" w14:textId="77777777" w:rsidR="00306C9F" w:rsidRPr="00837A3E" w:rsidRDefault="00306C9F" w:rsidP="00BE749E">
      <w:pPr>
        <w:keepNext/>
        <w:spacing w:line="200" w:lineRule="exact"/>
        <w:ind w:left="709" w:hanging="142"/>
        <w:rPr>
          <w:sz w:val="20"/>
          <w:lang w:val="en-GB" w:eastAsia="en-US"/>
        </w:rPr>
      </w:pPr>
    </w:p>
    <w:p w14:paraId="2F59D1DD" w14:textId="77777777" w:rsidR="00306C9F" w:rsidRPr="00837A3E" w:rsidRDefault="00306C9F" w:rsidP="00BE749E">
      <w:pPr>
        <w:keepNext/>
        <w:spacing w:line="200" w:lineRule="exact"/>
        <w:ind w:left="709" w:hanging="142"/>
        <w:rPr>
          <w:sz w:val="20"/>
          <w:lang w:val="en-GB" w:eastAsia="en-US"/>
        </w:rPr>
      </w:pPr>
    </w:p>
    <w:p w14:paraId="2F59D1DE" w14:textId="77777777" w:rsidR="00306C9F" w:rsidRPr="00837A3E" w:rsidRDefault="00306C9F" w:rsidP="00BE749E">
      <w:pPr>
        <w:keepNext/>
        <w:spacing w:before="41" w:line="188" w:lineRule="exact"/>
        <w:ind w:left="709" w:right="-20" w:hanging="142"/>
        <w:rPr>
          <w:rFonts w:ascii="Microsoft Sans Serif" w:eastAsia="Microsoft Sans Serif" w:hAnsi="Microsoft Sans Serif" w:cs="Microsoft Sans Serif"/>
          <w:sz w:val="17"/>
          <w:szCs w:val="17"/>
          <w:lang w:val="en-GB" w:eastAsia="en-US"/>
        </w:rPr>
      </w:pPr>
      <w:r w:rsidRPr="00837A3E">
        <w:rPr>
          <w:rFonts w:ascii="Microsoft Sans Serif" w:eastAsia="Microsoft Sans Serif" w:hAnsi="Microsoft Sans Serif" w:cs="Microsoft Sans Serif"/>
          <w:spacing w:val="4"/>
          <w:position w:val="-1"/>
          <w:sz w:val="17"/>
          <w:szCs w:val="17"/>
          <w:lang w:val="en-GB" w:eastAsia="en-US"/>
        </w:rPr>
        <w:t>80</w:t>
      </w:r>
    </w:p>
    <w:p w14:paraId="2F59D1DF" w14:textId="77777777" w:rsidR="00306C9F" w:rsidRPr="00837A3E" w:rsidRDefault="00306C9F" w:rsidP="00BE749E">
      <w:pPr>
        <w:keepNext/>
        <w:spacing w:line="200" w:lineRule="exact"/>
        <w:rPr>
          <w:sz w:val="20"/>
          <w:lang w:val="en-GB" w:eastAsia="en-US"/>
        </w:rPr>
      </w:pPr>
    </w:p>
    <w:p w14:paraId="2F59D1E0" w14:textId="77777777" w:rsidR="00306C9F" w:rsidRPr="00837A3E" w:rsidRDefault="00306C9F" w:rsidP="00BE749E">
      <w:pPr>
        <w:keepNext/>
        <w:spacing w:before="3" w:line="100" w:lineRule="exact"/>
        <w:ind w:left="709" w:hanging="142"/>
        <w:rPr>
          <w:sz w:val="10"/>
          <w:szCs w:val="10"/>
          <w:lang w:val="en-GB" w:eastAsia="en-US"/>
        </w:rPr>
      </w:pPr>
    </w:p>
    <w:p w14:paraId="2F59D1E1" w14:textId="77777777" w:rsidR="00306C9F" w:rsidRPr="00837A3E" w:rsidRDefault="00306C9F" w:rsidP="00BE749E">
      <w:pPr>
        <w:keepNext/>
        <w:spacing w:line="200" w:lineRule="exact"/>
        <w:ind w:left="709" w:hanging="142"/>
        <w:rPr>
          <w:sz w:val="20"/>
          <w:lang w:val="en-GB" w:eastAsia="en-US"/>
        </w:rPr>
      </w:pPr>
    </w:p>
    <w:p w14:paraId="2F59D1E2" w14:textId="77777777" w:rsidR="00306C9F" w:rsidRPr="00837A3E" w:rsidRDefault="00306C9F" w:rsidP="00BE749E">
      <w:pPr>
        <w:keepNext/>
        <w:spacing w:line="200" w:lineRule="exact"/>
        <w:ind w:left="709" w:hanging="142"/>
        <w:rPr>
          <w:sz w:val="20"/>
          <w:lang w:val="en-GB" w:eastAsia="en-US"/>
        </w:rPr>
      </w:pPr>
    </w:p>
    <w:p w14:paraId="2F59D1E3" w14:textId="77777777" w:rsidR="00306C9F" w:rsidRPr="00837A3E" w:rsidRDefault="00306C9F" w:rsidP="00BE749E">
      <w:pPr>
        <w:keepNext/>
        <w:spacing w:line="200" w:lineRule="exact"/>
        <w:ind w:left="709" w:hanging="142"/>
        <w:rPr>
          <w:sz w:val="20"/>
          <w:lang w:val="en-GB" w:eastAsia="en-US"/>
        </w:rPr>
      </w:pPr>
    </w:p>
    <w:p w14:paraId="2F59D1E4" w14:textId="77777777" w:rsidR="00306C9F" w:rsidRPr="00837A3E" w:rsidRDefault="00306C9F" w:rsidP="00BE749E">
      <w:pPr>
        <w:keepNext/>
        <w:spacing w:before="41" w:line="188" w:lineRule="exact"/>
        <w:ind w:left="709" w:right="-20" w:hanging="142"/>
        <w:rPr>
          <w:rFonts w:ascii="Microsoft Sans Serif" w:eastAsia="Microsoft Sans Serif" w:hAnsi="Microsoft Sans Serif" w:cs="Microsoft Sans Serif"/>
          <w:sz w:val="17"/>
          <w:szCs w:val="17"/>
          <w:lang w:val="en-GB" w:eastAsia="en-US"/>
        </w:rPr>
      </w:pPr>
      <w:r w:rsidRPr="00837A3E">
        <w:rPr>
          <w:rFonts w:ascii="Microsoft Sans Serif" w:eastAsia="Microsoft Sans Serif" w:hAnsi="Microsoft Sans Serif" w:cs="Microsoft Sans Serif"/>
          <w:spacing w:val="4"/>
          <w:position w:val="-1"/>
          <w:sz w:val="17"/>
          <w:szCs w:val="17"/>
          <w:lang w:val="en-GB" w:eastAsia="en-US"/>
        </w:rPr>
        <w:t>60</w:t>
      </w:r>
    </w:p>
    <w:p w14:paraId="2F59D1E5" w14:textId="77777777" w:rsidR="00306C9F" w:rsidRPr="00837A3E" w:rsidRDefault="00306C9F" w:rsidP="00BE749E">
      <w:pPr>
        <w:keepNext/>
        <w:spacing w:before="3" w:line="100" w:lineRule="exact"/>
        <w:ind w:left="709" w:hanging="142"/>
        <w:rPr>
          <w:sz w:val="10"/>
          <w:szCs w:val="10"/>
          <w:lang w:val="en-GB" w:eastAsia="en-US"/>
        </w:rPr>
      </w:pPr>
    </w:p>
    <w:p w14:paraId="2F59D1E6" w14:textId="77777777" w:rsidR="00306C9F" w:rsidRPr="00837A3E" w:rsidRDefault="00306C9F" w:rsidP="00BE749E">
      <w:pPr>
        <w:keepNext/>
        <w:spacing w:line="200" w:lineRule="exact"/>
        <w:ind w:left="709" w:hanging="142"/>
        <w:rPr>
          <w:sz w:val="20"/>
          <w:lang w:val="en-GB" w:eastAsia="en-US"/>
        </w:rPr>
      </w:pPr>
    </w:p>
    <w:p w14:paraId="2F59D1E7" w14:textId="77777777" w:rsidR="00306C9F" w:rsidRPr="00837A3E" w:rsidRDefault="00306C9F" w:rsidP="00BE749E">
      <w:pPr>
        <w:keepNext/>
        <w:spacing w:line="200" w:lineRule="exact"/>
        <w:ind w:left="709" w:hanging="142"/>
        <w:rPr>
          <w:sz w:val="20"/>
          <w:lang w:val="en-GB" w:eastAsia="en-US"/>
        </w:rPr>
      </w:pPr>
    </w:p>
    <w:p w14:paraId="2F59D1E8" w14:textId="77777777" w:rsidR="00306C9F" w:rsidRPr="00837A3E" w:rsidRDefault="00306C9F" w:rsidP="00BE749E">
      <w:pPr>
        <w:keepNext/>
        <w:spacing w:line="200" w:lineRule="exact"/>
        <w:ind w:left="709" w:hanging="142"/>
        <w:rPr>
          <w:sz w:val="20"/>
          <w:lang w:val="en-GB" w:eastAsia="en-US"/>
        </w:rPr>
      </w:pPr>
    </w:p>
    <w:p w14:paraId="2F59D1E9" w14:textId="77777777" w:rsidR="00306C9F" w:rsidRPr="00837A3E" w:rsidRDefault="00306C9F" w:rsidP="00BE749E">
      <w:pPr>
        <w:keepNext/>
        <w:spacing w:before="41" w:line="188" w:lineRule="exact"/>
        <w:ind w:left="709" w:right="-20" w:hanging="142"/>
        <w:rPr>
          <w:rFonts w:ascii="Microsoft Sans Serif" w:eastAsia="Microsoft Sans Serif" w:hAnsi="Microsoft Sans Serif" w:cs="Microsoft Sans Serif"/>
          <w:sz w:val="17"/>
          <w:szCs w:val="17"/>
          <w:lang w:val="en-GB" w:eastAsia="en-US"/>
        </w:rPr>
      </w:pPr>
      <w:r w:rsidRPr="00837A3E">
        <w:rPr>
          <w:rFonts w:ascii="Microsoft Sans Serif" w:eastAsia="Microsoft Sans Serif" w:hAnsi="Microsoft Sans Serif" w:cs="Microsoft Sans Serif"/>
          <w:spacing w:val="4"/>
          <w:position w:val="-1"/>
          <w:sz w:val="17"/>
          <w:szCs w:val="17"/>
          <w:lang w:val="en-GB" w:eastAsia="en-US"/>
        </w:rPr>
        <w:t>40</w:t>
      </w:r>
    </w:p>
    <w:p w14:paraId="2F59D1EA" w14:textId="77777777" w:rsidR="00306C9F" w:rsidRPr="00837A3E" w:rsidRDefault="00306C9F" w:rsidP="00BE749E">
      <w:pPr>
        <w:keepNext/>
        <w:spacing w:before="2" w:line="100" w:lineRule="exact"/>
        <w:ind w:left="709" w:hanging="142"/>
        <w:rPr>
          <w:sz w:val="10"/>
          <w:szCs w:val="10"/>
          <w:lang w:val="en-GB" w:eastAsia="en-US"/>
        </w:rPr>
      </w:pPr>
    </w:p>
    <w:p w14:paraId="2F59D1EB" w14:textId="77777777" w:rsidR="00306C9F" w:rsidRPr="00837A3E" w:rsidRDefault="00306C9F" w:rsidP="00BE749E">
      <w:pPr>
        <w:keepNext/>
        <w:spacing w:line="200" w:lineRule="exact"/>
        <w:ind w:left="709" w:hanging="142"/>
        <w:rPr>
          <w:sz w:val="20"/>
          <w:lang w:val="en-GB" w:eastAsia="en-US"/>
        </w:rPr>
      </w:pPr>
    </w:p>
    <w:p w14:paraId="2F59D1EC" w14:textId="77777777" w:rsidR="00306C9F" w:rsidRPr="00837A3E" w:rsidRDefault="00306C9F" w:rsidP="00BE749E">
      <w:pPr>
        <w:keepNext/>
        <w:spacing w:line="200" w:lineRule="exact"/>
        <w:ind w:left="709" w:hanging="142"/>
        <w:rPr>
          <w:sz w:val="20"/>
          <w:lang w:val="en-GB" w:eastAsia="en-US"/>
        </w:rPr>
      </w:pPr>
    </w:p>
    <w:p w14:paraId="2F59D1ED" w14:textId="77777777" w:rsidR="00306C9F" w:rsidRPr="00837A3E" w:rsidRDefault="00306C9F" w:rsidP="00BE749E">
      <w:pPr>
        <w:keepNext/>
        <w:spacing w:line="200" w:lineRule="exact"/>
        <w:ind w:left="709" w:hanging="142"/>
        <w:rPr>
          <w:sz w:val="20"/>
          <w:lang w:val="en-GB" w:eastAsia="en-US"/>
        </w:rPr>
      </w:pPr>
    </w:p>
    <w:p w14:paraId="2F59D1EE" w14:textId="77777777" w:rsidR="00306C9F" w:rsidRPr="00837A3E" w:rsidRDefault="00306C9F" w:rsidP="00BE749E">
      <w:pPr>
        <w:keepNext/>
        <w:spacing w:before="41" w:line="188" w:lineRule="exact"/>
        <w:ind w:left="709" w:right="-20" w:hanging="142"/>
        <w:rPr>
          <w:rFonts w:ascii="Microsoft Sans Serif" w:eastAsia="Microsoft Sans Serif" w:hAnsi="Microsoft Sans Serif" w:cs="Microsoft Sans Serif"/>
          <w:sz w:val="17"/>
          <w:szCs w:val="17"/>
          <w:lang w:val="en-GB" w:eastAsia="en-US"/>
        </w:rPr>
      </w:pPr>
      <w:r w:rsidRPr="00837A3E">
        <w:rPr>
          <w:rFonts w:ascii="Microsoft Sans Serif" w:eastAsia="Microsoft Sans Serif" w:hAnsi="Microsoft Sans Serif" w:cs="Microsoft Sans Serif"/>
          <w:spacing w:val="4"/>
          <w:position w:val="-1"/>
          <w:sz w:val="17"/>
          <w:szCs w:val="17"/>
          <w:lang w:val="en-GB" w:eastAsia="en-US"/>
        </w:rPr>
        <w:t>20</w:t>
      </w:r>
    </w:p>
    <w:p w14:paraId="2F59D1EF" w14:textId="77777777" w:rsidR="00306C9F" w:rsidRPr="00837A3E" w:rsidRDefault="00306C9F" w:rsidP="00BE749E">
      <w:pPr>
        <w:keepNext/>
        <w:spacing w:before="3" w:line="100" w:lineRule="exact"/>
        <w:ind w:left="709" w:hanging="142"/>
        <w:rPr>
          <w:sz w:val="10"/>
          <w:szCs w:val="10"/>
          <w:lang w:val="en-GB" w:eastAsia="en-US"/>
        </w:rPr>
      </w:pPr>
    </w:p>
    <w:p w14:paraId="2F59D1F0" w14:textId="77777777" w:rsidR="00306C9F" w:rsidRPr="00837A3E" w:rsidRDefault="00306C9F" w:rsidP="00BE749E">
      <w:pPr>
        <w:keepNext/>
        <w:spacing w:line="200" w:lineRule="exact"/>
        <w:ind w:left="709" w:hanging="142"/>
        <w:rPr>
          <w:sz w:val="20"/>
          <w:lang w:val="en-GB" w:eastAsia="en-US"/>
        </w:rPr>
      </w:pPr>
    </w:p>
    <w:p w14:paraId="2F59D1F1" w14:textId="77777777" w:rsidR="00306C9F" w:rsidRPr="00837A3E" w:rsidRDefault="00306C9F" w:rsidP="00BE749E">
      <w:pPr>
        <w:keepNext/>
        <w:spacing w:line="200" w:lineRule="exact"/>
        <w:ind w:left="709" w:hanging="142"/>
        <w:rPr>
          <w:sz w:val="20"/>
          <w:lang w:val="en-GB" w:eastAsia="en-US"/>
        </w:rPr>
      </w:pPr>
    </w:p>
    <w:p w14:paraId="2F59D1F2" w14:textId="77777777" w:rsidR="00306C9F" w:rsidRPr="00837A3E" w:rsidRDefault="00306C9F" w:rsidP="00BE749E">
      <w:pPr>
        <w:keepNext/>
        <w:spacing w:line="200" w:lineRule="exact"/>
        <w:ind w:left="709" w:hanging="142"/>
        <w:rPr>
          <w:sz w:val="20"/>
          <w:lang w:val="en-GB" w:eastAsia="en-US"/>
        </w:rPr>
      </w:pPr>
      <w:r w:rsidRPr="00837A3E">
        <w:rPr>
          <w:rFonts w:ascii="Microsoft Sans Serif" w:eastAsia="Microsoft Sans Serif" w:hAnsi="Microsoft Sans Serif" w:cs="Microsoft Sans Serif"/>
          <w:position w:val="-1"/>
          <w:sz w:val="17"/>
          <w:szCs w:val="17"/>
          <w:lang w:val="en-GB" w:eastAsia="en-US"/>
        </w:rPr>
        <w:t>0</w:t>
      </w:r>
    </w:p>
    <w:p w14:paraId="2F59D1F3" w14:textId="77777777" w:rsidR="00306C9F" w:rsidRPr="00837A3E" w:rsidRDefault="00306C9F" w:rsidP="00BE749E">
      <w:pPr>
        <w:keepNext/>
        <w:spacing w:before="41" w:line="188" w:lineRule="exact"/>
        <w:ind w:left="709" w:right="-20" w:hanging="142"/>
        <w:rPr>
          <w:rFonts w:ascii="Microsoft Sans Serif" w:eastAsia="Microsoft Sans Serif" w:hAnsi="Microsoft Sans Serif" w:cs="Microsoft Sans Serif"/>
          <w:sz w:val="17"/>
          <w:szCs w:val="17"/>
          <w:lang w:val="en-GB" w:eastAsia="en-US"/>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306C9F" w:rsidRPr="00837A3E" w14:paraId="2F59D201" w14:textId="77777777" w:rsidTr="00306C9F">
        <w:trPr>
          <w:trHeight w:val="356"/>
        </w:trPr>
        <w:tc>
          <w:tcPr>
            <w:tcW w:w="703" w:type="dxa"/>
            <w:shd w:val="clear" w:color="auto" w:fill="auto"/>
          </w:tcPr>
          <w:p w14:paraId="2F59D1F4" w14:textId="77777777" w:rsidR="00306C9F" w:rsidRPr="00837A3E" w:rsidRDefault="00306C9F" w:rsidP="00BE749E">
            <w:pPr>
              <w:keepNext/>
              <w:spacing w:before="45" w:line="240" w:lineRule="auto"/>
              <w:jc w:val="center"/>
              <w:rPr>
                <w:rFonts w:eastAsia="Microsoft Sans Serif"/>
                <w:sz w:val="18"/>
                <w:szCs w:val="18"/>
                <w:lang w:val="en-GB" w:eastAsia="en-US"/>
              </w:rPr>
            </w:pPr>
            <w:r w:rsidRPr="00837A3E">
              <w:rPr>
                <w:rFonts w:eastAsia="Microsoft Sans Serif"/>
                <w:sz w:val="18"/>
                <w:szCs w:val="18"/>
                <w:lang w:val="en-GB" w:eastAsia="en-US"/>
              </w:rPr>
              <w:t xml:space="preserve">        0</w:t>
            </w:r>
          </w:p>
        </w:tc>
        <w:tc>
          <w:tcPr>
            <w:tcW w:w="703" w:type="dxa"/>
            <w:shd w:val="clear" w:color="auto" w:fill="auto"/>
          </w:tcPr>
          <w:p w14:paraId="2F59D1F5" w14:textId="77777777" w:rsidR="00306C9F" w:rsidRPr="00837A3E" w:rsidRDefault="00306C9F" w:rsidP="00BE749E">
            <w:pPr>
              <w:keepNext/>
              <w:spacing w:before="45" w:line="240" w:lineRule="auto"/>
              <w:jc w:val="center"/>
              <w:rPr>
                <w:rFonts w:eastAsia="Microsoft Sans Serif"/>
                <w:sz w:val="18"/>
                <w:szCs w:val="18"/>
                <w:lang w:val="en-GB" w:eastAsia="en-US"/>
              </w:rPr>
            </w:pPr>
            <w:r w:rsidRPr="00837A3E">
              <w:rPr>
                <w:rFonts w:eastAsia="Microsoft Sans Serif"/>
                <w:sz w:val="18"/>
                <w:szCs w:val="18"/>
                <w:lang w:val="en-GB" w:eastAsia="en-US"/>
              </w:rPr>
              <w:t xml:space="preserve">       2</w:t>
            </w:r>
          </w:p>
        </w:tc>
        <w:tc>
          <w:tcPr>
            <w:tcW w:w="703" w:type="dxa"/>
            <w:shd w:val="clear" w:color="auto" w:fill="auto"/>
          </w:tcPr>
          <w:p w14:paraId="2F59D1F6" w14:textId="77777777" w:rsidR="00306C9F" w:rsidRPr="00837A3E" w:rsidRDefault="00306C9F" w:rsidP="00BE749E">
            <w:pPr>
              <w:keepNext/>
              <w:spacing w:before="45" w:line="240" w:lineRule="auto"/>
              <w:jc w:val="center"/>
              <w:rPr>
                <w:rFonts w:eastAsia="Microsoft Sans Serif"/>
                <w:sz w:val="18"/>
                <w:szCs w:val="18"/>
                <w:lang w:val="en-GB" w:eastAsia="en-US"/>
              </w:rPr>
            </w:pPr>
            <w:r w:rsidRPr="00837A3E">
              <w:rPr>
                <w:rFonts w:eastAsia="Microsoft Sans Serif"/>
                <w:sz w:val="18"/>
                <w:szCs w:val="18"/>
                <w:lang w:val="en-GB" w:eastAsia="en-US"/>
              </w:rPr>
              <w:t xml:space="preserve">       4</w:t>
            </w:r>
          </w:p>
        </w:tc>
        <w:tc>
          <w:tcPr>
            <w:tcW w:w="704" w:type="dxa"/>
            <w:shd w:val="clear" w:color="auto" w:fill="auto"/>
          </w:tcPr>
          <w:p w14:paraId="2F59D1F7" w14:textId="77777777" w:rsidR="00306C9F" w:rsidRPr="00837A3E" w:rsidRDefault="00306C9F" w:rsidP="00BE749E">
            <w:pPr>
              <w:keepNext/>
              <w:spacing w:before="45" w:line="240" w:lineRule="auto"/>
              <w:jc w:val="center"/>
              <w:rPr>
                <w:rFonts w:eastAsia="Microsoft Sans Serif"/>
                <w:sz w:val="18"/>
                <w:szCs w:val="18"/>
                <w:lang w:val="en-GB" w:eastAsia="en-US"/>
              </w:rPr>
            </w:pPr>
            <w:r w:rsidRPr="00837A3E">
              <w:rPr>
                <w:rFonts w:eastAsia="Microsoft Sans Serif"/>
                <w:sz w:val="18"/>
                <w:szCs w:val="18"/>
                <w:lang w:val="en-GB" w:eastAsia="en-US"/>
              </w:rPr>
              <w:t xml:space="preserve">       6</w:t>
            </w:r>
          </w:p>
        </w:tc>
        <w:tc>
          <w:tcPr>
            <w:tcW w:w="704" w:type="dxa"/>
            <w:shd w:val="clear" w:color="auto" w:fill="auto"/>
          </w:tcPr>
          <w:p w14:paraId="2F59D1F8" w14:textId="77777777" w:rsidR="00306C9F" w:rsidRPr="00837A3E" w:rsidRDefault="00306C9F" w:rsidP="00BE749E">
            <w:pPr>
              <w:keepNext/>
              <w:spacing w:before="45" w:line="240" w:lineRule="auto"/>
              <w:jc w:val="center"/>
              <w:rPr>
                <w:rFonts w:eastAsia="Microsoft Sans Serif"/>
                <w:sz w:val="18"/>
                <w:szCs w:val="18"/>
                <w:lang w:val="en-GB" w:eastAsia="en-US"/>
              </w:rPr>
            </w:pPr>
            <w:r w:rsidRPr="00837A3E">
              <w:rPr>
                <w:rFonts w:eastAsia="Microsoft Sans Serif"/>
                <w:sz w:val="18"/>
                <w:szCs w:val="18"/>
                <w:lang w:val="en-GB" w:eastAsia="en-US"/>
              </w:rPr>
              <w:t xml:space="preserve">       8</w:t>
            </w:r>
          </w:p>
        </w:tc>
        <w:tc>
          <w:tcPr>
            <w:tcW w:w="704" w:type="dxa"/>
            <w:shd w:val="clear" w:color="auto" w:fill="auto"/>
          </w:tcPr>
          <w:p w14:paraId="2F59D1F9" w14:textId="77777777" w:rsidR="00306C9F" w:rsidRPr="00837A3E" w:rsidRDefault="00306C9F" w:rsidP="00BE749E">
            <w:pPr>
              <w:keepNext/>
              <w:spacing w:before="45" w:line="240" w:lineRule="auto"/>
              <w:jc w:val="center"/>
              <w:rPr>
                <w:rFonts w:eastAsia="Microsoft Sans Serif"/>
                <w:sz w:val="18"/>
                <w:szCs w:val="18"/>
                <w:lang w:val="en-GB" w:eastAsia="en-US"/>
              </w:rPr>
            </w:pPr>
            <w:r w:rsidRPr="00837A3E">
              <w:rPr>
                <w:rFonts w:eastAsia="Microsoft Sans Serif"/>
                <w:spacing w:val="4"/>
                <w:sz w:val="18"/>
                <w:szCs w:val="18"/>
                <w:lang w:val="en-GB" w:eastAsia="en-US"/>
              </w:rPr>
              <w:t xml:space="preserve">      1</w:t>
            </w:r>
            <w:r w:rsidRPr="00837A3E">
              <w:rPr>
                <w:rFonts w:eastAsia="Microsoft Sans Serif"/>
                <w:sz w:val="18"/>
                <w:szCs w:val="18"/>
                <w:lang w:val="en-GB" w:eastAsia="en-US"/>
              </w:rPr>
              <w:t>0</w:t>
            </w:r>
          </w:p>
        </w:tc>
        <w:tc>
          <w:tcPr>
            <w:tcW w:w="704" w:type="dxa"/>
            <w:shd w:val="clear" w:color="auto" w:fill="auto"/>
          </w:tcPr>
          <w:p w14:paraId="2F59D1FA" w14:textId="77777777" w:rsidR="00306C9F" w:rsidRPr="00837A3E" w:rsidRDefault="00306C9F" w:rsidP="00BE749E">
            <w:pPr>
              <w:keepNext/>
              <w:spacing w:before="45" w:line="240" w:lineRule="auto"/>
              <w:jc w:val="center"/>
              <w:rPr>
                <w:rFonts w:eastAsia="Microsoft Sans Serif"/>
                <w:sz w:val="18"/>
                <w:szCs w:val="18"/>
                <w:lang w:val="en-GB" w:eastAsia="en-US"/>
              </w:rPr>
            </w:pPr>
            <w:r w:rsidRPr="00837A3E">
              <w:rPr>
                <w:rFonts w:eastAsia="Microsoft Sans Serif"/>
                <w:spacing w:val="4"/>
                <w:sz w:val="18"/>
                <w:szCs w:val="18"/>
                <w:lang w:val="en-GB" w:eastAsia="en-US"/>
              </w:rPr>
              <w:t xml:space="preserve">      1</w:t>
            </w:r>
            <w:r w:rsidRPr="00837A3E">
              <w:rPr>
                <w:rFonts w:eastAsia="Microsoft Sans Serif"/>
                <w:sz w:val="18"/>
                <w:szCs w:val="18"/>
                <w:lang w:val="en-GB" w:eastAsia="en-US"/>
              </w:rPr>
              <w:t>2</w:t>
            </w:r>
          </w:p>
        </w:tc>
        <w:tc>
          <w:tcPr>
            <w:tcW w:w="704" w:type="dxa"/>
            <w:shd w:val="clear" w:color="auto" w:fill="auto"/>
          </w:tcPr>
          <w:p w14:paraId="2F59D1FB" w14:textId="77777777" w:rsidR="00306C9F" w:rsidRPr="00837A3E" w:rsidRDefault="00306C9F" w:rsidP="00BE749E">
            <w:pPr>
              <w:keepNext/>
              <w:spacing w:before="45" w:line="240" w:lineRule="auto"/>
              <w:jc w:val="center"/>
              <w:rPr>
                <w:rFonts w:eastAsia="Microsoft Sans Serif"/>
                <w:sz w:val="18"/>
                <w:szCs w:val="18"/>
                <w:lang w:val="en-GB" w:eastAsia="en-US"/>
              </w:rPr>
            </w:pPr>
            <w:r w:rsidRPr="00837A3E">
              <w:rPr>
                <w:rFonts w:eastAsia="Microsoft Sans Serif"/>
                <w:spacing w:val="5"/>
                <w:sz w:val="18"/>
                <w:szCs w:val="18"/>
                <w:lang w:val="en-GB" w:eastAsia="en-US"/>
              </w:rPr>
              <w:t xml:space="preserve">     1</w:t>
            </w:r>
            <w:r w:rsidRPr="00837A3E">
              <w:rPr>
                <w:rFonts w:eastAsia="Microsoft Sans Serif"/>
                <w:sz w:val="18"/>
                <w:szCs w:val="18"/>
                <w:lang w:val="en-GB" w:eastAsia="en-US"/>
              </w:rPr>
              <w:t>4</w:t>
            </w:r>
          </w:p>
        </w:tc>
        <w:tc>
          <w:tcPr>
            <w:tcW w:w="705" w:type="dxa"/>
            <w:shd w:val="clear" w:color="auto" w:fill="auto"/>
          </w:tcPr>
          <w:p w14:paraId="2F59D1FC" w14:textId="77777777" w:rsidR="00306C9F" w:rsidRPr="00837A3E" w:rsidRDefault="00306C9F" w:rsidP="00BE749E">
            <w:pPr>
              <w:keepNext/>
              <w:spacing w:before="45" w:line="240" w:lineRule="auto"/>
              <w:jc w:val="center"/>
              <w:rPr>
                <w:rFonts w:eastAsia="Microsoft Sans Serif"/>
                <w:sz w:val="18"/>
                <w:szCs w:val="18"/>
                <w:lang w:val="en-GB" w:eastAsia="en-US"/>
              </w:rPr>
            </w:pPr>
            <w:r w:rsidRPr="00837A3E">
              <w:rPr>
                <w:rFonts w:eastAsia="Microsoft Sans Serif"/>
                <w:spacing w:val="5"/>
                <w:sz w:val="18"/>
                <w:szCs w:val="18"/>
                <w:lang w:val="en-GB" w:eastAsia="en-US"/>
              </w:rPr>
              <w:t xml:space="preserve">     1</w:t>
            </w:r>
            <w:r w:rsidRPr="00837A3E">
              <w:rPr>
                <w:rFonts w:eastAsia="Microsoft Sans Serif"/>
                <w:sz w:val="18"/>
                <w:szCs w:val="18"/>
                <w:lang w:val="en-GB" w:eastAsia="en-US"/>
              </w:rPr>
              <w:t>6</w:t>
            </w:r>
          </w:p>
        </w:tc>
        <w:tc>
          <w:tcPr>
            <w:tcW w:w="705" w:type="dxa"/>
            <w:shd w:val="clear" w:color="auto" w:fill="auto"/>
          </w:tcPr>
          <w:p w14:paraId="2F59D1FD" w14:textId="77777777" w:rsidR="00306C9F" w:rsidRPr="00837A3E" w:rsidRDefault="00306C9F" w:rsidP="00BE749E">
            <w:pPr>
              <w:keepNext/>
              <w:spacing w:before="45" w:line="240" w:lineRule="auto"/>
              <w:jc w:val="center"/>
              <w:rPr>
                <w:rFonts w:eastAsia="Microsoft Sans Serif"/>
                <w:sz w:val="18"/>
                <w:szCs w:val="18"/>
                <w:lang w:val="en-GB" w:eastAsia="en-US"/>
              </w:rPr>
            </w:pPr>
            <w:r w:rsidRPr="00837A3E">
              <w:rPr>
                <w:rFonts w:eastAsia="Microsoft Sans Serif"/>
                <w:spacing w:val="4"/>
                <w:sz w:val="18"/>
                <w:szCs w:val="18"/>
                <w:lang w:val="en-GB" w:eastAsia="en-US"/>
              </w:rPr>
              <w:t xml:space="preserve">      1</w:t>
            </w:r>
            <w:r w:rsidRPr="00837A3E">
              <w:rPr>
                <w:rFonts w:eastAsia="Microsoft Sans Serif"/>
                <w:sz w:val="18"/>
                <w:szCs w:val="18"/>
                <w:lang w:val="en-GB" w:eastAsia="en-US"/>
              </w:rPr>
              <w:t>8</w:t>
            </w:r>
          </w:p>
        </w:tc>
        <w:tc>
          <w:tcPr>
            <w:tcW w:w="705" w:type="dxa"/>
            <w:shd w:val="clear" w:color="auto" w:fill="auto"/>
          </w:tcPr>
          <w:p w14:paraId="2F59D1FE" w14:textId="77777777" w:rsidR="00306C9F" w:rsidRPr="00837A3E" w:rsidRDefault="00306C9F" w:rsidP="00BE749E">
            <w:pPr>
              <w:keepNext/>
              <w:spacing w:before="45" w:line="240" w:lineRule="auto"/>
              <w:jc w:val="center"/>
              <w:rPr>
                <w:rFonts w:eastAsia="Microsoft Sans Serif"/>
                <w:sz w:val="18"/>
                <w:szCs w:val="18"/>
                <w:lang w:val="en-GB" w:eastAsia="en-US"/>
              </w:rPr>
            </w:pPr>
            <w:r w:rsidRPr="00837A3E">
              <w:rPr>
                <w:rFonts w:eastAsia="Microsoft Sans Serif"/>
                <w:spacing w:val="4"/>
                <w:sz w:val="18"/>
                <w:szCs w:val="18"/>
                <w:lang w:val="en-GB" w:eastAsia="en-US"/>
              </w:rPr>
              <w:t xml:space="preserve">      2</w:t>
            </w:r>
            <w:r w:rsidRPr="00837A3E">
              <w:rPr>
                <w:rFonts w:eastAsia="Microsoft Sans Serif"/>
                <w:sz w:val="18"/>
                <w:szCs w:val="18"/>
                <w:lang w:val="en-GB" w:eastAsia="en-US"/>
              </w:rPr>
              <w:t>0</w:t>
            </w:r>
          </w:p>
        </w:tc>
        <w:tc>
          <w:tcPr>
            <w:tcW w:w="705" w:type="dxa"/>
            <w:shd w:val="clear" w:color="auto" w:fill="auto"/>
          </w:tcPr>
          <w:p w14:paraId="2F59D1FF" w14:textId="77777777" w:rsidR="00306C9F" w:rsidRPr="00837A3E" w:rsidRDefault="00306C9F" w:rsidP="00BE749E">
            <w:pPr>
              <w:keepNext/>
              <w:spacing w:before="45" w:line="240" w:lineRule="auto"/>
              <w:jc w:val="center"/>
              <w:rPr>
                <w:rFonts w:eastAsia="Microsoft Sans Serif"/>
                <w:sz w:val="18"/>
                <w:szCs w:val="18"/>
                <w:lang w:val="en-GB" w:eastAsia="en-US"/>
              </w:rPr>
            </w:pPr>
            <w:r w:rsidRPr="00837A3E">
              <w:rPr>
                <w:rFonts w:eastAsia="Microsoft Sans Serif"/>
                <w:spacing w:val="5"/>
                <w:sz w:val="18"/>
                <w:szCs w:val="18"/>
                <w:lang w:val="en-GB" w:eastAsia="en-US"/>
              </w:rPr>
              <w:t xml:space="preserve">     2</w:t>
            </w:r>
            <w:r w:rsidRPr="00837A3E">
              <w:rPr>
                <w:rFonts w:eastAsia="Microsoft Sans Serif"/>
                <w:sz w:val="18"/>
                <w:szCs w:val="18"/>
                <w:lang w:val="en-GB" w:eastAsia="en-US"/>
              </w:rPr>
              <w:t>2</w:t>
            </w:r>
          </w:p>
        </w:tc>
        <w:tc>
          <w:tcPr>
            <w:tcW w:w="705" w:type="dxa"/>
            <w:shd w:val="clear" w:color="auto" w:fill="auto"/>
          </w:tcPr>
          <w:p w14:paraId="2F59D200" w14:textId="77777777" w:rsidR="00306C9F" w:rsidRPr="00837A3E" w:rsidRDefault="00306C9F" w:rsidP="00BE749E">
            <w:pPr>
              <w:keepNext/>
              <w:spacing w:before="45" w:line="240" w:lineRule="auto"/>
              <w:jc w:val="center"/>
              <w:rPr>
                <w:rFonts w:eastAsia="Microsoft Sans Serif"/>
                <w:sz w:val="18"/>
                <w:szCs w:val="18"/>
                <w:lang w:val="en-GB" w:eastAsia="en-US"/>
              </w:rPr>
            </w:pPr>
            <w:r w:rsidRPr="00837A3E">
              <w:rPr>
                <w:rFonts w:eastAsia="Microsoft Sans Serif"/>
                <w:spacing w:val="4"/>
                <w:w w:val="99"/>
                <w:sz w:val="18"/>
                <w:szCs w:val="18"/>
                <w:lang w:val="en-GB" w:eastAsia="en-US"/>
              </w:rPr>
              <w:t xml:space="preserve">      2</w:t>
            </w:r>
            <w:r w:rsidRPr="00837A3E">
              <w:rPr>
                <w:rFonts w:eastAsia="Microsoft Sans Serif"/>
                <w:w w:val="99"/>
                <w:sz w:val="18"/>
                <w:szCs w:val="18"/>
                <w:lang w:val="en-GB" w:eastAsia="en-US"/>
              </w:rPr>
              <w:t>4</w:t>
            </w:r>
          </w:p>
        </w:tc>
      </w:tr>
    </w:tbl>
    <w:p w14:paraId="2F59D202" w14:textId="77777777" w:rsidR="00306C9F" w:rsidRPr="00837A3E" w:rsidRDefault="00306C9F" w:rsidP="00BE749E">
      <w:pPr>
        <w:keepNext/>
        <w:spacing w:before="11" w:line="200" w:lineRule="exact"/>
        <w:ind w:hanging="142"/>
        <w:rPr>
          <w:sz w:val="20"/>
          <w:lang w:val="en-GB" w:eastAsia="en-US"/>
        </w:rPr>
      </w:pPr>
    </w:p>
    <w:p w14:paraId="2F59D203" w14:textId="77777777" w:rsidR="00306C9F" w:rsidRPr="00837A3E" w:rsidRDefault="0060551F" w:rsidP="00BE749E">
      <w:pPr>
        <w:keepNext/>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lang w:val="en-GB" w:eastAsia="en-US"/>
        </w:rPr>
      </w:pPr>
      <w:r w:rsidRPr="00837A3E">
        <w:rPr>
          <w:noProof/>
          <w:sz w:val="18"/>
          <w:szCs w:val="18"/>
          <w:lang w:val="en-US" w:eastAsia="en-US"/>
        </w:rPr>
        <mc:AlternateContent>
          <mc:Choice Requires="wps">
            <w:drawing>
              <wp:anchor distT="0" distB="0" distL="114300" distR="114300" simplePos="0" relativeHeight="251637760" behindDoc="0" locked="0" layoutInCell="1" allowOverlap="1" wp14:anchorId="2F59DE4F" wp14:editId="2F59DE50">
                <wp:simplePos x="0" y="0"/>
                <wp:positionH relativeFrom="column">
                  <wp:posOffset>2666365</wp:posOffset>
                </wp:positionH>
                <wp:positionV relativeFrom="paragraph">
                  <wp:posOffset>145415</wp:posOffset>
                </wp:positionV>
                <wp:extent cx="1657350" cy="320675"/>
                <wp:effectExtent l="0" t="0" r="0" b="0"/>
                <wp:wrapNone/>
                <wp:docPr id="124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9DF1A" w14:textId="77777777" w:rsidR="00BB1C66" w:rsidRPr="009A7FD6" w:rsidRDefault="00BB1C66" w:rsidP="00306C9F">
                            <w:pPr>
                              <w:rPr>
                                <w:rFonts w:ascii="Arial" w:hAnsi="Arial" w:cs="Arial"/>
                                <w:sz w:val="20"/>
                              </w:rPr>
                            </w:pPr>
                            <w:r w:rsidRPr="009A7FD6">
                              <w:rPr>
                                <w:rFonts w:ascii="Arial" w:eastAsia="Microsoft Sans Serif" w:hAnsi="Arial" w:cs="Arial"/>
                                <w:spacing w:val="-5"/>
                                <w:w w:val="99"/>
                                <w:position w:val="-1"/>
                                <w:sz w:val="20"/>
                              </w:rPr>
                              <w:t>Χρόνος (Μήνες</w:t>
                            </w:r>
                            <w:r w:rsidRPr="009A7FD6">
                              <w:rPr>
                                <w:rFonts w:ascii="Arial" w:eastAsia="Microsoft Sans Serif" w:hAnsi="Arial" w:cs="Arial"/>
                                <w:w w:val="99"/>
                                <w:position w:val="-1"/>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9DE4F" id="Text Box 313" o:spid="_x0000_s1097" type="#_x0000_t202" style="position:absolute;margin-left:209.95pt;margin-top:11.45pt;width:130.5pt;height:2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" stroked="f">
                <v:textbox>
                  <w:txbxContent>
                    <w:p w14:paraId="2F59DF1A" w14:textId="77777777" w:rsidR="00BB1C66" w:rsidRPr="009A7FD6" w:rsidRDefault="00BB1C66" w:rsidP="00306C9F">
                      <w:pPr>
                        <w:rPr>
                          <w:rFonts w:ascii="Arial" w:hAnsi="Arial" w:cs="Arial"/>
                          <w:sz w:val="20"/>
                        </w:rPr>
                      </w:pPr>
                      <w:r w:rsidRPr="009A7FD6">
                        <w:rPr>
                          <w:rFonts w:ascii="Arial" w:eastAsia="Microsoft Sans Serif" w:hAnsi="Arial" w:cs="Arial"/>
                          <w:spacing w:val="-5"/>
                          <w:w w:val="99"/>
                          <w:position w:val="-1"/>
                          <w:sz w:val="20"/>
                        </w:rPr>
                        <w:t>Χρόνος (Μήνες</w:t>
                      </w:r>
                      <w:r w:rsidRPr="009A7FD6">
                        <w:rPr>
                          <w:rFonts w:ascii="Arial" w:eastAsia="Microsoft Sans Serif" w:hAnsi="Arial" w:cs="Arial"/>
                          <w:w w:val="99"/>
                          <w:position w:val="-1"/>
                          <w:sz w:val="20"/>
                        </w:rPr>
                        <w:t>)</w:t>
                      </w:r>
                    </w:p>
                  </w:txbxContent>
                </v:textbox>
              </v:shape>
            </w:pict>
          </mc:Fallback>
        </mc:AlternateContent>
      </w:r>
    </w:p>
    <w:p w14:paraId="2F59D204" w14:textId="77777777" w:rsidR="00306C9F" w:rsidRPr="00837A3E" w:rsidRDefault="00306C9F" w:rsidP="00BE749E">
      <w:pPr>
        <w:keepNext/>
        <w:spacing w:before="4" w:line="100" w:lineRule="exact"/>
        <w:rPr>
          <w:sz w:val="18"/>
          <w:szCs w:val="18"/>
          <w:lang w:val="en-GB" w:eastAsia="en-US"/>
        </w:rPr>
      </w:pPr>
    </w:p>
    <w:p w14:paraId="2F59D205" w14:textId="77777777" w:rsidR="00306C9F" w:rsidRPr="00837A3E" w:rsidRDefault="00306C9F" w:rsidP="00BE749E">
      <w:pPr>
        <w:keepNext/>
        <w:spacing w:before="4" w:line="100" w:lineRule="exact"/>
        <w:rPr>
          <w:sz w:val="18"/>
          <w:szCs w:val="18"/>
          <w:lang w:val="en-GB" w:eastAsia="en-US"/>
        </w:rPr>
      </w:pPr>
    </w:p>
    <w:p w14:paraId="2F59D206" w14:textId="77777777" w:rsidR="00306C9F" w:rsidRPr="00837A3E" w:rsidRDefault="00306C9F" w:rsidP="00BE749E">
      <w:pPr>
        <w:keepNext/>
        <w:spacing w:before="4" w:line="100" w:lineRule="exact"/>
        <w:rPr>
          <w:sz w:val="18"/>
          <w:szCs w:val="18"/>
          <w:lang w:val="en-GB" w:eastAsia="en-US"/>
        </w:rPr>
      </w:pPr>
    </w:p>
    <w:p w14:paraId="2F59D207" w14:textId="77777777" w:rsidR="00306C9F" w:rsidRPr="00837A3E" w:rsidRDefault="00306C9F" w:rsidP="00BE749E">
      <w:pPr>
        <w:keepNext/>
        <w:spacing w:before="4" w:line="100" w:lineRule="exact"/>
        <w:rPr>
          <w:sz w:val="18"/>
          <w:szCs w:val="18"/>
          <w:lang w:val="en-GB" w:eastAsia="en-US"/>
        </w:rPr>
      </w:pPr>
    </w:p>
    <w:p w14:paraId="2F59D208" w14:textId="77777777" w:rsidR="00306C9F" w:rsidRPr="00837A3E" w:rsidRDefault="00306C9F" w:rsidP="00BE749E">
      <w:pPr>
        <w:keepNext/>
        <w:spacing w:before="4" w:line="100" w:lineRule="exact"/>
        <w:rPr>
          <w:sz w:val="18"/>
          <w:szCs w:val="18"/>
          <w:lang w:val="en-GB" w:eastAsia="en-US"/>
        </w:rPr>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306C9F" w:rsidRPr="00837A3E" w14:paraId="2F59D20B" w14:textId="77777777" w:rsidTr="00306C9F">
        <w:tc>
          <w:tcPr>
            <w:tcW w:w="860" w:type="pct"/>
            <w:shd w:val="clear" w:color="auto" w:fill="auto"/>
          </w:tcPr>
          <w:p w14:paraId="2F59D209" w14:textId="77777777" w:rsidR="00306C9F" w:rsidRPr="00837A3E" w:rsidRDefault="00306C9F" w:rsidP="00BE749E">
            <w:pPr>
              <w:keepNext/>
              <w:spacing w:line="200" w:lineRule="exact"/>
              <w:rPr>
                <w:rFonts w:ascii="Arial" w:hAnsi="Arial" w:cs="Arial"/>
                <w:sz w:val="16"/>
                <w:szCs w:val="16"/>
                <w:lang w:val="en-GB" w:eastAsia="en-US"/>
              </w:rPr>
            </w:pPr>
          </w:p>
        </w:tc>
        <w:tc>
          <w:tcPr>
            <w:tcW w:w="4140" w:type="pct"/>
            <w:gridSpan w:val="13"/>
            <w:shd w:val="clear" w:color="auto" w:fill="auto"/>
          </w:tcPr>
          <w:p w14:paraId="2F59D20A" w14:textId="77777777" w:rsidR="00306C9F" w:rsidRPr="00837A3E" w:rsidRDefault="00F40F6C" w:rsidP="00BE749E">
            <w:pPr>
              <w:keepNext/>
              <w:spacing w:line="200" w:lineRule="exact"/>
              <w:rPr>
                <w:rFonts w:ascii="Arial" w:hAnsi="Arial" w:cs="Arial"/>
                <w:sz w:val="16"/>
                <w:szCs w:val="16"/>
                <w:lang w:eastAsia="en-US"/>
              </w:rPr>
            </w:pPr>
            <w:r w:rsidRPr="00837A3E">
              <w:rPr>
                <w:rFonts w:ascii="Arial" w:eastAsia="Microsoft Sans Serif" w:hAnsi="Arial" w:cs="Arial"/>
                <w:spacing w:val="4"/>
                <w:sz w:val="16"/>
                <w:szCs w:val="16"/>
                <w:lang w:eastAsia="en-US"/>
              </w:rPr>
              <w:t>Αριθμός ασθενών που εξακολουθούν να διατρέχουν κίνδυνο</w:t>
            </w:r>
          </w:p>
        </w:tc>
      </w:tr>
      <w:tr w:rsidR="00306C9F" w:rsidRPr="00837A3E" w14:paraId="2F59D21A" w14:textId="77777777" w:rsidTr="00306C9F">
        <w:tc>
          <w:tcPr>
            <w:tcW w:w="861" w:type="pct"/>
            <w:shd w:val="clear" w:color="auto" w:fill="auto"/>
          </w:tcPr>
          <w:p w14:paraId="2F59D20C" w14:textId="77777777" w:rsidR="00306C9F" w:rsidRPr="00837A3E" w:rsidRDefault="003E60C5" w:rsidP="00BE749E">
            <w:pPr>
              <w:keepNext/>
              <w:rPr>
                <w:rFonts w:ascii="Arial" w:hAnsi="Arial" w:cs="Arial"/>
                <w:sz w:val="16"/>
                <w:szCs w:val="16"/>
                <w:lang w:val="en-GB" w:eastAsia="en-US"/>
              </w:rPr>
            </w:pPr>
            <w:r w:rsidRPr="00837A3E">
              <w:rPr>
                <w:rFonts w:ascii="Arial" w:eastAsia="Microsoft Sans Serif" w:hAnsi="Arial" w:cs="Arial"/>
                <w:spacing w:val="-5"/>
                <w:w w:val="99"/>
                <w:sz w:val="16"/>
                <w:szCs w:val="16"/>
                <w:lang w:eastAsia="en-US"/>
              </w:rPr>
              <w:t>Χρόνος (μήνες)</w:t>
            </w:r>
          </w:p>
        </w:tc>
        <w:tc>
          <w:tcPr>
            <w:tcW w:w="291" w:type="pct"/>
            <w:shd w:val="clear" w:color="auto" w:fill="auto"/>
          </w:tcPr>
          <w:p w14:paraId="2F59D20D" w14:textId="77777777" w:rsidR="00306C9F" w:rsidRPr="00837A3E" w:rsidRDefault="00306C9F" w:rsidP="00BE749E">
            <w:pPr>
              <w:keepNext/>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0</w:t>
            </w:r>
          </w:p>
        </w:tc>
        <w:tc>
          <w:tcPr>
            <w:tcW w:w="283" w:type="pct"/>
            <w:shd w:val="clear" w:color="auto" w:fill="auto"/>
          </w:tcPr>
          <w:p w14:paraId="2F59D20E" w14:textId="77777777" w:rsidR="00306C9F" w:rsidRPr="00837A3E" w:rsidRDefault="00306C9F" w:rsidP="00BE749E">
            <w:pPr>
              <w:keepNext/>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2</w:t>
            </w:r>
          </w:p>
        </w:tc>
        <w:tc>
          <w:tcPr>
            <w:tcW w:w="283" w:type="pct"/>
            <w:shd w:val="clear" w:color="auto" w:fill="auto"/>
          </w:tcPr>
          <w:p w14:paraId="2F59D20F" w14:textId="77777777" w:rsidR="00306C9F" w:rsidRPr="00837A3E" w:rsidRDefault="00306C9F" w:rsidP="00BE749E">
            <w:pPr>
              <w:keepNext/>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4</w:t>
            </w:r>
          </w:p>
        </w:tc>
        <w:tc>
          <w:tcPr>
            <w:tcW w:w="283" w:type="pct"/>
            <w:shd w:val="clear" w:color="auto" w:fill="auto"/>
          </w:tcPr>
          <w:p w14:paraId="2F59D210" w14:textId="77777777" w:rsidR="00306C9F" w:rsidRPr="00837A3E" w:rsidRDefault="00306C9F" w:rsidP="00BE749E">
            <w:pPr>
              <w:keepNext/>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6</w:t>
            </w:r>
          </w:p>
        </w:tc>
        <w:tc>
          <w:tcPr>
            <w:tcW w:w="283" w:type="pct"/>
            <w:shd w:val="clear" w:color="auto" w:fill="auto"/>
          </w:tcPr>
          <w:p w14:paraId="2F59D211" w14:textId="77777777" w:rsidR="00306C9F" w:rsidRPr="00837A3E" w:rsidRDefault="00306C9F" w:rsidP="00BE749E">
            <w:pPr>
              <w:keepNext/>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8</w:t>
            </w:r>
          </w:p>
        </w:tc>
        <w:tc>
          <w:tcPr>
            <w:tcW w:w="339" w:type="pct"/>
            <w:shd w:val="clear" w:color="auto" w:fill="auto"/>
          </w:tcPr>
          <w:p w14:paraId="2F59D212" w14:textId="77777777" w:rsidR="00306C9F" w:rsidRPr="00837A3E" w:rsidRDefault="00306C9F" w:rsidP="00BE749E">
            <w:pPr>
              <w:keepNext/>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pacing w:val="4"/>
                <w:sz w:val="16"/>
                <w:szCs w:val="16"/>
                <w:lang w:val="en-GB" w:eastAsia="en-US"/>
              </w:rPr>
              <w:t>1</w:t>
            </w:r>
            <w:r w:rsidRPr="00837A3E">
              <w:rPr>
                <w:rFonts w:ascii="Arial" w:eastAsia="Microsoft Sans Serif" w:hAnsi="Arial" w:cs="Arial"/>
                <w:sz w:val="16"/>
                <w:szCs w:val="16"/>
                <w:lang w:val="en-GB" w:eastAsia="en-US"/>
              </w:rPr>
              <w:t>0</w:t>
            </w:r>
          </w:p>
        </w:tc>
        <w:tc>
          <w:tcPr>
            <w:tcW w:w="339" w:type="pct"/>
            <w:shd w:val="clear" w:color="auto" w:fill="auto"/>
          </w:tcPr>
          <w:p w14:paraId="2F59D213" w14:textId="77777777" w:rsidR="00306C9F" w:rsidRPr="00837A3E" w:rsidRDefault="00306C9F" w:rsidP="00BE749E">
            <w:pPr>
              <w:keepNext/>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pacing w:val="4"/>
                <w:sz w:val="16"/>
                <w:szCs w:val="16"/>
                <w:lang w:val="en-GB" w:eastAsia="en-US"/>
              </w:rPr>
              <w:t>1</w:t>
            </w:r>
            <w:r w:rsidRPr="00837A3E">
              <w:rPr>
                <w:rFonts w:ascii="Arial" w:eastAsia="Microsoft Sans Serif" w:hAnsi="Arial" w:cs="Arial"/>
                <w:sz w:val="16"/>
                <w:szCs w:val="16"/>
                <w:lang w:val="en-GB" w:eastAsia="en-US"/>
              </w:rPr>
              <w:t>2</w:t>
            </w:r>
          </w:p>
        </w:tc>
        <w:tc>
          <w:tcPr>
            <w:tcW w:w="340" w:type="pct"/>
            <w:shd w:val="clear" w:color="auto" w:fill="auto"/>
          </w:tcPr>
          <w:p w14:paraId="2F59D214" w14:textId="77777777" w:rsidR="00306C9F" w:rsidRPr="00837A3E" w:rsidRDefault="00306C9F" w:rsidP="00BE749E">
            <w:pPr>
              <w:keepNext/>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pacing w:val="5"/>
                <w:sz w:val="16"/>
                <w:szCs w:val="16"/>
                <w:lang w:val="en-GB" w:eastAsia="en-US"/>
              </w:rPr>
              <w:t>1</w:t>
            </w:r>
            <w:r w:rsidRPr="00837A3E">
              <w:rPr>
                <w:rFonts w:ascii="Arial" w:eastAsia="Microsoft Sans Serif" w:hAnsi="Arial" w:cs="Arial"/>
                <w:sz w:val="16"/>
                <w:szCs w:val="16"/>
                <w:lang w:val="en-GB" w:eastAsia="en-US"/>
              </w:rPr>
              <w:t>4</w:t>
            </w:r>
          </w:p>
        </w:tc>
        <w:tc>
          <w:tcPr>
            <w:tcW w:w="340" w:type="pct"/>
            <w:shd w:val="clear" w:color="auto" w:fill="auto"/>
          </w:tcPr>
          <w:p w14:paraId="2F59D215" w14:textId="77777777" w:rsidR="00306C9F" w:rsidRPr="00837A3E" w:rsidRDefault="00306C9F" w:rsidP="00BE749E">
            <w:pPr>
              <w:keepNext/>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pacing w:val="5"/>
                <w:sz w:val="16"/>
                <w:szCs w:val="16"/>
                <w:lang w:val="en-GB" w:eastAsia="en-US"/>
              </w:rPr>
              <w:t>1</w:t>
            </w:r>
            <w:r w:rsidRPr="00837A3E">
              <w:rPr>
                <w:rFonts w:ascii="Arial" w:eastAsia="Microsoft Sans Serif" w:hAnsi="Arial" w:cs="Arial"/>
                <w:sz w:val="16"/>
                <w:szCs w:val="16"/>
                <w:lang w:val="en-GB" w:eastAsia="en-US"/>
              </w:rPr>
              <w:t>6</w:t>
            </w:r>
          </w:p>
        </w:tc>
        <w:tc>
          <w:tcPr>
            <w:tcW w:w="339" w:type="pct"/>
            <w:shd w:val="clear" w:color="auto" w:fill="auto"/>
          </w:tcPr>
          <w:p w14:paraId="2F59D216" w14:textId="77777777" w:rsidR="00306C9F" w:rsidRPr="00837A3E" w:rsidRDefault="00306C9F" w:rsidP="00BE749E">
            <w:pPr>
              <w:keepNext/>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pacing w:val="4"/>
                <w:sz w:val="16"/>
                <w:szCs w:val="16"/>
                <w:lang w:val="en-GB" w:eastAsia="en-US"/>
              </w:rPr>
              <w:t>1</w:t>
            </w:r>
            <w:r w:rsidRPr="00837A3E">
              <w:rPr>
                <w:rFonts w:ascii="Arial" w:eastAsia="Microsoft Sans Serif" w:hAnsi="Arial" w:cs="Arial"/>
                <w:sz w:val="16"/>
                <w:szCs w:val="16"/>
                <w:lang w:val="en-GB" w:eastAsia="en-US"/>
              </w:rPr>
              <w:t>8</w:t>
            </w:r>
          </w:p>
        </w:tc>
        <w:tc>
          <w:tcPr>
            <w:tcW w:w="339" w:type="pct"/>
            <w:shd w:val="clear" w:color="auto" w:fill="auto"/>
          </w:tcPr>
          <w:p w14:paraId="2F59D217" w14:textId="77777777" w:rsidR="00306C9F" w:rsidRPr="00837A3E" w:rsidRDefault="00306C9F" w:rsidP="00BE749E">
            <w:pPr>
              <w:keepNext/>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pacing w:val="4"/>
                <w:sz w:val="16"/>
                <w:szCs w:val="16"/>
                <w:lang w:val="en-GB" w:eastAsia="en-US"/>
              </w:rPr>
              <w:t>2</w:t>
            </w:r>
            <w:r w:rsidRPr="00837A3E">
              <w:rPr>
                <w:rFonts w:ascii="Arial" w:eastAsia="Microsoft Sans Serif" w:hAnsi="Arial" w:cs="Arial"/>
                <w:sz w:val="16"/>
                <w:szCs w:val="16"/>
                <w:lang w:val="en-GB" w:eastAsia="en-US"/>
              </w:rPr>
              <w:t>0</w:t>
            </w:r>
          </w:p>
        </w:tc>
        <w:tc>
          <w:tcPr>
            <w:tcW w:w="340" w:type="pct"/>
            <w:shd w:val="clear" w:color="auto" w:fill="auto"/>
          </w:tcPr>
          <w:p w14:paraId="2F59D218" w14:textId="77777777" w:rsidR="00306C9F" w:rsidRPr="00837A3E" w:rsidRDefault="00306C9F" w:rsidP="00BE749E">
            <w:pPr>
              <w:keepNext/>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pacing w:val="5"/>
                <w:sz w:val="16"/>
                <w:szCs w:val="16"/>
                <w:lang w:val="en-GB" w:eastAsia="en-US"/>
              </w:rPr>
              <w:t>2</w:t>
            </w:r>
            <w:r w:rsidRPr="00837A3E">
              <w:rPr>
                <w:rFonts w:ascii="Arial" w:eastAsia="Microsoft Sans Serif" w:hAnsi="Arial" w:cs="Arial"/>
                <w:sz w:val="16"/>
                <w:szCs w:val="16"/>
                <w:lang w:val="en-GB" w:eastAsia="en-US"/>
              </w:rPr>
              <w:t>2</w:t>
            </w:r>
          </w:p>
        </w:tc>
        <w:tc>
          <w:tcPr>
            <w:tcW w:w="338" w:type="pct"/>
            <w:shd w:val="clear" w:color="auto" w:fill="auto"/>
          </w:tcPr>
          <w:p w14:paraId="2F59D219" w14:textId="77777777" w:rsidR="00306C9F" w:rsidRPr="00837A3E" w:rsidRDefault="00306C9F" w:rsidP="00BE749E">
            <w:pPr>
              <w:keepNext/>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pacing w:val="4"/>
                <w:w w:val="99"/>
                <w:sz w:val="16"/>
                <w:szCs w:val="16"/>
                <w:lang w:val="en-GB" w:eastAsia="en-US"/>
              </w:rPr>
              <w:t>2</w:t>
            </w:r>
            <w:r w:rsidRPr="00837A3E">
              <w:rPr>
                <w:rFonts w:ascii="Arial" w:eastAsia="Microsoft Sans Serif" w:hAnsi="Arial" w:cs="Arial"/>
                <w:w w:val="99"/>
                <w:sz w:val="16"/>
                <w:szCs w:val="16"/>
                <w:lang w:val="en-GB" w:eastAsia="en-US"/>
              </w:rPr>
              <w:t>4</w:t>
            </w:r>
          </w:p>
        </w:tc>
      </w:tr>
      <w:tr w:rsidR="00306C9F" w:rsidRPr="00837A3E" w14:paraId="2F59D229" w14:textId="77777777" w:rsidTr="00306C9F">
        <w:tc>
          <w:tcPr>
            <w:tcW w:w="861" w:type="pct"/>
            <w:shd w:val="clear" w:color="auto" w:fill="auto"/>
          </w:tcPr>
          <w:p w14:paraId="2F59D21B" w14:textId="77777777" w:rsidR="00306C9F" w:rsidRPr="00837A3E" w:rsidRDefault="004B4AD1" w:rsidP="00BE749E">
            <w:pPr>
              <w:keepNext/>
              <w:rPr>
                <w:rFonts w:ascii="Arial" w:hAnsi="Arial" w:cs="Arial"/>
                <w:sz w:val="16"/>
                <w:szCs w:val="16"/>
                <w:lang w:val="en-GB" w:eastAsia="en-US"/>
              </w:rPr>
            </w:pPr>
            <w:r w:rsidRPr="00837A3E">
              <w:rPr>
                <w:rFonts w:ascii="Arial" w:eastAsia="Microsoft Sans Serif" w:hAnsi="Arial" w:cs="Arial"/>
                <w:spacing w:val="5"/>
                <w:sz w:val="16"/>
                <w:szCs w:val="16"/>
                <w:lang w:val="en-GB" w:eastAsia="en-US"/>
              </w:rPr>
              <w:t>Ceritinib</w:t>
            </w:r>
            <w:r w:rsidR="00306C9F" w:rsidRPr="00837A3E">
              <w:rPr>
                <w:rFonts w:ascii="Arial" w:eastAsia="Microsoft Sans Serif" w:hAnsi="Arial" w:cs="Arial"/>
                <w:spacing w:val="-4"/>
                <w:sz w:val="16"/>
                <w:szCs w:val="16"/>
                <w:lang w:val="en-GB" w:eastAsia="en-US"/>
              </w:rPr>
              <w:t xml:space="preserve"> </w:t>
            </w:r>
            <w:r w:rsidR="00306C9F" w:rsidRPr="00837A3E">
              <w:rPr>
                <w:rFonts w:ascii="Arial" w:eastAsia="Microsoft Sans Serif" w:hAnsi="Arial" w:cs="Arial"/>
                <w:spacing w:val="4"/>
                <w:sz w:val="16"/>
                <w:szCs w:val="16"/>
                <w:lang w:val="en-GB" w:eastAsia="en-US"/>
              </w:rPr>
              <w:t>75</w:t>
            </w:r>
            <w:r w:rsidR="00306C9F" w:rsidRPr="00837A3E">
              <w:rPr>
                <w:rFonts w:ascii="Arial" w:eastAsia="Microsoft Sans Serif" w:hAnsi="Arial" w:cs="Arial"/>
                <w:sz w:val="16"/>
                <w:szCs w:val="16"/>
                <w:lang w:val="en-GB" w:eastAsia="en-US"/>
              </w:rPr>
              <w:t>0</w:t>
            </w:r>
            <w:r w:rsidR="00306C9F" w:rsidRPr="00837A3E">
              <w:rPr>
                <w:rFonts w:ascii="Arial" w:eastAsia="Microsoft Sans Serif" w:hAnsi="Arial" w:cs="Arial"/>
                <w:spacing w:val="-1"/>
                <w:sz w:val="16"/>
                <w:szCs w:val="16"/>
                <w:lang w:val="en-GB" w:eastAsia="en-US"/>
              </w:rPr>
              <w:t> </w:t>
            </w:r>
            <w:r w:rsidR="00306C9F" w:rsidRPr="00837A3E">
              <w:rPr>
                <w:rFonts w:ascii="Arial" w:eastAsia="Microsoft Sans Serif" w:hAnsi="Arial" w:cs="Arial"/>
                <w:w w:val="99"/>
                <w:sz w:val="16"/>
                <w:szCs w:val="16"/>
                <w:lang w:val="en-GB" w:eastAsia="en-US"/>
              </w:rPr>
              <w:t>mg</w:t>
            </w:r>
          </w:p>
        </w:tc>
        <w:tc>
          <w:tcPr>
            <w:tcW w:w="291" w:type="pct"/>
            <w:shd w:val="clear" w:color="auto" w:fill="auto"/>
          </w:tcPr>
          <w:p w14:paraId="2F59D21C" w14:textId="77777777" w:rsidR="00306C9F" w:rsidRPr="00837A3E" w:rsidRDefault="00306C9F" w:rsidP="00BE749E">
            <w:pPr>
              <w:keepNext/>
              <w:rPr>
                <w:rFonts w:ascii="Arial" w:eastAsia="Microsoft Sans Serif" w:hAnsi="Arial" w:cs="Arial"/>
                <w:sz w:val="16"/>
                <w:szCs w:val="16"/>
                <w:lang w:val="en-GB" w:eastAsia="en-US"/>
              </w:rPr>
            </w:pPr>
            <w:r w:rsidRPr="00837A3E">
              <w:rPr>
                <w:rFonts w:ascii="Arial" w:eastAsia="Microsoft Sans Serif" w:hAnsi="Arial" w:cs="Arial"/>
                <w:spacing w:val="4"/>
                <w:sz w:val="16"/>
                <w:szCs w:val="16"/>
                <w:lang w:val="en-GB" w:eastAsia="en-US"/>
              </w:rPr>
              <w:t>11</w:t>
            </w:r>
            <w:r w:rsidRPr="00837A3E">
              <w:rPr>
                <w:rFonts w:ascii="Arial" w:eastAsia="Microsoft Sans Serif" w:hAnsi="Arial" w:cs="Arial"/>
                <w:sz w:val="16"/>
                <w:szCs w:val="16"/>
                <w:lang w:val="en-GB" w:eastAsia="en-US"/>
              </w:rPr>
              <w:t>5</w:t>
            </w:r>
          </w:p>
        </w:tc>
        <w:tc>
          <w:tcPr>
            <w:tcW w:w="283" w:type="pct"/>
            <w:shd w:val="clear" w:color="auto" w:fill="auto"/>
          </w:tcPr>
          <w:p w14:paraId="2F59D21D" w14:textId="77777777" w:rsidR="00306C9F" w:rsidRPr="00837A3E" w:rsidRDefault="00306C9F" w:rsidP="00BE749E">
            <w:pPr>
              <w:keepNext/>
              <w:rPr>
                <w:rFonts w:ascii="Arial" w:eastAsia="Microsoft Sans Serif" w:hAnsi="Arial" w:cs="Arial"/>
                <w:sz w:val="16"/>
                <w:szCs w:val="16"/>
                <w:lang w:val="en-GB" w:eastAsia="en-US"/>
              </w:rPr>
            </w:pPr>
            <w:r w:rsidRPr="00837A3E">
              <w:rPr>
                <w:rFonts w:ascii="Arial" w:eastAsia="Microsoft Sans Serif" w:hAnsi="Arial" w:cs="Arial"/>
                <w:spacing w:val="4"/>
                <w:sz w:val="16"/>
                <w:szCs w:val="16"/>
                <w:lang w:val="en-GB" w:eastAsia="en-US"/>
              </w:rPr>
              <w:t>8</w:t>
            </w:r>
            <w:r w:rsidRPr="00837A3E">
              <w:rPr>
                <w:rFonts w:ascii="Arial" w:eastAsia="Microsoft Sans Serif" w:hAnsi="Arial" w:cs="Arial"/>
                <w:sz w:val="16"/>
                <w:szCs w:val="16"/>
                <w:lang w:val="en-GB" w:eastAsia="en-US"/>
              </w:rPr>
              <w:t>7</w:t>
            </w:r>
          </w:p>
        </w:tc>
        <w:tc>
          <w:tcPr>
            <w:tcW w:w="283" w:type="pct"/>
            <w:shd w:val="clear" w:color="auto" w:fill="auto"/>
          </w:tcPr>
          <w:p w14:paraId="2F59D21E" w14:textId="77777777" w:rsidR="00306C9F" w:rsidRPr="00837A3E" w:rsidRDefault="00306C9F" w:rsidP="00BE749E">
            <w:pPr>
              <w:keepNext/>
              <w:rPr>
                <w:rFonts w:ascii="Arial" w:eastAsia="Microsoft Sans Serif" w:hAnsi="Arial" w:cs="Arial"/>
                <w:sz w:val="16"/>
                <w:szCs w:val="16"/>
                <w:lang w:val="en-GB" w:eastAsia="en-US"/>
              </w:rPr>
            </w:pPr>
            <w:r w:rsidRPr="00837A3E">
              <w:rPr>
                <w:rFonts w:ascii="Arial" w:eastAsia="Microsoft Sans Serif" w:hAnsi="Arial" w:cs="Arial"/>
                <w:spacing w:val="4"/>
                <w:sz w:val="16"/>
                <w:szCs w:val="16"/>
                <w:lang w:val="en-GB" w:eastAsia="en-US"/>
              </w:rPr>
              <w:t>6</w:t>
            </w:r>
            <w:r w:rsidRPr="00837A3E">
              <w:rPr>
                <w:rFonts w:ascii="Arial" w:eastAsia="Microsoft Sans Serif" w:hAnsi="Arial" w:cs="Arial"/>
                <w:sz w:val="16"/>
                <w:szCs w:val="16"/>
                <w:lang w:val="en-GB" w:eastAsia="en-US"/>
              </w:rPr>
              <w:t>8</w:t>
            </w:r>
          </w:p>
        </w:tc>
        <w:tc>
          <w:tcPr>
            <w:tcW w:w="283" w:type="pct"/>
            <w:shd w:val="clear" w:color="auto" w:fill="auto"/>
          </w:tcPr>
          <w:p w14:paraId="2F59D21F" w14:textId="77777777" w:rsidR="00306C9F" w:rsidRPr="00837A3E" w:rsidRDefault="00306C9F" w:rsidP="00BE749E">
            <w:pPr>
              <w:keepNext/>
              <w:rPr>
                <w:rFonts w:ascii="Arial" w:eastAsia="Microsoft Sans Serif" w:hAnsi="Arial" w:cs="Arial"/>
                <w:sz w:val="16"/>
                <w:szCs w:val="16"/>
                <w:lang w:val="en-GB" w:eastAsia="en-US"/>
              </w:rPr>
            </w:pPr>
            <w:r w:rsidRPr="00837A3E">
              <w:rPr>
                <w:rFonts w:ascii="Arial" w:eastAsia="Microsoft Sans Serif" w:hAnsi="Arial" w:cs="Arial"/>
                <w:spacing w:val="5"/>
                <w:sz w:val="16"/>
                <w:szCs w:val="16"/>
                <w:lang w:val="en-GB" w:eastAsia="en-US"/>
              </w:rPr>
              <w:t>4</w:t>
            </w:r>
            <w:r w:rsidRPr="00837A3E">
              <w:rPr>
                <w:rFonts w:ascii="Arial" w:eastAsia="Microsoft Sans Serif" w:hAnsi="Arial" w:cs="Arial"/>
                <w:sz w:val="16"/>
                <w:szCs w:val="16"/>
                <w:lang w:val="en-GB" w:eastAsia="en-US"/>
              </w:rPr>
              <w:t>0</w:t>
            </w:r>
          </w:p>
        </w:tc>
        <w:tc>
          <w:tcPr>
            <w:tcW w:w="283" w:type="pct"/>
            <w:shd w:val="clear" w:color="auto" w:fill="auto"/>
          </w:tcPr>
          <w:p w14:paraId="2F59D220" w14:textId="77777777" w:rsidR="00306C9F" w:rsidRPr="00837A3E" w:rsidRDefault="00306C9F" w:rsidP="00BE749E">
            <w:pPr>
              <w:keepNext/>
              <w:rPr>
                <w:rFonts w:ascii="Arial" w:eastAsia="Microsoft Sans Serif" w:hAnsi="Arial" w:cs="Arial"/>
                <w:sz w:val="16"/>
                <w:szCs w:val="16"/>
                <w:lang w:val="en-GB" w:eastAsia="en-US"/>
              </w:rPr>
            </w:pPr>
            <w:r w:rsidRPr="00837A3E">
              <w:rPr>
                <w:rFonts w:ascii="Arial" w:eastAsia="Microsoft Sans Serif" w:hAnsi="Arial" w:cs="Arial"/>
                <w:spacing w:val="5"/>
                <w:sz w:val="16"/>
                <w:szCs w:val="16"/>
                <w:lang w:val="en-GB" w:eastAsia="en-US"/>
              </w:rPr>
              <w:t>3</w:t>
            </w:r>
            <w:r w:rsidRPr="00837A3E">
              <w:rPr>
                <w:rFonts w:ascii="Arial" w:eastAsia="Microsoft Sans Serif" w:hAnsi="Arial" w:cs="Arial"/>
                <w:sz w:val="16"/>
                <w:szCs w:val="16"/>
                <w:lang w:val="en-GB" w:eastAsia="en-US"/>
              </w:rPr>
              <w:t>1</w:t>
            </w:r>
          </w:p>
        </w:tc>
        <w:tc>
          <w:tcPr>
            <w:tcW w:w="339" w:type="pct"/>
            <w:shd w:val="clear" w:color="auto" w:fill="auto"/>
          </w:tcPr>
          <w:p w14:paraId="2F59D221" w14:textId="77777777" w:rsidR="00306C9F" w:rsidRPr="00837A3E" w:rsidRDefault="00306C9F" w:rsidP="00BE749E">
            <w:pPr>
              <w:keepNext/>
              <w:rPr>
                <w:rFonts w:ascii="Arial" w:eastAsia="Microsoft Sans Serif" w:hAnsi="Arial" w:cs="Arial"/>
                <w:sz w:val="16"/>
                <w:szCs w:val="16"/>
                <w:lang w:val="en-GB" w:eastAsia="en-US"/>
              </w:rPr>
            </w:pPr>
            <w:r w:rsidRPr="00837A3E">
              <w:rPr>
                <w:rFonts w:ascii="Arial" w:eastAsia="Microsoft Sans Serif" w:hAnsi="Arial" w:cs="Arial"/>
                <w:spacing w:val="4"/>
                <w:sz w:val="16"/>
                <w:szCs w:val="16"/>
                <w:lang w:val="en-GB" w:eastAsia="en-US"/>
              </w:rPr>
              <w:t>1</w:t>
            </w:r>
            <w:r w:rsidRPr="00837A3E">
              <w:rPr>
                <w:rFonts w:ascii="Arial" w:eastAsia="Microsoft Sans Serif" w:hAnsi="Arial" w:cs="Arial"/>
                <w:sz w:val="16"/>
                <w:szCs w:val="16"/>
                <w:lang w:val="en-GB" w:eastAsia="en-US"/>
              </w:rPr>
              <w:t>8</w:t>
            </w:r>
          </w:p>
        </w:tc>
        <w:tc>
          <w:tcPr>
            <w:tcW w:w="339" w:type="pct"/>
            <w:shd w:val="clear" w:color="auto" w:fill="auto"/>
          </w:tcPr>
          <w:p w14:paraId="2F59D222" w14:textId="77777777" w:rsidR="00306C9F" w:rsidRPr="00837A3E" w:rsidRDefault="00306C9F" w:rsidP="00BE749E">
            <w:pPr>
              <w:keepNext/>
              <w:rPr>
                <w:rFonts w:ascii="Arial" w:eastAsia="Microsoft Sans Serif" w:hAnsi="Arial" w:cs="Arial"/>
                <w:sz w:val="16"/>
                <w:szCs w:val="16"/>
                <w:lang w:val="en-GB" w:eastAsia="en-US"/>
              </w:rPr>
            </w:pPr>
            <w:r w:rsidRPr="00837A3E">
              <w:rPr>
                <w:rFonts w:ascii="Arial" w:eastAsia="Microsoft Sans Serif" w:hAnsi="Arial" w:cs="Arial"/>
                <w:spacing w:val="4"/>
                <w:sz w:val="16"/>
                <w:szCs w:val="16"/>
                <w:lang w:val="en-GB" w:eastAsia="en-US"/>
              </w:rPr>
              <w:t>1</w:t>
            </w:r>
            <w:r w:rsidRPr="00837A3E">
              <w:rPr>
                <w:rFonts w:ascii="Arial" w:eastAsia="Microsoft Sans Serif" w:hAnsi="Arial" w:cs="Arial"/>
                <w:sz w:val="16"/>
                <w:szCs w:val="16"/>
                <w:lang w:val="en-GB" w:eastAsia="en-US"/>
              </w:rPr>
              <w:t>2</w:t>
            </w:r>
          </w:p>
        </w:tc>
        <w:tc>
          <w:tcPr>
            <w:tcW w:w="340" w:type="pct"/>
            <w:shd w:val="clear" w:color="auto" w:fill="auto"/>
          </w:tcPr>
          <w:p w14:paraId="2F59D223" w14:textId="77777777" w:rsidR="00306C9F" w:rsidRPr="00837A3E" w:rsidRDefault="00306C9F" w:rsidP="00BE749E">
            <w:pPr>
              <w:keepNext/>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9</w:t>
            </w:r>
          </w:p>
        </w:tc>
        <w:tc>
          <w:tcPr>
            <w:tcW w:w="340" w:type="pct"/>
            <w:shd w:val="clear" w:color="auto" w:fill="auto"/>
          </w:tcPr>
          <w:p w14:paraId="2F59D224" w14:textId="77777777" w:rsidR="00306C9F" w:rsidRPr="00837A3E" w:rsidRDefault="00306C9F" w:rsidP="00BE749E">
            <w:pPr>
              <w:keepNext/>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4</w:t>
            </w:r>
          </w:p>
        </w:tc>
        <w:tc>
          <w:tcPr>
            <w:tcW w:w="339" w:type="pct"/>
            <w:shd w:val="clear" w:color="auto" w:fill="auto"/>
          </w:tcPr>
          <w:p w14:paraId="2F59D225" w14:textId="77777777" w:rsidR="00306C9F" w:rsidRPr="00837A3E" w:rsidRDefault="00306C9F" w:rsidP="00BE749E">
            <w:pPr>
              <w:keepNext/>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3</w:t>
            </w:r>
          </w:p>
        </w:tc>
        <w:tc>
          <w:tcPr>
            <w:tcW w:w="339" w:type="pct"/>
            <w:shd w:val="clear" w:color="auto" w:fill="auto"/>
          </w:tcPr>
          <w:p w14:paraId="2F59D226" w14:textId="77777777" w:rsidR="00306C9F" w:rsidRPr="00837A3E" w:rsidRDefault="00306C9F" w:rsidP="00BE749E">
            <w:pPr>
              <w:keepNext/>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2</w:t>
            </w:r>
          </w:p>
        </w:tc>
        <w:tc>
          <w:tcPr>
            <w:tcW w:w="340" w:type="pct"/>
            <w:shd w:val="clear" w:color="auto" w:fill="auto"/>
          </w:tcPr>
          <w:p w14:paraId="2F59D227" w14:textId="77777777" w:rsidR="00306C9F" w:rsidRPr="00837A3E" w:rsidRDefault="00306C9F" w:rsidP="00BE749E">
            <w:pPr>
              <w:keepNext/>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1</w:t>
            </w:r>
          </w:p>
        </w:tc>
        <w:tc>
          <w:tcPr>
            <w:tcW w:w="338" w:type="pct"/>
            <w:shd w:val="clear" w:color="auto" w:fill="auto"/>
          </w:tcPr>
          <w:p w14:paraId="2F59D228" w14:textId="77777777" w:rsidR="00306C9F" w:rsidRPr="00837A3E" w:rsidRDefault="00306C9F" w:rsidP="00BE749E">
            <w:pPr>
              <w:keepNext/>
              <w:spacing w:line="200" w:lineRule="exact"/>
              <w:rPr>
                <w:rFonts w:ascii="Arial" w:hAnsi="Arial" w:cs="Arial"/>
                <w:sz w:val="16"/>
                <w:szCs w:val="16"/>
                <w:lang w:val="en-GB" w:eastAsia="en-US"/>
              </w:rPr>
            </w:pPr>
            <w:r w:rsidRPr="00837A3E">
              <w:rPr>
                <w:rFonts w:ascii="Arial" w:hAnsi="Arial" w:cs="Arial"/>
                <w:sz w:val="16"/>
                <w:szCs w:val="16"/>
                <w:lang w:val="en-GB" w:eastAsia="en-US"/>
              </w:rPr>
              <w:t>0</w:t>
            </w:r>
          </w:p>
        </w:tc>
      </w:tr>
      <w:tr w:rsidR="00306C9F" w:rsidRPr="00837A3E" w14:paraId="2F59D238" w14:textId="77777777" w:rsidTr="00306C9F">
        <w:tc>
          <w:tcPr>
            <w:tcW w:w="861" w:type="pct"/>
            <w:shd w:val="clear" w:color="auto" w:fill="auto"/>
          </w:tcPr>
          <w:p w14:paraId="2F59D22A" w14:textId="77777777" w:rsidR="00306C9F" w:rsidRPr="00837A3E" w:rsidRDefault="003E60C5" w:rsidP="00BE749E">
            <w:pPr>
              <w:rPr>
                <w:rFonts w:ascii="Arial" w:hAnsi="Arial" w:cs="Arial"/>
                <w:sz w:val="16"/>
                <w:szCs w:val="16"/>
                <w:lang w:eastAsia="en-US"/>
              </w:rPr>
            </w:pPr>
            <w:r w:rsidRPr="00837A3E">
              <w:rPr>
                <w:rFonts w:ascii="Arial" w:eastAsia="Microsoft Sans Serif" w:hAnsi="Arial" w:cs="Arial"/>
                <w:spacing w:val="4"/>
                <w:w w:val="99"/>
                <w:sz w:val="16"/>
                <w:szCs w:val="16"/>
                <w:lang w:eastAsia="en-US"/>
              </w:rPr>
              <w:t>Χημειοθεραπεία</w:t>
            </w:r>
          </w:p>
        </w:tc>
        <w:tc>
          <w:tcPr>
            <w:tcW w:w="291" w:type="pct"/>
            <w:shd w:val="clear" w:color="auto" w:fill="auto"/>
          </w:tcPr>
          <w:p w14:paraId="2F59D22B" w14:textId="77777777" w:rsidR="00306C9F" w:rsidRPr="00837A3E" w:rsidRDefault="00306C9F" w:rsidP="00BE749E">
            <w:pPr>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spacing w:val="4"/>
                <w:position w:val="-1"/>
                <w:sz w:val="16"/>
                <w:szCs w:val="16"/>
                <w:lang w:val="en-GB" w:eastAsia="en-US"/>
              </w:rPr>
              <w:t>11</w:t>
            </w:r>
            <w:r w:rsidRPr="00837A3E">
              <w:rPr>
                <w:rFonts w:ascii="Arial" w:eastAsia="Microsoft Sans Serif" w:hAnsi="Arial" w:cs="Arial"/>
                <w:position w:val="-1"/>
                <w:sz w:val="16"/>
                <w:szCs w:val="16"/>
                <w:lang w:val="en-GB" w:eastAsia="en-US"/>
              </w:rPr>
              <w:t>6</w:t>
            </w:r>
          </w:p>
        </w:tc>
        <w:tc>
          <w:tcPr>
            <w:tcW w:w="283" w:type="pct"/>
            <w:shd w:val="clear" w:color="auto" w:fill="auto"/>
          </w:tcPr>
          <w:p w14:paraId="2F59D22C" w14:textId="77777777" w:rsidR="00306C9F" w:rsidRPr="00837A3E" w:rsidRDefault="00306C9F" w:rsidP="00BE749E">
            <w:pPr>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spacing w:val="4"/>
                <w:position w:val="-1"/>
                <w:sz w:val="16"/>
                <w:szCs w:val="16"/>
                <w:lang w:val="en-GB" w:eastAsia="en-US"/>
              </w:rPr>
              <w:t>4</w:t>
            </w:r>
            <w:r w:rsidRPr="00837A3E">
              <w:rPr>
                <w:rFonts w:ascii="Arial" w:eastAsia="Microsoft Sans Serif" w:hAnsi="Arial" w:cs="Arial"/>
                <w:position w:val="-1"/>
                <w:sz w:val="16"/>
                <w:szCs w:val="16"/>
                <w:lang w:val="en-GB" w:eastAsia="en-US"/>
              </w:rPr>
              <w:t>5</w:t>
            </w:r>
          </w:p>
        </w:tc>
        <w:tc>
          <w:tcPr>
            <w:tcW w:w="283" w:type="pct"/>
            <w:shd w:val="clear" w:color="auto" w:fill="auto"/>
          </w:tcPr>
          <w:p w14:paraId="2F59D22D" w14:textId="77777777" w:rsidR="00306C9F" w:rsidRPr="00837A3E" w:rsidRDefault="00306C9F" w:rsidP="00BE749E">
            <w:pPr>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spacing w:val="4"/>
                <w:position w:val="-1"/>
                <w:sz w:val="16"/>
                <w:szCs w:val="16"/>
                <w:lang w:val="en-GB" w:eastAsia="en-US"/>
              </w:rPr>
              <w:t>2</w:t>
            </w:r>
            <w:r w:rsidRPr="00837A3E">
              <w:rPr>
                <w:rFonts w:ascii="Arial" w:eastAsia="Microsoft Sans Serif" w:hAnsi="Arial" w:cs="Arial"/>
                <w:position w:val="-1"/>
                <w:sz w:val="16"/>
                <w:szCs w:val="16"/>
                <w:lang w:val="en-GB" w:eastAsia="en-US"/>
              </w:rPr>
              <w:t>6</w:t>
            </w:r>
          </w:p>
        </w:tc>
        <w:tc>
          <w:tcPr>
            <w:tcW w:w="283" w:type="pct"/>
            <w:shd w:val="clear" w:color="auto" w:fill="auto"/>
          </w:tcPr>
          <w:p w14:paraId="2F59D22E" w14:textId="77777777" w:rsidR="00306C9F" w:rsidRPr="00837A3E" w:rsidRDefault="00306C9F" w:rsidP="00BE749E">
            <w:pPr>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spacing w:val="5"/>
                <w:position w:val="-1"/>
                <w:sz w:val="16"/>
                <w:szCs w:val="16"/>
                <w:lang w:val="en-GB" w:eastAsia="en-US"/>
              </w:rPr>
              <w:t>1</w:t>
            </w:r>
            <w:r w:rsidRPr="00837A3E">
              <w:rPr>
                <w:rFonts w:ascii="Arial" w:eastAsia="Microsoft Sans Serif" w:hAnsi="Arial" w:cs="Arial"/>
                <w:position w:val="-1"/>
                <w:sz w:val="16"/>
                <w:szCs w:val="16"/>
                <w:lang w:val="en-GB" w:eastAsia="en-US"/>
              </w:rPr>
              <w:t>2</w:t>
            </w:r>
          </w:p>
        </w:tc>
        <w:tc>
          <w:tcPr>
            <w:tcW w:w="283" w:type="pct"/>
            <w:shd w:val="clear" w:color="auto" w:fill="auto"/>
          </w:tcPr>
          <w:p w14:paraId="2F59D22F" w14:textId="77777777" w:rsidR="00306C9F" w:rsidRPr="00837A3E" w:rsidRDefault="00306C9F" w:rsidP="00BE749E">
            <w:pPr>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position w:val="-1"/>
                <w:sz w:val="16"/>
                <w:szCs w:val="16"/>
                <w:lang w:val="en-GB" w:eastAsia="en-US"/>
              </w:rPr>
              <w:t>9</w:t>
            </w:r>
          </w:p>
        </w:tc>
        <w:tc>
          <w:tcPr>
            <w:tcW w:w="339" w:type="pct"/>
            <w:shd w:val="clear" w:color="auto" w:fill="auto"/>
          </w:tcPr>
          <w:p w14:paraId="2F59D230" w14:textId="77777777" w:rsidR="00306C9F" w:rsidRPr="00837A3E" w:rsidRDefault="00306C9F" w:rsidP="00BE749E">
            <w:pPr>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position w:val="-1"/>
                <w:sz w:val="16"/>
                <w:szCs w:val="16"/>
                <w:lang w:val="en-GB" w:eastAsia="en-US"/>
              </w:rPr>
              <w:t>6</w:t>
            </w:r>
          </w:p>
        </w:tc>
        <w:tc>
          <w:tcPr>
            <w:tcW w:w="339" w:type="pct"/>
            <w:shd w:val="clear" w:color="auto" w:fill="auto"/>
          </w:tcPr>
          <w:p w14:paraId="2F59D231" w14:textId="77777777" w:rsidR="00306C9F" w:rsidRPr="00837A3E" w:rsidRDefault="00306C9F" w:rsidP="00BE749E">
            <w:pPr>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position w:val="-1"/>
                <w:sz w:val="16"/>
                <w:szCs w:val="16"/>
                <w:lang w:val="en-GB" w:eastAsia="en-US"/>
              </w:rPr>
              <w:t>2</w:t>
            </w:r>
          </w:p>
        </w:tc>
        <w:tc>
          <w:tcPr>
            <w:tcW w:w="340" w:type="pct"/>
            <w:shd w:val="clear" w:color="auto" w:fill="auto"/>
          </w:tcPr>
          <w:p w14:paraId="2F59D232" w14:textId="77777777" w:rsidR="00306C9F" w:rsidRPr="00837A3E" w:rsidRDefault="00306C9F" w:rsidP="00BE749E">
            <w:pPr>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position w:val="-1"/>
                <w:sz w:val="16"/>
                <w:szCs w:val="16"/>
                <w:lang w:val="en-GB" w:eastAsia="en-US"/>
              </w:rPr>
              <w:t>2</w:t>
            </w:r>
          </w:p>
        </w:tc>
        <w:tc>
          <w:tcPr>
            <w:tcW w:w="340" w:type="pct"/>
            <w:shd w:val="clear" w:color="auto" w:fill="auto"/>
          </w:tcPr>
          <w:p w14:paraId="2F59D233" w14:textId="77777777" w:rsidR="00306C9F" w:rsidRPr="00837A3E" w:rsidRDefault="00306C9F" w:rsidP="00BE749E">
            <w:pPr>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position w:val="-1"/>
                <w:sz w:val="16"/>
                <w:szCs w:val="16"/>
                <w:lang w:val="en-GB" w:eastAsia="en-US"/>
              </w:rPr>
              <w:t>2</w:t>
            </w:r>
          </w:p>
        </w:tc>
        <w:tc>
          <w:tcPr>
            <w:tcW w:w="339" w:type="pct"/>
            <w:shd w:val="clear" w:color="auto" w:fill="auto"/>
          </w:tcPr>
          <w:p w14:paraId="2F59D234" w14:textId="77777777" w:rsidR="00306C9F" w:rsidRPr="00837A3E" w:rsidRDefault="00306C9F" w:rsidP="00BE749E">
            <w:pPr>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position w:val="-1"/>
                <w:sz w:val="16"/>
                <w:szCs w:val="16"/>
                <w:lang w:val="en-GB" w:eastAsia="en-US"/>
              </w:rPr>
              <w:t>0</w:t>
            </w:r>
          </w:p>
        </w:tc>
        <w:tc>
          <w:tcPr>
            <w:tcW w:w="339" w:type="pct"/>
            <w:shd w:val="clear" w:color="auto" w:fill="auto"/>
          </w:tcPr>
          <w:p w14:paraId="2F59D235" w14:textId="77777777" w:rsidR="00306C9F" w:rsidRPr="00837A3E" w:rsidRDefault="00306C9F" w:rsidP="00BE749E">
            <w:pPr>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position w:val="-1"/>
                <w:sz w:val="16"/>
                <w:szCs w:val="16"/>
                <w:lang w:val="en-GB" w:eastAsia="en-US"/>
              </w:rPr>
              <w:t>0</w:t>
            </w:r>
          </w:p>
        </w:tc>
        <w:tc>
          <w:tcPr>
            <w:tcW w:w="340" w:type="pct"/>
            <w:shd w:val="clear" w:color="auto" w:fill="auto"/>
          </w:tcPr>
          <w:p w14:paraId="2F59D236" w14:textId="77777777" w:rsidR="00306C9F" w:rsidRPr="00837A3E" w:rsidRDefault="00306C9F" w:rsidP="00BE749E">
            <w:pPr>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position w:val="-1"/>
                <w:sz w:val="16"/>
                <w:szCs w:val="16"/>
                <w:lang w:val="en-GB" w:eastAsia="en-US"/>
              </w:rPr>
              <w:t>0</w:t>
            </w:r>
          </w:p>
        </w:tc>
        <w:tc>
          <w:tcPr>
            <w:tcW w:w="338" w:type="pct"/>
            <w:shd w:val="clear" w:color="auto" w:fill="auto"/>
          </w:tcPr>
          <w:p w14:paraId="2F59D237" w14:textId="77777777" w:rsidR="00306C9F" w:rsidRPr="00837A3E" w:rsidRDefault="00306C9F" w:rsidP="00BE749E">
            <w:pPr>
              <w:spacing w:line="188" w:lineRule="exact"/>
              <w:ind w:right="-20"/>
              <w:rPr>
                <w:rFonts w:ascii="Arial" w:eastAsia="Microsoft Sans Serif" w:hAnsi="Arial" w:cs="Arial"/>
                <w:sz w:val="16"/>
                <w:szCs w:val="16"/>
                <w:lang w:val="en-GB" w:eastAsia="en-US"/>
              </w:rPr>
            </w:pPr>
            <w:r w:rsidRPr="00837A3E">
              <w:rPr>
                <w:rFonts w:ascii="Arial" w:eastAsia="Microsoft Sans Serif" w:hAnsi="Arial" w:cs="Arial"/>
                <w:position w:val="-1"/>
                <w:sz w:val="16"/>
                <w:szCs w:val="16"/>
                <w:lang w:val="en-GB" w:eastAsia="en-US"/>
              </w:rPr>
              <w:t>0</w:t>
            </w:r>
          </w:p>
        </w:tc>
      </w:tr>
    </w:tbl>
    <w:p w14:paraId="2F59D239" w14:textId="77777777" w:rsidR="00306C9F" w:rsidRDefault="00306C9F" w:rsidP="00BE749E">
      <w:pPr>
        <w:widowControl w:val="0"/>
        <w:tabs>
          <w:tab w:val="clear" w:pos="567"/>
        </w:tabs>
        <w:autoSpaceDE w:val="0"/>
        <w:autoSpaceDN w:val="0"/>
        <w:adjustRightInd w:val="0"/>
        <w:spacing w:line="240" w:lineRule="auto"/>
        <w:rPr>
          <w:bCs/>
          <w:iCs/>
          <w:szCs w:val="22"/>
          <w:lang w:eastAsia="en-US"/>
        </w:rPr>
      </w:pPr>
    </w:p>
    <w:p w14:paraId="76B62C26" w14:textId="2BEC8B40" w:rsidR="00604E1E" w:rsidRPr="00C5397A" w:rsidRDefault="00604E1E" w:rsidP="00604E1E">
      <w:pPr>
        <w:widowControl w:val="0"/>
        <w:tabs>
          <w:tab w:val="clear" w:pos="567"/>
        </w:tabs>
        <w:autoSpaceDE w:val="0"/>
        <w:autoSpaceDN w:val="0"/>
        <w:adjustRightInd w:val="0"/>
        <w:spacing w:line="240" w:lineRule="auto"/>
      </w:pPr>
      <w:r>
        <w:t>Κατά την τελική ανάλυση</w:t>
      </w:r>
      <w:r w:rsidR="007A4B52">
        <w:t xml:space="preserve"> της </w:t>
      </w:r>
      <w:r w:rsidR="007A4B52">
        <w:rPr>
          <w:lang w:val="en-US"/>
        </w:rPr>
        <w:t>OS</w:t>
      </w:r>
      <w:r>
        <w:t xml:space="preserve">, με διάμεση διάρκεια παρακολούθησης 110 μηνών, 102 (88,7%) ασθενείς είχαν πεθάνει στο σκέλος του </w:t>
      </w:r>
      <w:r w:rsidRPr="00A724A2">
        <w:rPr>
          <w:lang w:val="en-US"/>
        </w:rPr>
        <w:t>ceritinib</w:t>
      </w:r>
      <w:r>
        <w:t xml:space="preserve"> και 88 (75,9%) στο σκέλος </w:t>
      </w:r>
      <w:r w:rsidRPr="00D767B8">
        <w:t>της χ</w:t>
      </w:r>
      <w:r w:rsidR="002A0AFF" w:rsidRPr="00D767B8">
        <w:t>η</w:t>
      </w:r>
      <w:r w:rsidRPr="00D767B8">
        <w:t>μ</w:t>
      </w:r>
      <w:r w:rsidR="002A0AFF" w:rsidRPr="00D767B8">
        <w:t>ε</w:t>
      </w:r>
      <w:r w:rsidRPr="00D767B8">
        <w:t>ιοθεραπείας</w:t>
      </w:r>
      <w:r>
        <w:t xml:space="preserve">. Η διάμεση </w:t>
      </w:r>
      <w:r>
        <w:rPr>
          <w:lang w:val="en-US"/>
        </w:rPr>
        <w:t>OS</w:t>
      </w:r>
      <w:r>
        <w:t xml:space="preserve"> ήταν 17,7 μήνες </w:t>
      </w:r>
      <w:r w:rsidRPr="004E2075">
        <w:rPr>
          <w:szCs w:val="22"/>
        </w:rPr>
        <w:t>(95% CI: 14</w:t>
      </w:r>
      <w:r>
        <w:rPr>
          <w:szCs w:val="22"/>
        </w:rPr>
        <w:t>,</w:t>
      </w:r>
      <w:r w:rsidRPr="004E2075">
        <w:rPr>
          <w:szCs w:val="22"/>
        </w:rPr>
        <w:t>2, 23</w:t>
      </w:r>
      <w:r>
        <w:rPr>
          <w:szCs w:val="22"/>
        </w:rPr>
        <w:t>,</w:t>
      </w:r>
      <w:r w:rsidRPr="004E2075">
        <w:rPr>
          <w:szCs w:val="22"/>
        </w:rPr>
        <w:t>7)</w:t>
      </w:r>
      <w:r>
        <w:rPr>
          <w:szCs w:val="22"/>
        </w:rPr>
        <w:t xml:space="preserve"> και 20,1 μήνες </w:t>
      </w:r>
      <w:r w:rsidRPr="004E2075">
        <w:rPr>
          <w:szCs w:val="22"/>
        </w:rPr>
        <w:t>(95% CI: 11</w:t>
      </w:r>
      <w:r>
        <w:rPr>
          <w:szCs w:val="22"/>
        </w:rPr>
        <w:t>,</w:t>
      </w:r>
      <w:r w:rsidRPr="004E2075">
        <w:rPr>
          <w:szCs w:val="22"/>
        </w:rPr>
        <w:t>9, 31</w:t>
      </w:r>
      <w:r>
        <w:rPr>
          <w:szCs w:val="22"/>
        </w:rPr>
        <w:t>,</w:t>
      </w:r>
      <w:r w:rsidRPr="004E2075">
        <w:rPr>
          <w:szCs w:val="22"/>
        </w:rPr>
        <w:t>2)</w:t>
      </w:r>
      <w:r>
        <w:rPr>
          <w:szCs w:val="22"/>
        </w:rPr>
        <w:t xml:space="preserve"> για το σκέλος του</w:t>
      </w:r>
      <w:r w:rsidRPr="00F60919">
        <w:t xml:space="preserve"> </w:t>
      </w:r>
      <w:r w:rsidRPr="00C5397A">
        <w:rPr>
          <w:szCs w:val="22"/>
          <w:lang w:val="en-US"/>
        </w:rPr>
        <w:t>ceritinib</w:t>
      </w:r>
      <w:r>
        <w:rPr>
          <w:szCs w:val="22"/>
        </w:rPr>
        <w:t xml:space="preserve"> και το σκέλος της χημειοθεραπείας αντίστοιχα. Δεν υπήρξε σημαντικά στατιστική διαφορά στην </w:t>
      </w:r>
      <w:r>
        <w:rPr>
          <w:szCs w:val="22"/>
          <w:lang w:val="en-US"/>
        </w:rPr>
        <w:t>OS</w:t>
      </w:r>
      <w:r>
        <w:rPr>
          <w:szCs w:val="22"/>
        </w:rPr>
        <w:t xml:space="preserve"> μεταξύ των δύο σκελών θεραπείας </w:t>
      </w:r>
      <w:r w:rsidRPr="004E2075">
        <w:rPr>
          <w:szCs w:val="22"/>
        </w:rPr>
        <w:t>(HR</w:t>
      </w:r>
      <w:r>
        <w:rPr>
          <w:szCs w:val="22"/>
        </w:rPr>
        <w:t xml:space="preserve"> </w:t>
      </w:r>
      <w:r w:rsidRPr="004E2075">
        <w:rPr>
          <w:szCs w:val="22"/>
        </w:rPr>
        <w:t>1</w:t>
      </w:r>
      <w:r>
        <w:rPr>
          <w:szCs w:val="22"/>
        </w:rPr>
        <w:t>,</w:t>
      </w:r>
      <w:r w:rsidRPr="004E2075">
        <w:rPr>
          <w:szCs w:val="22"/>
        </w:rPr>
        <w:t>29; 95% CI: 0</w:t>
      </w:r>
      <w:r>
        <w:rPr>
          <w:szCs w:val="22"/>
        </w:rPr>
        <w:t>,</w:t>
      </w:r>
      <w:r w:rsidRPr="004E2075">
        <w:rPr>
          <w:szCs w:val="22"/>
        </w:rPr>
        <w:t>96, 1</w:t>
      </w:r>
      <w:r>
        <w:rPr>
          <w:szCs w:val="22"/>
        </w:rPr>
        <w:t>,</w:t>
      </w:r>
      <w:r w:rsidRPr="004E2075">
        <w:rPr>
          <w:szCs w:val="22"/>
        </w:rPr>
        <w:t>72; p=0</w:t>
      </w:r>
      <w:r>
        <w:rPr>
          <w:szCs w:val="22"/>
        </w:rPr>
        <w:t>,</w:t>
      </w:r>
      <w:r w:rsidRPr="004E2075">
        <w:rPr>
          <w:szCs w:val="22"/>
        </w:rPr>
        <w:t>955).</w:t>
      </w:r>
      <w:r>
        <w:rPr>
          <w:szCs w:val="22"/>
        </w:rPr>
        <w:t xml:space="preserve"> </w:t>
      </w:r>
      <w:r w:rsidRPr="00C5397A">
        <w:rPr>
          <w:szCs w:val="22"/>
        </w:rPr>
        <w:t xml:space="preserve">Υπήρξε υψηλό ποσοστό πρώιμης διασταύρωσης, με 88 (76%) </w:t>
      </w:r>
      <w:r w:rsidR="00BD6817">
        <w:rPr>
          <w:szCs w:val="22"/>
        </w:rPr>
        <w:t>ασθενείς</w:t>
      </w:r>
      <w:r w:rsidRPr="00C5397A">
        <w:rPr>
          <w:szCs w:val="22"/>
        </w:rPr>
        <w:t xml:space="preserve"> στο σκέλος της χημειοθεραπείας να αλλάζουν σε λήψη ceritinib. Επιπλέον, οι ασθενείς και στα δύο σκέλη έλαβαν αντινεοπλασματικές θεραπείες επόμενης γραμμής, συμπεριλαμβανομένων άλλων αναστολέων ALK</w:t>
      </w:r>
      <w:r w:rsidR="00BD6817">
        <w:rPr>
          <w:szCs w:val="22"/>
        </w:rPr>
        <w:t>. Συνολικά η</w:t>
      </w:r>
      <w:r w:rsidRPr="00051B0F">
        <w:rPr>
          <w:szCs w:val="22"/>
        </w:rPr>
        <w:t xml:space="preserve"> δ</w:t>
      </w:r>
      <w:r w:rsidR="00BD6817">
        <w:rPr>
          <w:szCs w:val="22"/>
        </w:rPr>
        <w:t>ι</w:t>
      </w:r>
      <w:r w:rsidRPr="00051B0F">
        <w:rPr>
          <w:szCs w:val="22"/>
        </w:rPr>
        <w:t xml:space="preserve">ασταύρωση και </w:t>
      </w:r>
      <w:r w:rsidR="00BD6817" w:rsidRPr="00051B0F">
        <w:rPr>
          <w:szCs w:val="22"/>
        </w:rPr>
        <w:t xml:space="preserve">οι θεραπείες </w:t>
      </w:r>
      <w:r w:rsidRPr="00051B0F">
        <w:rPr>
          <w:szCs w:val="22"/>
        </w:rPr>
        <w:t xml:space="preserve">επόμενης γραμμής ήταν ένας σημαντικός παράγοντας σύγχυσης </w:t>
      </w:r>
      <w:r w:rsidR="007A4B52">
        <w:rPr>
          <w:szCs w:val="22"/>
        </w:rPr>
        <w:t xml:space="preserve">που </w:t>
      </w:r>
      <w:r w:rsidR="00BD6817">
        <w:rPr>
          <w:szCs w:val="22"/>
        </w:rPr>
        <w:t>θα μπορούσε να</w:t>
      </w:r>
      <w:r w:rsidRPr="00051B0F">
        <w:rPr>
          <w:szCs w:val="22"/>
        </w:rPr>
        <w:t xml:space="preserve"> μείωσε</w:t>
      </w:r>
      <w:r w:rsidR="00BD6817">
        <w:rPr>
          <w:szCs w:val="22"/>
        </w:rPr>
        <w:t>ι</w:t>
      </w:r>
      <w:r w:rsidRPr="00051B0F">
        <w:rPr>
          <w:szCs w:val="22"/>
        </w:rPr>
        <w:t xml:space="preserve"> οποιαδήποτε πιθανή διαφορά στ</w:t>
      </w:r>
      <w:r w:rsidR="00884543">
        <w:rPr>
          <w:szCs w:val="22"/>
        </w:rPr>
        <w:t>ην</w:t>
      </w:r>
      <w:r w:rsidRPr="00051B0F">
        <w:rPr>
          <w:szCs w:val="22"/>
        </w:rPr>
        <w:t xml:space="preserve"> OS μεταξύ των σκελών θεραπείας.</w:t>
      </w:r>
    </w:p>
    <w:p w14:paraId="3E8DBEDA" w14:textId="77777777" w:rsidR="00604E1E" w:rsidRPr="0025545F" w:rsidRDefault="00604E1E" w:rsidP="00BE749E">
      <w:pPr>
        <w:widowControl w:val="0"/>
        <w:tabs>
          <w:tab w:val="clear" w:pos="567"/>
        </w:tabs>
        <w:autoSpaceDE w:val="0"/>
        <w:autoSpaceDN w:val="0"/>
        <w:adjustRightInd w:val="0"/>
        <w:spacing w:line="240" w:lineRule="auto"/>
        <w:rPr>
          <w:bCs/>
          <w:iCs/>
          <w:szCs w:val="22"/>
          <w:lang w:eastAsia="en-US"/>
        </w:rPr>
      </w:pPr>
    </w:p>
    <w:p w14:paraId="2F59D23A" w14:textId="606416D8" w:rsidR="00B94D06" w:rsidRPr="00F60919" w:rsidRDefault="00B94D06" w:rsidP="00BE749E">
      <w:pPr>
        <w:keepNext/>
        <w:keepLines/>
        <w:widowControl w:val="0"/>
        <w:ind w:left="1134" w:hanging="1134"/>
        <w:rPr>
          <w:b/>
          <w:bCs/>
          <w:iCs/>
          <w:szCs w:val="22"/>
          <w:lang w:eastAsia="en-US"/>
        </w:rPr>
      </w:pPr>
      <w:r w:rsidRPr="00837A3E">
        <w:rPr>
          <w:b/>
          <w:bCs/>
          <w:iCs/>
          <w:szCs w:val="22"/>
          <w:lang w:eastAsia="en-US"/>
        </w:rPr>
        <w:lastRenderedPageBreak/>
        <w:t>Εικόνα</w:t>
      </w:r>
      <w:r w:rsidRPr="00837A3E">
        <w:rPr>
          <w:b/>
          <w:bCs/>
          <w:iCs/>
          <w:szCs w:val="22"/>
          <w:lang w:val="en-GB" w:eastAsia="en-US"/>
        </w:rPr>
        <w:t> </w:t>
      </w:r>
      <w:r w:rsidRPr="00837A3E">
        <w:rPr>
          <w:b/>
          <w:bCs/>
          <w:iCs/>
          <w:szCs w:val="22"/>
          <w:lang w:eastAsia="en-US"/>
        </w:rPr>
        <w:t>4</w:t>
      </w:r>
      <w:r w:rsidRPr="00837A3E">
        <w:rPr>
          <w:b/>
          <w:bCs/>
          <w:iCs/>
          <w:szCs w:val="22"/>
          <w:lang w:eastAsia="en-US"/>
        </w:rPr>
        <w:tab/>
      </w:r>
      <w:r w:rsidRPr="00837A3E">
        <w:rPr>
          <w:b/>
          <w:szCs w:val="22"/>
          <w:lang w:val="en-GB" w:eastAsia="en-US"/>
        </w:rPr>
        <w:t>ASCEND</w:t>
      </w:r>
      <w:r w:rsidRPr="00837A3E">
        <w:rPr>
          <w:b/>
          <w:szCs w:val="22"/>
          <w:lang w:eastAsia="en-US"/>
        </w:rPr>
        <w:t xml:space="preserve">-5 (Μελέτη </w:t>
      </w:r>
      <w:r w:rsidRPr="00837A3E">
        <w:rPr>
          <w:b/>
          <w:szCs w:val="22"/>
          <w:lang w:val="en-GB" w:eastAsia="en-US"/>
        </w:rPr>
        <w:t>A</w:t>
      </w:r>
      <w:r w:rsidRPr="00837A3E">
        <w:rPr>
          <w:b/>
          <w:szCs w:val="22"/>
          <w:lang w:eastAsia="en-US"/>
        </w:rPr>
        <w:t>2303) –</w:t>
      </w:r>
      <w:r w:rsidRPr="00837A3E">
        <w:rPr>
          <w:szCs w:val="22"/>
          <w:lang w:eastAsia="en-US"/>
        </w:rPr>
        <w:t xml:space="preserve"> </w:t>
      </w:r>
      <w:r w:rsidRPr="00837A3E">
        <w:rPr>
          <w:b/>
          <w:bCs/>
          <w:iCs/>
          <w:szCs w:val="22"/>
          <w:lang w:eastAsia="en-US"/>
        </w:rPr>
        <w:t xml:space="preserve">Σχεδιάγραμμα </w:t>
      </w:r>
      <w:r w:rsidRPr="00837A3E">
        <w:rPr>
          <w:b/>
          <w:bCs/>
          <w:iCs/>
          <w:szCs w:val="22"/>
          <w:lang w:val="en-GB" w:eastAsia="en-US"/>
        </w:rPr>
        <w:t>Kaplan</w:t>
      </w:r>
      <w:r w:rsidRPr="00837A3E">
        <w:rPr>
          <w:b/>
          <w:bCs/>
          <w:iCs/>
          <w:szCs w:val="22"/>
          <w:lang w:eastAsia="en-US"/>
        </w:rPr>
        <w:t>-</w:t>
      </w:r>
      <w:r w:rsidRPr="00837A3E">
        <w:rPr>
          <w:b/>
          <w:bCs/>
          <w:iCs/>
          <w:szCs w:val="22"/>
          <w:lang w:val="en-GB" w:eastAsia="en-US"/>
        </w:rPr>
        <w:t>Meier</w:t>
      </w:r>
      <w:r w:rsidRPr="00837A3E">
        <w:rPr>
          <w:b/>
          <w:bCs/>
          <w:iCs/>
          <w:szCs w:val="22"/>
          <w:lang w:eastAsia="en-US"/>
        </w:rPr>
        <w:t xml:space="preserve"> για τη συνολική επιβίωση</w:t>
      </w:r>
      <w:r w:rsidRPr="00837A3E">
        <w:rPr>
          <w:szCs w:val="22"/>
          <w:lang w:eastAsia="en-US"/>
        </w:rPr>
        <w:t xml:space="preserve"> </w:t>
      </w:r>
      <w:r w:rsidRPr="00837A3E">
        <w:rPr>
          <w:b/>
          <w:bCs/>
          <w:iCs/>
          <w:szCs w:val="22"/>
          <w:lang w:eastAsia="en-US"/>
        </w:rPr>
        <w:t>ανά σκέλος θεραπείας</w:t>
      </w:r>
      <w:r w:rsidR="00720B8D">
        <w:rPr>
          <w:b/>
          <w:bCs/>
          <w:iCs/>
          <w:szCs w:val="22"/>
          <w:lang w:eastAsia="en-US"/>
        </w:rPr>
        <w:t xml:space="preserve"> (τελική ανάλυση </w:t>
      </w:r>
      <w:r w:rsidR="00720B8D">
        <w:rPr>
          <w:b/>
          <w:bCs/>
          <w:iCs/>
          <w:szCs w:val="22"/>
          <w:lang w:val="en-US" w:eastAsia="en-US"/>
        </w:rPr>
        <w:t>OS</w:t>
      </w:r>
      <w:r w:rsidR="00720B8D" w:rsidRPr="00F60919">
        <w:rPr>
          <w:b/>
          <w:bCs/>
          <w:iCs/>
          <w:szCs w:val="22"/>
          <w:lang w:eastAsia="en-US"/>
        </w:rPr>
        <w:t>)</w:t>
      </w:r>
    </w:p>
    <w:p w14:paraId="4D82CB87" w14:textId="507ED4A1" w:rsidR="00720B8D" w:rsidRPr="00F60919" w:rsidRDefault="002838E7" w:rsidP="00BE749E">
      <w:pPr>
        <w:keepNext/>
        <w:keepLines/>
        <w:widowControl w:val="0"/>
        <w:ind w:left="1134" w:hanging="1134"/>
        <w:rPr>
          <w:b/>
          <w:bCs/>
          <w:iCs/>
          <w:szCs w:val="22"/>
        </w:rPr>
      </w:pPr>
      <w:r>
        <w:rPr>
          <w:noProof/>
        </w:rPr>
        <mc:AlternateContent>
          <mc:Choice Requires="wpg">
            <w:drawing>
              <wp:anchor distT="0" distB="0" distL="114300" distR="114300" simplePos="0" relativeHeight="251688960" behindDoc="0" locked="0" layoutInCell="1" allowOverlap="1" wp14:anchorId="09BE43CB" wp14:editId="42F7342E">
                <wp:simplePos x="0" y="0"/>
                <wp:positionH relativeFrom="column">
                  <wp:posOffset>-123825</wp:posOffset>
                </wp:positionH>
                <wp:positionV relativeFrom="paragraph">
                  <wp:posOffset>321310</wp:posOffset>
                </wp:positionV>
                <wp:extent cx="6784340" cy="3162300"/>
                <wp:effectExtent l="0" t="0" r="0" b="0"/>
                <wp:wrapTopAndBottom/>
                <wp:docPr id="1343288510" name="Group 14"/>
                <wp:cNvGraphicFramePr/>
                <a:graphic xmlns:a="http://schemas.openxmlformats.org/drawingml/2006/main">
                  <a:graphicData uri="http://schemas.microsoft.com/office/word/2010/wordprocessingGroup">
                    <wpg:wgp>
                      <wpg:cNvGrpSpPr/>
                      <wpg:grpSpPr>
                        <a:xfrm>
                          <a:off x="0" y="0"/>
                          <a:ext cx="6784340" cy="3162300"/>
                          <a:chOff x="-10138" y="-164876"/>
                          <a:chExt cx="6784425" cy="3167530"/>
                        </a:xfrm>
                      </wpg:grpSpPr>
                      <pic:pic xmlns:pic="http://schemas.openxmlformats.org/drawingml/2006/picture">
                        <pic:nvPicPr>
                          <pic:cNvPr id="309892703"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21560771" name="Text Box 2"/>
                        <wps:cNvSpPr txBox="1">
                          <a:spLocks noChangeArrowheads="1"/>
                        </wps:cNvSpPr>
                        <wps:spPr bwMode="auto">
                          <a:xfrm>
                            <a:off x="3560952" y="2210099"/>
                            <a:ext cx="2361564" cy="249766"/>
                          </a:xfrm>
                          <a:prstGeom prst="rect">
                            <a:avLst/>
                          </a:prstGeom>
                          <a:noFill/>
                          <a:ln w="9525">
                            <a:noFill/>
                            <a:miter lim="800000"/>
                            <a:headEnd/>
                            <a:tailEnd/>
                          </a:ln>
                        </wps:spPr>
                        <wps:txbx>
                          <w:txbxContent>
                            <w:p w14:paraId="3A8EF638" w14:textId="13ABBB00" w:rsidR="00720B8D" w:rsidRPr="00F12D38" w:rsidRDefault="002838E7" w:rsidP="00720B8D">
                              <w:pPr>
                                <w:rPr>
                                  <w:rFonts w:ascii="Arial" w:hAnsi="Arial" w:cs="Arial"/>
                                  <w:sz w:val="18"/>
                                  <w:szCs w:val="18"/>
                                  <w:lang w:val="de-CH"/>
                                </w:rPr>
                              </w:pPr>
                              <w:r w:rsidRPr="002838E7">
                                <w:rPr>
                                  <w:rFonts w:ascii="Arial" w:hAnsi="Arial" w:cs="Arial"/>
                                  <w:sz w:val="18"/>
                                  <w:szCs w:val="18"/>
                                  <w:lang w:val="de-CH"/>
                                </w:rPr>
                                <w:t>Χρόνος (Μήνες)</w:t>
                              </w:r>
                              <w:del w:id="232" w:author="Author">
                                <w:r w:rsidR="00720B8D" w:rsidRPr="00F12D38" w:rsidDel="008E1E4C">
                                  <w:rPr>
                                    <w:rFonts w:ascii="Arial" w:hAnsi="Arial" w:cs="Arial"/>
                                    <w:sz w:val="18"/>
                                    <w:szCs w:val="18"/>
                                    <w:lang w:val="de-CH"/>
                                  </w:rPr>
                                  <w:delText>)</w:delText>
                                </w:r>
                              </w:del>
                            </w:p>
                          </w:txbxContent>
                        </wps:txbx>
                        <wps:bodyPr rot="0" vert="horz" wrap="square" lIns="91440" tIns="45720" rIns="91440" bIns="45720" anchor="t" anchorCtr="0">
                          <a:noAutofit/>
                        </wps:bodyPr>
                      </wps:wsp>
                      <wps:wsp>
                        <wps:cNvPr id="1286117592" name="Text Box 2"/>
                        <wps:cNvSpPr txBox="1">
                          <a:spLocks noChangeArrowheads="1"/>
                        </wps:cNvSpPr>
                        <wps:spPr bwMode="auto">
                          <a:xfrm>
                            <a:off x="1268549" y="2381499"/>
                            <a:ext cx="5097744" cy="266474"/>
                          </a:xfrm>
                          <a:prstGeom prst="rect">
                            <a:avLst/>
                          </a:prstGeom>
                          <a:noFill/>
                          <a:ln w="9525">
                            <a:noFill/>
                            <a:miter lim="800000"/>
                            <a:headEnd/>
                            <a:tailEnd/>
                          </a:ln>
                        </wps:spPr>
                        <wps:txbx>
                          <w:txbxContent>
                            <w:p w14:paraId="2669E4F1" w14:textId="4D7ECC7C" w:rsidR="00720B8D" w:rsidRPr="0025545F" w:rsidRDefault="002838E7" w:rsidP="00720B8D">
                              <w:pPr>
                                <w:rPr>
                                  <w:rFonts w:ascii="Arial" w:hAnsi="Arial" w:cs="Arial"/>
                                  <w:sz w:val="16"/>
                                  <w:szCs w:val="16"/>
                                </w:rPr>
                              </w:pPr>
                              <w:r w:rsidRPr="00696EF6">
                                <w:rPr>
                                  <w:rFonts w:ascii="Arial" w:hAnsi="Arial" w:cs="Arial"/>
                                  <w:sz w:val="16"/>
                                  <w:szCs w:val="16"/>
                                </w:rPr>
                                <w:t>Αριθμός ασθενών που εξακολουθούν να διατρέχουν κίνδυνο</w:t>
                              </w:r>
                            </w:p>
                          </w:txbxContent>
                        </wps:txbx>
                        <wps:bodyPr rot="0" vert="horz" wrap="square" lIns="91440" tIns="45720" rIns="91440" bIns="45720" anchor="t" anchorCtr="0">
                          <a:spAutoFit/>
                        </wps:bodyPr>
                      </wps:wsp>
                      <wps:wsp>
                        <wps:cNvPr id="1446792194" name="Text Box 2"/>
                        <wps:cNvSpPr txBox="1">
                          <a:spLocks noChangeArrowheads="1"/>
                        </wps:cNvSpPr>
                        <wps:spPr bwMode="auto">
                          <a:xfrm rot="16200000">
                            <a:off x="-375325" y="796735"/>
                            <a:ext cx="2354391" cy="431169"/>
                          </a:xfrm>
                          <a:prstGeom prst="rect">
                            <a:avLst/>
                          </a:prstGeom>
                          <a:noFill/>
                          <a:ln w="9525">
                            <a:noFill/>
                            <a:miter lim="800000"/>
                            <a:headEnd/>
                            <a:tailEnd/>
                          </a:ln>
                        </wps:spPr>
                        <wps:txbx>
                          <w:txbxContent>
                            <w:p w14:paraId="2F9DB451" w14:textId="7353DC3B" w:rsidR="00720B8D" w:rsidRPr="00696EF6" w:rsidRDefault="002838E7" w:rsidP="00720B8D">
                              <w:pPr>
                                <w:jc w:val="center"/>
                                <w:rPr>
                                  <w:rFonts w:ascii="Arial" w:hAnsi="Arial" w:cs="Arial"/>
                                  <w:sz w:val="20"/>
                                  <w:lang w:val="de-CH"/>
                                </w:rPr>
                              </w:pPr>
                              <w:r w:rsidRPr="00696EF6">
                                <w:rPr>
                                  <w:rFonts w:ascii="Arial" w:hAnsi="Arial" w:cs="Arial"/>
                                  <w:sz w:val="20"/>
                                </w:rPr>
                                <w:t>Πιθανότητα (%) μη εμφάνισης συμβάντων</w:t>
                              </w:r>
                            </w:p>
                          </w:txbxContent>
                        </wps:txbx>
                        <wps:bodyPr rot="0" vert="horz" wrap="square" lIns="91440" tIns="45720" rIns="91440" bIns="45720" anchor="t" anchorCtr="0">
                          <a:spAutoFit/>
                        </wps:bodyPr>
                      </wps:wsp>
                      <wps:wsp>
                        <wps:cNvPr id="1881239697"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436416EA" w14:textId="0CFC1F56" w:rsidR="00720B8D" w:rsidRPr="0025545F" w:rsidRDefault="00720B8D" w:rsidP="00720B8D">
                              <w:pPr>
                                <w:spacing w:line="200" w:lineRule="exact"/>
                                <w:rPr>
                                  <w:rFonts w:ascii="Arial" w:hAnsi="Arial" w:cs="Arial"/>
                                  <w:sz w:val="16"/>
                                  <w:szCs w:val="16"/>
                                </w:rPr>
                              </w:pPr>
                              <w:r w:rsidRPr="00696EF6">
                                <w:rPr>
                                  <w:rFonts w:ascii="Arial" w:hAnsi="Arial" w:cs="Arial"/>
                                  <w:sz w:val="16"/>
                                  <w:szCs w:val="16"/>
                                </w:rPr>
                                <w:t>Χρόνοι</w:t>
                              </w:r>
                              <w:r w:rsidRPr="00696EF6">
                                <w:rPr>
                                  <w:rFonts w:ascii="Arial" w:hAnsi="Arial" w:cs="Arial"/>
                                  <w:sz w:val="16"/>
                                  <w:szCs w:val="16"/>
                                  <w:lang w:val="pt-PT"/>
                                </w:rPr>
                                <w:t xml:space="preserve"> </w:t>
                              </w:r>
                              <w:r w:rsidRPr="00696EF6">
                                <w:rPr>
                                  <w:rFonts w:ascii="Arial" w:hAnsi="Arial" w:cs="Arial"/>
                                  <w:sz w:val="16"/>
                                  <w:szCs w:val="16"/>
                                </w:rPr>
                                <w:t>λογοκρισίας</w:t>
                              </w:r>
                            </w:p>
                            <w:p w14:paraId="71CFD729" w14:textId="2DF2A245" w:rsidR="00720B8D" w:rsidRPr="0025545F" w:rsidRDefault="00720B8D" w:rsidP="00720B8D">
                              <w:pPr>
                                <w:spacing w:line="200" w:lineRule="exact"/>
                                <w:rPr>
                                  <w:rFonts w:ascii="Arial" w:hAnsi="Arial" w:cs="Arial"/>
                                  <w:sz w:val="16"/>
                                  <w:szCs w:val="16"/>
                                </w:rPr>
                              </w:pPr>
                              <w:r w:rsidRPr="00696EF6">
                                <w:rPr>
                                  <w:rFonts w:ascii="Arial" w:hAnsi="Arial" w:cs="Arial"/>
                                  <w:sz w:val="16"/>
                                  <w:szCs w:val="16"/>
                                  <w:lang w:val="en-US"/>
                                </w:rPr>
                                <w:t>Ceritinib</w:t>
                              </w:r>
                              <w:r w:rsidRPr="0025545F">
                                <w:rPr>
                                  <w:rFonts w:ascii="Arial" w:hAnsi="Arial" w:cs="Arial"/>
                                  <w:sz w:val="16"/>
                                  <w:szCs w:val="16"/>
                                </w:rPr>
                                <w:t xml:space="preserve"> 750</w:t>
                              </w:r>
                              <w:r w:rsidRPr="00696EF6">
                                <w:rPr>
                                  <w:rFonts w:ascii="Arial" w:hAnsi="Arial" w:cs="Arial"/>
                                  <w:sz w:val="16"/>
                                  <w:szCs w:val="16"/>
                                  <w:lang w:val="en-US"/>
                                </w:rPr>
                                <w:t> </w:t>
                              </w:r>
                              <w:r w:rsidR="00B3767E" w:rsidRPr="00696EF6">
                                <w:rPr>
                                  <w:rFonts w:ascii="Arial" w:hAnsi="Arial" w:cs="Arial"/>
                                  <w:sz w:val="16"/>
                                  <w:szCs w:val="16"/>
                                  <w:lang w:val="en-US"/>
                                </w:rPr>
                                <w:t>m</w:t>
                              </w:r>
                              <w:r w:rsidRPr="00696EF6">
                                <w:rPr>
                                  <w:rFonts w:ascii="Arial" w:hAnsi="Arial" w:cs="Arial"/>
                                  <w:sz w:val="16"/>
                                  <w:szCs w:val="16"/>
                                  <w:lang w:val="en-US"/>
                                </w:rPr>
                                <w:t>g</w:t>
                              </w:r>
                              <w:r w:rsidRPr="0025545F">
                                <w:rPr>
                                  <w:rFonts w:ascii="Arial" w:hAnsi="Arial" w:cs="Arial"/>
                                  <w:sz w:val="16"/>
                                  <w:szCs w:val="16"/>
                                </w:rPr>
                                <w:t xml:space="preserve"> (</w:t>
                              </w:r>
                              <w:r w:rsidRPr="00696EF6">
                                <w:rPr>
                                  <w:rFonts w:ascii="Arial" w:hAnsi="Arial" w:cs="Arial"/>
                                  <w:sz w:val="16"/>
                                  <w:szCs w:val="16"/>
                                  <w:lang w:val="en-US"/>
                                </w:rPr>
                                <w:t>n</w:t>
                              </w:r>
                              <w:r w:rsidRPr="0025545F">
                                <w:rPr>
                                  <w:rFonts w:ascii="Arial" w:hAnsi="Arial" w:cs="Arial"/>
                                  <w:sz w:val="16"/>
                                  <w:szCs w:val="16"/>
                                </w:rPr>
                                <w:t>/</w:t>
                              </w:r>
                              <w:r w:rsidRPr="00696EF6">
                                <w:rPr>
                                  <w:rFonts w:ascii="Arial" w:hAnsi="Arial" w:cs="Arial"/>
                                  <w:sz w:val="16"/>
                                  <w:szCs w:val="16"/>
                                  <w:lang w:val="en-US"/>
                                </w:rPr>
                                <w:t>N</w:t>
                              </w:r>
                              <w:r w:rsidRPr="0025545F">
                                <w:rPr>
                                  <w:rFonts w:ascii="Arial" w:hAnsi="Arial" w:cs="Arial"/>
                                  <w:sz w:val="16"/>
                                  <w:szCs w:val="16"/>
                                </w:rPr>
                                <w:t xml:space="preserve"> = 102/115)</w:t>
                              </w:r>
                            </w:p>
                            <w:p w14:paraId="4D7E3D06" w14:textId="1B00B81B" w:rsidR="00720B8D" w:rsidRPr="0025545F" w:rsidRDefault="003B29A2" w:rsidP="00720B8D">
                              <w:pPr>
                                <w:spacing w:line="200" w:lineRule="exact"/>
                                <w:rPr>
                                  <w:rFonts w:ascii="Arial" w:hAnsi="Arial" w:cs="Arial"/>
                                  <w:sz w:val="16"/>
                                  <w:szCs w:val="16"/>
                                </w:rPr>
                              </w:pPr>
                              <w:r w:rsidRPr="00696EF6">
                                <w:rPr>
                                  <w:rFonts w:ascii="Arial" w:hAnsi="Arial" w:cs="Arial"/>
                                  <w:sz w:val="16"/>
                                  <w:szCs w:val="16"/>
                                </w:rPr>
                                <w:t>Χ</w:t>
                              </w:r>
                              <w:r w:rsidR="001E1AEC" w:rsidRPr="00696EF6">
                                <w:rPr>
                                  <w:rFonts w:ascii="Arial" w:hAnsi="Arial" w:cs="Arial"/>
                                  <w:sz w:val="16"/>
                                  <w:szCs w:val="16"/>
                                </w:rPr>
                                <w:t>ημειοθεραπεία</w:t>
                              </w:r>
                              <w:r w:rsidR="00720B8D" w:rsidRPr="0025545F">
                                <w:rPr>
                                  <w:rFonts w:ascii="Arial" w:hAnsi="Arial" w:cs="Arial"/>
                                  <w:sz w:val="16"/>
                                  <w:szCs w:val="16"/>
                                </w:rPr>
                                <w:t xml:space="preserve"> (</w:t>
                              </w:r>
                              <w:r w:rsidR="00720B8D" w:rsidRPr="00696EF6">
                                <w:rPr>
                                  <w:rFonts w:ascii="Arial" w:hAnsi="Arial" w:cs="Arial"/>
                                  <w:sz w:val="16"/>
                                  <w:szCs w:val="16"/>
                                  <w:lang w:val="en-US"/>
                                </w:rPr>
                                <w:t>n</w:t>
                              </w:r>
                              <w:r w:rsidR="00720B8D" w:rsidRPr="0025545F">
                                <w:rPr>
                                  <w:rFonts w:ascii="Arial" w:hAnsi="Arial" w:cs="Arial"/>
                                  <w:sz w:val="16"/>
                                  <w:szCs w:val="16"/>
                                </w:rPr>
                                <w:t>/</w:t>
                              </w:r>
                              <w:r w:rsidR="00720B8D" w:rsidRPr="00696EF6">
                                <w:rPr>
                                  <w:rFonts w:ascii="Arial" w:hAnsi="Arial" w:cs="Arial"/>
                                  <w:sz w:val="16"/>
                                  <w:szCs w:val="16"/>
                                  <w:lang w:val="en-US"/>
                                </w:rPr>
                                <w:t>N</w:t>
                              </w:r>
                              <w:r w:rsidR="00720B8D" w:rsidRPr="0025545F">
                                <w:rPr>
                                  <w:rFonts w:ascii="Arial" w:hAnsi="Arial" w:cs="Arial"/>
                                  <w:sz w:val="16"/>
                                  <w:szCs w:val="16"/>
                                </w:rPr>
                                <w:t xml:space="preserve"> = 88/116)</w:t>
                              </w:r>
                            </w:p>
                            <w:p w14:paraId="7EF7F634" w14:textId="77777777" w:rsidR="00720B8D" w:rsidRPr="0025545F" w:rsidRDefault="00720B8D" w:rsidP="00720B8D">
                              <w:pPr>
                                <w:spacing w:line="200" w:lineRule="exact"/>
                                <w:rPr>
                                  <w:rFonts w:ascii="Arial" w:hAnsi="Arial" w:cs="Arial"/>
                                  <w:sz w:val="16"/>
                                  <w:szCs w:val="16"/>
                                </w:rPr>
                              </w:pPr>
                            </w:p>
                            <w:p w14:paraId="09AD1FBB" w14:textId="54E689BE" w:rsidR="00720B8D" w:rsidRPr="0025545F" w:rsidRDefault="001E1AEC" w:rsidP="00720B8D">
                              <w:pPr>
                                <w:spacing w:line="200" w:lineRule="exact"/>
                                <w:rPr>
                                  <w:rFonts w:ascii="Arial" w:hAnsi="Arial" w:cs="Arial"/>
                                  <w:sz w:val="16"/>
                                  <w:szCs w:val="16"/>
                                </w:rPr>
                              </w:pPr>
                              <w:r w:rsidRPr="00696EF6">
                                <w:rPr>
                                  <w:rFonts w:ascii="Arial" w:hAnsi="Arial" w:cs="Arial"/>
                                  <w:sz w:val="16"/>
                                  <w:szCs w:val="16"/>
                                </w:rPr>
                                <w:t>Λόγος κινδύνου</w:t>
                              </w:r>
                              <w:r w:rsidR="00720B8D" w:rsidRPr="0025545F">
                                <w:rPr>
                                  <w:rFonts w:ascii="Arial" w:hAnsi="Arial" w:cs="Arial"/>
                                  <w:sz w:val="16"/>
                                  <w:szCs w:val="16"/>
                                </w:rPr>
                                <w:t xml:space="preserve"> = 1</w:t>
                              </w:r>
                              <w:r w:rsidR="002838E7" w:rsidRPr="0025545F">
                                <w:rPr>
                                  <w:rFonts w:ascii="Arial" w:hAnsi="Arial" w:cs="Arial"/>
                                  <w:sz w:val="16"/>
                                  <w:szCs w:val="16"/>
                                </w:rPr>
                                <w:t>,</w:t>
                              </w:r>
                              <w:r w:rsidR="00720B8D" w:rsidRPr="0025545F">
                                <w:rPr>
                                  <w:rFonts w:ascii="Arial" w:hAnsi="Arial" w:cs="Arial"/>
                                  <w:sz w:val="16"/>
                                  <w:szCs w:val="16"/>
                                </w:rPr>
                                <w:t>29</w:t>
                              </w:r>
                            </w:p>
                            <w:p w14:paraId="51A6FFB5" w14:textId="1E484CBE" w:rsidR="00720B8D" w:rsidRPr="0025545F" w:rsidRDefault="00720B8D" w:rsidP="00720B8D">
                              <w:pPr>
                                <w:spacing w:line="200" w:lineRule="exact"/>
                                <w:rPr>
                                  <w:rFonts w:ascii="Arial" w:hAnsi="Arial" w:cs="Arial"/>
                                  <w:sz w:val="16"/>
                                  <w:szCs w:val="16"/>
                                </w:rPr>
                              </w:pPr>
                              <w:r w:rsidRPr="0025545F">
                                <w:rPr>
                                  <w:rFonts w:ascii="Arial" w:hAnsi="Arial" w:cs="Arial"/>
                                  <w:sz w:val="16"/>
                                  <w:szCs w:val="16"/>
                                </w:rPr>
                                <w:t xml:space="preserve">95% </w:t>
                              </w:r>
                              <w:r w:rsidRPr="00696EF6">
                                <w:rPr>
                                  <w:rFonts w:ascii="Arial" w:hAnsi="Arial" w:cs="Arial"/>
                                  <w:sz w:val="16"/>
                                  <w:szCs w:val="16"/>
                                  <w:lang w:val="it-IT"/>
                                </w:rPr>
                                <w:t>CI</w:t>
                              </w:r>
                              <w:r w:rsidRPr="0025545F">
                                <w:rPr>
                                  <w:rFonts w:ascii="Arial" w:hAnsi="Arial" w:cs="Arial"/>
                                  <w:sz w:val="16"/>
                                  <w:szCs w:val="16"/>
                                </w:rPr>
                                <w:t xml:space="preserve"> (0</w:t>
                              </w:r>
                              <w:ins w:id="233" w:author="Author">
                                <w:r w:rsidR="008E1E4C">
                                  <w:rPr>
                                    <w:rFonts w:ascii="Arial" w:hAnsi="Arial" w:cs="Arial"/>
                                    <w:sz w:val="16"/>
                                    <w:szCs w:val="16"/>
                                    <w:lang w:val="en-GB"/>
                                  </w:rPr>
                                  <w:t>,</w:t>
                                </w:r>
                              </w:ins>
                              <w:del w:id="234" w:author="Author">
                                <w:r w:rsidRPr="0025545F" w:rsidDel="008E1E4C">
                                  <w:rPr>
                                    <w:rFonts w:ascii="Arial" w:hAnsi="Arial" w:cs="Arial"/>
                                    <w:sz w:val="16"/>
                                    <w:szCs w:val="16"/>
                                  </w:rPr>
                                  <w:delText>.</w:delText>
                                </w:r>
                              </w:del>
                              <w:r w:rsidRPr="0025545F">
                                <w:rPr>
                                  <w:rFonts w:ascii="Arial" w:hAnsi="Arial" w:cs="Arial"/>
                                  <w:sz w:val="16"/>
                                  <w:szCs w:val="16"/>
                                </w:rPr>
                                <w:t>96, 17</w:t>
                              </w:r>
                              <w:r w:rsidR="002838E7" w:rsidRPr="0025545F">
                                <w:rPr>
                                  <w:rFonts w:ascii="Arial" w:hAnsi="Arial" w:cs="Arial"/>
                                  <w:sz w:val="16"/>
                                  <w:szCs w:val="16"/>
                                </w:rPr>
                                <w:t>,</w:t>
                              </w:r>
                              <w:r w:rsidRPr="0025545F">
                                <w:rPr>
                                  <w:rFonts w:ascii="Arial" w:hAnsi="Arial" w:cs="Arial"/>
                                  <w:sz w:val="16"/>
                                  <w:szCs w:val="16"/>
                                </w:rPr>
                                <w:t>2)</w:t>
                              </w:r>
                            </w:p>
                            <w:p w14:paraId="0EAC9421" w14:textId="2773BFBE" w:rsidR="00720B8D" w:rsidRPr="0025545F" w:rsidRDefault="00720B8D" w:rsidP="00720B8D">
                              <w:pPr>
                                <w:spacing w:line="200" w:lineRule="exact"/>
                                <w:rPr>
                                  <w:rFonts w:ascii="Arial" w:hAnsi="Arial" w:cs="Arial"/>
                                  <w:sz w:val="16"/>
                                  <w:szCs w:val="16"/>
                                </w:rPr>
                              </w:pPr>
                              <w:r w:rsidRPr="00696EF6">
                                <w:rPr>
                                  <w:rFonts w:ascii="Arial" w:hAnsi="Arial" w:cs="Arial"/>
                                  <w:sz w:val="16"/>
                                  <w:szCs w:val="16"/>
                                  <w:lang w:val="it-IT"/>
                                </w:rPr>
                                <w:t>Kaplan</w:t>
                              </w:r>
                              <w:r w:rsidRPr="0025545F">
                                <w:rPr>
                                  <w:rFonts w:ascii="Arial" w:hAnsi="Arial" w:cs="Arial"/>
                                  <w:sz w:val="16"/>
                                  <w:szCs w:val="16"/>
                                </w:rPr>
                                <w:t>-</w:t>
                              </w:r>
                              <w:r w:rsidRPr="00696EF6">
                                <w:rPr>
                                  <w:rFonts w:ascii="Arial" w:hAnsi="Arial" w:cs="Arial"/>
                                  <w:sz w:val="16"/>
                                  <w:szCs w:val="16"/>
                                  <w:lang w:val="it-IT"/>
                                </w:rPr>
                                <w:t>Meier</w:t>
                              </w:r>
                              <w:r w:rsidRPr="0025545F">
                                <w:rPr>
                                  <w:rFonts w:ascii="Arial" w:hAnsi="Arial" w:cs="Arial"/>
                                  <w:sz w:val="16"/>
                                  <w:szCs w:val="16"/>
                                </w:rPr>
                                <w:t xml:space="preserve"> </w:t>
                              </w:r>
                              <w:r w:rsidR="002838E7" w:rsidRPr="00696EF6">
                                <w:rPr>
                                  <w:rFonts w:ascii="Arial" w:hAnsi="Arial" w:cs="Arial"/>
                                  <w:sz w:val="16"/>
                                  <w:szCs w:val="16"/>
                                </w:rPr>
                                <w:t>διάμεσα</w:t>
                              </w:r>
                              <w:r w:rsidRPr="0025545F">
                                <w:rPr>
                                  <w:rFonts w:ascii="Arial" w:hAnsi="Arial" w:cs="Arial"/>
                                  <w:sz w:val="16"/>
                                  <w:szCs w:val="16"/>
                                </w:rPr>
                                <w:t xml:space="preserve"> (95% </w:t>
                              </w:r>
                              <w:r w:rsidRPr="00696EF6">
                                <w:rPr>
                                  <w:rFonts w:ascii="Arial" w:hAnsi="Arial" w:cs="Arial"/>
                                  <w:sz w:val="16"/>
                                  <w:szCs w:val="16"/>
                                  <w:lang w:val="it-IT"/>
                                </w:rPr>
                                <w:t>CI</w:t>
                              </w:r>
                              <w:r w:rsidRPr="0025545F">
                                <w:rPr>
                                  <w:rFonts w:ascii="Arial" w:hAnsi="Arial" w:cs="Arial"/>
                                  <w:sz w:val="16"/>
                                  <w:szCs w:val="16"/>
                                </w:rPr>
                                <w:t>) (</w:t>
                              </w:r>
                              <w:r w:rsidR="001E1AEC" w:rsidRPr="00696EF6">
                                <w:rPr>
                                  <w:rFonts w:ascii="Arial" w:hAnsi="Arial" w:cs="Arial"/>
                                  <w:sz w:val="16"/>
                                  <w:szCs w:val="16"/>
                                </w:rPr>
                                <w:t>μήνες</w:t>
                              </w:r>
                              <w:r w:rsidRPr="0025545F">
                                <w:rPr>
                                  <w:rFonts w:ascii="Arial" w:hAnsi="Arial" w:cs="Arial"/>
                                  <w:sz w:val="16"/>
                                  <w:szCs w:val="16"/>
                                </w:rPr>
                                <w:t>)</w:t>
                              </w:r>
                            </w:p>
                            <w:p w14:paraId="0DBB7382" w14:textId="21DF751B" w:rsidR="00720B8D" w:rsidRPr="0025545F" w:rsidRDefault="00720B8D" w:rsidP="00720B8D">
                              <w:pPr>
                                <w:spacing w:line="200" w:lineRule="exact"/>
                                <w:rPr>
                                  <w:rFonts w:ascii="Arial" w:hAnsi="Arial" w:cs="Arial"/>
                                  <w:sz w:val="16"/>
                                  <w:szCs w:val="16"/>
                                </w:rPr>
                              </w:pPr>
                              <w:r w:rsidRPr="00696EF6">
                                <w:rPr>
                                  <w:rFonts w:ascii="Arial" w:hAnsi="Arial" w:cs="Arial"/>
                                  <w:sz w:val="16"/>
                                  <w:szCs w:val="16"/>
                                  <w:lang w:val="it-IT"/>
                                </w:rPr>
                                <w:t>Ceritinib</w:t>
                              </w:r>
                              <w:r w:rsidRPr="0025545F">
                                <w:rPr>
                                  <w:rFonts w:ascii="Arial" w:hAnsi="Arial" w:cs="Arial"/>
                                  <w:sz w:val="16"/>
                                  <w:szCs w:val="16"/>
                                </w:rPr>
                                <w:t xml:space="preserve"> 750</w:t>
                              </w:r>
                              <w:r w:rsidRPr="00696EF6">
                                <w:rPr>
                                  <w:rFonts w:ascii="Arial" w:hAnsi="Arial" w:cs="Arial"/>
                                  <w:sz w:val="16"/>
                                  <w:szCs w:val="16"/>
                                  <w:lang w:val="it-IT"/>
                                </w:rPr>
                                <w:t> mg</w:t>
                              </w:r>
                              <w:r w:rsidRPr="0025545F">
                                <w:rPr>
                                  <w:rFonts w:ascii="Arial" w:hAnsi="Arial" w:cs="Arial"/>
                                  <w:sz w:val="16"/>
                                  <w:szCs w:val="16"/>
                                </w:rPr>
                                <w:t>: 17</w:t>
                              </w:r>
                              <w:r w:rsidR="002838E7" w:rsidRPr="00696EF6">
                                <w:rPr>
                                  <w:rFonts w:ascii="Arial" w:hAnsi="Arial" w:cs="Arial"/>
                                  <w:sz w:val="16"/>
                                  <w:szCs w:val="16"/>
                                </w:rPr>
                                <w:t>,</w:t>
                              </w:r>
                              <w:r w:rsidRPr="0025545F">
                                <w:rPr>
                                  <w:rFonts w:ascii="Arial" w:hAnsi="Arial" w:cs="Arial"/>
                                  <w:sz w:val="16"/>
                                  <w:szCs w:val="16"/>
                                </w:rPr>
                                <w:t>7 (14</w:t>
                              </w:r>
                              <w:r w:rsidR="002838E7" w:rsidRPr="00696EF6">
                                <w:rPr>
                                  <w:rFonts w:ascii="Arial" w:hAnsi="Arial" w:cs="Arial"/>
                                  <w:sz w:val="16"/>
                                  <w:szCs w:val="16"/>
                                </w:rPr>
                                <w:t>,</w:t>
                              </w:r>
                              <w:r w:rsidRPr="0025545F">
                                <w:rPr>
                                  <w:rFonts w:ascii="Arial" w:hAnsi="Arial" w:cs="Arial"/>
                                  <w:sz w:val="16"/>
                                  <w:szCs w:val="16"/>
                                </w:rPr>
                                <w:t>2, 23</w:t>
                              </w:r>
                              <w:r w:rsidR="002838E7" w:rsidRPr="00696EF6">
                                <w:rPr>
                                  <w:rFonts w:ascii="Arial" w:hAnsi="Arial" w:cs="Arial"/>
                                  <w:sz w:val="16"/>
                                  <w:szCs w:val="16"/>
                                </w:rPr>
                                <w:t>,</w:t>
                              </w:r>
                              <w:r w:rsidRPr="0025545F">
                                <w:rPr>
                                  <w:rFonts w:ascii="Arial" w:hAnsi="Arial" w:cs="Arial"/>
                                  <w:sz w:val="16"/>
                                  <w:szCs w:val="16"/>
                                </w:rPr>
                                <w:t>7)</w:t>
                              </w:r>
                            </w:p>
                            <w:p w14:paraId="6B4AFA92" w14:textId="62061446" w:rsidR="00720B8D" w:rsidRPr="0025545F" w:rsidRDefault="002838E7" w:rsidP="00720B8D">
                              <w:pPr>
                                <w:spacing w:line="200" w:lineRule="exact"/>
                                <w:rPr>
                                  <w:rFonts w:ascii="Arial" w:hAnsi="Arial" w:cs="Arial"/>
                                  <w:sz w:val="16"/>
                                  <w:szCs w:val="16"/>
                                </w:rPr>
                              </w:pPr>
                              <w:r w:rsidRPr="00696EF6">
                                <w:rPr>
                                  <w:rFonts w:ascii="Arial" w:hAnsi="Arial" w:cs="Arial"/>
                                  <w:sz w:val="16"/>
                                  <w:szCs w:val="16"/>
                                </w:rPr>
                                <w:t>Χημειοθεραπεία</w:t>
                              </w:r>
                              <w:r w:rsidR="00720B8D" w:rsidRPr="0025545F">
                                <w:rPr>
                                  <w:rFonts w:ascii="Arial" w:hAnsi="Arial" w:cs="Arial"/>
                                  <w:sz w:val="16"/>
                                  <w:szCs w:val="16"/>
                                </w:rPr>
                                <w:t>: 20</w:t>
                              </w:r>
                              <w:r w:rsidR="00E45265" w:rsidRPr="0025545F">
                                <w:rPr>
                                  <w:rFonts w:ascii="Arial" w:hAnsi="Arial" w:cs="Arial"/>
                                  <w:sz w:val="16"/>
                                  <w:szCs w:val="16"/>
                                </w:rPr>
                                <w:t>,</w:t>
                              </w:r>
                              <w:r w:rsidR="00720B8D" w:rsidRPr="0025545F">
                                <w:rPr>
                                  <w:rFonts w:ascii="Arial" w:hAnsi="Arial" w:cs="Arial"/>
                                  <w:sz w:val="16"/>
                                  <w:szCs w:val="16"/>
                                </w:rPr>
                                <w:t>1 (11</w:t>
                              </w:r>
                              <w:r w:rsidRPr="00696EF6">
                                <w:rPr>
                                  <w:rFonts w:ascii="Arial" w:hAnsi="Arial" w:cs="Arial"/>
                                  <w:sz w:val="16"/>
                                  <w:szCs w:val="16"/>
                                </w:rPr>
                                <w:t>,</w:t>
                              </w:r>
                              <w:r w:rsidR="00720B8D" w:rsidRPr="0025545F">
                                <w:rPr>
                                  <w:rFonts w:ascii="Arial" w:hAnsi="Arial" w:cs="Arial"/>
                                  <w:sz w:val="16"/>
                                  <w:szCs w:val="16"/>
                                </w:rPr>
                                <w:t>9, 31</w:t>
                              </w:r>
                              <w:r w:rsidRPr="00696EF6">
                                <w:rPr>
                                  <w:rFonts w:ascii="Arial" w:hAnsi="Arial" w:cs="Arial"/>
                                  <w:sz w:val="16"/>
                                  <w:szCs w:val="16"/>
                                </w:rPr>
                                <w:t>,</w:t>
                              </w:r>
                              <w:r w:rsidR="00720B8D" w:rsidRPr="0025545F">
                                <w:rPr>
                                  <w:rFonts w:ascii="Arial" w:hAnsi="Arial" w:cs="Arial"/>
                                  <w:sz w:val="16"/>
                                  <w:szCs w:val="16"/>
                                </w:rPr>
                                <w:t>2)</w:t>
                              </w:r>
                            </w:p>
                            <w:p w14:paraId="367BA3A8" w14:textId="0F807316" w:rsidR="00720B8D" w:rsidRPr="0025545F" w:rsidRDefault="00720B8D" w:rsidP="00720B8D">
                              <w:pPr>
                                <w:spacing w:line="200" w:lineRule="exact"/>
                                <w:rPr>
                                  <w:rFonts w:ascii="Arial" w:hAnsi="Arial" w:cs="Arial"/>
                                  <w:sz w:val="16"/>
                                  <w:szCs w:val="16"/>
                                </w:rPr>
                              </w:pPr>
                              <w:r w:rsidRPr="00696EF6">
                                <w:rPr>
                                  <w:rFonts w:ascii="Arial" w:hAnsi="Arial" w:cs="Arial"/>
                                  <w:sz w:val="16"/>
                                  <w:szCs w:val="16"/>
                                  <w:lang w:val="de-CH"/>
                                </w:rPr>
                                <w:t>Logrank</w:t>
                              </w:r>
                              <w:r w:rsidRPr="0025545F">
                                <w:rPr>
                                  <w:rFonts w:ascii="Arial" w:hAnsi="Arial" w:cs="Arial"/>
                                  <w:sz w:val="16"/>
                                  <w:szCs w:val="16"/>
                                </w:rPr>
                                <w:t xml:space="preserve"> </w:t>
                              </w:r>
                              <w:r w:rsidR="002838E7" w:rsidRPr="00696EF6">
                                <w:rPr>
                                  <w:rFonts w:ascii="Arial" w:hAnsi="Arial" w:cs="Arial"/>
                                  <w:sz w:val="16"/>
                                  <w:szCs w:val="16"/>
                                </w:rPr>
                                <w:t xml:space="preserve">τιμή </w:t>
                              </w:r>
                              <w:r w:rsidRPr="00696EF6">
                                <w:rPr>
                                  <w:rFonts w:ascii="Arial" w:hAnsi="Arial" w:cs="Arial"/>
                                  <w:sz w:val="16"/>
                                  <w:szCs w:val="16"/>
                                  <w:lang w:val="de-CH"/>
                                </w:rPr>
                                <w:t>p</w:t>
                              </w:r>
                              <w:r w:rsidRPr="0025545F">
                                <w:rPr>
                                  <w:rFonts w:ascii="Arial" w:hAnsi="Arial" w:cs="Arial"/>
                                  <w:sz w:val="16"/>
                                  <w:szCs w:val="16"/>
                                </w:rPr>
                                <w:t>= 0</w:t>
                              </w:r>
                              <w:r w:rsidR="002838E7" w:rsidRPr="00696EF6">
                                <w:rPr>
                                  <w:rFonts w:ascii="Arial" w:hAnsi="Arial" w:cs="Arial"/>
                                  <w:sz w:val="16"/>
                                  <w:szCs w:val="16"/>
                                </w:rPr>
                                <w:t>,</w:t>
                              </w:r>
                              <w:r w:rsidRPr="0025545F">
                                <w:rPr>
                                  <w:rFonts w:ascii="Arial" w:hAnsi="Arial" w:cs="Arial"/>
                                  <w:sz w:val="16"/>
                                  <w:szCs w:val="16"/>
                                </w:rPr>
                                <w:t>955</w:t>
                              </w:r>
                            </w:p>
                          </w:txbxContent>
                        </wps:txbx>
                        <wps:bodyPr rot="0" vert="horz" wrap="square" lIns="91440" tIns="45720" rIns="91440" bIns="45720" anchor="t" anchorCtr="0">
                          <a:noAutofit/>
                        </wps:bodyPr>
                      </wps:wsp>
                      <wps:wsp>
                        <wps:cNvPr id="185111920" name="Text Box 2"/>
                        <wps:cNvSpPr txBox="1">
                          <a:spLocks noChangeArrowheads="1"/>
                        </wps:cNvSpPr>
                        <wps:spPr bwMode="auto">
                          <a:xfrm>
                            <a:off x="-10138" y="2519947"/>
                            <a:ext cx="1327801" cy="482707"/>
                          </a:xfrm>
                          <a:prstGeom prst="rect">
                            <a:avLst/>
                          </a:prstGeom>
                          <a:noFill/>
                          <a:ln w="9525">
                            <a:noFill/>
                            <a:miter lim="800000"/>
                            <a:headEnd/>
                            <a:tailEnd/>
                          </a:ln>
                        </wps:spPr>
                        <wps:txbx>
                          <w:txbxContent>
                            <w:p w14:paraId="4857E52B" w14:textId="6617A01C" w:rsidR="00720B8D" w:rsidRPr="00696EF6" w:rsidRDefault="002838E7" w:rsidP="00FF48C7">
                              <w:pPr>
                                <w:spacing w:line="200" w:lineRule="exact"/>
                                <w:jc w:val="right"/>
                                <w:rPr>
                                  <w:rFonts w:ascii="Arial" w:hAnsi="Arial" w:cs="Arial"/>
                                  <w:sz w:val="16"/>
                                  <w:szCs w:val="16"/>
                                  <w:lang w:val="de-CH"/>
                                </w:rPr>
                              </w:pPr>
                              <w:r w:rsidRPr="00696EF6">
                                <w:rPr>
                                  <w:rFonts w:ascii="Arial" w:hAnsi="Arial" w:cs="Arial"/>
                                  <w:sz w:val="16"/>
                                  <w:szCs w:val="16"/>
                                  <w:lang w:val="de-CH"/>
                                </w:rPr>
                                <w:t>Χρόνος (Μήνες)</w:t>
                              </w:r>
                            </w:p>
                            <w:p w14:paraId="6EFF6B86" w14:textId="77777777" w:rsidR="00720B8D" w:rsidRPr="00696EF6" w:rsidRDefault="00720B8D" w:rsidP="00FF48C7">
                              <w:pPr>
                                <w:spacing w:line="200" w:lineRule="exact"/>
                                <w:jc w:val="right"/>
                                <w:rPr>
                                  <w:rFonts w:ascii="Arial" w:hAnsi="Arial" w:cs="Arial"/>
                                  <w:sz w:val="16"/>
                                  <w:szCs w:val="16"/>
                                  <w:lang w:val="de-CH"/>
                                </w:rPr>
                              </w:pPr>
                              <w:r w:rsidRPr="00696EF6">
                                <w:rPr>
                                  <w:rFonts w:ascii="Arial" w:hAnsi="Arial" w:cs="Arial"/>
                                  <w:sz w:val="16"/>
                                  <w:szCs w:val="16"/>
                                  <w:lang w:val="de-CH"/>
                                </w:rPr>
                                <w:t>Ceritinib 750 mg</w:t>
                              </w:r>
                            </w:p>
                            <w:p w14:paraId="57CCE9C4" w14:textId="03F3F3B3" w:rsidR="00720B8D" w:rsidRPr="00696EF6" w:rsidRDefault="002838E7" w:rsidP="00FF48C7">
                              <w:pPr>
                                <w:spacing w:line="200" w:lineRule="exact"/>
                                <w:jc w:val="right"/>
                                <w:rPr>
                                  <w:rFonts w:ascii="Arial" w:hAnsi="Arial" w:cs="Arial"/>
                                  <w:sz w:val="16"/>
                                  <w:szCs w:val="16"/>
                                  <w:lang w:val="de-CH"/>
                                </w:rPr>
                              </w:pPr>
                              <w:r w:rsidRPr="00696EF6">
                                <w:rPr>
                                  <w:rFonts w:ascii="Arial" w:hAnsi="Arial" w:cs="Arial"/>
                                  <w:sz w:val="16"/>
                                  <w:szCs w:val="16"/>
                                  <w:lang w:val="de-CH"/>
                                </w:rPr>
                                <w:t>Χημειοθεραπεία</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9BE43CB" id="Group 14" o:spid="_x0000_s1098" style="position:absolute;left:0;text-align:left;margin-left:-9.75pt;margin-top:25.3pt;width:534.2pt;height:249pt;z-index:251688960;mso-width-relative:margin;mso-height-relative:margin" coordorigin="-101,-1648" coordsize="67844,3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">
                <v:shape id="Picture 11" o:spid="_x0000_s1099"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">
                  <v:imagedata r:id="rId17" o:title=""/>
                </v:shape>
                <v:shape id="_x0000_s1100" type="#_x0000_t202" style="position:absolute;left:35609;top:22100;width:23616;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" filled="f" stroked="f">
                  <v:textbox>
                    <w:txbxContent>
                      <w:p w14:paraId="3A8EF638" w14:textId="13ABBB00" w:rsidR="00720B8D" w:rsidRPr="00F12D38" w:rsidRDefault="002838E7" w:rsidP="00720B8D">
                        <w:pPr>
                          <w:rPr>
                            <w:rFonts w:ascii="Arial" w:hAnsi="Arial" w:cs="Arial"/>
                            <w:sz w:val="18"/>
                            <w:szCs w:val="18"/>
                            <w:lang w:val="de-CH"/>
                          </w:rPr>
                        </w:pPr>
                        <w:r w:rsidRPr="002838E7">
                          <w:rPr>
                            <w:rFonts w:ascii="Arial" w:hAnsi="Arial" w:cs="Arial"/>
                            <w:sz w:val="18"/>
                            <w:szCs w:val="18"/>
                            <w:lang w:val="de-CH"/>
                          </w:rPr>
                          <w:t>Χρόνος (Μήνες)</w:t>
                        </w:r>
                        <w:del w:id="269" w:author="Author">
                          <w:r w:rsidR="00720B8D" w:rsidRPr="00F12D38" w:rsidDel="008E1E4C">
                            <w:rPr>
                              <w:rFonts w:ascii="Arial" w:hAnsi="Arial" w:cs="Arial"/>
                              <w:sz w:val="18"/>
                              <w:szCs w:val="18"/>
                              <w:lang w:val="de-CH"/>
                            </w:rPr>
                            <w:delText>)</w:delText>
                          </w:r>
                        </w:del>
                      </w:p>
                    </w:txbxContent>
                  </v:textbox>
                </v:shape>
                <v:shape id="_x0000_s1101" type="#_x0000_t202" style="position:absolute;left:12685;top:23814;width:50977;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" filled="f" stroked="f">
                  <v:textbox style="mso-fit-shape-to-text:t">
                    <w:txbxContent>
                      <w:p w14:paraId="2669E4F1" w14:textId="4D7ECC7C" w:rsidR="00720B8D" w:rsidRPr="0025545F" w:rsidRDefault="002838E7" w:rsidP="00720B8D">
                        <w:pPr>
                          <w:rPr>
                            <w:rFonts w:ascii="Arial" w:hAnsi="Arial" w:cs="Arial"/>
                            <w:sz w:val="16"/>
                            <w:szCs w:val="16"/>
                          </w:rPr>
                        </w:pPr>
                        <w:r w:rsidRPr="00696EF6">
                          <w:rPr>
                            <w:rFonts w:ascii="Arial" w:hAnsi="Arial" w:cs="Arial"/>
                            <w:sz w:val="16"/>
                            <w:szCs w:val="16"/>
                          </w:rPr>
                          <w:t>Αριθμός ασθενών που εξακολουθούν να διατρέχουν κίνδυνο</w:t>
                        </w:r>
                      </w:p>
                    </w:txbxContent>
                  </v:textbox>
                </v:shape>
                <v:shape id="_x0000_s1102" type="#_x0000_t202" style="position:absolute;left:-3754;top:7968;width:23543;height:43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" filled="f" stroked="f">
                  <v:textbox style="mso-fit-shape-to-text:t">
                    <w:txbxContent>
                      <w:p w14:paraId="2F9DB451" w14:textId="7353DC3B" w:rsidR="00720B8D" w:rsidRPr="00696EF6" w:rsidRDefault="002838E7" w:rsidP="00720B8D">
                        <w:pPr>
                          <w:jc w:val="center"/>
                          <w:rPr>
                            <w:rFonts w:ascii="Arial" w:hAnsi="Arial" w:cs="Arial"/>
                            <w:sz w:val="20"/>
                            <w:lang w:val="de-CH"/>
                          </w:rPr>
                        </w:pPr>
                        <w:r w:rsidRPr="00696EF6">
                          <w:rPr>
                            <w:rFonts w:ascii="Arial" w:hAnsi="Arial" w:cs="Arial"/>
                            <w:sz w:val="20"/>
                          </w:rPr>
                          <w:t>Πιθανότητα (%) μη εμφάνισης συμβάντων</w:t>
                        </w:r>
                      </w:p>
                    </w:txbxContent>
                  </v:textbox>
                </v:shape>
                <v:shape id="_x0000_s1103"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" filled="f" stroked="f">
                  <v:textbox>
                    <w:txbxContent>
                      <w:p w14:paraId="436416EA" w14:textId="0CFC1F56" w:rsidR="00720B8D" w:rsidRPr="0025545F" w:rsidRDefault="00720B8D" w:rsidP="00720B8D">
                        <w:pPr>
                          <w:spacing w:line="200" w:lineRule="exact"/>
                          <w:rPr>
                            <w:rFonts w:ascii="Arial" w:hAnsi="Arial" w:cs="Arial"/>
                            <w:sz w:val="16"/>
                            <w:szCs w:val="16"/>
                          </w:rPr>
                        </w:pPr>
                        <w:r w:rsidRPr="00696EF6">
                          <w:rPr>
                            <w:rFonts w:ascii="Arial" w:hAnsi="Arial" w:cs="Arial"/>
                            <w:sz w:val="16"/>
                            <w:szCs w:val="16"/>
                          </w:rPr>
                          <w:t>Χρόνοι</w:t>
                        </w:r>
                        <w:r w:rsidRPr="00696EF6">
                          <w:rPr>
                            <w:rFonts w:ascii="Arial" w:hAnsi="Arial" w:cs="Arial"/>
                            <w:sz w:val="16"/>
                            <w:szCs w:val="16"/>
                            <w:lang w:val="pt-PT"/>
                          </w:rPr>
                          <w:t xml:space="preserve"> </w:t>
                        </w:r>
                        <w:r w:rsidRPr="00696EF6">
                          <w:rPr>
                            <w:rFonts w:ascii="Arial" w:hAnsi="Arial" w:cs="Arial"/>
                            <w:sz w:val="16"/>
                            <w:szCs w:val="16"/>
                          </w:rPr>
                          <w:t>λογοκρισίας</w:t>
                        </w:r>
                      </w:p>
                      <w:p w14:paraId="71CFD729" w14:textId="2DF2A245" w:rsidR="00720B8D" w:rsidRPr="0025545F" w:rsidRDefault="00720B8D" w:rsidP="00720B8D">
                        <w:pPr>
                          <w:spacing w:line="200" w:lineRule="exact"/>
                          <w:rPr>
                            <w:rFonts w:ascii="Arial" w:hAnsi="Arial" w:cs="Arial"/>
                            <w:sz w:val="16"/>
                            <w:szCs w:val="16"/>
                          </w:rPr>
                        </w:pPr>
                        <w:r w:rsidRPr="00696EF6">
                          <w:rPr>
                            <w:rFonts w:ascii="Arial" w:hAnsi="Arial" w:cs="Arial"/>
                            <w:sz w:val="16"/>
                            <w:szCs w:val="16"/>
                            <w:lang w:val="en-US"/>
                          </w:rPr>
                          <w:t>Ceritinib</w:t>
                        </w:r>
                        <w:r w:rsidRPr="0025545F">
                          <w:rPr>
                            <w:rFonts w:ascii="Arial" w:hAnsi="Arial" w:cs="Arial"/>
                            <w:sz w:val="16"/>
                            <w:szCs w:val="16"/>
                          </w:rPr>
                          <w:t xml:space="preserve"> 750</w:t>
                        </w:r>
                        <w:r w:rsidRPr="00696EF6">
                          <w:rPr>
                            <w:rFonts w:ascii="Arial" w:hAnsi="Arial" w:cs="Arial"/>
                            <w:sz w:val="16"/>
                            <w:szCs w:val="16"/>
                            <w:lang w:val="en-US"/>
                          </w:rPr>
                          <w:t> </w:t>
                        </w:r>
                        <w:r w:rsidR="00B3767E" w:rsidRPr="00696EF6">
                          <w:rPr>
                            <w:rFonts w:ascii="Arial" w:hAnsi="Arial" w:cs="Arial"/>
                            <w:sz w:val="16"/>
                            <w:szCs w:val="16"/>
                            <w:lang w:val="en-US"/>
                          </w:rPr>
                          <w:t>m</w:t>
                        </w:r>
                        <w:r w:rsidRPr="00696EF6">
                          <w:rPr>
                            <w:rFonts w:ascii="Arial" w:hAnsi="Arial" w:cs="Arial"/>
                            <w:sz w:val="16"/>
                            <w:szCs w:val="16"/>
                            <w:lang w:val="en-US"/>
                          </w:rPr>
                          <w:t>g</w:t>
                        </w:r>
                        <w:r w:rsidRPr="0025545F">
                          <w:rPr>
                            <w:rFonts w:ascii="Arial" w:hAnsi="Arial" w:cs="Arial"/>
                            <w:sz w:val="16"/>
                            <w:szCs w:val="16"/>
                          </w:rPr>
                          <w:t xml:space="preserve"> (</w:t>
                        </w:r>
                        <w:r w:rsidRPr="00696EF6">
                          <w:rPr>
                            <w:rFonts w:ascii="Arial" w:hAnsi="Arial" w:cs="Arial"/>
                            <w:sz w:val="16"/>
                            <w:szCs w:val="16"/>
                            <w:lang w:val="en-US"/>
                          </w:rPr>
                          <w:t>n</w:t>
                        </w:r>
                        <w:r w:rsidRPr="0025545F">
                          <w:rPr>
                            <w:rFonts w:ascii="Arial" w:hAnsi="Arial" w:cs="Arial"/>
                            <w:sz w:val="16"/>
                            <w:szCs w:val="16"/>
                          </w:rPr>
                          <w:t>/</w:t>
                        </w:r>
                        <w:r w:rsidRPr="00696EF6">
                          <w:rPr>
                            <w:rFonts w:ascii="Arial" w:hAnsi="Arial" w:cs="Arial"/>
                            <w:sz w:val="16"/>
                            <w:szCs w:val="16"/>
                            <w:lang w:val="en-US"/>
                          </w:rPr>
                          <w:t>N</w:t>
                        </w:r>
                        <w:r w:rsidRPr="0025545F">
                          <w:rPr>
                            <w:rFonts w:ascii="Arial" w:hAnsi="Arial" w:cs="Arial"/>
                            <w:sz w:val="16"/>
                            <w:szCs w:val="16"/>
                          </w:rPr>
                          <w:t xml:space="preserve"> = 102/115)</w:t>
                        </w:r>
                      </w:p>
                      <w:p w14:paraId="4D7E3D06" w14:textId="1B00B81B" w:rsidR="00720B8D" w:rsidRPr="0025545F" w:rsidRDefault="003B29A2" w:rsidP="00720B8D">
                        <w:pPr>
                          <w:spacing w:line="200" w:lineRule="exact"/>
                          <w:rPr>
                            <w:rFonts w:ascii="Arial" w:hAnsi="Arial" w:cs="Arial"/>
                            <w:sz w:val="16"/>
                            <w:szCs w:val="16"/>
                          </w:rPr>
                        </w:pPr>
                        <w:r w:rsidRPr="00696EF6">
                          <w:rPr>
                            <w:rFonts w:ascii="Arial" w:hAnsi="Arial" w:cs="Arial"/>
                            <w:sz w:val="16"/>
                            <w:szCs w:val="16"/>
                          </w:rPr>
                          <w:t>Χ</w:t>
                        </w:r>
                        <w:r w:rsidR="001E1AEC" w:rsidRPr="00696EF6">
                          <w:rPr>
                            <w:rFonts w:ascii="Arial" w:hAnsi="Arial" w:cs="Arial"/>
                            <w:sz w:val="16"/>
                            <w:szCs w:val="16"/>
                          </w:rPr>
                          <w:t>ημειοθεραπεία</w:t>
                        </w:r>
                        <w:r w:rsidR="00720B8D" w:rsidRPr="0025545F">
                          <w:rPr>
                            <w:rFonts w:ascii="Arial" w:hAnsi="Arial" w:cs="Arial"/>
                            <w:sz w:val="16"/>
                            <w:szCs w:val="16"/>
                          </w:rPr>
                          <w:t xml:space="preserve"> (</w:t>
                        </w:r>
                        <w:r w:rsidR="00720B8D" w:rsidRPr="00696EF6">
                          <w:rPr>
                            <w:rFonts w:ascii="Arial" w:hAnsi="Arial" w:cs="Arial"/>
                            <w:sz w:val="16"/>
                            <w:szCs w:val="16"/>
                            <w:lang w:val="en-US"/>
                          </w:rPr>
                          <w:t>n</w:t>
                        </w:r>
                        <w:r w:rsidR="00720B8D" w:rsidRPr="0025545F">
                          <w:rPr>
                            <w:rFonts w:ascii="Arial" w:hAnsi="Arial" w:cs="Arial"/>
                            <w:sz w:val="16"/>
                            <w:szCs w:val="16"/>
                          </w:rPr>
                          <w:t>/</w:t>
                        </w:r>
                        <w:r w:rsidR="00720B8D" w:rsidRPr="00696EF6">
                          <w:rPr>
                            <w:rFonts w:ascii="Arial" w:hAnsi="Arial" w:cs="Arial"/>
                            <w:sz w:val="16"/>
                            <w:szCs w:val="16"/>
                            <w:lang w:val="en-US"/>
                          </w:rPr>
                          <w:t>N</w:t>
                        </w:r>
                        <w:r w:rsidR="00720B8D" w:rsidRPr="0025545F">
                          <w:rPr>
                            <w:rFonts w:ascii="Arial" w:hAnsi="Arial" w:cs="Arial"/>
                            <w:sz w:val="16"/>
                            <w:szCs w:val="16"/>
                          </w:rPr>
                          <w:t xml:space="preserve"> = 88/116)</w:t>
                        </w:r>
                      </w:p>
                      <w:p w14:paraId="7EF7F634" w14:textId="77777777" w:rsidR="00720B8D" w:rsidRPr="0025545F" w:rsidRDefault="00720B8D" w:rsidP="00720B8D">
                        <w:pPr>
                          <w:spacing w:line="200" w:lineRule="exact"/>
                          <w:rPr>
                            <w:rFonts w:ascii="Arial" w:hAnsi="Arial" w:cs="Arial"/>
                            <w:sz w:val="16"/>
                            <w:szCs w:val="16"/>
                          </w:rPr>
                        </w:pPr>
                      </w:p>
                      <w:p w14:paraId="09AD1FBB" w14:textId="54E689BE" w:rsidR="00720B8D" w:rsidRPr="0025545F" w:rsidRDefault="001E1AEC" w:rsidP="00720B8D">
                        <w:pPr>
                          <w:spacing w:line="200" w:lineRule="exact"/>
                          <w:rPr>
                            <w:rFonts w:ascii="Arial" w:hAnsi="Arial" w:cs="Arial"/>
                            <w:sz w:val="16"/>
                            <w:szCs w:val="16"/>
                          </w:rPr>
                        </w:pPr>
                        <w:r w:rsidRPr="00696EF6">
                          <w:rPr>
                            <w:rFonts w:ascii="Arial" w:hAnsi="Arial" w:cs="Arial"/>
                            <w:sz w:val="16"/>
                            <w:szCs w:val="16"/>
                          </w:rPr>
                          <w:t>Λόγος κινδύνου</w:t>
                        </w:r>
                        <w:r w:rsidR="00720B8D" w:rsidRPr="0025545F">
                          <w:rPr>
                            <w:rFonts w:ascii="Arial" w:hAnsi="Arial" w:cs="Arial"/>
                            <w:sz w:val="16"/>
                            <w:szCs w:val="16"/>
                          </w:rPr>
                          <w:t xml:space="preserve"> = 1</w:t>
                        </w:r>
                        <w:r w:rsidR="002838E7" w:rsidRPr="0025545F">
                          <w:rPr>
                            <w:rFonts w:ascii="Arial" w:hAnsi="Arial" w:cs="Arial"/>
                            <w:sz w:val="16"/>
                            <w:szCs w:val="16"/>
                          </w:rPr>
                          <w:t>,</w:t>
                        </w:r>
                        <w:r w:rsidR="00720B8D" w:rsidRPr="0025545F">
                          <w:rPr>
                            <w:rFonts w:ascii="Arial" w:hAnsi="Arial" w:cs="Arial"/>
                            <w:sz w:val="16"/>
                            <w:szCs w:val="16"/>
                          </w:rPr>
                          <w:t>29</w:t>
                        </w:r>
                      </w:p>
                      <w:p w14:paraId="51A6FFB5" w14:textId="1E484CBE" w:rsidR="00720B8D" w:rsidRPr="0025545F" w:rsidRDefault="00720B8D" w:rsidP="00720B8D">
                        <w:pPr>
                          <w:spacing w:line="200" w:lineRule="exact"/>
                          <w:rPr>
                            <w:rFonts w:ascii="Arial" w:hAnsi="Arial" w:cs="Arial"/>
                            <w:sz w:val="16"/>
                            <w:szCs w:val="16"/>
                          </w:rPr>
                        </w:pPr>
                        <w:r w:rsidRPr="0025545F">
                          <w:rPr>
                            <w:rFonts w:ascii="Arial" w:hAnsi="Arial" w:cs="Arial"/>
                            <w:sz w:val="16"/>
                            <w:szCs w:val="16"/>
                          </w:rPr>
                          <w:t xml:space="preserve">95% </w:t>
                        </w:r>
                        <w:r w:rsidRPr="00696EF6">
                          <w:rPr>
                            <w:rFonts w:ascii="Arial" w:hAnsi="Arial" w:cs="Arial"/>
                            <w:sz w:val="16"/>
                            <w:szCs w:val="16"/>
                            <w:lang w:val="it-IT"/>
                          </w:rPr>
                          <w:t>CI</w:t>
                        </w:r>
                        <w:r w:rsidRPr="0025545F">
                          <w:rPr>
                            <w:rFonts w:ascii="Arial" w:hAnsi="Arial" w:cs="Arial"/>
                            <w:sz w:val="16"/>
                            <w:szCs w:val="16"/>
                          </w:rPr>
                          <w:t xml:space="preserve"> (0</w:t>
                        </w:r>
                        <w:ins w:id="270" w:author="Author">
                          <w:r w:rsidR="008E1E4C">
                            <w:rPr>
                              <w:rFonts w:ascii="Arial" w:hAnsi="Arial" w:cs="Arial"/>
                              <w:sz w:val="16"/>
                              <w:szCs w:val="16"/>
                              <w:lang w:val="en-GB"/>
                            </w:rPr>
                            <w:t>,</w:t>
                          </w:r>
                        </w:ins>
                        <w:del w:id="271" w:author="Author">
                          <w:r w:rsidRPr="0025545F" w:rsidDel="008E1E4C">
                            <w:rPr>
                              <w:rFonts w:ascii="Arial" w:hAnsi="Arial" w:cs="Arial"/>
                              <w:sz w:val="16"/>
                              <w:szCs w:val="16"/>
                            </w:rPr>
                            <w:delText>.</w:delText>
                          </w:r>
                        </w:del>
                        <w:r w:rsidRPr="0025545F">
                          <w:rPr>
                            <w:rFonts w:ascii="Arial" w:hAnsi="Arial" w:cs="Arial"/>
                            <w:sz w:val="16"/>
                            <w:szCs w:val="16"/>
                          </w:rPr>
                          <w:t>96, 17</w:t>
                        </w:r>
                        <w:r w:rsidR="002838E7" w:rsidRPr="0025545F">
                          <w:rPr>
                            <w:rFonts w:ascii="Arial" w:hAnsi="Arial" w:cs="Arial"/>
                            <w:sz w:val="16"/>
                            <w:szCs w:val="16"/>
                          </w:rPr>
                          <w:t>,</w:t>
                        </w:r>
                        <w:r w:rsidRPr="0025545F">
                          <w:rPr>
                            <w:rFonts w:ascii="Arial" w:hAnsi="Arial" w:cs="Arial"/>
                            <w:sz w:val="16"/>
                            <w:szCs w:val="16"/>
                          </w:rPr>
                          <w:t>2)</w:t>
                        </w:r>
                      </w:p>
                      <w:p w14:paraId="0EAC9421" w14:textId="2773BFBE" w:rsidR="00720B8D" w:rsidRPr="0025545F" w:rsidRDefault="00720B8D" w:rsidP="00720B8D">
                        <w:pPr>
                          <w:spacing w:line="200" w:lineRule="exact"/>
                          <w:rPr>
                            <w:rFonts w:ascii="Arial" w:hAnsi="Arial" w:cs="Arial"/>
                            <w:sz w:val="16"/>
                            <w:szCs w:val="16"/>
                          </w:rPr>
                        </w:pPr>
                        <w:r w:rsidRPr="00696EF6">
                          <w:rPr>
                            <w:rFonts w:ascii="Arial" w:hAnsi="Arial" w:cs="Arial"/>
                            <w:sz w:val="16"/>
                            <w:szCs w:val="16"/>
                            <w:lang w:val="it-IT"/>
                          </w:rPr>
                          <w:t>Kaplan</w:t>
                        </w:r>
                        <w:r w:rsidRPr="0025545F">
                          <w:rPr>
                            <w:rFonts w:ascii="Arial" w:hAnsi="Arial" w:cs="Arial"/>
                            <w:sz w:val="16"/>
                            <w:szCs w:val="16"/>
                          </w:rPr>
                          <w:t>-</w:t>
                        </w:r>
                        <w:r w:rsidRPr="00696EF6">
                          <w:rPr>
                            <w:rFonts w:ascii="Arial" w:hAnsi="Arial" w:cs="Arial"/>
                            <w:sz w:val="16"/>
                            <w:szCs w:val="16"/>
                            <w:lang w:val="it-IT"/>
                          </w:rPr>
                          <w:t>Meier</w:t>
                        </w:r>
                        <w:r w:rsidRPr="0025545F">
                          <w:rPr>
                            <w:rFonts w:ascii="Arial" w:hAnsi="Arial" w:cs="Arial"/>
                            <w:sz w:val="16"/>
                            <w:szCs w:val="16"/>
                          </w:rPr>
                          <w:t xml:space="preserve"> </w:t>
                        </w:r>
                        <w:r w:rsidR="002838E7" w:rsidRPr="00696EF6">
                          <w:rPr>
                            <w:rFonts w:ascii="Arial" w:hAnsi="Arial" w:cs="Arial"/>
                            <w:sz w:val="16"/>
                            <w:szCs w:val="16"/>
                          </w:rPr>
                          <w:t>διάμεσα</w:t>
                        </w:r>
                        <w:r w:rsidRPr="0025545F">
                          <w:rPr>
                            <w:rFonts w:ascii="Arial" w:hAnsi="Arial" w:cs="Arial"/>
                            <w:sz w:val="16"/>
                            <w:szCs w:val="16"/>
                          </w:rPr>
                          <w:t xml:space="preserve"> (95% </w:t>
                        </w:r>
                        <w:r w:rsidRPr="00696EF6">
                          <w:rPr>
                            <w:rFonts w:ascii="Arial" w:hAnsi="Arial" w:cs="Arial"/>
                            <w:sz w:val="16"/>
                            <w:szCs w:val="16"/>
                            <w:lang w:val="it-IT"/>
                          </w:rPr>
                          <w:t>CI</w:t>
                        </w:r>
                        <w:r w:rsidRPr="0025545F">
                          <w:rPr>
                            <w:rFonts w:ascii="Arial" w:hAnsi="Arial" w:cs="Arial"/>
                            <w:sz w:val="16"/>
                            <w:szCs w:val="16"/>
                          </w:rPr>
                          <w:t>) (</w:t>
                        </w:r>
                        <w:r w:rsidR="001E1AEC" w:rsidRPr="00696EF6">
                          <w:rPr>
                            <w:rFonts w:ascii="Arial" w:hAnsi="Arial" w:cs="Arial"/>
                            <w:sz w:val="16"/>
                            <w:szCs w:val="16"/>
                          </w:rPr>
                          <w:t>μήνες</w:t>
                        </w:r>
                        <w:r w:rsidRPr="0025545F">
                          <w:rPr>
                            <w:rFonts w:ascii="Arial" w:hAnsi="Arial" w:cs="Arial"/>
                            <w:sz w:val="16"/>
                            <w:szCs w:val="16"/>
                          </w:rPr>
                          <w:t>)</w:t>
                        </w:r>
                      </w:p>
                      <w:p w14:paraId="0DBB7382" w14:textId="21DF751B" w:rsidR="00720B8D" w:rsidRPr="0025545F" w:rsidRDefault="00720B8D" w:rsidP="00720B8D">
                        <w:pPr>
                          <w:spacing w:line="200" w:lineRule="exact"/>
                          <w:rPr>
                            <w:rFonts w:ascii="Arial" w:hAnsi="Arial" w:cs="Arial"/>
                            <w:sz w:val="16"/>
                            <w:szCs w:val="16"/>
                          </w:rPr>
                        </w:pPr>
                        <w:r w:rsidRPr="00696EF6">
                          <w:rPr>
                            <w:rFonts w:ascii="Arial" w:hAnsi="Arial" w:cs="Arial"/>
                            <w:sz w:val="16"/>
                            <w:szCs w:val="16"/>
                            <w:lang w:val="it-IT"/>
                          </w:rPr>
                          <w:t>Ceritinib</w:t>
                        </w:r>
                        <w:r w:rsidRPr="0025545F">
                          <w:rPr>
                            <w:rFonts w:ascii="Arial" w:hAnsi="Arial" w:cs="Arial"/>
                            <w:sz w:val="16"/>
                            <w:szCs w:val="16"/>
                          </w:rPr>
                          <w:t xml:space="preserve"> 750</w:t>
                        </w:r>
                        <w:r w:rsidRPr="00696EF6">
                          <w:rPr>
                            <w:rFonts w:ascii="Arial" w:hAnsi="Arial" w:cs="Arial"/>
                            <w:sz w:val="16"/>
                            <w:szCs w:val="16"/>
                            <w:lang w:val="it-IT"/>
                          </w:rPr>
                          <w:t> mg</w:t>
                        </w:r>
                        <w:r w:rsidRPr="0025545F">
                          <w:rPr>
                            <w:rFonts w:ascii="Arial" w:hAnsi="Arial" w:cs="Arial"/>
                            <w:sz w:val="16"/>
                            <w:szCs w:val="16"/>
                          </w:rPr>
                          <w:t>: 17</w:t>
                        </w:r>
                        <w:r w:rsidR="002838E7" w:rsidRPr="00696EF6">
                          <w:rPr>
                            <w:rFonts w:ascii="Arial" w:hAnsi="Arial" w:cs="Arial"/>
                            <w:sz w:val="16"/>
                            <w:szCs w:val="16"/>
                          </w:rPr>
                          <w:t>,</w:t>
                        </w:r>
                        <w:r w:rsidRPr="0025545F">
                          <w:rPr>
                            <w:rFonts w:ascii="Arial" w:hAnsi="Arial" w:cs="Arial"/>
                            <w:sz w:val="16"/>
                            <w:szCs w:val="16"/>
                          </w:rPr>
                          <w:t>7 (14</w:t>
                        </w:r>
                        <w:r w:rsidR="002838E7" w:rsidRPr="00696EF6">
                          <w:rPr>
                            <w:rFonts w:ascii="Arial" w:hAnsi="Arial" w:cs="Arial"/>
                            <w:sz w:val="16"/>
                            <w:szCs w:val="16"/>
                          </w:rPr>
                          <w:t>,</w:t>
                        </w:r>
                        <w:r w:rsidRPr="0025545F">
                          <w:rPr>
                            <w:rFonts w:ascii="Arial" w:hAnsi="Arial" w:cs="Arial"/>
                            <w:sz w:val="16"/>
                            <w:szCs w:val="16"/>
                          </w:rPr>
                          <w:t>2, 23</w:t>
                        </w:r>
                        <w:r w:rsidR="002838E7" w:rsidRPr="00696EF6">
                          <w:rPr>
                            <w:rFonts w:ascii="Arial" w:hAnsi="Arial" w:cs="Arial"/>
                            <w:sz w:val="16"/>
                            <w:szCs w:val="16"/>
                          </w:rPr>
                          <w:t>,</w:t>
                        </w:r>
                        <w:r w:rsidRPr="0025545F">
                          <w:rPr>
                            <w:rFonts w:ascii="Arial" w:hAnsi="Arial" w:cs="Arial"/>
                            <w:sz w:val="16"/>
                            <w:szCs w:val="16"/>
                          </w:rPr>
                          <w:t>7)</w:t>
                        </w:r>
                      </w:p>
                      <w:p w14:paraId="6B4AFA92" w14:textId="62061446" w:rsidR="00720B8D" w:rsidRPr="0025545F" w:rsidRDefault="002838E7" w:rsidP="00720B8D">
                        <w:pPr>
                          <w:spacing w:line="200" w:lineRule="exact"/>
                          <w:rPr>
                            <w:rFonts w:ascii="Arial" w:hAnsi="Arial" w:cs="Arial"/>
                            <w:sz w:val="16"/>
                            <w:szCs w:val="16"/>
                          </w:rPr>
                        </w:pPr>
                        <w:r w:rsidRPr="00696EF6">
                          <w:rPr>
                            <w:rFonts w:ascii="Arial" w:hAnsi="Arial" w:cs="Arial"/>
                            <w:sz w:val="16"/>
                            <w:szCs w:val="16"/>
                          </w:rPr>
                          <w:t>Χημειοθεραπεία</w:t>
                        </w:r>
                        <w:r w:rsidR="00720B8D" w:rsidRPr="0025545F">
                          <w:rPr>
                            <w:rFonts w:ascii="Arial" w:hAnsi="Arial" w:cs="Arial"/>
                            <w:sz w:val="16"/>
                            <w:szCs w:val="16"/>
                          </w:rPr>
                          <w:t>: 20</w:t>
                        </w:r>
                        <w:r w:rsidR="00E45265" w:rsidRPr="0025545F">
                          <w:rPr>
                            <w:rFonts w:ascii="Arial" w:hAnsi="Arial" w:cs="Arial"/>
                            <w:sz w:val="16"/>
                            <w:szCs w:val="16"/>
                          </w:rPr>
                          <w:t>,</w:t>
                        </w:r>
                        <w:r w:rsidR="00720B8D" w:rsidRPr="0025545F">
                          <w:rPr>
                            <w:rFonts w:ascii="Arial" w:hAnsi="Arial" w:cs="Arial"/>
                            <w:sz w:val="16"/>
                            <w:szCs w:val="16"/>
                          </w:rPr>
                          <w:t>1 (11</w:t>
                        </w:r>
                        <w:r w:rsidRPr="00696EF6">
                          <w:rPr>
                            <w:rFonts w:ascii="Arial" w:hAnsi="Arial" w:cs="Arial"/>
                            <w:sz w:val="16"/>
                            <w:szCs w:val="16"/>
                          </w:rPr>
                          <w:t>,</w:t>
                        </w:r>
                        <w:r w:rsidR="00720B8D" w:rsidRPr="0025545F">
                          <w:rPr>
                            <w:rFonts w:ascii="Arial" w:hAnsi="Arial" w:cs="Arial"/>
                            <w:sz w:val="16"/>
                            <w:szCs w:val="16"/>
                          </w:rPr>
                          <w:t>9, 31</w:t>
                        </w:r>
                        <w:r w:rsidRPr="00696EF6">
                          <w:rPr>
                            <w:rFonts w:ascii="Arial" w:hAnsi="Arial" w:cs="Arial"/>
                            <w:sz w:val="16"/>
                            <w:szCs w:val="16"/>
                          </w:rPr>
                          <w:t>,</w:t>
                        </w:r>
                        <w:r w:rsidR="00720B8D" w:rsidRPr="0025545F">
                          <w:rPr>
                            <w:rFonts w:ascii="Arial" w:hAnsi="Arial" w:cs="Arial"/>
                            <w:sz w:val="16"/>
                            <w:szCs w:val="16"/>
                          </w:rPr>
                          <w:t>2)</w:t>
                        </w:r>
                      </w:p>
                      <w:p w14:paraId="367BA3A8" w14:textId="0F807316" w:rsidR="00720B8D" w:rsidRPr="0025545F" w:rsidRDefault="00720B8D" w:rsidP="00720B8D">
                        <w:pPr>
                          <w:spacing w:line="200" w:lineRule="exact"/>
                          <w:rPr>
                            <w:rFonts w:ascii="Arial" w:hAnsi="Arial" w:cs="Arial"/>
                            <w:sz w:val="16"/>
                            <w:szCs w:val="16"/>
                          </w:rPr>
                        </w:pPr>
                        <w:r w:rsidRPr="00696EF6">
                          <w:rPr>
                            <w:rFonts w:ascii="Arial" w:hAnsi="Arial" w:cs="Arial"/>
                            <w:sz w:val="16"/>
                            <w:szCs w:val="16"/>
                            <w:lang w:val="de-CH"/>
                          </w:rPr>
                          <w:t>Logrank</w:t>
                        </w:r>
                        <w:r w:rsidRPr="0025545F">
                          <w:rPr>
                            <w:rFonts w:ascii="Arial" w:hAnsi="Arial" w:cs="Arial"/>
                            <w:sz w:val="16"/>
                            <w:szCs w:val="16"/>
                          </w:rPr>
                          <w:t xml:space="preserve"> </w:t>
                        </w:r>
                        <w:r w:rsidR="002838E7" w:rsidRPr="00696EF6">
                          <w:rPr>
                            <w:rFonts w:ascii="Arial" w:hAnsi="Arial" w:cs="Arial"/>
                            <w:sz w:val="16"/>
                            <w:szCs w:val="16"/>
                          </w:rPr>
                          <w:t xml:space="preserve">τιμή </w:t>
                        </w:r>
                        <w:r w:rsidRPr="00696EF6">
                          <w:rPr>
                            <w:rFonts w:ascii="Arial" w:hAnsi="Arial" w:cs="Arial"/>
                            <w:sz w:val="16"/>
                            <w:szCs w:val="16"/>
                            <w:lang w:val="de-CH"/>
                          </w:rPr>
                          <w:t>p</w:t>
                        </w:r>
                        <w:r w:rsidRPr="0025545F">
                          <w:rPr>
                            <w:rFonts w:ascii="Arial" w:hAnsi="Arial" w:cs="Arial"/>
                            <w:sz w:val="16"/>
                            <w:szCs w:val="16"/>
                          </w:rPr>
                          <w:t>= 0</w:t>
                        </w:r>
                        <w:r w:rsidR="002838E7" w:rsidRPr="00696EF6">
                          <w:rPr>
                            <w:rFonts w:ascii="Arial" w:hAnsi="Arial" w:cs="Arial"/>
                            <w:sz w:val="16"/>
                            <w:szCs w:val="16"/>
                          </w:rPr>
                          <w:t>,</w:t>
                        </w:r>
                        <w:r w:rsidRPr="0025545F">
                          <w:rPr>
                            <w:rFonts w:ascii="Arial" w:hAnsi="Arial" w:cs="Arial"/>
                            <w:sz w:val="16"/>
                            <w:szCs w:val="16"/>
                          </w:rPr>
                          <w:t>955</w:t>
                        </w:r>
                      </w:p>
                    </w:txbxContent>
                  </v:textbox>
                </v:shape>
                <v:shape id="_x0000_s1104" type="#_x0000_t202" style="position:absolute;left:-101;top:25199;width:13277;height:4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" filled="f" stroked="f">
                  <v:textbox style="mso-fit-shape-to-text:t">
                    <w:txbxContent>
                      <w:p w14:paraId="4857E52B" w14:textId="6617A01C" w:rsidR="00720B8D" w:rsidRPr="00696EF6" w:rsidRDefault="002838E7" w:rsidP="00FF48C7">
                        <w:pPr>
                          <w:spacing w:line="200" w:lineRule="exact"/>
                          <w:jc w:val="right"/>
                          <w:rPr>
                            <w:rFonts w:ascii="Arial" w:hAnsi="Arial" w:cs="Arial"/>
                            <w:sz w:val="16"/>
                            <w:szCs w:val="16"/>
                            <w:lang w:val="de-CH"/>
                          </w:rPr>
                        </w:pPr>
                        <w:r w:rsidRPr="00696EF6">
                          <w:rPr>
                            <w:rFonts w:ascii="Arial" w:hAnsi="Arial" w:cs="Arial"/>
                            <w:sz w:val="16"/>
                            <w:szCs w:val="16"/>
                            <w:lang w:val="de-CH"/>
                          </w:rPr>
                          <w:t>Χρόνος (Μήνες)</w:t>
                        </w:r>
                      </w:p>
                      <w:p w14:paraId="6EFF6B86" w14:textId="77777777" w:rsidR="00720B8D" w:rsidRPr="00696EF6" w:rsidRDefault="00720B8D" w:rsidP="00FF48C7">
                        <w:pPr>
                          <w:spacing w:line="200" w:lineRule="exact"/>
                          <w:jc w:val="right"/>
                          <w:rPr>
                            <w:rFonts w:ascii="Arial" w:hAnsi="Arial" w:cs="Arial"/>
                            <w:sz w:val="16"/>
                            <w:szCs w:val="16"/>
                            <w:lang w:val="de-CH"/>
                          </w:rPr>
                        </w:pPr>
                        <w:r w:rsidRPr="00696EF6">
                          <w:rPr>
                            <w:rFonts w:ascii="Arial" w:hAnsi="Arial" w:cs="Arial"/>
                            <w:sz w:val="16"/>
                            <w:szCs w:val="16"/>
                            <w:lang w:val="de-CH"/>
                          </w:rPr>
                          <w:t>Ceritinib 750 mg</w:t>
                        </w:r>
                      </w:p>
                      <w:p w14:paraId="57CCE9C4" w14:textId="03F3F3B3" w:rsidR="00720B8D" w:rsidRPr="00696EF6" w:rsidRDefault="002838E7" w:rsidP="00FF48C7">
                        <w:pPr>
                          <w:spacing w:line="200" w:lineRule="exact"/>
                          <w:jc w:val="right"/>
                          <w:rPr>
                            <w:rFonts w:ascii="Arial" w:hAnsi="Arial" w:cs="Arial"/>
                            <w:sz w:val="16"/>
                            <w:szCs w:val="16"/>
                            <w:lang w:val="de-CH"/>
                          </w:rPr>
                        </w:pPr>
                        <w:r w:rsidRPr="00696EF6">
                          <w:rPr>
                            <w:rFonts w:ascii="Arial" w:hAnsi="Arial" w:cs="Arial"/>
                            <w:sz w:val="16"/>
                            <w:szCs w:val="16"/>
                            <w:lang w:val="de-CH"/>
                          </w:rPr>
                          <w:t>Χημειοθεραπεία</w:t>
                        </w:r>
                      </w:p>
                    </w:txbxContent>
                  </v:textbox>
                </v:shape>
                <w10:wrap type="topAndBottom"/>
              </v:group>
            </w:pict>
          </mc:Fallback>
        </mc:AlternateContent>
      </w:r>
    </w:p>
    <w:p w14:paraId="2F59D2C0" w14:textId="77777777" w:rsidR="002C70F2" w:rsidRPr="00837A3E" w:rsidRDefault="002C70F2" w:rsidP="00BE749E">
      <w:pPr>
        <w:widowControl w:val="0"/>
        <w:tabs>
          <w:tab w:val="clear" w:pos="567"/>
        </w:tabs>
        <w:autoSpaceDE w:val="0"/>
        <w:autoSpaceDN w:val="0"/>
        <w:adjustRightInd w:val="0"/>
        <w:spacing w:line="240" w:lineRule="auto"/>
      </w:pPr>
      <w:bookmarkStart w:id="235" w:name="_hd7_Figure_11_3_Kaplan_Mei237087"/>
      <w:bookmarkEnd w:id="235"/>
    </w:p>
    <w:p w14:paraId="2F59D2C1" w14:textId="0E68741B" w:rsidR="003F22BE" w:rsidRPr="00837A3E" w:rsidRDefault="00545738" w:rsidP="00BE749E">
      <w:pPr>
        <w:widowControl w:val="0"/>
        <w:tabs>
          <w:tab w:val="clear" w:pos="567"/>
        </w:tabs>
        <w:autoSpaceDE w:val="0"/>
        <w:autoSpaceDN w:val="0"/>
        <w:adjustRightInd w:val="0"/>
        <w:spacing w:line="240" w:lineRule="auto"/>
      </w:pPr>
      <w:r w:rsidRPr="00837A3E">
        <w:t>Στη μελέτη</w:t>
      </w:r>
      <w:r w:rsidR="00993DA5" w:rsidRPr="00837A3E">
        <w:t xml:space="preserve"> Α2303, 133 ασθενείς με εγκεφαλικές μεταστάσεις κατά την έναρξη (66 ασθενείς στο σκέλος του </w:t>
      </w:r>
      <w:r w:rsidR="00A724A2" w:rsidRPr="00A724A2">
        <w:rPr>
          <w:lang w:val="en-US"/>
        </w:rPr>
        <w:t>ceritinib</w:t>
      </w:r>
      <w:r w:rsidR="00993DA5" w:rsidRPr="00837A3E">
        <w:t xml:space="preserve"> και 67 ασθενείς </w:t>
      </w:r>
      <w:r w:rsidR="003F22BE" w:rsidRPr="00837A3E">
        <w:t xml:space="preserve">στο σκέλος της χημειοθεραπείας) αξιολογήθηκαν για ενδοκρανιακή ανταπόκριση από νευροακτινολόγο της </w:t>
      </w:r>
      <w:r w:rsidR="003F22BE" w:rsidRPr="00837A3E">
        <w:rPr>
          <w:lang w:val="en-US"/>
        </w:rPr>
        <w:t>BIRC</w:t>
      </w:r>
      <w:r w:rsidR="00722EC7" w:rsidRPr="00837A3E">
        <w:t xml:space="preserve"> σύμφωνα με τα τροποποιημένα </w:t>
      </w:r>
      <w:r w:rsidR="00253444" w:rsidRPr="00837A3E">
        <w:t xml:space="preserve">κριτήρια </w:t>
      </w:r>
      <w:r w:rsidR="00722EC7" w:rsidRPr="00837A3E">
        <w:rPr>
          <w:lang w:val="en-US"/>
        </w:rPr>
        <w:t>RECIST</w:t>
      </w:r>
      <w:r w:rsidR="007D1FB1" w:rsidRPr="00837A3E">
        <w:t xml:space="preserve"> </w:t>
      </w:r>
      <w:r w:rsidR="00722EC7" w:rsidRPr="00837A3E">
        <w:t>1.1 (δηλ. έως 5 βλάβες στον εγκέφαλο)</w:t>
      </w:r>
      <w:r w:rsidR="003F22BE" w:rsidRPr="00837A3E">
        <w:t xml:space="preserve">. Η </w:t>
      </w:r>
      <w:r w:rsidR="003F22BE" w:rsidRPr="00837A3E">
        <w:rPr>
          <w:lang w:val="en-US"/>
        </w:rPr>
        <w:t>OIRR</w:t>
      </w:r>
      <w:r w:rsidR="003F22BE" w:rsidRPr="00837A3E">
        <w:t xml:space="preserve"> σε ασθενείς με μετρήσιμη εγκεφαλική νόσο κατά την έναρξη και τουλάχιστον μία εκτίμηση μετά την έναρξη ήταν υψηλότερη </w:t>
      </w:r>
      <w:r w:rsidR="00722EC7" w:rsidRPr="00837A3E">
        <w:t xml:space="preserve">στο σκέλος του </w:t>
      </w:r>
      <w:r w:rsidR="00722EC7" w:rsidRPr="00837A3E">
        <w:rPr>
          <w:lang w:val="en-US"/>
        </w:rPr>
        <w:t>ceritinib</w:t>
      </w:r>
      <w:r w:rsidR="003F22BE" w:rsidRPr="00837A3E">
        <w:t xml:space="preserve"> (35,3%, 95% </w:t>
      </w:r>
      <w:r w:rsidR="003F22BE" w:rsidRPr="00837A3E">
        <w:rPr>
          <w:lang w:val="en-US"/>
        </w:rPr>
        <w:t>CI</w:t>
      </w:r>
      <w:r w:rsidR="003F22BE" w:rsidRPr="00837A3E">
        <w:t xml:space="preserve">: 14,2, 61,7) σε σύγκριση με το σκέλος της χημειοθεραπείας (5,0%, 95% CI: 0,1, 24,9). Η διάμεση </w:t>
      </w:r>
      <w:r w:rsidR="003F22BE" w:rsidRPr="00837A3E">
        <w:rPr>
          <w:lang w:val="en-US"/>
        </w:rPr>
        <w:t>PFS</w:t>
      </w:r>
      <w:r w:rsidR="003F22BE" w:rsidRPr="00837A3E">
        <w:t xml:space="preserve"> σύμφωνα με την </w:t>
      </w:r>
      <w:r w:rsidR="003F22BE" w:rsidRPr="00837A3E">
        <w:rPr>
          <w:lang w:val="en-US"/>
        </w:rPr>
        <w:t>BIRC</w:t>
      </w:r>
      <w:r w:rsidR="003F22BE" w:rsidRPr="00837A3E">
        <w:t xml:space="preserve"> με τη χρήση τ</w:t>
      </w:r>
      <w:r w:rsidR="00EA7892" w:rsidRPr="00837A3E">
        <w:t>ων</w:t>
      </w:r>
      <w:r w:rsidR="003F22BE" w:rsidRPr="00837A3E">
        <w:t xml:space="preserve"> </w:t>
      </w:r>
      <w:r w:rsidR="00253444" w:rsidRPr="00837A3E">
        <w:t xml:space="preserve">κριτηρίων </w:t>
      </w:r>
      <w:r w:rsidR="003F22BE" w:rsidRPr="00837A3E">
        <w:rPr>
          <w:lang w:val="en-US"/>
        </w:rPr>
        <w:t>RECIST</w:t>
      </w:r>
      <w:r w:rsidR="003F22BE" w:rsidRPr="00837A3E">
        <w:t xml:space="preserve"> 1.1 ήταν μεγαλύτερη στον σκέλος του ceritinib σε σύγκριση με το σκέλος χημειοθεραπείας και στις δύο υποομάδες ασθενών με εγκεφαλικές μεταστάσεις και χωρίς εγκεφαλικές μεταστάσεις</w:t>
      </w:r>
      <w:r w:rsidR="007B20D6" w:rsidRPr="00837A3E">
        <w:t>.</w:t>
      </w:r>
      <w:r w:rsidR="003F22BE" w:rsidRPr="00837A3E">
        <w:t xml:space="preserve"> Η διάμεση PFS σε ασθενείς με εγκεφαλικές μεταστάσεις ήταν 4,4</w:t>
      </w:r>
      <w:r w:rsidR="00EA7892" w:rsidRPr="00837A3E">
        <w:t> </w:t>
      </w:r>
      <w:r w:rsidR="003F22BE" w:rsidRPr="00837A3E">
        <w:t>μήνες (95% CI: 3,4, 6,2) έναντι 1,5</w:t>
      </w:r>
      <w:r w:rsidR="00722EC7" w:rsidRPr="00837A3E">
        <w:rPr>
          <w:lang w:val="en-US"/>
        </w:rPr>
        <w:t> </w:t>
      </w:r>
      <w:r w:rsidR="00722EC7" w:rsidRPr="00837A3E">
        <w:t>μήνα</w:t>
      </w:r>
      <w:r w:rsidR="003F22BE" w:rsidRPr="00837A3E">
        <w:t xml:space="preserve"> (95% CI: 1,3, 1,8) </w:t>
      </w:r>
      <w:r w:rsidR="00EA7892" w:rsidRPr="00837A3E">
        <w:t>στα σκέλη</w:t>
      </w:r>
      <w:r w:rsidR="003F22BE" w:rsidRPr="00837A3E">
        <w:t xml:space="preserve"> ceritinib και χημειοθεραπείας αντίστοιχα με HR</w:t>
      </w:r>
      <w:r w:rsidR="003A0676">
        <w:t xml:space="preserve"> </w:t>
      </w:r>
      <w:r w:rsidR="003F22BE" w:rsidRPr="00837A3E">
        <w:t>0,54 (95% CI: , 0,80). Η διάμεση PFS σε ασθενείς χωρίς εγκεφαλικές μεταστάσεις ήταν 8,3</w:t>
      </w:r>
      <w:r w:rsidR="00237284" w:rsidRPr="00837A3E">
        <w:t> </w:t>
      </w:r>
      <w:r w:rsidR="003F22BE" w:rsidRPr="00837A3E">
        <w:t>μήνες (95% CI: 4,1, 14,0) έναντι 2,8</w:t>
      </w:r>
      <w:r w:rsidR="009D1C78" w:rsidRPr="00837A3E">
        <w:rPr>
          <w:lang w:val="en-US"/>
        </w:rPr>
        <w:t> </w:t>
      </w:r>
      <w:r w:rsidR="003F22BE" w:rsidRPr="00837A3E">
        <w:t xml:space="preserve">μηνών (95% CI: 1,4, 4,1) </w:t>
      </w:r>
      <w:r w:rsidR="00EA7892" w:rsidRPr="00837A3E">
        <w:t>στα σκέλη</w:t>
      </w:r>
      <w:r w:rsidR="003F22BE" w:rsidRPr="00837A3E">
        <w:t xml:space="preserve"> ceritinib και χημειοθεραπείας αντιστοίχως με HR</w:t>
      </w:r>
      <w:r w:rsidR="003A0676">
        <w:t xml:space="preserve"> </w:t>
      </w:r>
      <w:r w:rsidR="003F22BE" w:rsidRPr="00837A3E">
        <w:t xml:space="preserve">0,41 (95% CI: </w:t>
      </w:r>
      <w:r w:rsidR="009770A2" w:rsidRPr="00837A3E">
        <w:t>0,24</w:t>
      </w:r>
      <w:r w:rsidR="003F22BE" w:rsidRPr="00837A3E">
        <w:t>, 0,69).</w:t>
      </w:r>
    </w:p>
    <w:p w14:paraId="2F59D2C2" w14:textId="77777777" w:rsidR="00545738" w:rsidRPr="00837A3E" w:rsidRDefault="00545738" w:rsidP="00BE749E">
      <w:pPr>
        <w:widowControl w:val="0"/>
        <w:tabs>
          <w:tab w:val="clear" w:pos="567"/>
        </w:tabs>
        <w:autoSpaceDE w:val="0"/>
        <w:autoSpaceDN w:val="0"/>
        <w:adjustRightInd w:val="0"/>
        <w:spacing w:line="240" w:lineRule="auto"/>
      </w:pPr>
    </w:p>
    <w:p w14:paraId="2F59D2C3" w14:textId="77777777" w:rsidR="006D7038" w:rsidRPr="00837A3E" w:rsidRDefault="006D7038" w:rsidP="00BE749E">
      <w:pPr>
        <w:pStyle w:val="Text"/>
        <w:keepNext/>
        <w:spacing w:before="0"/>
        <w:jc w:val="left"/>
        <w:rPr>
          <w:i/>
          <w:sz w:val="22"/>
          <w:szCs w:val="22"/>
          <w:u w:val="single"/>
        </w:rPr>
      </w:pPr>
      <w:r w:rsidRPr="00837A3E">
        <w:rPr>
          <w:i/>
          <w:sz w:val="22"/>
          <w:szCs w:val="22"/>
          <w:u w:val="single"/>
        </w:rPr>
        <w:t xml:space="preserve">Μελέτη βελτιστοποίησης της δόσης </w:t>
      </w:r>
      <w:r w:rsidRPr="00837A3E">
        <w:rPr>
          <w:i/>
          <w:sz w:val="22"/>
          <w:szCs w:val="22"/>
          <w:u w:val="single"/>
          <w:lang w:val="en-US"/>
        </w:rPr>
        <w:t>A</w:t>
      </w:r>
      <w:r w:rsidRPr="00837A3E">
        <w:rPr>
          <w:i/>
          <w:sz w:val="22"/>
          <w:szCs w:val="22"/>
          <w:u w:val="single"/>
        </w:rPr>
        <w:t>2112 (</w:t>
      </w:r>
      <w:r w:rsidRPr="00837A3E">
        <w:rPr>
          <w:i/>
          <w:sz w:val="22"/>
          <w:szCs w:val="22"/>
          <w:u w:val="single"/>
          <w:lang w:val="en-US"/>
        </w:rPr>
        <w:t>ASCEND</w:t>
      </w:r>
      <w:r w:rsidRPr="00837A3E">
        <w:rPr>
          <w:i/>
          <w:sz w:val="22"/>
          <w:szCs w:val="22"/>
          <w:u w:val="single"/>
        </w:rPr>
        <w:t>-8)</w:t>
      </w:r>
    </w:p>
    <w:p w14:paraId="2F59D2C4" w14:textId="71FAE58F" w:rsidR="004E7880" w:rsidRPr="00837A3E" w:rsidRDefault="006D7038" w:rsidP="00BE749E">
      <w:pPr>
        <w:widowControl w:val="0"/>
        <w:tabs>
          <w:tab w:val="clear" w:pos="567"/>
        </w:tabs>
        <w:autoSpaceDE w:val="0"/>
        <w:autoSpaceDN w:val="0"/>
        <w:adjustRightInd w:val="0"/>
        <w:spacing w:line="240" w:lineRule="auto"/>
      </w:pPr>
      <w:r w:rsidRPr="00837A3E">
        <w:t xml:space="preserve">Η αποτελεσματικότητα του </w:t>
      </w:r>
      <w:r w:rsidR="00A724A2" w:rsidRPr="00A724A2">
        <w:rPr>
          <w:lang w:val="en-US"/>
        </w:rPr>
        <w:t>ceritinib</w:t>
      </w:r>
      <w:r w:rsidRPr="00837A3E">
        <w:t xml:space="preserve"> 450 </w:t>
      </w:r>
      <w:r w:rsidRPr="00837A3E">
        <w:rPr>
          <w:lang w:val="en-US"/>
        </w:rPr>
        <w:t>mg</w:t>
      </w:r>
      <w:r w:rsidRPr="00837A3E">
        <w:t xml:space="preserve"> με τροφή αξιολογήθηκε σε μια πολυκεντρική ανοικτή μελέτη βελτιστοποίησης </w:t>
      </w:r>
      <w:r w:rsidR="006D45EB" w:rsidRPr="00837A3E">
        <w:t xml:space="preserve">της </w:t>
      </w:r>
      <w:r w:rsidRPr="00837A3E">
        <w:t>δ</w:t>
      </w:r>
      <w:r w:rsidR="006D45EB" w:rsidRPr="00837A3E">
        <w:t>οσολογία</w:t>
      </w:r>
      <w:r w:rsidRPr="00837A3E">
        <w:t>ς A2112 (ASCEND-8).</w:t>
      </w:r>
      <w:r w:rsidR="00FF25B5" w:rsidRPr="00837A3E">
        <w:t xml:space="preserve"> </w:t>
      </w:r>
      <w:r w:rsidR="00583827">
        <w:t>Συνολικά 147</w:t>
      </w:r>
      <w:r w:rsidR="00FF25B5" w:rsidRPr="00837A3E">
        <w:t> </w:t>
      </w:r>
      <w:r w:rsidR="00583827" w:rsidRPr="00837A3E">
        <w:t>ασθεν</w:t>
      </w:r>
      <w:r w:rsidR="00583827">
        <w:t>είς</w:t>
      </w:r>
      <w:r w:rsidR="00583827" w:rsidRPr="00837A3E">
        <w:t xml:space="preserve"> </w:t>
      </w:r>
      <w:r w:rsidR="00FF25B5" w:rsidRPr="00837A3E">
        <w:t>με ALK-θετικό τοπικά προχωρημένο ή μεταστατικό ΜΜΚΠ</w:t>
      </w:r>
      <w:r w:rsidR="0050498E" w:rsidRPr="00837A3E">
        <w:t>,</w:t>
      </w:r>
      <w:r w:rsidR="00FF25B5" w:rsidRPr="00837A3E">
        <w:t xml:space="preserve"> οι οποίοι δεν είχαν λάβει προηγούμενη θεραπεία, τυχαιοποιήθηκαν ώστε να λάβουν </w:t>
      </w:r>
      <w:r w:rsidR="00A724A2" w:rsidRPr="00A724A2">
        <w:rPr>
          <w:lang w:val="en-US"/>
        </w:rPr>
        <w:t>ceritinib</w:t>
      </w:r>
      <w:r w:rsidR="00FF25B5" w:rsidRPr="00837A3E">
        <w:t xml:space="preserve"> 450</w:t>
      </w:r>
      <w:r w:rsidR="00FF25B5" w:rsidRPr="00837A3E">
        <w:rPr>
          <w:lang w:val="en-US"/>
        </w:rPr>
        <w:t> mg</w:t>
      </w:r>
      <w:r w:rsidR="00FF25B5" w:rsidRPr="00837A3E">
        <w:t xml:space="preserve"> μία φορά </w:t>
      </w:r>
      <w:r w:rsidR="004C7627" w:rsidRPr="00837A3E">
        <w:t>την ημέρα</w:t>
      </w:r>
      <w:r w:rsidR="00FF25B5" w:rsidRPr="00837A3E">
        <w:t xml:space="preserve"> με τροφή (</w:t>
      </w:r>
      <w:r w:rsidR="00FF25B5" w:rsidRPr="00837A3E">
        <w:rPr>
          <w:lang w:val="en-US"/>
        </w:rPr>
        <w:t>N</w:t>
      </w:r>
      <w:r w:rsidR="00FF25B5" w:rsidRPr="00837A3E">
        <w:t>=</w:t>
      </w:r>
      <w:r w:rsidR="007135E0" w:rsidRPr="00677044">
        <w:t>73</w:t>
      </w:r>
      <w:r w:rsidR="00FF25B5" w:rsidRPr="00837A3E">
        <w:t xml:space="preserve">) ή </w:t>
      </w:r>
      <w:r w:rsidR="00A724A2" w:rsidRPr="00A724A2">
        <w:rPr>
          <w:lang w:val="en-US"/>
        </w:rPr>
        <w:t>ceritinib</w:t>
      </w:r>
      <w:r w:rsidR="00FF25B5" w:rsidRPr="00837A3E">
        <w:t xml:space="preserve"> 750</w:t>
      </w:r>
      <w:r w:rsidR="00FF25B5" w:rsidRPr="00837A3E">
        <w:rPr>
          <w:lang w:val="en-US"/>
        </w:rPr>
        <w:t> mg</w:t>
      </w:r>
      <w:r w:rsidR="00FF25B5" w:rsidRPr="00837A3E">
        <w:t xml:space="preserve"> μία φορά </w:t>
      </w:r>
      <w:r w:rsidR="004C7627" w:rsidRPr="00837A3E">
        <w:t>την ημέρα</w:t>
      </w:r>
      <w:r w:rsidR="00FF25B5" w:rsidRPr="00837A3E">
        <w:t xml:space="preserve"> </w:t>
      </w:r>
      <w:r w:rsidR="003C5CDB" w:rsidRPr="00837A3E">
        <w:t>σε κατάσταση</w:t>
      </w:r>
      <w:r w:rsidR="00FF25B5" w:rsidRPr="00837A3E">
        <w:t xml:space="preserve"> νηστείας (Ν=</w:t>
      </w:r>
      <w:r w:rsidR="00583827">
        <w:t>74</w:t>
      </w:r>
      <w:r w:rsidR="00FF25B5" w:rsidRPr="00837A3E">
        <w:t xml:space="preserve">). Ένα βασικό δευτερεύον καταληκτικό σημείο ήταν το </w:t>
      </w:r>
      <w:r w:rsidR="00FF25B5" w:rsidRPr="00837A3E">
        <w:rPr>
          <w:lang w:val="en-US"/>
        </w:rPr>
        <w:t>ORR</w:t>
      </w:r>
      <w:r w:rsidR="00FF25B5" w:rsidRPr="00837A3E">
        <w:t xml:space="preserve"> σύμφωνα με τα κριτήρια RECIST 1.1</w:t>
      </w:r>
      <w:r w:rsidR="0050498E" w:rsidRPr="00837A3E">
        <w:t xml:space="preserve">, </w:t>
      </w:r>
      <w:r w:rsidR="004E7880" w:rsidRPr="00837A3E">
        <w:t>όπως αξιολογήθηκε από το BIRC.</w:t>
      </w:r>
    </w:p>
    <w:p w14:paraId="2F59D2C5" w14:textId="77777777" w:rsidR="005E19AD" w:rsidRPr="00837A3E" w:rsidRDefault="005E19AD" w:rsidP="00BE749E">
      <w:pPr>
        <w:widowControl w:val="0"/>
        <w:tabs>
          <w:tab w:val="clear" w:pos="567"/>
        </w:tabs>
        <w:autoSpaceDE w:val="0"/>
        <w:autoSpaceDN w:val="0"/>
        <w:adjustRightInd w:val="0"/>
        <w:spacing w:line="240" w:lineRule="auto"/>
      </w:pPr>
    </w:p>
    <w:p w14:paraId="2F59D2C6" w14:textId="298B791B" w:rsidR="004E7880" w:rsidRPr="00837A3E" w:rsidRDefault="004E7880" w:rsidP="00BE749E">
      <w:pPr>
        <w:widowControl w:val="0"/>
        <w:tabs>
          <w:tab w:val="clear" w:pos="567"/>
        </w:tabs>
        <w:autoSpaceDE w:val="0"/>
        <w:autoSpaceDN w:val="0"/>
        <w:adjustRightInd w:val="0"/>
        <w:spacing w:line="240" w:lineRule="auto"/>
      </w:pPr>
      <w:r w:rsidRPr="00837A3E">
        <w:t xml:space="preserve">Τα χαρακτηριστικά του πληθυσμού </w:t>
      </w:r>
      <w:r w:rsidR="007135E0">
        <w:t xml:space="preserve">των ασθενών </w:t>
      </w:r>
      <w:r w:rsidR="007135E0" w:rsidRPr="007135E0">
        <w:t>με ALK-θετικό τοπικά προχωρημένο ή μεταστατικό ΜΜΚΠ, οι οποίοι δεν είχαν λάβει προηγούμενη θεραπεία,</w:t>
      </w:r>
      <w:r w:rsidR="00317235">
        <w:t xml:space="preserve"> </w:t>
      </w:r>
      <w:r w:rsidRPr="00837A3E">
        <w:t>και στους δύο κλάδους</w:t>
      </w:r>
      <w:r w:rsidR="007135E0">
        <w:t>, 450</w:t>
      </w:r>
      <w:r w:rsidR="007135E0">
        <w:rPr>
          <w:lang w:val="en-US"/>
        </w:rPr>
        <w:t> mg</w:t>
      </w:r>
      <w:r w:rsidR="007135E0">
        <w:t xml:space="preserve"> με τροφή </w:t>
      </w:r>
      <w:r w:rsidR="00B669AC" w:rsidRPr="003044B6">
        <w:rPr>
          <w:szCs w:val="22"/>
        </w:rPr>
        <w:t>(N=</w:t>
      </w:r>
      <w:r w:rsidR="00B669AC">
        <w:rPr>
          <w:szCs w:val="22"/>
        </w:rPr>
        <w:t>73</w:t>
      </w:r>
      <w:r w:rsidR="00B669AC" w:rsidRPr="003044B6">
        <w:rPr>
          <w:szCs w:val="22"/>
        </w:rPr>
        <w:t xml:space="preserve">) </w:t>
      </w:r>
      <w:r w:rsidR="007135E0">
        <w:t>και 750</w:t>
      </w:r>
      <w:r w:rsidR="007135E0">
        <w:rPr>
          <w:lang w:val="en-US"/>
        </w:rPr>
        <w:t> mg</w:t>
      </w:r>
      <w:r w:rsidR="007135E0">
        <w:t xml:space="preserve"> σε κατάσταση νηστείας</w:t>
      </w:r>
      <w:r w:rsidR="00B669AC">
        <w:t xml:space="preserve"> </w:t>
      </w:r>
      <w:r w:rsidR="00B669AC" w:rsidRPr="00677044">
        <w:t>(</w:t>
      </w:r>
      <w:r w:rsidR="00B669AC" w:rsidRPr="00B669AC">
        <w:rPr>
          <w:lang w:val="en-GB"/>
        </w:rPr>
        <w:t>N</w:t>
      </w:r>
      <w:r w:rsidR="00B669AC" w:rsidRPr="00677044">
        <w:t>=74),</w:t>
      </w:r>
      <w:r w:rsidRPr="00837A3E">
        <w:t xml:space="preserve"> ήταν: μέση ηλικία </w:t>
      </w:r>
      <w:r w:rsidR="007135E0">
        <w:t>54,3 και 51,3</w:t>
      </w:r>
      <w:r w:rsidR="007135E0" w:rsidRPr="00837A3E">
        <w:t> </w:t>
      </w:r>
      <w:r w:rsidRPr="00837A3E">
        <w:t>έτη</w:t>
      </w:r>
      <w:r w:rsidR="00046182">
        <w:t>,</w:t>
      </w:r>
      <w:r w:rsidRPr="00837A3E">
        <w:t xml:space="preserve"> ηλικία κάτω των </w:t>
      </w:r>
      <w:r w:rsidR="007135E0" w:rsidRPr="00837A3E">
        <w:t>65</w:t>
      </w:r>
      <w:r w:rsidR="007135E0">
        <w:t> </w:t>
      </w:r>
      <w:r w:rsidRPr="00837A3E">
        <w:t>ετών</w:t>
      </w:r>
      <w:r w:rsidR="007135E0">
        <w:t xml:space="preserve"> (78,1% και 83,8%),</w:t>
      </w:r>
      <w:r w:rsidRPr="00837A3E">
        <w:t xml:space="preserve"> θήλεις (</w:t>
      </w:r>
      <w:r w:rsidR="007135E0" w:rsidRPr="00837A3E">
        <w:t>5</w:t>
      </w:r>
      <w:r w:rsidR="007135E0">
        <w:t>6,2% και 47.3</w:t>
      </w:r>
      <w:r w:rsidRPr="00837A3E">
        <w:t>%),</w:t>
      </w:r>
      <w:r w:rsidR="0050498E" w:rsidRPr="00837A3E">
        <w:t xml:space="preserve"> </w:t>
      </w:r>
      <w:r w:rsidRPr="00837A3E">
        <w:t>Καυκάσιοι (</w:t>
      </w:r>
      <w:r w:rsidR="007135E0">
        <w:t>49,3%</w:t>
      </w:r>
      <w:r w:rsidR="00A87D0D">
        <w:t xml:space="preserve"> </w:t>
      </w:r>
      <w:r w:rsidR="007135E0">
        <w:t>και 54,1</w:t>
      </w:r>
      <w:r w:rsidRPr="00837A3E">
        <w:t>%), Ασιάτες (</w:t>
      </w:r>
      <w:r w:rsidR="007135E0" w:rsidRPr="00837A3E">
        <w:t>3</w:t>
      </w:r>
      <w:r w:rsidR="00B669AC">
        <w:t>9</w:t>
      </w:r>
      <w:r w:rsidR="007135E0">
        <w:t>,</w:t>
      </w:r>
      <w:r w:rsidR="00B669AC">
        <w:t>7</w:t>
      </w:r>
      <w:r w:rsidRPr="00837A3E">
        <w:t>%</w:t>
      </w:r>
      <w:r w:rsidR="007135E0">
        <w:t xml:space="preserve"> και 35,1</w:t>
      </w:r>
      <w:r w:rsidRPr="00837A3E">
        <w:t>)</w:t>
      </w:r>
      <w:r w:rsidR="0050498E" w:rsidRPr="00837A3E">
        <w:t>,</w:t>
      </w:r>
      <w:r w:rsidRPr="00837A3E">
        <w:t xml:space="preserve"> μη καπνιστές ή πρώην καπνιστές (9</w:t>
      </w:r>
      <w:r w:rsidR="00B669AC">
        <w:t>0</w:t>
      </w:r>
      <w:r w:rsidR="00A87D0D">
        <w:t>,</w:t>
      </w:r>
      <w:r w:rsidR="00B669AC">
        <w:t>4</w:t>
      </w:r>
      <w:r w:rsidR="00A87D0D">
        <w:t>% και 9</w:t>
      </w:r>
      <w:r w:rsidRPr="00837A3E">
        <w:t>5</w:t>
      </w:r>
      <w:r w:rsidR="00A87D0D">
        <w:t>,9</w:t>
      </w:r>
      <w:r w:rsidRPr="00837A3E">
        <w:t>%), WHO PS 0 ή 1 (9</w:t>
      </w:r>
      <w:r w:rsidR="00A87D0D">
        <w:t>1,7% και 91,9</w:t>
      </w:r>
      <w:r w:rsidRPr="00837A3E">
        <w:t>%), ιστολογία αδενοκαρκινώματος (9</w:t>
      </w:r>
      <w:r w:rsidR="00A87D0D">
        <w:t>8,6% και 9</w:t>
      </w:r>
      <w:r w:rsidR="00B669AC">
        <w:t>3</w:t>
      </w:r>
      <w:r w:rsidR="00A87D0D">
        <w:t>,2%</w:t>
      </w:r>
      <w:r w:rsidRPr="00837A3E">
        <w:t>) και μεταστάσεις στον εγκέφαλο (3</w:t>
      </w:r>
      <w:r w:rsidR="00A87D0D">
        <w:t>2,9% και 28,4</w:t>
      </w:r>
      <w:r w:rsidRPr="00837A3E">
        <w:t>%)</w:t>
      </w:r>
      <w:r w:rsidR="00A87D0D">
        <w:t xml:space="preserve"> αντίστοιχα</w:t>
      </w:r>
      <w:r w:rsidRPr="00837A3E">
        <w:t>.</w:t>
      </w:r>
    </w:p>
    <w:p w14:paraId="2F59D2C7" w14:textId="77777777" w:rsidR="004E7880" w:rsidRPr="00837A3E" w:rsidRDefault="004E7880" w:rsidP="00BE749E">
      <w:pPr>
        <w:widowControl w:val="0"/>
        <w:tabs>
          <w:tab w:val="clear" w:pos="567"/>
        </w:tabs>
        <w:autoSpaceDE w:val="0"/>
        <w:autoSpaceDN w:val="0"/>
        <w:adjustRightInd w:val="0"/>
        <w:spacing w:line="240" w:lineRule="auto"/>
      </w:pPr>
    </w:p>
    <w:p w14:paraId="2F59D2C8" w14:textId="77777777" w:rsidR="004E7880" w:rsidRPr="00837A3E" w:rsidRDefault="004E7880" w:rsidP="00BE749E">
      <w:pPr>
        <w:widowControl w:val="0"/>
        <w:tabs>
          <w:tab w:val="clear" w:pos="567"/>
        </w:tabs>
        <w:autoSpaceDE w:val="0"/>
        <w:autoSpaceDN w:val="0"/>
        <w:adjustRightInd w:val="0"/>
        <w:spacing w:line="240" w:lineRule="auto"/>
      </w:pPr>
      <w:r w:rsidRPr="00837A3E">
        <w:t xml:space="preserve">Τα αποτελέσματα για την αποτελεσματικότητα από την ASCEND-8 συνοψίζονται στον Πίνακα 5 </w:t>
      </w:r>
      <w:r w:rsidRPr="00837A3E">
        <w:lastRenderedPageBreak/>
        <w:t>παρακάτω.</w:t>
      </w:r>
    </w:p>
    <w:p w14:paraId="2F59D2C9" w14:textId="77777777" w:rsidR="004E7880" w:rsidRPr="00837A3E" w:rsidRDefault="004E7880" w:rsidP="00BE749E">
      <w:pPr>
        <w:widowControl w:val="0"/>
        <w:tabs>
          <w:tab w:val="clear" w:pos="567"/>
        </w:tabs>
        <w:autoSpaceDE w:val="0"/>
        <w:autoSpaceDN w:val="0"/>
        <w:adjustRightInd w:val="0"/>
        <w:spacing w:line="240" w:lineRule="auto"/>
      </w:pPr>
    </w:p>
    <w:p w14:paraId="2F59D2CA" w14:textId="77777777" w:rsidR="004E7880" w:rsidRPr="00837A3E" w:rsidRDefault="004E7880" w:rsidP="00BE749E">
      <w:pPr>
        <w:keepNext/>
        <w:keepLines/>
        <w:tabs>
          <w:tab w:val="clear" w:pos="567"/>
        </w:tabs>
        <w:spacing w:line="240" w:lineRule="auto"/>
        <w:ind w:left="1134" w:hanging="1134"/>
        <w:rPr>
          <w:rFonts w:eastAsia="MS Gothic"/>
          <w:b/>
          <w:szCs w:val="22"/>
          <w:lang w:eastAsia="zh-CN"/>
        </w:rPr>
      </w:pPr>
      <w:r w:rsidRPr="00837A3E">
        <w:rPr>
          <w:rFonts w:eastAsia="MS Gothic"/>
          <w:b/>
          <w:szCs w:val="22"/>
          <w:lang w:eastAsia="zh-CN"/>
        </w:rPr>
        <w:t>Πίνακας</w:t>
      </w:r>
      <w:r w:rsidRPr="00837A3E">
        <w:rPr>
          <w:rFonts w:eastAsia="MS Gothic"/>
          <w:b/>
          <w:szCs w:val="22"/>
          <w:lang w:val="en-US" w:eastAsia="zh-CN"/>
        </w:rPr>
        <w:t> </w:t>
      </w:r>
      <w:r w:rsidRPr="00837A3E">
        <w:rPr>
          <w:rFonts w:eastAsia="MS Gothic"/>
          <w:b/>
          <w:szCs w:val="22"/>
          <w:lang w:eastAsia="zh-CN"/>
        </w:rPr>
        <w:t>5</w:t>
      </w:r>
      <w:r w:rsidRPr="00837A3E">
        <w:rPr>
          <w:rFonts w:eastAsia="MS Gothic"/>
          <w:b/>
          <w:szCs w:val="22"/>
          <w:lang w:eastAsia="zh-CN"/>
        </w:rPr>
        <w:tab/>
      </w:r>
      <w:r w:rsidRPr="00837A3E">
        <w:rPr>
          <w:rFonts w:eastAsia="MS Gothic"/>
          <w:b/>
          <w:szCs w:val="22"/>
          <w:lang w:val="en-US" w:eastAsia="zh-CN"/>
        </w:rPr>
        <w:t>ASCEND</w:t>
      </w:r>
      <w:r w:rsidRPr="00837A3E">
        <w:rPr>
          <w:rFonts w:eastAsia="MS Gothic"/>
          <w:b/>
          <w:szCs w:val="22"/>
          <w:lang w:eastAsia="zh-CN"/>
        </w:rPr>
        <w:t xml:space="preserve">-8 (Μελέτη </w:t>
      </w:r>
      <w:r w:rsidRPr="00837A3E">
        <w:rPr>
          <w:rFonts w:eastAsia="MS Gothic"/>
          <w:b/>
          <w:szCs w:val="22"/>
          <w:lang w:val="en-US" w:eastAsia="zh-CN"/>
        </w:rPr>
        <w:t>A</w:t>
      </w:r>
      <w:r w:rsidRPr="00837A3E">
        <w:rPr>
          <w:rFonts w:eastAsia="MS Gothic"/>
          <w:b/>
          <w:szCs w:val="22"/>
          <w:lang w:eastAsia="zh-CN"/>
        </w:rPr>
        <w:t xml:space="preserve">2112) – Αποτελέσματα αποτελεσματικότητας σε ασθενείς με </w:t>
      </w:r>
      <w:r w:rsidRPr="00837A3E">
        <w:rPr>
          <w:rFonts w:eastAsia="MS Gothic"/>
          <w:b/>
          <w:szCs w:val="22"/>
          <w:lang w:val="en-US" w:eastAsia="zh-CN"/>
        </w:rPr>
        <w:t>ALK</w:t>
      </w:r>
      <w:r w:rsidRPr="00837A3E">
        <w:rPr>
          <w:rFonts w:eastAsia="MS Gothic"/>
          <w:szCs w:val="22"/>
          <w:lang w:eastAsia="zh-CN"/>
        </w:rPr>
        <w:t>-</w:t>
      </w:r>
      <w:r w:rsidRPr="00837A3E">
        <w:rPr>
          <w:rFonts w:eastAsia="MS Gothic"/>
          <w:b/>
          <w:szCs w:val="22"/>
          <w:lang w:eastAsia="zh-CN"/>
        </w:rPr>
        <w:t xml:space="preserve">θετικό τοπικά προχωρημένο ή μεταστατικό ΜΜΚΠ χωρίς προηγούμενη θεραπεία σύμφωνα με το </w:t>
      </w:r>
      <w:r w:rsidR="00FC0E28" w:rsidRPr="00837A3E">
        <w:rPr>
          <w:rFonts w:eastAsia="MS Gothic"/>
          <w:b/>
          <w:szCs w:val="22"/>
          <w:lang w:eastAsia="zh-CN"/>
        </w:rPr>
        <w:t>BIRC</w:t>
      </w:r>
    </w:p>
    <w:p w14:paraId="2F59D2CB" w14:textId="77777777" w:rsidR="004E7880" w:rsidRPr="00837A3E" w:rsidRDefault="004E7880" w:rsidP="00BE749E">
      <w:pPr>
        <w:keepNext/>
        <w:widowControl w:val="0"/>
        <w:tabs>
          <w:tab w:val="clear" w:pos="567"/>
        </w:tabs>
        <w:autoSpaceDE w:val="0"/>
        <w:autoSpaceDN w:val="0"/>
        <w:adjustRightInd w:val="0"/>
        <w:spacing w:line="240" w:lineRule="auto"/>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FC0E28" w:rsidRPr="00837A3E" w14:paraId="2F59D2CF" w14:textId="77777777" w:rsidTr="00EC12E2">
        <w:trPr>
          <w:cantSplit/>
        </w:trPr>
        <w:tc>
          <w:tcPr>
            <w:tcW w:w="3330" w:type="dxa"/>
            <w:tcBorders>
              <w:top w:val="single" w:sz="4" w:space="0" w:color="auto"/>
              <w:bottom w:val="single" w:sz="4" w:space="0" w:color="auto"/>
            </w:tcBorders>
            <w:shd w:val="clear" w:color="auto" w:fill="auto"/>
          </w:tcPr>
          <w:p w14:paraId="2F59D2CC" w14:textId="77777777" w:rsidR="00FC0E28" w:rsidRPr="00837A3E" w:rsidRDefault="00FC0E28" w:rsidP="00BE749E">
            <w:pPr>
              <w:keepNext/>
              <w:widowControl w:val="0"/>
              <w:spacing w:line="240" w:lineRule="auto"/>
              <w:ind w:left="360"/>
              <w:rPr>
                <w:spacing w:val="-1"/>
                <w:szCs w:val="22"/>
                <w:lang w:eastAsia="ja-JP"/>
              </w:rPr>
            </w:pPr>
            <w:r w:rsidRPr="00837A3E">
              <w:rPr>
                <w:spacing w:val="-1"/>
                <w:szCs w:val="22"/>
                <w:lang w:eastAsia="ja-JP"/>
              </w:rPr>
              <w:t>Παράμετρος αποτελεσματικότητας</w:t>
            </w:r>
          </w:p>
        </w:tc>
        <w:tc>
          <w:tcPr>
            <w:tcW w:w="2880" w:type="dxa"/>
            <w:tcBorders>
              <w:top w:val="single" w:sz="4" w:space="0" w:color="auto"/>
              <w:bottom w:val="single" w:sz="4" w:space="0" w:color="auto"/>
            </w:tcBorders>
            <w:shd w:val="clear" w:color="auto" w:fill="auto"/>
          </w:tcPr>
          <w:p w14:paraId="2F59D2CD" w14:textId="66B1C84A" w:rsidR="00FC0E28" w:rsidRPr="00837A3E" w:rsidRDefault="00FC0E28" w:rsidP="00BE749E">
            <w:pPr>
              <w:keepNext/>
              <w:widowControl w:val="0"/>
              <w:spacing w:line="240" w:lineRule="auto"/>
              <w:jc w:val="center"/>
              <w:rPr>
                <w:spacing w:val="-1"/>
                <w:szCs w:val="22"/>
                <w:lang w:eastAsia="ja-JP"/>
              </w:rPr>
            </w:pPr>
            <w:r w:rsidRPr="00837A3E">
              <w:rPr>
                <w:spacing w:val="-1"/>
                <w:szCs w:val="22"/>
                <w:lang w:val="it-IT" w:eastAsia="ja-JP"/>
              </w:rPr>
              <w:t>Ceritinib</w:t>
            </w:r>
            <w:r w:rsidRPr="00837A3E">
              <w:rPr>
                <w:spacing w:val="-1"/>
                <w:szCs w:val="22"/>
                <w:lang w:eastAsia="ja-JP"/>
              </w:rPr>
              <w:t xml:space="preserve"> 450</w:t>
            </w:r>
            <w:r w:rsidRPr="00837A3E">
              <w:rPr>
                <w:spacing w:val="-1"/>
                <w:szCs w:val="22"/>
                <w:lang w:val="it-IT" w:eastAsia="ja-JP"/>
              </w:rPr>
              <w:t> mg</w:t>
            </w:r>
            <w:r w:rsidRPr="00837A3E">
              <w:rPr>
                <w:spacing w:val="-1"/>
                <w:szCs w:val="22"/>
                <w:lang w:eastAsia="ja-JP"/>
              </w:rPr>
              <w:t xml:space="preserve"> με τροφή (</w:t>
            </w:r>
            <w:r w:rsidRPr="00837A3E">
              <w:rPr>
                <w:spacing w:val="-1"/>
                <w:szCs w:val="22"/>
                <w:lang w:val="it-IT" w:eastAsia="ja-JP"/>
              </w:rPr>
              <w:t>N</w:t>
            </w:r>
            <w:r w:rsidRPr="00837A3E">
              <w:rPr>
                <w:spacing w:val="-1"/>
                <w:szCs w:val="22"/>
                <w:lang w:eastAsia="ja-JP"/>
              </w:rPr>
              <w:t>=</w:t>
            </w:r>
            <w:r w:rsidR="00A87D0D">
              <w:rPr>
                <w:spacing w:val="-1"/>
                <w:szCs w:val="22"/>
                <w:lang w:eastAsia="ja-JP"/>
              </w:rPr>
              <w:t>73</w:t>
            </w:r>
            <w:r w:rsidRPr="00837A3E">
              <w:rPr>
                <w:spacing w:val="-1"/>
                <w:szCs w:val="22"/>
                <w:lang w:eastAsia="ja-JP"/>
              </w:rPr>
              <w:t>)</w:t>
            </w:r>
          </w:p>
        </w:tc>
        <w:tc>
          <w:tcPr>
            <w:tcW w:w="2873" w:type="dxa"/>
            <w:tcBorders>
              <w:top w:val="single" w:sz="4" w:space="0" w:color="auto"/>
              <w:bottom w:val="single" w:sz="4" w:space="0" w:color="auto"/>
            </w:tcBorders>
            <w:shd w:val="clear" w:color="auto" w:fill="auto"/>
          </w:tcPr>
          <w:p w14:paraId="2F59D2CE" w14:textId="4D5DA3A9" w:rsidR="00FC0E28" w:rsidRPr="00837A3E" w:rsidRDefault="00FC0E28" w:rsidP="00BE749E">
            <w:pPr>
              <w:keepNext/>
              <w:widowControl w:val="0"/>
              <w:spacing w:line="240" w:lineRule="auto"/>
              <w:ind w:left="360"/>
              <w:jc w:val="center"/>
              <w:rPr>
                <w:spacing w:val="-1"/>
                <w:szCs w:val="22"/>
                <w:lang w:eastAsia="ja-JP"/>
              </w:rPr>
            </w:pPr>
            <w:r w:rsidRPr="00837A3E">
              <w:rPr>
                <w:spacing w:val="-1"/>
                <w:szCs w:val="22"/>
                <w:lang w:eastAsia="ja-JP"/>
              </w:rPr>
              <w:t>Ceritinib 750 mg σε κατάσταση νηστείας (N=</w:t>
            </w:r>
            <w:r w:rsidR="00A87D0D">
              <w:rPr>
                <w:spacing w:val="-1"/>
                <w:szCs w:val="22"/>
                <w:lang w:eastAsia="ja-JP"/>
              </w:rPr>
              <w:t>74</w:t>
            </w:r>
            <w:r w:rsidRPr="00837A3E">
              <w:rPr>
                <w:spacing w:val="-1"/>
                <w:szCs w:val="22"/>
                <w:lang w:eastAsia="ja-JP"/>
              </w:rPr>
              <w:t>)</w:t>
            </w:r>
          </w:p>
        </w:tc>
      </w:tr>
      <w:tr w:rsidR="00FC0E28" w:rsidRPr="00837A3E" w14:paraId="2F59D2D5" w14:textId="77777777" w:rsidTr="00EC12E2">
        <w:trPr>
          <w:cantSplit/>
        </w:trPr>
        <w:tc>
          <w:tcPr>
            <w:tcW w:w="3330" w:type="dxa"/>
            <w:tcBorders>
              <w:top w:val="single" w:sz="4" w:space="0" w:color="auto"/>
              <w:bottom w:val="single" w:sz="4" w:space="0" w:color="auto"/>
              <w:right w:val="nil"/>
            </w:tcBorders>
            <w:shd w:val="clear" w:color="auto" w:fill="auto"/>
          </w:tcPr>
          <w:p w14:paraId="2F59D2D0" w14:textId="77777777" w:rsidR="00FC0E28" w:rsidRPr="00837A3E" w:rsidRDefault="00FC0E28" w:rsidP="00BE749E">
            <w:pPr>
              <w:keepNext/>
              <w:widowControl w:val="0"/>
              <w:spacing w:line="240" w:lineRule="auto"/>
              <w:ind w:left="360"/>
              <w:rPr>
                <w:spacing w:val="-1"/>
                <w:szCs w:val="22"/>
                <w:lang w:eastAsia="ja-JP"/>
              </w:rPr>
            </w:pPr>
            <w:r w:rsidRPr="00837A3E">
              <w:rPr>
                <w:spacing w:val="-1"/>
                <w:szCs w:val="22"/>
                <w:lang w:eastAsia="ja-JP"/>
              </w:rPr>
              <w:t>Συνολικό ποσοστό ανταπόκρισης (ORR: CR+PR), n (%) (95% CI)</w:t>
            </w:r>
            <w:r w:rsidR="00FD5164" w:rsidRPr="00837A3E">
              <w:rPr>
                <w:spacing w:val="-1"/>
                <w:szCs w:val="22"/>
                <w:vertAlign w:val="superscript"/>
                <w:lang w:eastAsia="ja-JP"/>
              </w:rPr>
              <w:t>α</w:t>
            </w:r>
          </w:p>
        </w:tc>
        <w:tc>
          <w:tcPr>
            <w:tcW w:w="2880" w:type="dxa"/>
            <w:tcBorders>
              <w:top w:val="single" w:sz="4" w:space="0" w:color="auto"/>
              <w:left w:val="nil"/>
              <w:bottom w:val="single" w:sz="4" w:space="0" w:color="auto"/>
              <w:right w:val="nil"/>
            </w:tcBorders>
            <w:shd w:val="clear" w:color="auto" w:fill="auto"/>
          </w:tcPr>
          <w:p w14:paraId="2F59D2D1" w14:textId="21416F2B" w:rsidR="00FC0E28" w:rsidRPr="00837A3E" w:rsidRDefault="00A87D0D" w:rsidP="00BE749E">
            <w:pPr>
              <w:keepNext/>
              <w:widowControl w:val="0"/>
              <w:spacing w:line="240" w:lineRule="auto"/>
              <w:ind w:left="360"/>
              <w:jc w:val="center"/>
              <w:rPr>
                <w:spacing w:val="-1"/>
                <w:szCs w:val="22"/>
                <w:lang w:eastAsia="ja-JP"/>
              </w:rPr>
            </w:pPr>
            <w:r>
              <w:rPr>
                <w:spacing w:val="-1"/>
                <w:szCs w:val="22"/>
                <w:lang w:eastAsia="ja-JP"/>
              </w:rPr>
              <w:t>57</w:t>
            </w:r>
            <w:r w:rsidRPr="00837A3E">
              <w:rPr>
                <w:spacing w:val="-1"/>
                <w:szCs w:val="22"/>
                <w:lang w:eastAsia="ja-JP"/>
              </w:rPr>
              <w:t xml:space="preserve"> </w:t>
            </w:r>
            <w:r w:rsidR="00FC0E28" w:rsidRPr="00837A3E">
              <w:rPr>
                <w:spacing w:val="-1"/>
                <w:szCs w:val="22"/>
                <w:lang w:eastAsia="ja-JP"/>
              </w:rPr>
              <w:t>(78,</w:t>
            </w:r>
            <w:r>
              <w:rPr>
                <w:spacing w:val="-1"/>
                <w:szCs w:val="22"/>
                <w:lang w:eastAsia="ja-JP"/>
              </w:rPr>
              <w:t>1</w:t>
            </w:r>
            <w:r w:rsidR="00FC0E28" w:rsidRPr="00837A3E">
              <w:rPr>
                <w:spacing w:val="-1"/>
                <w:szCs w:val="22"/>
                <w:lang w:eastAsia="ja-JP"/>
              </w:rPr>
              <w:t>)</w:t>
            </w:r>
          </w:p>
          <w:p w14:paraId="2F59D2D2" w14:textId="3BFFD8DD" w:rsidR="00FC0E28" w:rsidRPr="00837A3E" w:rsidRDefault="00FC0E28" w:rsidP="00BE749E">
            <w:pPr>
              <w:keepNext/>
              <w:widowControl w:val="0"/>
              <w:spacing w:line="240" w:lineRule="auto"/>
              <w:ind w:left="360"/>
              <w:jc w:val="center"/>
              <w:rPr>
                <w:spacing w:val="-1"/>
                <w:szCs w:val="22"/>
                <w:lang w:eastAsia="ja-JP"/>
              </w:rPr>
            </w:pPr>
            <w:r w:rsidRPr="00837A3E">
              <w:rPr>
                <w:spacing w:val="-1"/>
                <w:szCs w:val="22"/>
                <w:lang w:eastAsia="ja-JP"/>
              </w:rPr>
              <w:t>(</w:t>
            </w:r>
            <w:r w:rsidR="00A87D0D" w:rsidRPr="00837A3E">
              <w:rPr>
                <w:spacing w:val="-1"/>
                <w:szCs w:val="22"/>
                <w:lang w:eastAsia="ja-JP"/>
              </w:rPr>
              <w:t>6</w:t>
            </w:r>
            <w:r w:rsidR="00A87D0D">
              <w:rPr>
                <w:spacing w:val="-1"/>
                <w:szCs w:val="22"/>
                <w:lang w:eastAsia="ja-JP"/>
              </w:rPr>
              <w:t>6</w:t>
            </w:r>
            <w:r w:rsidRPr="00837A3E">
              <w:rPr>
                <w:spacing w:val="-1"/>
                <w:szCs w:val="22"/>
                <w:lang w:eastAsia="ja-JP"/>
              </w:rPr>
              <w:t>,</w:t>
            </w:r>
            <w:r w:rsidR="00A87D0D">
              <w:rPr>
                <w:spacing w:val="-1"/>
                <w:szCs w:val="22"/>
                <w:lang w:eastAsia="ja-JP"/>
              </w:rPr>
              <w:t>9</w:t>
            </w:r>
            <w:r w:rsidRPr="00837A3E">
              <w:rPr>
                <w:spacing w:val="-1"/>
                <w:szCs w:val="22"/>
                <w:lang w:eastAsia="ja-JP"/>
              </w:rPr>
              <w:t xml:space="preserve">, </w:t>
            </w:r>
            <w:r w:rsidR="00A87D0D" w:rsidRPr="00837A3E">
              <w:rPr>
                <w:spacing w:val="-1"/>
                <w:szCs w:val="22"/>
                <w:lang w:eastAsia="ja-JP"/>
              </w:rPr>
              <w:t>8</w:t>
            </w:r>
            <w:r w:rsidR="00A87D0D">
              <w:rPr>
                <w:spacing w:val="-1"/>
                <w:szCs w:val="22"/>
                <w:lang w:eastAsia="ja-JP"/>
              </w:rPr>
              <w:t>6</w:t>
            </w:r>
            <w:r w:rsidRPr="00837A3E">
              <w:rPr>
                <w:spacing w:val="-1"/>
                <w:szCs w:val="22"/>
                <w:lang w:eastAsia="ja-JP"/>
              </w:rPr>
              <w:t>,</w:t>
            </w:r>
            <w:r w:rsidR="00A87D0D">
              <w:rPr>
                <w:spacing w:val="-1"/>
                <w:szCs w:val="22"/>
                <w:lang w:eastAsia="ja-JP"/>
              </w:rPr>
              <w:t>9</w:t>
            </w:r>
            <w:r w:rsidRPr="00837A3E">
              <w:rPr>
                <w:spacing w:val="-1"/>
                <w:szCs w:val="22"/>
                <w:lang w:eastAsia="ja-JP"/>
              </w:rPr>
              <w:t>)</w:t>
            </w:r>
          </w:p>
        </w:tc>
        <w:tc>
          <w:tcPr>
            <w:tcW w:w="2873" w:type="dxa"/>
            <w:tcBorders>
              <w:top w:val="single" w:sz="4" w:space="0" w:color="auto"/>
              <w:left w:val="nil"/>
              <w:bottom w:val="single" w:sz="4" w:space="0" w:color="auto"/>
            </w:tcBorders>
            <w:shd w:val="clear" w:color="auto" w:fill="auto"/>
          </w:tcPr>
          <w:p w14:paraId="2F59D2D3" w14:textId="468D5C6B" w:rsidR="00FC0E28" w:rsidRPr="00837A3E" w:rsidRDefault="00A87D0D" w:rsidP="00BE749E">
            <w:pPr>
              <w:keepNext/>
              <w:widowControl w:val="0"/>
              <w:spacing w:line="240" w:lineRule="auto"/>
              <w:ind w:left="360"/>
              <w:jc w:val="center"/>
              <w:rPr>
                <w:spacing w:val="-1"/>
                <w:szCs w:val="22"/>
                <w:lang w:eastAsia="ja-JP"/>
              </w:rPr>
            </w:pPr>
            <w:r>
              <w:rPr>
                <w:spacing w:val="-1"/>
                <w:szCs w:val="22"/>
                <w:lang w:eastAsia="ja-JP"/>
              </w:rPr>
              <w:t>56</w:t>
            </w:r>
            <w:r w:rsidRPr="00837A3E">
              <w:rPr>
                <w:spacing w:val="-1"/>
                <w:szCs w:val="22"/>
                <w:lang w:eastAsia="ja-JP"/>
              </w:rPr>
              <w:t xml:space="preserve"> </w:t>
            </w:r>
            <w:r w:rsidR="00FC0E28" w:rsidRPr="00837A3E">
              <w:rPr>
                <w:spacing w:val="-1"/>
                <w:szCs w:val="22"/>
                <w:lang w:eastAsia="ja-JP"/>
              </w:rPr>
              <w:t>(</w:t>
            </w:r>
            <w:r w:rsidRPr="00837A3E">
              <w:rPr>
                <w:spacing w:val="-1"/>
                <w:szCs w:val="22"/>
                <w:lang w:eastAsia="ja-JP"/>
              </w:rPr>
              <w:t>7</w:t>
            </w:r>
            <w:r>
              <w:rPr>
                <w:spacing w:val="-1"/>
                <w:szCs w:val="22"/>
                <w:lang w:eastAsia="ja-JP"/>
              </w:rPr>
              <w:t>5</w:t>
            </w:r>
            <w:r w:rsidR="00FC0E28" w:rsidRPr="00837A3E">
              <w:rPr>
                <w:spacing w:val="-1"/>
                <w:szCs w:val="22"/>
                <w:lang w:eastAsia="ja-JP"/>
              </w:rPr>
              <w:t>,</w:t>
            </w:r>
            <w:r>
              <w:rPr>
                <w:spacing w:val="-1"/>
                <w:szCs w:val="22"/>
                <w:lang w:eastAsia="ja-JP"/>
              </w:rPr>
              <w:t>7</w:t>
            </w:r>
            <w:r w:rsidR="00FC0E28" w:rsidRPr="00837A3E">
              <w:rPr>
                <w:spacing w:val="-1"/>
                <w:szCs w:val="22"/>
                <w:lang w:eastAsia="ja-JP"/>
              </w:rPr>
              <w:t>)</w:t>
            </w:r>
          </w:p>
          <w:p w14:paraId="2F59D2D4" w14:textId="6FF12F7A" w:rsidR="00FC0E28" w:rsidRPr="00837A3E" w:rsidRDefault="00FC0E28" w:rsidP="00BE749E">
            <w:pPr>
              <w:keepNext/>
              <w:widowControl w:val="0"/>
              <w:spacing w:line="240" w:lineRule="auto"/>
              <w:ind w:left="360"/>
              <w:jc w:val="center"/>
              <w:rPr>
                <w:spacing w:val="-1"/>
                <w:szCs w:val="22"/>
                <w:lang w:eastAsia="ja-JP"/>
              </w:rPr>
            </w:pPr>
            <w:r w:rsidRPr="00837A3E">
              <w:rPr>
                <w:spacing w:val="-1"/>
                <w:szCs w:val="22"/>
                <w:lang w:eastAsia="ja-JP"/>
              </w:rPr>
              <w:t>(</w:t>
            </w:r>
            <w:r w:rsidR="00A87D0D">
              <w:rPr>
                <w:spacing w:val="-1"/>
                <w:szCs w:val="22"/>
                <w:lang w:eastAsia="ja-JP"/>
              </w:rPr>
              <w:t>64</w:t>
            </w:r>
            <w:r w:rsidRPr="00837A3E">
              <w:rPr>
                <w:spacing w:val="-1"/>
                <w:szCs w:val="22"/>
                <w:lang w:eastAsia="ja-JP"/>
              </w:rPr>
              <w:t>,</w:t>
            </w:r>
            <w:r w:rsidR="00A87D0D">
              <w:rPr>
                <w:spacing w:val="-1"/>
                <w:szCs w:val="22"/>
                <w:lang w:eastAsia="ja-JP"/>
              </w:rPr>
              <w:t>3</w:t>
            </w:r>
            <w:r w:rsidRPr="00837A3E">
              <w:rPr>
                <w:spacing w:val="-1"/>
                <w:szCs w:val="22"/>
                <w:lang w:eastAsia="ja-JP"/>
              </w:rPr>
              <w:t xml:space="preserve">, </w:t>
            </w:r>
            <w:r w:rsidR="00A87D0D" w:rsidRPr="00837A3E">
              <w:rPr>
                <w:spacing w:val="-1"/>
                <w:szCs w:val="22"/>
                <w:lang w:eastAsia="ja-JP"/>
              </w:rPr>
              <w:t>8</w:t>
            </w:r>
            <w:r w:rsidR="00A87D0D">
              <w:rPr>
                <w:spacing w:val="-1"/>
                <w:szCs w:val="22"/>
                <w:lang w:eastAsia="ja-JP"/>
              </w:rPr>
              <w:t>4</w:t>
            </w:r>
            <w:r w:rsidRPr="00837A3E">
              <w:rPr>
                <w:spacing w:val="-1"/>
                <w:szCs w:val="22"/>
                <w:lang w:eastAsia="ja-JP"/>
              </w:rPr>
              <w:t>,</w:t>
            </w:r>
            <w:r w:rsidR="00A87D0D">
              <w:rPr>
                <w:spacing w:val="-1"/>
                <w:szCs w:val="22"/>
                <w:lang w:eastAsia="ja-JP"/>
              </w:rPr>
              <w:t>9</w:t>
            </w:r>
            <w:r w:rsidRPr="00837A3E">
              <w:rPr>
                <w:spacing w:val="-1"/>
                <w:szCs w:val="22"/>
                <w:lang w:eastAsia="ja-JP"/>
              </w:rPr>
              <w:t>)</w:t>
            </w:r>
          </w:p>
        </w:tc>
      </w:tr>
      <w:tr w:rsidR="00FC0E28" w:rsidRPr="00837A3E" w14:paraId="2F59D2DA" w14:textId="77777777" w:rsidTr="00EC12E2">
        <w:trPr>
          <w:cantSplit/>
        </w:trPr>
        <w:tc>
          <w:tcPr>
            <w:tcW w:w="9083" w:type="dxa"/>
            <w:gridSpan w:val="3"/>
            <w:tcBorders>
              <w:top w:val="single" w:sz="4" w:space="0" w:color="auto"/>
              <w:bottom w:val="single" w:sz="4" w:space="0" w:color="auto"/>
            </w:tcBorders>
            <w:shd w:val="clear" w:color="auto" w:fill="auto"/>
          </w:tcPr>
          <w:p w14:paraId="2F59D2D6" w14:textId="77777777" w:rsidR="00FC0E28" w:rsidRPr="00837A3E" w:rsidRDefault="00FC0E28" w:rsidP="00BE749E">
            <w:pPr>
              <w:widowControl w:val="0"/>
              <w:spacing w:line="240" w:lineRule="auto"/>
              <w:rPr>
                <w:szCs w:val="22"/>
                <w:lang w:eastAsia="ja-JP"/>
              </w:rPr>
            </w:pPr>
            <w:r w:rsidRPr="00837A3E">
              <w:rPr>
                <w:szCs w:val="22"/>
                <w:lang w:val="en-US" w:eastAsia="ja-JP"/>
              </w:rPr>
              <w:t>CI</w:t>
            </w:r>
            <w:r w:rsidRPr="00837A3E">
              <w:rPr>
                <w:szCs w:val="22"/>
                <w:lang w:eastAsia="ja-JP"/>
              </w:rPr>
              <w:t>: διάστημα εμπιστοσύνης</w:t>
            </w:r>
          </w:p>
          <w:p w14:paraId="2F59D2D7" w14:textId="77777777" w:rsidR="00FC0E28" w:rsidRPr="00837A3E" w:rsidRDefault="00FC0E28" w:rsidP="00BE749E">
            <w:pPr>
              <w:widowControl w:val="0"/>
              <w:spacing w:line="240" w:lineRule="auto"/>
              <w:rPr>
                <w:szCs w:val="22"/>
                <w:lang w:eastAsia="ja-JP"/>
              </w:rPr>
            </w:pPr>
            <w:r w:rsidRPr="00837A3E">
              <w:rPr>
                <w:szCs w:val="22"/>
                <w:lang w:eastAsia="ja-JP"/>
              </w:rPr>
              <w:t>Πλήρης Ανταπόκριση (</w:t>
            </w:r>
            <w:r w:rsidRPr="00837A3E">
              <w:rPr>
                <w:szCs w:val="22"/>
                <w:lang w:val="en-US" w:eastAsia="ja-JP"/>
              </w:rPr>
              <w:t>CR</w:t>
            </w:r>
            <w:r w:rsidRPr="00837A3E">
              <w:rPr>
                <w:szCs w:val="22"/>
                <w:lang w:eastAsia="ja-JP"/>
              </w:rPr>
              <w:t>), Μερική Ανταπόκριση (</w:t>
            </w:r>
            <w:r w:rsidRPr="00837A3E">
              <w:rPr>
                <w:szCs w:val="22"/>
                <w:lang w:val="en-US" w:eastAsia="ja-JP"/>
              </w:rPr>
              <w:t>PR</w:t>
            </w:r>
            <w:r w:rsidRPr="00837A3E">
              <w:rPr>
                <w:szCs w:val="22"/>
                <w:lang w:eastAsia="ja-JP"/>
              </w:rPr>
              <w:t xml:space="preserve">) </w:t>
            </w:r>
            <w:r w:rsidR="0050498E" w:rsidRPr="00837A3E">
              <w:rPr>
                <w:szCs w:val="22"/>
                <w:lang w:eastAsia="ja-JP"/>
              </w:rPr>
              <w:t>επιβεβαιωμένη μέσω επαναληπτικών αξιολογήσεων, οι οποίες διεξήχθησαν μετά το πέρας 4 εβδομάδων από την πρώτη εκπλήρωση των κριτηρίων ανταπόκρισης</w:t>
            </w:r>
          </w:p>
          <w:p w14:paraId="2F59D2D8" w14:textId="77777777" w:rsidR="00FC0E28" w:rsidRPr="00837A3E" w:rsidRDefault="00FD5164" w:rsidP="00BE749E">
            <w:pPr>
              <w:widowControl w:val="0"/>
              <w:spacing w:line="240" w:lineRule="auto"/>
              <w:rPr>
                <w:szCs w:val="22"/>
                <w:lang w:eastAsia="ja-JP"/>
              </w:rPr>
            </w:pPr>
            <w:r w:rsidRPr="00837A3E">
              <w:rPr>
                <w:szCs w:val="22"/>
                <w:lang w:eastAsia="ja-JP"/>
              </w:rPr>
              <w:t xml:space="preserve">Το συνολικό ποσοστό ανταπόκρισης καθορίστηκε με βάση την εκτίμηση του </w:t>
            </w:r>
            <w:r w:rsidR="00FC0E28" w:rsidRPr="00837A3E">
              <w:rPr>
                <w:szCs w:val="22"/>
                <w:lang w:val="en-US" w:eastAsia="ja-JP"/>
              </w:rPr>
              <w:t>BIRC</w:t>
            </w:r>
            <w:r w:rsidR="00FC0E28" w:rsidRPr="00837A3E">
              <w:rPr>
                <w:szCs w:val="22"/>
                <w:lang w:eastAsia="ja-JP"/>
              </w:rPr>
              <w:t xml:space="preserve"> </w:t>
            </w:r>
            <w:r w:rsidRPr="00837A3E">
              <w:rPr>
                <w:szCs w:val="22"/>
                <w:lang w:eastAsia="ja-JP"/>
              </w:rPr>
              <w:t>σύμφωνα με τα κριτήρια</w:t>
            </w:r>
            <w:r w:rsidR="00FC0E28" w:rsidRPr="00837A3E">
              <w:rPr>
                <w:szCs w:val="22"/>
                <w:lang w:eastAsia="ja-JP"/>
              </w:rPr>
              <w:t xml:space="preserve"> </w:t>
            </w:r>
            <w:r w:rsidR="00FC0E28" w:rsidRPr="00837A3E">
              <w:rPr>
                <w:szCs w:val="22"/>
                <w:lang w:val="en-US" w:eastAsia="ja-JP"/>
              </w:rPr>
              <w:t>RECIST</w:t>
            </w:r>
            <w:r w:rsidR="00FC0E28" w:rsidRPr="00837A3E">
              <w:rPr>
                <w:szCs w:val="22"/>
                <w:lang w:eastAsia="ja-JP"/>
              </w:rPr>
              <w:t xml:space="preserve"> 1.1</w:t>
            </w:r>
          </w:p>
          <w:p w14:paraId="2F59D2D9" w14:textId="77777777" w:rsidR="00FC0E28" w:rsidRPr="00837A3E" w:rsidRDefault="00FD5164" w:rsidP="00BE749E">
            <w:pPr>
              <w:widowControl w:val="0"/>
              <w:spacing w:line="240" w:lineRule="auto"/>
              <w:rPr>
                <w:szCs w:val="22"/>
                <w:lang w:eastAsia="ja-JP"/>
              </w:rPr>
            </w:pPr>
            <w:r w:rsidRPr="00837A3E">
              <w:rPr>
                <w:szCs w:val="22"/>
                <w:vertAlign w:val="superscript"/>
                <w:lang w:eastAsia="ja-JP"/>
              </w:rPr>
              <w:t>α</w:t>
            </w:r>
            <w:r w:rsidRPr="00837A3E">
              <w:t xml:space="preserve"> </w:t>
            </w:r>
            <w:r w:rsidRPr="00837A3E">
              <w:rPr>
                <w:szCs w:val="22"/>
                <w:lang w:eastAsia="ja-JP"/>
              </w:rPr>
              <w:t>Ακριβές διωνυμικό διάστημα εμπιστοσύνης 95%</w:t>
            </w:r>
          </w:p>
        </w:tc>
      </w:tr>
    </w:tbl>
    <w:p w14:paraId="2F59D2DB" w14:textId="77777777" w:rsidR="00FC0E28" w:rsidRPr="00837A3E" w:rsidRDefault="00FC0E28" w:rsidP="00BE749E">
      <w:pPr>
        <w:widowControl w:val="0"/>
        <w:tabs>
          <w:tab w:val="clear" w:pos="567"/>
        </w:tabs>
        <w:autoSpaceDE w:val="0"/>
        <w:autoSpaceDN w:val="0"/>
        <w:adjustRightInd w:val="0"/>
        <w:spacing w:line="240" w:lineRule="auto"/>
      </w:pPr>
    </w:p>
    <w:p w14:paraId="2F59D2DC" w14:textId="77777777" w:rsidR="00545738" w:rsidRPr="00837A3E" w:rsidRDefault="009770A2" w:rsidP="00BE749E">
      <w:pPr>
        <w:keepNext/>
        <w:widowControl w:val="0"/>
        <w:tabs>
          <w:tab w:val="clear" w:pos="567"/>
        </w:tabs>
        <w:autoSpaceDE w:val="0"/>
        <w:autoSpaceDN w:val="0"/>
        <w:adjustRightInd w:val="0"/>
        <w:spacing w:line="240" w:lineRule="auto"/>
        <w:rPr>
          <w:u w:val="single"/>
        </w:rPr>
      </w:pPr>
      <w:r w:rsidRPr="00837A3E">
        <w:rPr>
          <w:u w:val="single"/>
        </w:rPr>
        <w:t>Μελέτες ενός σκέλους X2101 και A2201</w:t>
      </w:r>
    </w:p>
    <w:p w14:paraId="2F59D2DD" w14:textId="414587C6" w:rsidR="00CC5B2F" w:rsidRPr="00837A3E" w:rsidRDefault="00CC5B2F" w:rsidP="00BE749E">
      <w:pPr>
        <w:widowControl w:val="0"/>
        <w:tabs>
          <w:tab w:val="clear" w:pos="567"/>
        </w:tabs>
        <w:autoSpaceDE w:val="0"/>
        <w:autoSpaceDN w:val="0"/>
        <w:adjustRightInd w:val="0"/>
        <w:spacing w:line="240" w:lineRule="auto"/>
        <w:rPr>
          <w:szCs w:val="22"/>
        </w:rPr>
      </w:pPr>
      <w:r w:rsidRPr="00837A3E">
        <w:t xml:space="preserve">Η χρήση του </w:t>
      </w:r>
      <w:r w:rsidR="00513C67" w:rsidRPr="00513C67">
        <w:t>ceritinib</w:t>
      </w:r>
      <w:r w:rsidRPr="00837A3E">
        <w:t xml:space="preserve"> στη θεραπεία ασθενών με ALK</w:t>
      </w:r>
      <w:r w:rsidR="00253444" w:rsidRPr="00837A3E">
        <w:t>-</w:t>
      </w:r>
      <w:r w:rsidRPr="00837A3E">
        <w:t xml:space="preserve">θετικό ΜΜΚΠ </w:t>
      </w:r>
      <w:r w:rsidR="00C22431" w:rsidRPr="00837A3E">
        <w:t xml:space="preserve">οι οποίοι είχαν προηγουμένως υποβληθεί σε θεραπεία με έναν αναστολέα της </w:t>
      </w:r>
      <w:r w:rsidR="00C22431" w:rsidRPr="00837A3E">
        <w:rPr>
          <w:lang w:val="en-US"/>
        </w:rPr>
        <w:t>ALK</w:t>
      </w:r>
      <w:r w:rsidR="00C22431" w:rsidRPr="00837A3E">
        <w:t xml:space="preserve"> </w:t>
      </w:r>
      <w:r w:rsidRPr="00837A3E">
        <w:t xml:space="preserve">διερευνήθηκε σε </w:t>
      </w:r>
      <w:r w:rsidR="00C22431" w:rsidRPr="00837A3E">
        <w:t xml:space="preserve">δύο </w:t>
      </w:r>
      <w:r w:rsidRPr="00837A3E">
        <w:t xml:space="preserve">διεθνείς, πολυκεντρικές, ανοιχτού σχεδιασμού, </w:t>
      </w:r>
      <w:r w:rsidR="00237284" w:rsidRPr="00837A3E">
        <w:t>φάσης </w:t>
      </w:r>
      <w:r w:rsidR="00EA7892" w:rsidRPr="00837A3E">
        <w:t>1/2</w:t>
      </w:r>
      <w:r w:rsidR="00237284" w:rsidRPr="00837A3E">
        <w:t xml:space="preserve"> </w:t>
      </w:r>
      <w:r w:rsidRPr="00837A3E">
        <w:t>μελέτες ενός σκέλους (Μελέτη </w:t>
      </w:r>
      <w:r w:rsidR="009770A2" w:rsidRPr="00837A3E">
        <w:t>X2101</w:t>
      </w:r>
      <w:r w:rsidRPr="00837A3E">
        <w:t xml:space="preserve"> </w:t>
      </w:r>
      <w:r w:rsidR="00C22431" w:rsidRPr="00837A3E">
        <w:t xml:space="preserve">και </w:t>
      </w:r>
      <w:r w:rsidRPr="00837A3E">
        <w:t>Μελέτη </w:t>
      </w:r>
      <w:r w:rsidR="009770A2" w:rsidRPr="00837A3E">
        <w:t>A2201</w:t>
      </w:r>
      <w:r w:rsidRPr="00837A3E">
        <w:t>).</w:t>
      </w:r>
    </w:p>
    <w:p w14:paraId="2F59D2DE" w14:textId="77777777" w:rsidR="00CC5B2F" w:rsidRPr="00837A3E" w:rsidRDefault="00CC5B2F" w:rsidP="00BE749E">
      <w:pPr>
        <w:widowControl w:val="0"/>
        <w:tabs>
          <w:tab w:val="clear" w:pos="567"/>
        </w:tabs>
        <w:autoSpaceDE w:val="0"/>
        <w:autoSpaceDN w:val="0"/>
        <w:adjustRightInd w:val="0"/>
        <w:spacing w:line="240" w:lineRule="auto"/>
        <w:rPr>
          <w:szCs w:val="22"/>
        </w:rPr>
      </w:pPr>
    </w:p>
    <w:p w14:paraId="2F59D2DF" w14:textId="23769544" w:rsidR="00CC5B2F" w:rsidRPr="00837A3E" w:rsidRDefault="00237284" w:rsidP="00BE749E">
      <w:pPr>
        <w:widowControl w:val="0"/>
        <w:tabs>
          <w:tab w:val="clear" w:pos="567"/>
        </w:tabs>
        <w:autoSpaceDE w:val="0"/>
        <w:autoSpaceDN w:val="0"/>
        <w:adjustRightInd w:val="0"/>
        <w:spacing w:line="240" w:lineRule="auto"/>
        <w:rPr>
          <w:szCs w:val="22"/>
        </w:rPr>
      </w:pPr>
      <w:r w:rsidRPr="00837A3E">
        <w:t xml:space="preserve">Στη </w:t>
      </w:r>
      <w:r w:rsidR="00CC5B2F" w:rsidRPr="00837A3E">
        <w:t>Μελέτη </w:t>
      </w:r>
      <w:r w:rsidR="009770A2" w:rsidRPr="00837A3E">
        <w:t>X2101</w:t>
      </w:r>
      <w:r w:rsidR="00CC5B2F" w:rsidRPr="00837A3E">
        <w:t xml:space="preserve"> </w:t>
      </w:r>
      <w:r w:rsidRPr="00837A3E">
        <w:t>σ</w:t>
      </w:r>
      <w:r w:rsidR="00CC5B2F" w:rsidRPr="00837A3E">
        <w:t>υνολικά</w:t>
      </w:r>
      <w:r w:rsidRPr="00837A3E">
        <w:t xml:space="preserve"> </w:t>
      </w:r>
      <w:r w:rsidR="00CC5B2F" w:rsidRPr="00837A3E">
        <w:t>246</w:t>
      </w:r>
      <w:r w:rsidR="007C24B0" w:rsidRPr="00837A3E">
        <w:t> </w:t>
      </w:r>
      <w:r w:rsidR="00CC5B2F" w:rsidRPr="00837A3E">
        <w:t>ασθενείς με ALK</w:t>
      </w:r>
      <w:r w:rsidR="00EA7892" w:rsidRPr="00837A3E">
        <w:t>-</w:t>
      </w:r>
      <w:r w:rsidR="00CC5B2F" w:rsidRPr="00837A3E">
        <w:t xml:space="preserve">θετικό ΜΜΚΠ, έλαβαν θεραπεία με </w:t>
      </w:r>
      <w:r w:rsidR="00513C67" w:rsidRPr="00513C67">
        <w:t>ceritinib</w:t>
      </w:r>
      <w:r w:rsidR="00CC5B2F" w:rsidRPr="00837A3E">
        <w:t xml:space="preserve"> στη δόση των 750 mg</w:t>
      </w:r>
      <w:r w:rsidR="00FD796E" w:rsidRPr="00837A3E">
        <w:t xml:space="preserve"> μία φορά </w:t>
      </w:r>
      <w:r w:rsidR="004C7627" w:rsidRPr="00837A3E">
        <w:t>την ημέρα</w:t>
      </w:r>
      <w:r w:rsidR="00FD796E" w:rsidRPr="00837A3E">
        <w:t xml:space="preserve"> σε κατάσταση νηστείας</w:t>
      </w:r>
      <w:r w:rsidR="00CC5B2F" w:rsidRPr="00837A3E">
        <w:t>: 163</w:t>
      </w:r>
      <w:r w:rsidR="007C24B0" w:rsidRPr="00837A3E">
        <w:t> </w:t>
      </w:r>
      <w:r w:rsidR="00CC5B2F" w:rsidRPr="00837A3E">
        <w:t>ασθενείς, οι οποίοι είχαν λάβει προηγούμενη θεραπεία με αναστολέα της ALK και 83</w:t>
      </w:r>
      <w:r w:rsidR="007C24B0" w:rsidRPr="00837A3E">
        <w:t> </w:t>
      </w:r>
      <w:r w:rsidR="00CC5B2F" w:rsidRPr="00837A3E">
        <w:t>ασθενείς, οι οποίοι δεν είχαν λάβει αναστολέα της ALK.</w:t>
      </w:r>
      <w:r w:rsidR="009D1C78" w:rsidRPr="00837A3E">
        <w:rPr>
          <w:szCs w:val="22"/>
        </w:rPr>
        <w:t xml:space="preserve"> </w:t>
      </w:r>
      <w:r w:rsidR="00CE7F83" w:rsidRPr="00837A3E">
        <w:rPr>
          <w:szCs w:val="22"/>
        </w:rPr>
        <w:t>Από τους 163</w:t>
      </w:r>
      <w:r w:rsidR="007905E4" w:rsidRPr="00837A3E">
        <w:rPr>
          <w:szCs w:val="22"/>
        </w:rPr>
        <w:t> </w:t>
      </w:r>
      <w:r w:rsidR="00CE7F83" w:rsidRPr="00837A3E">
        <w:rPr>
          <w:szCs w:val="22"/>
        </w:rPr>
        <w:t>ασθενείς με ALK</w:t>
      </w:r>
      <w:r w:rsidR="00EA7892" w:rsidRPr="00837A3E">
        <w:rPr>
          <w:szCs w:val="22"/>
        </w:rPr>
        <w:t>-</w:t>
      </w:r>
      <w:r w:rsidR="00CE7F83" w:rsidRPr="00837A3E">
        <w:rPr>
          <w:szCs w:val="22"/>
        </w:rPr>
        <w:t>θετικό ΜΜΚΠ που είχαν προηγουμένως υποβληθεί σε θεραπεία με έναν αναστολέα της ALK η διάμεση ηλικία ήταν 52</w:t>
      </w:r>
      <w:r w:rsidR="00AF68D6" w:rsidRPr="00837A3E">
        <w:rPr>
          <w:lang w:val="de-CH"/>
        </w:rPr>
        <w:t> </w:t>
      </w:r>
      <w:r w:rsidR="00CE7F83" w:rsidRPr="00837A3E">
        <w:rPr>
          <w:szCs w:val="22"/>
        </w:rPr>
        <w:t>έτη (εύρος:</w:t>
      </w:r>
      <w:r w:rsidR="007905E4" w:rsidRPr="00837A3E">
        <w:rPr>
          <w:szCs w:val="22"/>
        </w:rPr>
        <w:t> </w:t>
      </w:r>
      <w:r w:rsidR="00CE7F83" w:rsidRPr="00837A3E">
        <w:rPr>
          <w:szCs w:val="22"/>
        </w:rPr>
        <w:t>24-80</w:t>
      </w:r>
      <w:r w:rsidR="007905E4" w:rsidRPr="00837A3E">
        <w:rPr>
          <w:szCs w:val="22"/>
        </w:rPr>
        <w:t> </w:t>
      </w:r>
      <w:r w:rsidR="00CE7F83" w:rsidRPr="00837A3E">
        <w:rPr>
          <w:szCs w:val="22"/>
        </w:rPr>
        <w:t>έτη), 86,5%</w:t>
      </w:r>
      <w:r w:rsidR="007905E4" w:rsidRPr="00837A3E">
        <w:rPr>
          <w:szCs w:val="22"/>
        </w:rPr>
        <w:t xml:space="preserve"> </w:t>
      </w:r>
      <w:r w:rsidR="00CE7F83" w:rsidRPr="00837A3E">
        <w:rPr>
          <w:szCs w:val="22"/>
        </w:rPr>
        <w:t>ήταν νεώτεροι των 65</w:t>
      </w:r>
      <w:r w:rsidR="007905E4" w:rsidRPr="00837A3E">
        <w:rPr>
          <w:szCs w:val="22"/>
        </w:rPr>
        <w:t> </w:t>
      </w:r>
      <w:r w:rsidR="00CE7F83" w:rsidRPr="00837A3E">
        <w:rPr>
          <w:szCs w:val="22"/>
        </w:rPr>
        <w:t>ετών</w:t>
      </w:r>
      <w:r w:rsidR="00EA7892" w:rsidRPr="00837A3E">
        <w:rPr>
          <w:szCs w:val="22"/>
        </w:rPr>
        <w:t xml:space="preserve"> και </w:t>
      </w:r>
      <w:r w:rsidR="00CE7F83" w:rsidRPr="00837A3E">
        <w:rPr>
          <w:szCs w:val="22"/>
        </w:rPr>
        <w:t>54% ήταν γυναίκες. Η πλειονότητα των ασθενών ήταν Καυκάσιοι</w:t>
      </w:r>
      <w:r w:rsidR="007905E4" w:rsidRPr="00837A3E">
        <w:rPr>
          <w:szCs w:val="22"/>
        </w:rPr>
        <w:t xml:space="preserve"> </w:t>
      </w:r>
      <w:r w:rsidR="00CE7F83" w:rsidRPr="00837A3E">
        <w:rPr>
          <w:szCs w:val="22"/>
        </w:rPr>
        <w:t xml:space="preserve">(66,3%) ή Ασιάτες (28,8%). </w:t>
      </w:r>
      <w:r w:rsidRPr="00837A3E">
        <w:rPr>
          <w:szCs w:val="22"/>
        </w:rPr>
        <w:t xml:space="preserve">Το </w:t>
      </w:r>
      <w:r w:rsidR="00CE7F83" w:rsidRPr="00837A3E">
        <w:rPr>
          <w:szCs w:val="22"/>
        </w:rPr>
        <w:t>93,3%</w:t>
      </w:r>
      <w:r w:rsidR="00046821" w:rsidRPr="00837A3E">
        <w:rPr>
          <w:szCs w:val="22"/>
        </w:rPr>
        <w:t xml:space="preserve"> </w:t>
      </w:r>
      <w:r w:rsidR="00F06F64" w:rsidRPr="00837A3E">
        <w:rPr>
          <w:szCs w:val="22"/>
        </w:rPr>
        <w:t>εί</w:t>
      </w:r>
      <w:r w:rsidRPr="00837A3E">
        <w:rPr>
          <w:szCs w:val="22"/>
        </w:rPr>
        <w:t>χε αδενοκαρκίνωμα</w:t>
      </w:r>
      <w:r w:rsidR="007905E4" w:rsidRPr="00837A3E">
        <w:rPr>
          <w:szCs w:val="22"/>
        </w:rPr>
        <w:t xml:space="preserve"> </w:t>
      </w:r>
      <w:r w:rsidR="00CE7F83" w:rsidRPr="00837A3E">
        <w:rPr>
          <w:szCs w:val="22"/>
        </w:rPr>
        <w:t xml:space="preserve">και </w:t>
      </w:r>
      <w:r w:rsidRPr="00837A3E">
        <w:rPr>
          <w:szCs w:val="22"/>
        </w:rPr>
        <w:t>9</w:t>
      </w:r>
      <w:r w:rsidR="00EA7892" w:rsidRPr="00837A3E">
        <w:rPr>
          <w:szCs w:val="22"/>
        </w:rPr>
        <w:t>6</w:t>
      </w:r>
      <w:r w:rsidRPr="00837A3E">
        <w:rPr>
          <w:szCs w:val="22"/>
        </w:rPr>
        <w:t>,9%</w:t>
      </w:r>
      <w:r w:rsidR="00CE7F83" w:rsidRPr="00837A3E">
        <w:rPr>
          <w:szCs w:val="22"/>
        </w:rPr>
        <w:t>είτε δεν ήταν ποτέ καπνιστές είτε ήταν πρώην καπνιστές. Όλοι οι ασθενείς είχαν λάβει θεραπεία με ένα τουλάχιστον θεραπευτικό σχήμα πριν από την ένταξη στη μελέτη, και το 84</w:t>
      </w:r>
      <w:r w:rsidRPr="00837A3E">
        <w:rPr>
          <w:szCs w:val="22"/>
        </w:rPr>
        <w:t>,0</w:t>
      </w:r>
      <w:r w:rsidR="00CE7F83" w:rsidRPr="00837A3E">
        <w:rPr>
          <w:szCs w:val="22"/>
        </w:rPr>
        <w:t>% με δύο ή περισσότερα σχήματα.</w:t>
      </w:r>
    </w:p>
    <w:p w14:paraId="2F59D2E0" w14:textId="77777777" w:rsidR="00CE7F83" w:rsidRPr="00837A3E" w:rsidRDefault="00CE7F83" w:rsidP="00BE749E">
      <w:pPr>
        <w:widowControl w:val="0"/>
        <w:tabs>
          <w:tab w:val="clear" w:pos="567"/>
        </w:tabs>
        <w:autoSpaceDE w:val="0"/>
        <w:autoSpaceDN w:val="0"/>
        <w:adjustRightInd w:val="0"/>
        <w:spacing w:line="240" w:lineRule="auto"/>
        <w:rPr>
          <w:szCs w:val="22"/>
        </w:rPr>
      </w:pPr>
    </w:p>
    <w:p w14:paraId="2F59D2E1" w14:textId="77777777" w:rsidR="00291A37" w:rsidRPr="00837A3E" w:rsidRDefault="00CC5B2F" w:rsidP="00BE749E">
      <w:pPr>
        <w:widowControl w:val="0"/>
        <w:tabs>
          <w:tab w:val="clear" w:pos="567"/>
        </w:tabs>
        <w:autoSpaceDE w:val="0"/>
        <w:autoSpaceDN w:val="0"/>
        <w:adjustRightInd w:val="0"/>
        <w:spacing w:line="240" w:lineRule="auto"/>
        <w:rPr>
          <w:b/>
          <w:szCs w:val="22"/>
          <w:lang w:eastAsia="en-US"/>
        </w:rPr>
      </w:pPr>
      <w:r w:rsidRPr="00837A3E">
        <w:t>Η Μελέτη </w:t>
      </w:r>
      <w:r w:rsidR="00237284" w:rsidRPr="00837A3E">
        <w:t xml:space="preserve">Α2201 </w:t>
      </w:r>
      <w:r w:rsidR="00EA7892" w:rsidRPr="00837A3E">
        <w:t>π</w:t>
      </w:r>
      <w:r w:rsidRPr="00837A3E">
        <w:t>εριελάμβανε 140 ασθενείς, οι οποίοι είχαν προηγουμένως λάβει 1-</w:t>
      </w:r>
      <w:r w:rsidR="007C24B0" w:rsidRPr="00837A3E">
        <w:t>3 </w:t>
      </w:r>
      <w:r w:rsidRPr="00837A3E">
        <w:t>γραμμές κυτταροτοξικής χημειοθεραπείας, η οποία ακολουθήθηκε από θεραπεία με crizotinib, και οι οποίοι είχαν εμφανίσει εξέλιξη της νόσου με το crizotinib.</w:t>
      </w:r>
      <w:r w:rsidR="00237284" w:rsidRPr="00837A3E">
        <w:rPr>
          <w:szCs w:val="22"/>
          <w:lang w:eastAsia="en-US"/>
        </w:rPr>
        <w:t>Η</w:t>
      </w:r>
      <w:r w:rsidR="00291A37" w:rsidRPr="00837A3E">
        <w:rPr>
          <w:szCs w:val="22"/>
        </w:rPr>
        <w:t xml:space="preserve"> διάμεση ηλικία ήταν 51 έτη (εύρος: 29-80 έτη), 87,1% των ασθενών ήταν νεώτεροι των 65 ετών</w:t>
      </w:r>
      <w:r w:rsidR="003F68ED" w:rsidRPr="00837A3E">
        <w:rPr>
          <w:szCs w:val="22"/>
        </w:rPr>
        <w:t xml:space="preserve"> και </w:t>
      </w:r>
      <w:r w:rsidR="00EA7892" w:rsidRPr="00837A3E">
        <w:rPr>
          <w:szCs w:val="22"/>
        </w:rPr>
        <w:t>50,0%</w:t>
      </w:r>
      <w:r w:rsidR="00291A37" w:rsidRPr="00837A3E">
        <w:rPr>
          <w:szCs w:val="22"/>
        </w:rPr>
        <w:t xml:space="preserve"> ήταν γυναίκες. Η πλειονότητα των ασθενών ήταν Καυκάσιοι (60,0%) ή Ασιάτες (37,9%). </w:t>
      </w:r>
      <w:r w:rsidR="003F68ED" w:rsidRPr="00837A3E">
        <w:rPr>
          <w:szCs w:val="22"/>
        </w:rPr>
        <w:t>92,1%</w:t>
      </w:r>
      <w:r w:rsidR="00291A37" w:rsidRPr="00837A3E">
        <w:rPr>
          <w:szCs w:val="22"/>
        </w:rPr>
        <w:t xml:space="preserve"> των ασθενών είχε αδενοκαρκίνωμα</w:t>
      </w:r>
      <w:r w:rsidR="00C809ED" w:rsidRPr="00837A3E">
        <w:rPr>
          <w:szCs w:val="22"/>
        </w:rPr>
        <w:t>.</w:t>
      </w:r>
    </w:p>
    <w:p w14:paraId="2F59D2E2" w14:textId="77777777" w:rsidR="00C864F6" w:rsidRPr="00837A3E" w:rsidRDefault="00C864F6" w:rsidP="00BE749E">
      <w:pPr>
        <w:widowControl w:val="0"/>
        <w:autoSpaceDE w:val="0"/>
        <w:autoSpaceDN w:val="0"/>
        <w:adjustRightInd w:val="0"/>
        <w:rPr>
          <w:szCs w:val="22"/>
          <w:lang w:eastAsia="en-US"/>
        </w:rPr>
      </w:pPr>
    </w:p>
    <w:p w14:paraId="2F59D2E3" w14:textId="77777777" w:rsidR="00FA29ED" w:rsidRPr="00837A3E" w:rsidRDefault="00CC5B2F" w:rsidP="00BE749E">
      <w:pPr>
        <w:keepNext/>
        <w:keepLines/>
        <w:widowControl w:val="0"/>
        <w:tabs>
          <w:tab w:val="clear" w:pos="567"/>
        </w:tabs>
        <w:autoSpaceDE w:val="0"/>
        <w:autoSpaceDN w:val="0"/>
        <w:adjustRightInd w:val="0"/>
        <w:spacing w:line="240" w:lineRule="auto"/>
      </w:pPr>
      <w:bookmarkStart w:id="236" w:name="IDX"/>
      <w:bookmarkEnd w:id="236"/>
      <w:r w:rsidRPr="00837A3E">
        <w:t xml:space="preserve">Τα κύρια δεδομένα για την αποτελεσματικότητα </w:t>
      </w:r>
      <w:r w:rsidR="00F64406" w:rsidRPr="00837A3E">
        <w:t xml:space="preserve">και για τις </w:t>
      </w:r>
      <w:r w:rsidR="00B04EA4" w:rsidRPr="00837A3E">
        <w:t xml:space="preserve">δύο </w:t>
      </w:r>
      <w:r w:rsidR="00F64406" w:rsidRPr="00837A3E">
        <w:t xml:space="preserve">μελέτες </w:t>
      </w:r>
      <w:r w:rsidRPr="00837A3E">
        <w:t>συνοψίζονται στον Πίνακα </w:t>
      </w:r>
      <w:r w:rsidR="00FD796E" w:rsidRPr="00837A3E">
        <w:t>6</w:t>
      </w:r>
      <w:r w:rsidR="005A2CBA" w:rsidRPr="00837A3E">
        <w:t>.</w:t>
      </w:r>
      <w:r w:rsidR="00FA29ED" w:rsidRPr="00837A3E">
        <w:t xml:space="preserve"> </w:t>
      </w:r>
      <w:r w:rsidR="00B04EA4" w:rsidRPr="00837A3E">
        <w:t xml:space="preserve">Τα </w:t>
      </w:r>
      <w:r w:rsidR="00FA29ED" w:rsidRPr="00837A3E">
        <w:t xml:space="preserve">τελικά </w:t>
      </w:r>
      <w:r w:rsidR="00B04EA4" w:rsidRPr="00837A3E">
        <w:t>δεδομένα για την συνολική επιβίωση (</w:t>
      </w:r>
      <w:r w:rsidR="00B04EA4" w:rsidRPr="00837A3E">
        <w:rPr>
          <w:lang w:val="en-US"/>
        </w:rPr>
        <w:t>OS</w:t>
      </w:r>
      <w:r w:rsidR="00B04EA4" w:rsidRPr="00837A3E">
        <w:t xml:space="preserve">) </w:t>
      </w:r>
      <w:r w:rsidR="00FA29ED" w:rsidRPr="00837A3E">
        <w:t>παρουσιάζονται για τη μελέτη</w:t>
      </w:r>
      <w:r w:rsidR="003F68ED" w:rsidRPr="00837A3E">
        <w:t> A2201</w:t>
      </w:r>
      <w:r w:rsidR="00FA29ED" w:rsidRPr="00837A3E">
        <w:t>. Για τη μελέτη</w:t>
      </w:r>
      <w:r w:rsidR="003F68ED" w:rsidRPr="00837A3E">
        <w:t> X2101</w:t>
      </w:r>
      <w:r w:rsidR="00FA29ED" w:rsidRPr="00837A3E">
        <w:t xml:space="preserve"> τα δεδομένα για τη συνολική επιβίωση (</w:t>
      </w:r>
      <w:r w:rsidR="00FA29ED" w:rsidRPr="00837A3E">
        <w:rPr>
          <w:lang w:val="en-US"/>
        </w:rPr>
        <w:t>OS</w:t>
      </w:r>
      <w:r w:rsidR="00FA29ED" w:rsidRPr="00837A3E">
        <w:t xml:space="preserve">) </w:t>
      </w:r>
      <w:r w:rsidR="00B04EA4" w:rsidRPr="00837A3E">
        <w:t>δεν ήταν ώριμα κατά το χρόνο ανάλυσης</w:t>
      </w:r>
      <w:r w:rsidR="00FA29ED" w:rsidRPr="00837A3E">
        <w:rPr>
          <w:szCs w:val="22"/>
        </w:rPr>
        <w:t>.</w:t>
      </w:r>
    </w:p>
    <w:p w14:paraId="2F59D2E4" w14:textId="77777777" w:rsidR="00B04EA4" w:rsidRPr="00837A3E" w:rsidRDefault="00B04EA4" w:rsidP="00BE749E">
      <w:pPr>
        <w:widowControl w:val="0"/>
        <w:tabs>
          <w:tab w:val="clear" w:pos="567"/>
        </w:tabs>
        <w:autoSpaceDE w:val="0"/>
        <w:autoSpaceDN w:val="0"/>
        <w:adjustRightInd w:val="0"/>
        <w:spacing w:line="240" w:lineRule="auto"/>
        <w:rPr>
          <w:szCs w:val="22"/>
        </w:rPr>
      </w:pPr>
    </w:p>
    <w:p w14:paraId="2F59D2E5" w14:textId="77777777" w:rsidR="00CC5B2F" w:rsidRPr="00837A3E" w:rsidRDefault="00CC5B2F" w:rsidP="008E1E4C">
      <w:pPr>
        <w:keepNext/>
        <w:keepLines/>
        <w:tabs>
          <w:tab w:val="clear" w:pos="567"/>
        </w:tabs>
        <w:spacing w:line="240" w:lineRule="auto"/>
        <w:ind w:left="1134" w:hanging="1134"/>
        <w:rPr>
          <w:b/>
        </w:rPr>
      </w:pPr>
      <w:r w:rsidRPr="00837A3E">
        <w:rPr>
          <w:b/>
        </w:rPr>
        <w:lastRenderedPageBreak/>
        <w:t>Πίνακας </w:t>
      </w:r>
      <w:r w:rsidR="00FD796E" w:rsidRPr="00837A3E">
        <w:rPr>
          <w:b/>
        </w:rPr>
        <w:t>6</w:t>
      </w:r>
      <w:r w:rsidRPr="00837A3E">
        <w:rPr>
          <w:b/>
        </w:rPr>
        <w:tab/>
      </w:r>
      <w:r w:rsidR="00B04EA4" w:rsidRPr="00837A3E">
        <w:rPr>
          <w:b/>
        </w:rPr>
        <w:t xml:space="preserve">ALK-θετικός προχωρημένος ΜΜΚΠ </w:t>
      </w:r>
      <w:r w:rsidR="00663820" w:rsidRPr="00837A3E">
        <w:rPr>
          <w:b/>
        </w:rPr>
        <w:t xml:space="preserve">- </w:t>
      </w:r>
      <w:r w:rsidR="00B04EA4" w:rsidRPr="00837A3E">
        <w:rPr>
          <w:b/>
        </w:rPr>
        <w:t>ε</w:t>
      </w:r>
      <w:r w:rsidRPr="00837A3E">
        <w:rPr>
          <w:b/>
        </w:rPr>
        <w:t xml:space="preserve">πισκόπηση </w:t>
      </w:r>
      <w:r w:rsidR="00B04EA4" w:rsidRPr="00837A3E">
        <w:rPr>
          <w:b/>
        </w:rPr>
        <w:t xml:space="preserve">των αποτελεσμάτων για την </w:t>
      </w:r>
      <w:r w:rsidRPr="00837A3E">
        <w:rPr>
          <w:b/>
        </w:rPr>
        <w:t xml:space="preserve">αποτελεσματικότητα </w:t>
      </w:r>
      <w:r w:rsidR="00B04EA4" w:rsidRPr="00837A3E">
        <w:rPr>
          <w:b/>
        </w:rPr>
        <w:t>από τις μελέτες</w:t>
      </w:r>
      <w:r w:rsidR="003F68ED" w:rsidRPr="00837A3E">
        <w:rPr>
          <w:b/>
        </w:rPr>
        <w:t> </w:t>
      </w:r>
      <w:r w:rsidR="00993C53" w:rsidRPr="00837A3E">
        <w:rPr>
          <w:b/>
          <w:lang w:val="en-US"/>
        </w:rPr>
        <w:t>X</w:t>
      </w:r>
      <w:r w:rsidR="00993C53" w:rsidRPr="00837A3E">
        <w:rPr>
          <w:b/>
        </w:rPr>
        <w:t xml:space="preserve">2101 </w:t>
      </w:r>
      <w:r w:rsidR="00B04EA4" w:rsidRPr="00837A3E">
        <w:rPr>
          <w:b/>
        </w:rPr>
        <w:t xml:space="preserve">και </w:t>
      </w:r>
      <w:r w:rsidR="00993C53" w:rsidRPr="00837A3E">
        <w:rPr>
          <w:b/>
          <w:lang w:val="en-US"/>
        </w:rPr>
        <w:t>A</w:t>
      </w:r>
      <w:r w:rsidR="00993C53" w:rsidRPr="00837A3E">
        <w:rPr>
          <w:b/>
        </w:rPr>
        <w:t>2201</w:t>
      </w:r>
    </w:p>
    <w:p w14:paraId="2F59D2E6" w14:textId="77777777" w:rsidR="00B04EA4" w:rsidRPr="00837A3E" w:rsidRDefault="00B04EA4" w:rsidP="008E1E4C">
      <w:pPr>
        <w:keepNext/>
        <w:tabs>
          <w:tab w:val="clear" w:pos="567"/>
        </w:tabs>
        <w:spacing w:line="240" w:lineRule="auto"/>
        <w:ind w:left="1134" w:hanging="1134"/>
        <w:rPr>
          <w:b/>
        </w:rPr>
      </w:pPr>
    </w:p>
    <w:tbl>
      <w:tblPr>
        <w:tblW w:w="4637" w:type="pct"/>
        <w:tblLook w:val="01E0" w:firstRow="1" w:lastRow="1" w:firstColumn="1" w:lastColumn="1" w:noHBand="0" w:noVBand="0"/>
      </w:tblPr>
      <w:tblGrid>
        <w:gridCol w:w="3265"/>
        <w:gridCol w:w="2241"/>
        <w:gridCol w:w="2906"/>
      </w:tblGrid>
      <w:tr w:rsidR="00B04EA4" w:rsidRPr="00837A3E" w14:paraId="2F59D2EC" w14:textId="77777777" w:rsidTr="00EC12E2">
        <w:trPr>
          <w:cantSplit/>
          <w:trHeight w:val="544"/>
        </w:trPr>
        <w:tc>
          <w:tcPr>
            <w:tcW w:w="1941" w:type="pct"/>
            <w:tcBorders>
              <w:top w:val="single" w:sz="4" w:space="0" w:color="auto"/>
            </w:tcBorders>
            <w:shd w:val="clear" w:color="auto" w:fill="auto"/>
          </w:tcPr>
          <w:p w14:paraId="2F59D2E7" w14:textId="77777777" w:rsidR="00B04EA4" w:rsidRPr="00837A3E" w:rsidRDefault="00B04EA4" w:rsidP="008E1E4C">
            <w:pPr>
              <w:pStyle w:val="Table"/>
              <w:keepNext/>
              <w:keepLines w:val="0"/>
              <w:spacing w:before="0" w:after="0"/>
              <w:rPr>
                <w:rFonts w:ascii="Times New Roman" w:hAnsi="Times New Roman"/>
                <w:sz w:val="22"/>
                <w:szCs w:val="20"/>
              </w:rPr>
            </w:pPr>
          </w:p>
        </w:tc>
        <w:tc>
          <w:tcPr>
            <w:tcW w:w="1332" w:type="pct"/>
            <w:tcBorders>
              <w:top w:val="single" w:sz="4" w:space="0" w:color="auto"/>
            </w:tcBorders>
            <w:shd w:val="clear" w:color="auto" w:fill="auto"/>
          </w:tcPr>
          <w:p w14:paraId="2F59D2E8" w14:textId="77777777" w:rsidR="00AF68D6" w:rsidRPr="00837A3E" w:rsidRDefault="00B04EA4" w:rsidP="008E1E4C">
            <w:pPr>
              <w:pStyle w:val="Table"/>
              <w:keepNext/>
              <w:keepLines w:val="0"/>
              <w:spacing w:before="0" w:after="0"/>
              <w:jc w:val="center"/>
              <w:rPr>
                <w:rFonts w:ascii="Times New Roman" w:hAnsi="Times New Roman"/>
                <w:sz w:val="22"/>
                <w:szCs w:val="20"/>
                <w:lang w:val="de-CH"/>
              </w:rPr>
            </w:pPr>
            <w:r w:rsidRPr="00837A3E">
              <w:rPr>
                <w:rFonts w:ascii="Times New Roman" w:hAnsi="Times New Roman"/>
                <w:sz w:val="22"/>
                <w:szCs w:val="20"/>
              </w:rPr>
              <w:t>Μελέτη </w:t>
            </w:r>
            <w:r w:rsidR="00993C53" w:rsidRPr="00837A3E">
              <w:rPr>
                <w:rFonts w:ascii="Times New Roman" w:hAnsi="Times New Roman"/>
                <w:sz w:val="22"/>
                <w:szCs w:val="20"/>
              </w:rPr>
              <w:t>X2101</w:t>
            </w:r>
          </w:p>
          <w:p w14:paraId="2F59D2E9" w14:textId="77777777" w:rsidR="00B04EA4" w:rsidRPr="00837A3E" w:rsidRDefault="00B04EA4" w:rsidP="008E1E4C">
            <w:pPr>
              <w:pStyle w:val="Table"/>
              <w:keepNext/>
              <w:keepLines w:val="0"/>
              <w:spacing w:before="0" w:after="0"/>
              <w:jc w:val="center"/>
              <w:rPr>
                <w:rFonts w:ascii="Times New Roman" w:hAnsi="Times New Roman"/>
                <w:sz w:val="22"/>
                <w:szCs w:val="20"/>
              </w:rPr>
            </w:pPr>
            <w:r w:rsidRPr="00837A3E">
              <w:rPr>
                <w:rFonts w:ascii="Times New Roman" w:hAnsi="Times New Roman"/>
                <w:sz w:val="22"/>
                <w:szCs w:val="20"/>
              </w:rPr>
              <w:t>ceritinib 750 mg</w:t>
            </w:r>
          </w:p>
        </w:tc>
        <w:tc>
          <w:tcPr>
            <w:tcW w:w="1727" w:type="pct"/>
            <w:tcBorders>
              <w:top w:val="single" w:sz="4" w:space="0" w:color="auto"/>
            </w:tcBorders>
            <w:shd w:val="clear" w:color="auto" w:fill="auto"/>
          </w:tcPr>
          <w:p w14:paraId="2F59D2EA" w14:textId="77777777" w:rsidR="00AF68D6" w:rsidRPr="00837A3E" w:rsidRDefault="00B04EA4" w:rsidP="008E1E4C">
            <w:pPr>
              <w:pStyle w:val="Table"/>
              <w:keepNext/>
              <w:keepLines w:val="0"/>
              <w:spacing w:before="0" w:after="0"/>
              <w:jc w:val="center"/>
              <w:rPr>
                <w:rFonts w:ascii="Times New Roman" w:hAnsi="Times New Roman"/>
                <w:sz w:val="22"/>
                <w:szCs w:val="20"/>
                <w:lang w:val="de-CH"/>
              </w:rPr>
            </w:pPr>
            <w:r w:rsidRPr="00837A3E">
              <w:rPr>
                <w:rFonts w:ascii="Times New Roman" w:hAnsi="Times New Roman"/>
                <w:sz w:val="22"/>
                <w:szCs w:val="20"/>
              </w:rPr>
              <w:t>Μελέτη </w:t>
            </w:r>
            <w:r w:rsidR="00993C53" w:rsidRPr="00837A3E">
              <w:rPr>
                <w:rFonts w:ascii="Times New Roman" w:hAnsi="Times New Roman"/>
                <w:sz w:val="22"/>
                <w:szCs w:val="20"/>
              </w:rPr>
              <w:t>X2101</w:t>
            </w:r>
          </w:p>
          <w:p w14:paraId="2F59D2EB" w14:textId="77777777" w:rsidR="00B04EA4" w:rsidRPr="00837A3E" w:rsidRDefault="00B04EA4" w:rsidP="008E1E4C">
            <w:pPr>
              <w:pStyle w:val="Table"/>
              <w:keepNext/>
              <w:keepLines w:val="0"/>
              <w:spacing w:before="0" w:after="0"/>
              <w:jc w:val="center"/>
              <w:rPr>
                <w:rFonts w:ascii="Times New Roman" w:hAnsi="Times New Roman"/>
                <w:sz w:val="22"/>
                <w:szCs w:val="20"/>
              </w:rPr>
            </w:pPr>
            <w:r w:rsidRPr="00837A3E">
              <w:rPr>
                <w:rFonts w:ascii="Times New Roman" w:hAnsi="Times New Roman"/>
                <w:sz w:val="22"/>
                <w:szCs w:val="20"/>
              </w:rPr>
              <w:t>ceritinib 750 mg</w:t>
            </w:r>
          </w:p>
        </w:tc>
      </w:tr>
      <w:tr w:rsidR="00B04EA4" w:rsidRPr="00837A3E" w14:paraId="2F59D2F0" w14:textId="77777777" w:rsidTr="00EC12E2">
        <w:trPr>
          <w:cantSplit/>
        </w:trPr>
        <w:tc>
          <w:tcPr>
            <w:tcW w:w="1941" w:type="pct"/>
            <w:tcBorders>
              <w:bottom w:val="single" w:sz="4" w:space="0" w:color="auto"/>
            </w:tcBorders>
            <w:shd w:val="clear" w:color="auto" w:fill="auto"/>
          </w:tcPr>
          <w:p w14:paraId="2F59D2ED" w14:textId="77777777" w:rsidR="00B04EA4" w:rsidRPr="00837A3E" w:rsidRDefault="00B04EA4" w:rsidP="008E1E4C">
            <w:pPr>
              <w:pStyle w:val="Table"/>
              <w:keepNext/>
              <w:keepLines w:val="0"/>
              <w:spacing w:before="0" w:after="0"/>
              <w:rPr>
                <w:rFonts w:ascii="Times New Roman" w:hAnsi="Times New Roman"/>
                <w:sz w:val="22"/>
                <w:szCs w:val="20"/>
              </w:rPr>
            </w:pPr>
          </w:p>
        </w:tc>
        <w:tc>
          <w:tcPr>
            <w:tcW w:w="1332" w:type="pct"/>
            <w:tcBorders>
              <w:bottom w:val="single" w:sz="4" w:space="0" w:color="auto"/>
            </w:tcBorders>
            <w:shd w:val="clear" w:color="auto" w:fill="auto"/>
          </w:tcPr>
          <w:p w14:paraId="2F59D2EE" w14:textId="77777777" w:rsidR="00B04EA4" w:rsidRPr="00837A3E" w:rsidRDefault="00B04EA4" w:rsidP="008E1E4C">
            <w:pPr>
              <w:pStyle w:val="Table"/>
              <w:keepNext/>
              <w:keepLines w:val="0"/>
              <w:spacing w:before="0" w:after="0"/>
              <w:jc w:val="center"/>
              <w:rPr>
                <w:rFonts w:ascii="Times New Roman" w:hAnsi="Times New Roman"/>
                <w:sz w:val="22"/>
                <w:szCs w:val="20"/>
              </w:rPr>
            </w:pPr>
            <w:r w:rsidRPr="00837A3E">
              <w:rPr>
                <w:rFonts w:ascii="Times New Roman" w:hAnsi="Times New Roman"/>
                <w:sz w:val="22"/>
                <w:szCs w:val="20"/>
              </w:rPr>
              <w:t>N=163</w:t>
            </w:r>
          </w:p>
        </w:tc>
        <w:tc>
          <w:tcPr>
            <w:tcW w:w="1727" w:type="pct"/>
            <w:tcBorders>
              <w:bottom w:val="single" w:sz="4" w:space="0" w:color="auto"/>
            </w:tcBorders>
            <w:shd w:val="clear" w:color="auto" w:fill="auto"/>
          </w:tcPr>
          <w:p w14:paraId="2F59D2EF" w14:textId="77777777" w:rsidR="00B04EA4" w:rsidRPr="00837A3E" w:rsidRDefault="00B04EA4" w:rsidP="008E1E4C">
            <w:pPr>
              <w:pStyle w:val="Table"/>
              <w:keepNext/>
              <w:keepLines w:val="0"/>
              <w:spacing w:before="0" w:after="0"/>
              <w:jc w:val="center"/>
              <w:rPr>
                <w:rFonts w:ascii="Times New Roman" w:hAnsi="Times New Roman"/>
                <w:sz w:val="22"/>
                <w:szCs w:val="20"/>
              </w:rPr>
            </w:pPr>
            <w:r w:rsidRPr="00837A3E">
              <w:rPr>
                <w:rFonts w:ascii="Times New Roman" w:hAnsi="Times New Roman"/>
                <w:sz w:val="22"/>
                <w:szCs w:val="20"/>
              </w:rPr>
              <w:t>N=140</w:t>
            </w:r>
          </w:p>
        </w:tc>
      </w:tr>
      <w:tr w:rsidR="00B04EA4" w:rsidRPr="00837A3E" w14:paraId="2F59D2F7" w14:textId="77777777" w:rsidTr="00EC12E2">
        <w:trPr>
          <w:cantSplit/>
        </w:trPr>
        <w:tc>
          <w:tcPr>
            <w:tcW w:w="1941" w:type="pct"/>
            <w:tcBorders>
              <w:top w:val="single" w:sz="4" w:space="0" w:color="auto"/>
              <w:bottom w:val="single" w:sz="4" w:space="0" w:color="auto"/>
            </w:tcBorders>
            <w:shd w:val="clear" w:color="auto" w:fill="auto"/>
          </w:tcPr>
          <w:p w14:paraId="2F59D2F1" w14:textId="77777777" w:rsidR="00EE70CF" w:rsidRPr="00837A3E" w:rsidRDefault="00EE70CF" w:rsidP="008E1E4C">
            <w:pPr>
              <w:keepNext/>
              <w:tabs>
                <w:tab w:val="clear" w:pos="567"/>
                <w:tab w:val="left" w:pos="284"/>
              </w:tabs>
              <w:spacing w:line="240" w:lineRule="auto"/>
              <w:ind w:left="270" w:hanging="270"/>
              <w:rPr>
                <w:rFonts w:eastAsia="MS Mincho"/>
              </w:rPr>
            </w:pPr>
            <w:r w:rsidRPr="00837A3E">
              <w:rPr>
                <w:rFonts w:eastAsia="MS Mincho"/>
                <w:szCs w:val="24"/>
              </w:rPr>
              <w:t>Διάρκεια παρακολούθησης</w:t>
            </w:r>
          </w:p>
          <w:p w14:paraId="2F59D2F2" w14:textId="77777777" w:rsidR="00B04EA4" w:rsidRPr="00837A3E" w:rsidRDefault="00EE70CF" w:rsidP="008E1E4C">
            <w:pPr>
              <w:pStyle w:val="Table"/>
              <w:keepNext/>
              <w:keepLines w:val="0"/>
              <w:tabs>
                <w:tab w:val="clear" w:pos="284"/>
              </w:tabs>
              <w:spacing w:before="0" w:after="0"/>
              <w:ind w:left="270" w:firstLine="14"/>
              <w:rPr>
                <w:rFonts w:ascii="Times New Roman" w:hAnsi="Times New Roman"/>
                <w:sz w:val="22"/>
                <w:szCs w:val="20"/>
              </w:rPr>
            </w:pPr>
            <w:r w:rsidRPr="00837A3E">
              <w:rPr>
                <w:rFonts w:ascii="Times New Roman" w:eastAsia="Times New Roman" w:hAnsi="Times New Roman"/>
                <w:sz w:val="22"/>
                <w:szCs w:val="20"/>
              </w:rPr>
              <w:t>Διάμεση τιμή (μήνες) (ελάχιστο - μέγιστο)</w:t>
            </w:r>
          </w:p>
        </w:tc>
        <w:tc>
          <w:tcPr>
            <w:tcW w:w="1332" w:type="pct"/>
            <w:tcBorders>
              <w:top w:val="single" w:sz="4" w:space="0" w:color="auto"/>
              <w:bottom w:val="single" w:sz="4" w:space="0" w:color="auto"/>
            </w:tcBorders>
            <w:shd w:val="clear" w:color="auto" w:fill="auto"/>
          </w:tcPr>
          <w:p w14:paraId="2F59D2F3" w14:textId="77777777" w:rsidR="00AF68D6" w:rsidRPr="00837A3E" w:rsidRDefault="00EE70CF" w:rsidP="008E1E4C">
            <w:pPr>
              <w:pStyle w:val="Table"/>
              <w:keepNext/>
              <w:keepLines w:val="0"/>
              <w:spacing w:before="0" w:after="0"/>
              <w:jc w:val="center"/>
              <w:rPr>
                <w:rFonts w:ascii="Times New Roman" w:hAnsi="Times New Roman"/>
                <w:sz w:val="22"/>
                <w:szCs w:val="20"/>
                <w:lang w:val="de-CH"/>
              </w:rPr>
            </w:pPr>
            <w:r w:rsidRPr="00837A3E">
              <w:rPr>
                <w:rFonts w:ascii="Times New Roman" w:hAnsi="Times New Roman"/>
                <w:sz w:val="22"/>
                <w:szCs w:val="20"/>
              </w:rPr>
              <w:t>10,</w:t>
            </w:r>
            <w:r w:rsidR="00B04EA4" w:rsidRPr="00837A3E">
              <w:rPr>
                <w:rFonts w:ascii="Times New Roman" w:hAnsi="Times New Roman"/>
                <w:sz w:val="22"/>
                <w:szCs w:val="20"/>
              </w:rPr>
              <w:t>2</w:t>
            </w:r>
          </w:p>
          <w:p w14:paraId="2F59D2F4" w14:textId="77777777" w:rsidR="00B04EA4" w:rsidRPr="00837A3E" w:rsidRDefault="00B04EA4" w:rsidP="008E1E4C">
            <w:pPr>
              <w:pStyle w:val="Table"/>
              <w:keepNext/>
              <w:keepLines w:val="0"/>
              <w:spacing w:before="0" w:after="0"/>
              <w:jc w:val="center"/>
              <w:rPr>
                <w:rFonts w:ascii="Times New Roman" w:hAnsi="Times New Roman"/>
                <w:sz w:val="22"/>
                <w:szCs w:val="20"/>
              </w:rPr>
            </w:pPr>
            <w:r w:rsidRPr="00837A3E">
              <w:rPr>
                <w:rFonts w:ascii="Times New Roman" w:hAnsi="Times New Roman"/>
                <w:sz w:val="22"/>
                <w:szCs w:val="20"/>
              </w:rPr>
              <w:t>(0</w:t>
            </w:r>
            <w:r w:rsidR="00EE70CF" w:rsidRPr="00837A3E">
              <w:rPr>
                <w:rFonts w:ascii="Times New Roman" w:hAnsi="Times New Roman"/>
                <w:sz w:val="22"/>
                <w:szCs w:val="20"/>
              </w:rPr>
              <w:t>,</w:t>
            </w:r>
            <w:r w:rsidRPr="00837A3E">
              <w:rPr>
                <w:rFonts w:ascii="Times New Roman" w:hAnsi="Times New Roman"/>
                <w:sz w:val="22"/>
                <w:szCs w:val="20"/>
              </w:rPr>
              <w:t>1 – 24</w:t>
            </w:r>
            <w:r w:rsidR="00EE70CF" w:rsidRPr="00837A3E">
              <w:rPr>
                <w:rFonts w:ascii="Times New Roman" w:hAnsi="Times New Roman"/>
                <w:sz w:val="22"/>
                <w:szCs w:val="20"/>
              </w:rPr>
              <w:t>,</w:t>
            </w:r>
            <w:r w:rsidRPr="00837A3E">
              <w:rPr>
                <w:rFonts w:ascii="Times New Roman" w:hAnsi="Times New Roman"/>
                <w:sz w:val="22"/>
                <w:szCs w:val="20"/>
              </w:rPr>
              <w:t>1)</w:t>
            </w:r>
          </w:p>
        </w:tc>
        <w:tc>
          <w:tcPr>
            <w:tcW w:w="1727" w:type="pct"/>
            <w:tcBorders>
              <w:top w:val="single" w:sz="4" w:space="0" w:color="auto"/>
              <w:bottom w:val="single" w:sz="4" w:space="0" w:color="auto"/>
            </w:tcBorders>
            <w:shd w:val="clear" w:color="auto" w:fill="auto"/>
          </w:tcPr>
          <w:p w14:paraId="2F59D2F5" w14:textId="77777777" w:rsidR="00AF68D6" w:rsidRPr="00837A3E" w:rsidRDefault="00FA29ED" w:rsidP="008E1E4C">
            <w:pPr>
              <w:pStyle w:val="Table"/>
              <w:keepNext/>
              <w:keepLines w:val="0"/>
              <w:spacing w:before="0" w:after="0"/>
              <w:jc w:val="center"/>
              <w:rPr>
                <w:rFonts w:ascii="Times New Roman" w:hAnsi="Times New Roman"/>
                <w:sz w:val="22"/>
                <w:szCs w:val="20"/>
                <w:lang w:val="de-CH"/>
              </w:rPr>
            </w:pPr>
            <w:r w:rsidRPr="00837A3E">
              <w:rPr>
                <w:rFonts w:ascii="Times New Roman" w:hAnsi="Times New Roman"/>
                <w:sz w:val="22"/>
                <w:szCs w:val="20"/>
              </w:rPr>
              <w:t>14,1</w:t>
            </w:r>
          </w:p>
          <w:p w14:paraId="2F59D2F6" w14:textId="77777777" w:rsidR="00B04EA4" w:rsidRPr="00837A3E" w:rsidRDefault="00B04EA4" w:rsidP="008E1E4C">
            <w:pPr>
              <w:pStyle w:val="Table"/>
              <w:keepNext/>
              <w:keepLines w:val="0"/>
              <w:spacing w:before="0" w:after="0"/>
              <w:jc w:val="center"/>
              <w:rPr>
                <w:rFonts w:ascii="Times New Roman" w:hAnsi="Times New Roman"/>
                <w:sz w:val="22"/>
                <w:szCs w:val="20"/>
              </w:rPr>
            </w:pPr>
            <w:r w:rsidRPr="00837A3E">
              <w:rPr>
                <w:rFonts w:ascii="Times New Roman" w:hAnsi="Times New Roman"/>
                <w:sz w:val="22"/>
                <w:szCs w:val="20"/>
              </w:rPr>
              <w:t>(0</w:t>
            </w:r>
            <w:r w:rsidR="00EE70CF" w:rsidRPr="00837A3E">
              <w:rPr>
                <w:rFonts w:ascii="Times New Roman" w:hAnsi="Times New Roman"/>
                <w:sz w:val="22"/>
                <w:szCs w:val="20"/>
              </w:rPr>
              <w:t>,</w:t>
            </w:r>
            <w:r w:rsidRPr="00837A3E">
              <w:rPr>
                <w:rFonts w:ascii="Times New Roman" w:hAnsi="Times New Roman"/>
                <w:sz w:val="22"/>
                <w:szCs w:val="20"/>
              </w:rPr>
              <w:t xml:space="preserve">1 – </w:t>
            </w:r>
            <w:r w:rsidR="00FA29ED" w:rsidRPr="00837A3E">
              <w:rPr>
                <w:rFonts w:ascii="Times New Roman" w:hAnsi="Times New Roman"/>
                <w:sz w:val="22"/>
                <w:szCs w:val="20"/>
              </w:rPr>
              <w:t>35,5</w:t>
            </w:r>
            <w:r w:rsidRPr="00837A3E">
              <w:rPr>
                <w:rFonts w:ascii="Times New Roman" w:hAnsi="Times New Roman"/>
                <w:sz w:val="22"/>
                <w:szCs w:val="20"/>
              </w:rPr>
              <w:t>)</w:t>
            </w:r>
          </w:p>
        </w:tc>
      </w:tr>
      <w:tr w:rsidR="00EE70CF" w:rsidRPr="00837A3E" w:rsidDel="005616F6" w14:paraId="2F59D2FB" w14:textId="77777777" w:rsidTr="00EC12E2">
        <w:trPr>
          <w:cantSplit/>
        </w:trPr>
        <w:tc>
          <w:tcPr>
            <w:tcW w:w="1941" w:type="pct"/>
            <w:tcBorders>
              <w:top w:val="single" w:sz="4" w:space="0" w:color="auto"/>
            </w:tcBorders>
            <w:shd w:val="clear" w:color="auto" w:fill="auto"/>
          </w:tcPr>
          <w:p w14:paraId="2F59D2F8" w14:textId="77777777" w:rsidR="00EE70CF" w:rsidRPr="00837A3E" w:rsidDel="005616F6" w:rsidRDefault="00EE70CF" w:rsidP="008E1E4C">
            <w:pPr>
              <w:pStyle w:val="Table"/>
              <w:keepNext/>
              <w:keepLines w:val="0"/>
              <w:tabs>
                <w:tab w:val="clear" w:pos="284"/>
              </w:tabs>
              <w:spacing w:before="0" w:after="0"/>
              <w:rPr>
                <w:rFonts w:ascii="Times New Roman" w:hAnsi="Times New Roman"/>
                <w:sz w:val="22"/>
                <w:szCs w:val="22"/>
              </w:rPr>
            </w:pPr>
            <w:r w:rsidRPr="00837A3E">
              <w:rPr>
                <w:rFonts w:ascii="Times New Roman" w:hAnsi="Times New Roman"/>
                <w:sz w:val="22"/>
              </w:rPr>
              <w:t>Ποσοστό συνολικής ανταπόκρισης</w:t>
            </w:r>
          </w:p>
        </w:tc>
        <w:tc>
          <w:tcPr>
            <w:tcW w:w="1332" w:type="pct"/>
            <w:tcBorders>
              <w:top w:val="single" w:sz="4" w:space="0" w:color="auto"/>
            </w:tcBorders>
            <w:shd w:val="clear" w:color="auto" w:fill="auto"/>
          </w:tcPr>
          <w:p w14:paraId="2F59D2F9" w14:textId="77777777" w:rsidR="00EE70CF" w:rsidRPr="00837A3E" w:rsidDel="005616F6" w:rsidRDefault="00EE70CF" w:rsidP="008E1E4C">
            <w:pPr>
              <w:pStyle w:val="Table"/>
              <w:keepNext/>
              <w:keepLines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2F59D2FA" w14:textId="77777777" w:rsidR="00EE70CF" w:rsidRPr="00837A3E" w:rsidDel="005616F6" w:rsidRDefault="00EE70CF" w:rsidP="008E1E4C">
            <w:pPr>
              <w:pStyle w:val="Table"/>
              <w:keepNext/>
              <w:keepLines w:val="0"/>
              <w:tabs>
                <w:tab w:val="clear" w:pos="284"/>
              </w:tabs>
              <w:spacing w:before="0" w:after="0"/>
              <w:jc w:val="center"/>
              <w:rPr>
                <w:rFonts w:ascii="Times New Roman" w:hAnsi="Times New Roman"/>
                <w:sz w:val="22"/>
                <w:szCs w:val="22"/>
              </w:rPr>
            </w:pPr>
          </w:p>
        </w:tc>
      </w:tr>
      <w:tr w:rsidR="00EE70CF" w:rsidRPr="00837A3E" w:rsidDel="005616F6" w14:paraId="2F59D2FF" w14:textId="77777777" w:rsidTr="00EC12E2">
        <w:trPr>
          <w:cantSplit/>
        </w:trPr>
        <w:tc>
          <w:tcPr>
            <w:tcW w:w="1941" w:type="pct"/>
            <w:shd w:val="clear" w:color="auto" w:fill="auto"/>
          </w:tcPr>
          <w:p w14:paraId="2F59D2FC" w14:textId="77777777" w:rsidR="00EE70CF" w:rsidRPr="00837A3E" w:rsidDel="005616F6" w:rsidRDefault="00EE70CF" w:rsidP="008E1E4C">
            <w:pPr>
              <w:pStyle w:val="Table"/>
              <w:keepNext/>
              <w:keepLines w:val="0"/>
              <w:tabs>
                <w:tab w:val="clear" w:pos="284"/>
              </w:tabs>
              <w:spacing w:before="0" w:after="0"/>
              <w:ind w:left="270" w:firstLine="14"/>
              <w:rPr>
                <w:rFonts w:ascii="Times New Roman" w:hAnsi="Times New Roman"/>
                <w:sz w:val="22"/>
                <w:szCs w:val="22"/>
                <w:lang w:val="de-CH"/>
              </w:rPr>
            </w:pPr>
            <w:r w:rsidRPr="00837A3E">
              <w:rPr>
                <w:rFonts w:ascii="Times New Roman" w:hAnsi="Times New Roman"/>
                <w:sz w:val="22"/>
              </w:rPr>
              <w:t>Ερευνητής</w:t>
            </w:r>
            <w:r w:rsidR="003F68ED" w:rsidRPr="00837A3E">
              <w:rPr>
                <w:rFonts w:ascii="Times New Roman" w:hAnsi="Times New Roman"/>
                <w:sz w:val="22"/>
              </w:rPr>
              <w:t xml:space="preserve"> </w:t>
            </w:r>
            <w:r w:rsidR="003F68ED" w:rsidRPr="00837A3E">
              <w:rPr>
                <w:rFonts w:ascii="Times New Roman" w:hAnsi="Times New Roman"/>
                <w:sz w:val="22"/>
                <w:lang w:val="en-GB"/>
              </w:rPr>
              <w:t>(95% CI)</w:t>
            </w:r>
          </w:p>
        </w:tc>
        <w:tc>
          <w:tcPr>
            <w:tcW w:w="1332" w:type="pct"/>
            <w:shd w:val="clear" w:color="auto" w:fill="auto"/>
          </w:tcPr>
          <w:p w14:paraId="2F59D2FD" w14:textId="77777777" w:rsidR="00EE70CF" w:rsidRPr="00837A3E" w:rsidDel="005616F6" w:rsidRDefault="003F68ED"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szCs w:val="22"/>
                <w:lang w:val="en-GB"/>
              </w:rPr>
              <w:t>56</w:t>
            </w:r>
            <w:r w:rsidRPr="00837A3E">
              <w:rPr>
                <w:rFonts w:ascii="Times New Roman" w:hAnsi="Times New Roman"/>
                <w:sz w:val="22"/>
                <w:szCs w:val="22"/>
              </w:rPr>
              <w:t>,</w:t>
            </w:r>
            <w:r w:rsidRPr="00837A3E">
              <w:rPr>
                <w:rFonts w:ascii="Times New Roman" w:hAnsi="Times New Roman"/>
                <w:sz w:val="22"/>
                <w:szCs w:val="22"/>
                <w:lang w:val="en-GB"/>
              </w:rPr>
              <w:t>4</w:t>
            </w:r>
            <w:r w:rsidR="009A7FD6" w:rsidRPr="00837A3E">
              <w:rPr>
                <w:rFonts w:ascii="Times New Roman" w:hAnsi="Times New Roman"/>
                <w:sz w:val="22"/>
                <w:szCs w:val="22"/>
                <w:lang w:val="en-GB"/>
              </w:rPr>
              <w:t>%</w:t>
            </w:r>
            <w:r w:rsidRPr="00837A3E">
              <w:rPr>
                <w:rFonts w:ascii="Times New Roman" w:hAnsi="Times New Roman"/>
                <w:sz w:val="22"/>
                <w:szCs w:val="22"/>
                <w:lang w:val="en-GB"/>
              </w:rPr>
              <w:t xml:space="preserve"> (48</w:t>
            </w:r>
            <w:r w:rsidRPr="00837A3E">
              <w:rPr>
                <w:rFonts w:ascii="Times New Roman" w:hAnsi="Times New Roman"/>
                <w:sz w:val="22"/>
                <w:szCs w:val="22"/>
              </w:rPr>
              <w:t>,</w:t>
            </w:r>
            <w:r w:rsidRPr="00837A3E">
              <w:rPr>
                <w:rFonts w:ascii="Times New Roman" w:hAnsi="Times New Roman"/>
                <w:sz w:val="22"/>
                <w:szCs w:val="22"/>
                <w:lang w:val="en-GB"/>
              </w:rPr>
              <w:t>5, 64</w:t>
            </w:r>
            <w:r w:rsidRPr="00837A3E">
              <w:rPr>
                <w:rFonts w:ascii="Times New Roman" w:hAnsi="Times New Roman"/>
                <w:sz w:val="22"/>
                <w:szCs w:val="22"/>
              </w:rPr>
              <w:t>,</w:t>
            </w:r>
            <w:r w:rsidRPr="00837A3E">
              <w:rPr>
                <w:rFonts w:ascii="Times New Roman" w:hAnsi="Times New Roman"/>
                <w:sz w:val="22"/>
                <w:szCs w:val="22"/>
                <w:lang w:val="en-GB"/>
              </w:rPr>
              <w:t>2)</w:t>
            </w:r>
          </w:p>
        </w:tc>
        <w:tc>
          <w:tcPr>
            <w:tcW w:w="1727" w:type="pct"/>
            <w:shd w:val="clear" w:color="auto" w:fill="auto"/>
          </w:tcPr>
          <w:p w14:paraId="2F59D2FE" w14:textId="77777777" w:rsidR="00EE70CF" w:rsidRPr="00837A3E" w:rsidDel="005616F6" w:rsidRDefault="003F68ED"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szCs w:val="22"/>
                <w:lang w:val="en-GB"/>
              </w:rPr>
              <w:t>40</w:t>
            </w:r>
            <w:r w:rsidRPr="00837A3E">
              <w:rPr>
                <w:rFonts w:ascii="Times New Roman" w:hAnsi="Times New Roman"/>
                <w:sz w:val="22"/>
                <w:szCs w:val="22"/>
              </w:rPr>
              <w:t>,</w:t>
            </w:r>
            <w:r w:rsidRPr="00837A3E">
              <w:rPr>
                <w:rFonts w:ascii="Times New Roman" w:hAnsi="Times New Roman"/>
                <w:sz w:val="22"/>
                <w:szCs w:val="22"/>
                <w:lang w:val="en-GB"/>
              </w:rPr>
              <w:t>7% (32</w:t>
            </w:r>
            <w:r w:rsidRPr="00837A3E">
              <w:rPr>
                <w:rFonts w:ascii="Times New Roman" w:hAnsi="Times New Roman"/>
                <w:sz w:val="22"/>
                <w:szCs w:val="22"/>
              </w:rPr>
              <w:t>,</w:t>
            </w:r>
            <w:r w:rsidRPr="00837A3E">
              <w:rPr>
                <w:rFonts w:ascii="Times New Roman" w:hAnsi="Times New Roman"/>
                <w:sz w:val="22"/>
                <w:szCs w:val="22"/>
                <w:lang w:val="en-GB"/>
              </w:rPr>
              <w:t>5, 49</w:t>
            </w:r>
            <w:r w:rsidRPr="00837A3E">
              <w:rPr>
                <w:rFonts w:ascii="Times New Roman" w:hAnsi="Times New Roman"/>
                <w:sz w:val="22"/>
                <w:szCs w:val="22"/>
              </w:rPr>
              <w:t>,</w:t>
            </w:r>
            <w:r w:rsidRPr="00837A3E">
              <w:rPr>
                <w:rFonts w:ascii="Times New Roman" w:hAnsi="Times New Roman"/>
                <w:sz w:val="22"/>
                <w:szCs w:val="22"/>
                <w:lang w:val="en-GB"/>
              </w:rPr>
              <w:t>3)</w:t>
            </w:r>
          </w:p>
        </w:tc>
      </w:tr>
      <w:tr w:rsidR="00B04EA4" w:rsidRPr="00837A3E" w:rsidDel="005616F6" w14:paraId="2F59D303" w14:textId="77777777" w:rsidTr="00EC12E2">
        <w:trPr>
          <w:cantSplit/>
        </w:trPr>
        <w:tc>
          <w:tcPr>
            <w:tcW w:w="1941" w:type="pct"/>
            <w:shd w:val="clear" w:color="auto" w:fill="auto"/>
          </w:tcPr>
          <w:p w14:paraId="2F59D300" w14:textId="77777777" w:rsidR="00B04EA4" w:rsidRPr="00837A3E" w:rsidDel="005616F6" w:rsidRDefault="00B04EA4" w:rsidP="008E1E4C">
            <w:pPr>
              <w:pStyle w:val="Table"/>
              <w:keepNext/>
              <w:keepLines w:val="0"/>
              <w:tabs>
                <w:tab w:val="clear" w:pos="284"/>
              </w:tabs>
              <w:spacing w:before="0" w:after="0"/>
              <w:ind w:left="270" w:firstLine="14"/>
              <w:rPr>
                <w:rFonts w:ascii="Times New Roman" w:hAnsi="Times New Roman"/>
                <w:sz w:val="22"/>
                <w:szCs w:val="22"/>
              </w:rPr>
            </w:pPr>
            <w:r w:rsidRPr="00837A3E">
              <w:rPr>
                <w:rFonts w:ascii="Times New Roman" w:hAnsi="Times New Roman"/>
                <w:sz w:val="22"/>
                <w:szCs w:val="20"/>
              </w:rPr>
              <w:t>BIRC</w:t>
            </w:r>
            <w:r w:rsidR="003F68ED" w:rsidRPr="00837A3E">
              <w:rPr>
                <w:rFonts w:ascii="Times New Roman" w:hAnsi="Times New Roman"/>
                <w:sz w:val="22"/>
                <w:szCs w:val="20"/>
                <w:lang w:val="en-GB"/>
              </w:rPr>
              <w:t>(95% CI)</w:t>
            </w:r>
          </w:p>
        </w:tc>
        <w:tc>
          <w:tcPr>
            <w:tcW w:w="1332" w:type="pct"/>
            <w:shd w:val="clear" w:color="auto" w:fill="auto"/>
          </w:tcPr>
          <w:p w14:paraId="2F59D301" w14:textId="77777777" w:rsidR="00B04EA4" w:rsidRPr="00837A3E" w:rsidDel="005616F6" w:rsidRDefault="003F68ED"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szCs w:val="22"/>
                <w:lang w:val="en-GB"/>
              </w:rPr>
              <w:t>46</w:t>
            </w:r>
            <w:r w:rsidR="00D10DD9" w:rsidRPr="00837A3E">
              <w:rPr>
                <w:rFonts w:ascii="Times New Roman" w:hAnsi="Times New Roman"/>
                <w:sz w:val="22"/>
                <w:szCs w:val="22"/>
                <w:lang w:val="en-GB"/>
              </w:rPr>
              <w:t>,</w:t>
            </w:r>
            <w:r w:rsidRPr="00837A3E">
              <w:rPr>
                <w:rFonts w:ascii="Times New Roman" w:hAnsi="Times New Roman"/>
                <w:sz w:val="22"/>
                <w:szCs w:val="22"/>
                <w:lang w:val="en-GB"/>
              </w:rPr>
              <w:t>0% (38</w:t>
            </w:r>
            <w:r w:rsidR="00D10DD9" w:rsidRPr="00837A3E">
              <w:rPr>
                <w:rFonts w:ascii="Times New Roman" w:hAnsi="Times New Roman"/>
                <w:sz w:val="22"/>
                <w:szCs w:val="22"/>
                <w:lang w:val="en-GB"/>
              </w:rPr>
              <w:t>,</w:t>
            </w:r>
            <w:r w:rsidRPr="00837A3E">
              <w:rPr>
                <w:rFonts w:ascii="Times New Roman" w:hAnsi="Times New Roman"/>
                <w:sz w:val="22"/>
                <w:szCs w:val="22"/>
                <w:lang w:val="en-GB"/>
              </w:rPr>
              <w:t>2, 54.0)</w:t>
            </w:r>
          </w:p>
        </w:tc>
        <w:tc>
          <w:tcPr>
            <w:tcW w:w="1727" w:type="pct"/>
            <w:shd w:val="clear" w:color="auto" w:fill="auto"/>
          </w:tcPr>
          <w:p w14:paraId="2F59D302" w14:textId="77777777" w:rsidR="00B04EA4" w:rsidRPr="00837A3E" w:rsidDel="005616F6" w:rsidRDefault="003F68ED"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szCs w:val="22"/>
                <w:lang w:val="en-GB"/>
              </w:rPr>
              <w:t>35</w:t>
            </w:r>
            <w:r w:rsidR="00D10DD9" w:rsidRPr="00837A3E">
              <w:rPr>
                <w:rFonts w:ascii="Times New Roman" w:hAnsi="Times New Roman"/>
                <w:sz w:val="22"/>
                <w:szCs w:val="22"/>
                <w:lang w:val="en-GB"/>
              </w:rPr>
              <w:t>,</w:t>
            </w:r>
            <w:r w:rsidRPr="00837A3E">
              <w:rPr>
                <w:rFonts w:ascii="Times New Roman" w:hAnsi="Times New Roman"/>
                <w:sz w:val="22"/>
                <w:szCs w:val="22"/>
                <w:lang w:val="en-GB"/>
              </w:rPr>
              <w:t>7% (27</w:t>
            </w:r>
            <w:r w:rsidR="00663820" w:rsidRPr="00837A3E">
              <w:rPr>
                <w:rFonts w:ascii="Times New Roman" w:hAnsi="Times New Roman"/>
                <w:sz w:val="22"/>
                <w:szCs w:val="22"/>
              </w:rPr>
              <w:t>,</w:t>
            </w:r>
            <w:r w:rsidRPr="00837A3E">
              <w:rPr>
                <w:rFonts w:ascii="Times New Roman" w:hAnsi="Times New Roman"/>
                <w:sz w:val="22"/>
                <w:szCs w:val="22"/>
                <w:lang w:val="en-GB"/>
              </w:rPr>
              <w:t>8, 44</w:t>
            </w:r>
            <w:r w:rsidR="00663820" w:rsidRPr="00837A3E">
              <w:rPr>
                <w:rFonts w:ascii="Times New Roman" w:hAnsi="Times New Roman"/>
                <w:sz w:val="22"/>
                <w:szCs w:val="22"/>
              </w:rPr>
              <w:t>,</w:t>
            </w:r>
            <w:r w:rsidRPr="00837A3E">
              <w:rPr>
                <w:rFonts w:ascii="Times New Roman" w:hAnsi="Times New Roman"/>
                <w:sz w:val="22"/>
                <w:szCs w:val="22"/>
                <w:lang w:val="en-GB"/>
              </w:rPr>
              <w:t>2)</w:t>
            </w:r>
          </w:p>
        </w:tc>
      </w:tr>
      <w:tr w:rsidR="00B04EA4" w:rsidRPr="00837A3E" w:rsidDel="005616F6" w14:paraId="2F59D307" w14:textId="77777777" w:rsidTr="00EC12E2">
        <w:trPr>
          <w:cantSplit/>
        </w:trPr>
        <w:tc>
          <w:tcPr>
            <w:tcW w:w="1941" w:type="pct"/>
            <w:tcBorders>
              <w:top w:val="single" w:sz="4" w:space="0" w:color="auto"/>
            </w:tcBorders>
            <w:shd w:val="clear" w:color="auto" w:fill="auto"/>
          </w:tcPr>
          <w:p w14:paraId="2F59D304" w14:textId="77777777" w:rsidR="00B04EA4" w:rsidRPr="00837A3E" w:rsidDel="005616F6" w:rsidRDefault="00EE70CF" w:rsidP="008E1E4C">
            <w:pPr>
              <w:pStyle w:val="Table"/>
              <w:keepNext/>
              <w:keepLines w:val="0"/>
              <w:tabs>
                <w:tab w:val="clear" w:pos="284"/>
              </w:tabs>
              <w:spacing w:before="0" w:after="0"/>
              <w:rPr>
                <w:rFonts w:ascii="Times New Roman" w:hAnsi="Times New Roman"/>
                <w:sz w:val="22"/>
                <w:szCs w:val="22"/>
              </w:rPr>
            </w:pPr>
            <w:r w:rsidRPr="00837A3E">
              <w:rPr>
                <w:rFonts w:ascii="Times New Roman" w:hAnsi="Times New Roman"/>
                <w:sz w:val="22"/>
                <w:szCs w:val="22"/>
              </w:rPr>
              <w:t>Διάρκεια ανταπόκρισης</w:t>
            </w:r>
            <w:r w:rsidR="00B04EA4" w:rsidRPr="00837A3E">
              <w:rPr>
                <w:rFonts w:ascii="Times New Roman" w:hAnsi="Times New Roman"/>
                <w:sz w:val="22"/>
                <w:szCs w:val="22"/>
              </w:rPr>
              <w:t>*</w:t>
            </w:r>
          </w:p>
        </w:tc>
        <w:tc>
          <w:tcPr>
            <w:tcW w:w="1332" w:type="pct"/>
            <w:tcBorders>
              <w:top w:val="single" w:sz="4" w:space="0" w:color="auto"/>
            </w:tcBorders>
            <w:shd w:val="clear" w:color="auto" w:fill="auto"/>
          </w:tcPr>
          <w:p w14:paraId="2F59D305" w14:textId="77777777" w:rsidR="00B04EA4" w:rsidRPr="00837A3E" w:rsidDel="005616F6" w:rsidRDefault="00B04EA4" w:rsidP="008E1E4C">
            <w:pPr>
              <w:pStyle w:val="Table"/>
              <w:keepNext/>
              <w:keepLines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2F59D306" w14:textId="77777777" w:rsidR="00B04EA4" w:rsidRPr="00837A3E" w:rsidDel="005616F6" w:rsidRDefault="00B04EA4" w:rsidP="008E1E4C">
            <w:pPr>
              <w:pStyle w:val="Table"/>
              <w:keepNext/>
              <w:keepLines w:val="0"/>
              <w:tabs>
                <w:tab w:val="clear" w:pos="284"/>
              </w:tabs>
              <w:spacing w:before="0" w:after="0"/>
              <w:jc w:val="center"/>
              <w:rPr>
                <w:rFonts w:ascii="Times New Roman" w:hAnsi="Times New Roman"/>
                <w:sz w:val="22"/>
                <w:szCs w:val="22"/>
              </w:rPr>
            </w:pPr>
          </w:p>
        </w:tc>
      </w:tr>
      <w:tr w:rsidR="00B04EA4" w:rsidRPr="00837A3E" w:rsidDel="005616F6" w14:paraId="2F59D30B" w14:textId="77777777" w:rsidTr="00EC12E2">
        <w:trPr>
          <w:cantSplit/>
        </w:trPr>
        <w:tc>
          <w:tcPr>
            <w:tcW w:w="1941" w:type="pct"/>
            <w:shd w:val="clear" w:color="auto" w:fill="auto"/>
          </w:tcPr>
          <w:p w14:paraId="2F59D308" w14:textId="77777777" w:rsidR="00B04EA4" w:rsidRPr="00837A3E" w:rsidDel="005616F6" w:rsidRDefault="00EE70CF" w:rsidP="008E1E4C">
            <w:pPr>
              <w:pStyle w:val="Table"/>
              <w:keepNext/>
              <w:keepLines w:val="0"/>
              <w:tabs>
                <w:tab w:val="clear" w:pos="284"/>
              </w:tabs>
              <w:spacing w:before="0" w:after="0"/>
              <w:ind w:left="270" w:firstLine="14"/>
              <w:rPr>
                <w:rFonts w:ascii="Times New Roman" w:hAnsi="Times New Roman"/>
                <w:sz w:val="22"/>
                <w:szCs w:val="22"/>
              </w:rPr>
            </w:pPr>
            <w:r w:rsidRPr="00837A3E">
              <w:rPr>
                <w:rFonts w:ascii="Times New Roman" w:hAnsi="Times New Roman"/>
                <w:sz w:val="22"/>
                <w:szCs w:val="20"/>
              </w:rPr>
              <w:t>Ερευνητής</w:t>
            </w:r>
            <w:r w:rsidR="005B1A4E" w:rsidRPr="00837A3E">
              <w:rPr>
                <w:rFonts w:ascii="Times New Roman" w:hAnsi="Times New Roman"/>
                <w:sz w:val="22"/>
                <w:szCs w:val="20"/>
              </w:rPr>
              <w:t xml:space="preserve"> (μήνες, 95% </w:t>
            </w:r>
            <w:r w:rsidR="005B1A4E" w:rsidRPr="00837A3E">
              <w:rPr>
                <w:rFonts w:ascii="Times New Roman" w:hAnsi="Times New Roman"/>
                <w:sz w:val="22"/>
                <w:szCs w:val="20"/>
                <w:lang w:val="en-US"/>
              </w:rPr>
              <w:t>CI</w:t>
            </w:r>
            <w:r w:rsidR="00663820" w:rsidRPr="00837A3E">
              <w:rPr>
                <w:rFonts w:ascii="Times New Roman" w:hAnsi="Times New Roman"/>
                <w:sz w:val="22"/>
                <w:szCs w:val="20"/>
              </w:rPr>
              <w:t>)</w:t>
            </w:r>
          </w:p>
        </w:tc>
        <w:tc>
          <w:tcPr>
            <w:tcW w:w="1332" w:type="pct"/>
            <w:shd w:val="clear" w:color="auto" w:fill="auto"/>
          </w:tcPr>
          <w:p w14:paraId="2F59D309" w14:textId="77777777" w:rsidR="00B04EA4" w:rsidRPr="00837A3E" w:rsidDel="005616F6" w:rsidRDefault="0066382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szCs w:val="22"/>
                <w:lang w:val="en-GB"/>
              </w:rPr>
              <w:t>8</w:t>
            </w:r>
            <w:r w:rsidRPr="00837A3E">
              <w:rPr>
                <w:rFonts w:ascii="Times New Roman" w:hAnsi="Times New Roman"/>
                <w:sz w:val="22"/>
                <w:szCs w:val="22"/>
              </w:rPr>
              <w:t>,</w:t>
            </w:r>
            <w:r w:rsidRPr="00837A3E">
              <w:rPr>
                <w:rFonts w:ascii="Times New Roman" w:hAnsi="Times New Roman"/>
                <w:sz w:val="22"/>
                <w:szCs w:val="22"/>
                <w:lang w:val="en-GB"/>
              </w:rPr>
              <w:t>3 (6</w:t>
            </w:r>
            <w:r w:rsidRPr="00837A3E">
              <w:rPr>
                <w:rFonts w:ascii="Times New Roman" w:hAnsi="Times New Roman"/>
                <w:sz w:val="22"/>
                <w:szCs w:val="22"/>
              </w:rPr>
              <w:t>,</w:t>
            </w:r>
            <w:r w:rsidRPr="00837A3E">
              <w:rPr>
                <w:rFonts w:ascii="Times New Roman" w:hAnsi="Times New Roman"/>
                <w:sz w:val="22"/>
                <w:szCs w:val="22"/>
                <w:lang w:val="en-GB"/>
              </w:rPr>
              <w:t>8, 9</w:t>
            </w:r>
            <w:r w:rsidRPr="00837A3E">
              <w:rPr>
                <w:rFonts w:ascii="Times New Roman" w:hAnsi="Times New Roman"/>
                <w:sz w:val="22"/>
                <w:szCs w:val="22"/>
              </w:rPr>
              <w:t>,</w:t>
            </w:r>
            <w:r w:rsidRPr="00837A3E">
              <w:rPr>
                <w:rFonts w:ascii="Times New Roman" w:hAnsi="Times New Roman"/>
                <w:sz w:val="22"/>
                <w:szCs w:val="22"/>
                <w:lang w:val="en-GB"/>
              </w:rPr>
              <w:t>7)</w:t>
            </w:r>
          </w:p>
        </w:tc>
        <w:tc>
          <w:tcPr>
            <w:tcW w:w="1727" w:type="pct"/>
            <w:shd w:val="clear" w:color="auto" w:fill="auto"/>
          </w:tcPr>
          <w:p w14:paraId="2F59D30A" w14:textId="77777777" w:rsidR="00B04EA4" w:rsidRPr="00837A3E" w:rsidDel="005616F6" w:rsidRDefault="0066382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szCs w:val="22"/>
                <w:lang w:val="en-GB"/>
              </w:rPr>
              <w:t>10</w:t>
            </w:r>
            <w:r w:rsidRPr="00837A3E">
              <w:rPr>
                <w:rFonts w:ascii="Times New Roman" w:hAnsi="Times New Roman"/>
                <w:sz w:val="22"/>
                <w:szCs w:val="22"/>
              </w:rPr>
              <w:t>,</w:t>
            </w:r>
            <w:r w:rsidRPr="00837A3E">
              <w:rPr>
                <w:rFonts w:ascii="Times New Roman" w:hAnsi="Times New Roman"/>
                <w:sz w:val="22"/>
                <w:szCs w:val="22"/>
                <w:lang w:val="en-GB"/>
              </w:rPr>
              <w:t>6 (7</w:t>
            </w:r>
            <w:r w:rsidRPr="00837A3E">
              <w:rPr>
                <w:rFonts w:ascii="Times New Roman" w:hAnsi="Times New Roman"/>
                <w:sz w:val="22"/>
                <w:szCs w:val="22"/>
              </w:rPr>
              <w:t>,</w:t>
            </w:r>
            <w:r w:rsidRPr="00837A3E">
              <w:rPr>
                <w:rFonts w:ascii="Times New Roman" w:hAnsi="Times New Roman"/>
                <w:sz w:val="22"/>
                <w:szCs w:val="22"/>
                <w:lang w:val="en-GB"/>
              </w:rPr>
              <w:t>4, 14</w:t>
            </w:r>
            <w:r w:rsidRPr="00837A3E">
              <w:rPr>
                <w:rFonts w:ascii="Times New Roman" w:hAnsi="Times New Roman"/>
                <w:sz w:val="22"/>
                <w:szCs w:val="22"/>
              </w:rPr>
              <w:t>,</w:t>
            </w:r>
            <w:r w:rsidRPr="00837A3E">
              <w:rPr>
                <w:rFonts w:ascii="Times New Roman" w:hAnsi="Times New Roman"/>
                <w:sz w:val="22"/>
                <w:szCs w:val="22"/>
                <w:lang w:val="en-GB"/>
              </w:rPr>
              <w:t>7)</w:t>
            </w:r>
          </w:p>
        </w:tc>
      </w:tr>
      <w:tr w:rsidR="00663820" w:rsidRPr="00837A3E" w:rsidDel="005616F6" w14:paraId="2F59D30F" w14:textId="77777777" w:rsidTr="00EC12E2">
        <w:trPr>
          <w:cantSplit/>
        </w:trPr>
        <w:tc>
          <w:tcPr>
            <w:tcW w:w="1941" w:type="pct"/>
            <w:shd w:val="clear" w:color="auto" w:fill="auto"/>
          </w:tcPr>
          <w:p w14:paraId="2F59D30C" w14:textId="77777777" w:rsidR="00663820" w:rsidRPr="00837A3E" w:rsidDel="005616F6" w:rsidRDefault="00663820" w:rsidP="008E1E4C">
            <w:pPr>
              <w:pStyle w:val="Table"/>
              <w:keepNext/>
              <w:keepLines w:val="0"/>
              <w:tabs>
                <w:tab w:val="clear" w:pos="284"/>
              </w:tabs>
              <w:spacing w:before="0" w:after="0"/>
              <w:ind w:left="270" w:firstLine="14"/>
              <w:rPr>
                <w:rFonts w:ascii="Times New Roman" w:hAnsi="Times New Roman"/>
                <w:sz w:val="22"/>
                <w:szCs w:val="22"/>
              </w:rPr>
            </w:pPr>
            <w:r w:rsidRPr="00837A3E">
              <w:rPr>
                <w:rFonts w:ascii="Times New Roman" w:hAnsi="Times New Roman"/>
                <w:sz w:val="22"/>
                <w:szCs w:val="20"/>
              </w:rPr>
              <w:t xml:space="preserve">BIRC (μήνες, 95% </w:t>
            </w:r>
            <w:r w:rsidRPr="00837A3E">
              <w:rPr>
                <w:rFonts w:ascii="Times New Roman" w:hAnsi="Times New Roman"/>
                <w:sz w:val="22"/>
                <w:szCs w:val="20"/>
                <w:lang w:val="en-US"/>
              </w:rPr>
              <w:t>CI</w:t>
            </w:r>
            <w:r w:rsidRPr="00837A3E">
              <w:rPr>
                <w:rFonts w:ascii="Times New Roman" w:hAnsi="Times New Roman"/>
                <w:sz w:val="22"/>
                <w:szCs w:val="20"/>
              </w:rPr>
              <w:t>)</w:t>
            </w:r>
          </w:p>
        </w:tc>
        <w:tc>
          <w:tcPr>
            <w:tcW w:w="1332" w:type="pct"/>
            <w:shd w:val="clear" w:color="auto" w:fill="auto"/>
          </w:tcPr>
          <w:p w14:paraId="2F59D30D" w14:textId="77777777" w:rsidR="00663820" w:rsidRPr="00837A3E" w:rsidDel="005616F6" w:rsidRDefault="0066382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szCs w:val="22"/>
                <w:lang w:val="en-GB"/>
              </w:rPr>
              <w:t>8</w:t>
            </w:r>
            <w:r w:rsidRPr="00837A3E">
              <w:rPr>
                <w:rFonts w:ascii="Times New Roman" w:hAnsi="Times New Roman"/>
                <w:sz w:val="22"/>
                <w:szCs w:val="22"/>
              </w:rPr>
              <w:t>,</w:t>
            </w:r>
            <w:r w:rsidRPr="00837A3E">
              <w:rPr>
                <w:rFonts w:ascii="Times New Roman" w:hAnsi="Times New Roman"/>
                <w:sz w:val="22"/>
                <w:szCs w:val="22"/>
                <w:lang w:val="en-GB"/>
              </w:rPr>
              <w:t>8 (6</w:t>
            </w:r>
            <w:r w:rsidRPr="00837A3E">
              <w:rPr>
                <w:rFonts w:ascii="Times New Roman" w:hAnsi="Times New Roman"/>
                <w:sz w:val="22"/>
                <w:szCs w:val="22"/>
              </w:rPr>
              <w:t>,</w:t>
            </w:r>
            <w:r w:rsidRPr="00837A3E">
              <w:rPr>
                <w:rFonts w:ascii="Times New Roman" w:hAnsi="Times New Roman"/>
                <w:sz w:val="22"/>
                <w:szCs w:val="22"/>
                <w:lang w:val="en-GB"/>
              </w:rPr>
              <w:t>0, 13</w:t>
            </w:r>
            <w:r w:rsidRPr="00837A3E">
              <w:rPr>
                <w:rFonts w:ascii="Times New Roman" w:hAnsi="Times New Roman"/>
                <w:sz w:val="22"/>
                <w:szCs w:val="22"/>
              </w:rPr>
              <w:t>,1</w:t>
            </w:r>
            <w:r w:rsidRPr="00837A3E">
              <w:rPr>
                <w:rFonts w:ascii="Times New Roman" w:hAnsi="Times New Roman"/>
                <w:sz w:val="22"/>
                <w:szCs w:val="22"/>
                <w:lang w:val="en-GB"/>
              </w:rPr>
              <w:t>)</w:t>
            </w:r>
          </w:p>
        </w:tc>
        <w:tc>
          <w:tcPr>
            <w:tcW w:w="1727" w:type="pct"/>
            <w:shd w:val="clear" w:color="auto" w:fill="auto"/>
          </w:tcPr>
          <w:p w14:paraId="2F59D30E" w14:textId="77777777" w:rsidR="00663820" w:rsidRPr="00837A3E" w:rsidDel="005616F6" w:rsidRDefault="0066382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szCs w:val="22"/>
                <w:lang w:val="en-GB"/>
              </w:rPr>
              <w:t>12</w:t>
            </w:r>
            <w:r w:rsidRPr="00837A3E">
              <w:rPr>
                <w:rFonts w:ascii="Times New Roman" w:hAnsi="Times New Roman"/>
                <w:sz w:val="22"/>
                <w:szCs w:val="22"/>
              </w:rPr>
              <w:t>,</w:t>
            </w:r>
            <w:r w:rsidRPr="00837A3E">
              <w:rPr>
                <w:rFonts w:ascii="Times New Roman" w:hAnsi="Times New Roman"/>
                <w:sz w:val="22"/>
                <w:szCs w:val="22"/>
                <w:lang w:val="en-GB"/>
              </w:rPr>
              <w:t>9 (9</w:t>
            </w:r>
            <w:r w:rsidRPr="00837A3E">
              <w:rPr>
                <w:rFonts w:ascii="Times New Roman" w:hAnsi="Times New Roman"/>
                <w:sz w:val="22"/>
                <w:szCs w:val="22"/>
              </w:rPr>
              <w:t>,</w:t>
            </w:r>
            <w:r w:rsidRPr="00837A3E">
              <w:rPr>
                <w:rFonts w:ascii="Times New Roman" w:hAnsi="Times New Roman"/>
                <w:sz w:val="22"/>
                <w:szCs w:val="22"/>
                <w:lang w:val="en-GB"/>
              </w:rPr>
              <w:t>3, 18</w:t>
            </w:r>
            <w:r w:rsidRPr="00837A3E">
              <w:rPr>
                <w:rFonts w:ascii="Times New Roman" w:hAnsi="Times New Roman"/>
                <w:sz w:val="22"/>
                <w:szCs w:val="22"/>
              </w:rPr>
              <w:t>,</w:t>
            </w:r>
            <w:r w:rsidRPr="00837A3E">
              <w:rPr>
                <w:rFonts w:ascii="Times New Roman" w:hAnsi="Times New Roman"/>
                <w:sz w:val="22"/>
                <w:szCs w:val="22"/>
                <w:lang w:val="en-GB"/>
              </w:rPr>
              <w:t>4)</w:t>
            </w:r>
          </w:p>
        </w:tc>
      </w:tr>
      <w:tr w:rsidR="00663820" w:rsidRPr="00837A3E" w:rsidDel="005616F6" w14:paraId="2F59D313" w14:textId="77777777" w:rsidTr="00EC12E2">
        <w:trPr>
          <w:cantSplit/>
        </w:trPr>
        <w:tc>
          <w:tcPr>
            <w:tcW w:w="1941" w:type="pct"/>
            <w:tcBorders>
              <w:top w:val="single" w:sz="4" w:space="0" w:color="auto"/>
            </w:tcBorders>
            <w:shd w:val="clear" w:color="auto" w:fill="auto"/>
          </w:tcPr>
          <w:p w14:paraId="2F59D310" w14:textId="77777777" w:rsidR="00663820" w:rsidRPr="00837A3E" w:rsidDel="005616F6" w:rsidRDefault="00663820" w:rsidP="008E1E4C">
            <w:pPr>
              <w:pStyle w:val="Table"/>
              <w:keepNext/>
              <w:keepLines w:val="0"/>
              <w:tabs>
                <w:tab w:val="clear" w:pos="284"/>
              </w:tabs>
              <w:spacing w:before="0" w:after="0"/>
              <w:rPr>
                <w:rFonts w:ascii="Times New Roman" w:hAnsi="Times New Roman"/>
                <w:sz w:val="22"/>
                <w:szCs w:val="22"/>
              </w:rPr>
            </w:pPr>
            <w:r w:rsidRPr="00837A3E">
              <w:rPr>
                <w:rFonts w:ascii="Times New Roman" w:hAnsi="Times New Roman"/>
                <w:spacing w:val="2"/>
                <w:sz w:val="22"/>
                <w:szCs w:val="22"/>
              </w:rPr>
              <w:t>Επιβίωση χωρίς εξέλιξη της νόσου</w:t>
            </w:r>
          </w:p>
        </w:tc>
        <w:tc>
          <w:tcPr>
            <w:tcW w:w="1332" w:type="pct"/>
            <w:tcBorders>
              <w:top w:val="single" w:sz="4" w:space="0" w:color="auto"/>
            </w:tcBorders>
            <w:shd w:val="clear" w:color="auto" w:fill="auto"/>
          </w:tcPr>
          <w:p w14:paraId="2F59D311" w14:textId="77777777" w:rsidR="00663820" w:rsidRPr="00837A3E" w:rsidDel="005616F6" w:rsidRDefault="00663820" w:rsidP="008E1E4C">
            <w:pPr>
              <w:pStyle w:val="Table"/>
              <w:keepNext/>
              <w:keepLines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2F59D312" w14:textId="77777777" w:rsidR="00663820" w:rsidRPr="00837A3E" w:rsidDel="005616F6" w:rsidRDefault="00663820" w:rsidP="008E1E4C">
            <w:pPr>
              <w:pStyle w:val="Table"/>
              <w:keepNext/>
              <w:keepLines w:val="0"/>
              <w:tabs>
                <w:tab w:val="clear" w:pos="284"/>
              </w:tabs>
              <w:spacing w:before="0" w:after="0"/>
              <w:jc w:val="center"/>
              <w:rPr>
                <w:rFonts w:ascii="Times New Roman" w:hAnsi="Times New Roman"/>
                <w:sz w:val="22"/>
                <w:szCs w:val="22"/>
              </w:rPr>
            </w:pPr>
          </w:p>
        </w:tc>
      </w:tr>
      <w:tr w:rsidR="00663820" w:rsidRPr="00837A3E" w:rsidDel="005616F6" w14:paraId="2F59D317" w14:textId="77777777" w:rsidTr="00EC12E2">
        <w:trPr>
          <w:cantSplit/>
        </w:trPr>
        <w:tc>
          <w:tcPr>
            <w:tcW w:w="1941" w:type="pct"/>
            <w:shd w:val="clear" w:color="auto" w:fill="auto"/>
          </w:tcPr>
          <w:p w14:paraId="2F59D314" w14:textId="77777777" w:rsidR="00663820" w:rsidRPr="00837A3E" w:rsidDel="005616F6" w:rsidRDefault="00663820" w:rsidP="008E1E4C">
            <w:pPr>
              <w:pStyle w:val="Table"/>
              <w:keepNext/>
              <w:keepLines w:val="0"/>
              <w:tabs>
                <w:tab w:val="clear" w:pos="284"/>
              </w:tabs>
              <w:spacing w:before="0" w:after="0"/>
              <w:ind w:left="270" w:firstLine="14"/>
              <w:rPr>
                <w:rFonts w:ascii="Times New Roman" w:hAnsi="Times New Roman"/>
                <w:sz w:val="22"/>
                <w:szCs w:val="22"/>
              </w:rPr>
            </w:pPr>
            <w:r w:rsidRPr="00837A3E">
              <w:rPr>
                <w:rFonts w:ascii="Times New Roman" w:hAnsi="Times New Roman"/>
                <w:sz w:val="22"/>
                <w:szCs w:val="20"/>
              </w:rPr>
              <w:t xml:space="preserve">Ερευνητής (μήνες, 95% </w:t>
            </w:r>
            <w:r w:rsidRPr="00837A3E">
              <w:rPr>
                <w:rFonts w:ascii="Times New Roman" w:hAnsi="Times New Roman"/>
                <w:sz w:val="22"/>
                <w:szCs w:val="20"/>
                <w:lang w:val="en-US"/>
              </w:rPr>
              <w:t>CI</w:t>
            </w:r>
            <w:r w:rsidRPr="00837A3E">
              <w:rPr>
                <w:rFonts w:ascii="Times New Roman" w:hAnsi="Times New Roman"/>
                <w:sz w:val="22"/>
                <w:szCs w:val="20"/>
              </w:rPr>
              <w:t>)</w:t>
            </w:r>
          </w:p>
        </w:tc>
        <w:tc>
          <w:tcPr>
            <w:tcW w:w="1332" w:type="pct"/>
            <w:shd w:val="clear" w:color="auto" w:fill="auto"/>
          </w:tcPr>
          <w:p w14:paraId="2F59D315" w14:textId="77777777" w:rsidR="00663820" w:rsidRPr="00837A3E" w:rsidDel="005616F6" w:rsidRDefault="0066382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szCs w:val="22"/>
              </w:rPr>
              <w:t xml:space="preserve">6,9 </w:t>
            </w:r>
            <w:r w:rsidRPr="00837A3E">
              <w:rPr>
                <w:rFonts w:ascii="Times New Roman" w:hAnsi="Times New Roman"/>
                <w:spacing w:val="-2"/>
                <w:sz w:val="22"/>
                <w:szCs w:val="22"/>
              </w:rPr>
              <w:t>(</w:t>
            </w:r>
            <w:r w:rsidRPr="00837A3E">
              <w:rPr>
                <w:rFonts w:ascii="Times New Roman" w:hAnsi="Times New Roman"/>
                <w:sz w:val="22"/>
                <w:szCs w:val="22"/>
              </w:rPr>
              <w:t>5,6, 8</w:t>
            </w:r>
            <w:r w:rsidRPr="00837A3E">
              <w:rPr>
                <w:rFonts w:ascii="Times New Roman" w:hAnsi="Times New Roman"/>
                <w:spacing w:val="2"/>
                <w:sz w:val="22"/>
                <w:szCs w:val="22"/>
                <w:lang w:val="en-US"/>
              </w:rPr>
              <w:t>,</w:t>
            </w:r>
            <w:r w:rsidRPr="00837A3E">
              <w:rPr>
                <w:rFonts w:ascii="Times New Roman" w:hAnsi="Times New Roman"/>
                <w:sz w:val="22"/>
                <w:szCs w:val="22"/>
              </w:rPr>
              <w:t>7)</w:t>
            </w:r>
          </w:p>
        </w:tc>
        <w:tc>
          <w:tcPr>
            <w:tcW w:w="1727" w:type="pct"/>
            <w:shd w:val="clear" w:color="auto" w:fill="auto"/>
          </w:tcPr>
          <w:p w14:paraId="2F59D316" w14:textId="77777777" w:rsidR="00663820" w:rsidRPr="00837A3E" w:rsidDel="005616F6" w:rsidRDefault="0066382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szCs w:val="22"/>
              </w:rPr>
              <w:t>5</w:t>
            </w:r>
            <w:r w:rsidRPr="00837A3E">
              <w:rPr>
                <w:rFonts w:ascii="Times New Roman" w:hAnsi="Times New Roman"/>
                <w:spacing w:val="2"/>
                <w:sz w:val="22"/>
                <w:szCs w:val="22"/>
              </w:rPr>
              <w:t>,</w:t>
            </w:r>
            <w:r w:rsidRPr="00837A3E">
              <w:rPr>
                <w:rFonts w:ascii="Times New Roman" w:hAnsi="Times New Roman"/>
                <w:sz w:val="22"/>
                <w:szCs w:val="22"/>
              </w:rPr>
              <w:t xml:space="preserve">8 </w:t>
            </w:r>
            <w:r w:rsidRPr="00837A3E">
              <w:rPr>
                <w:rFonts w:ascii="Times New Roman" w:hAnsi="Times New Roman"/>
                <w:spacing w:val="-2"/>
                <w:sz w:val="22"/>
                <w:szCs w:val="22"/>
              </w:rPr>
              <w:t>(</w:t>
            </w:r>
            <w:r w:rsidRPr="00837A3E">
              <w:rPr>
                <w:rFonts w:ascii="Times New Roman" w:hAnsi="Times New Roman"/>
                <w:sz w:val="22"/>
                <w:szCs w:val="22"/>
              </w:rPr>
              <w:t>5</w:t>
            </w:r>
            <w:r w:rsidRPr="00837A3E">
              <w:rPr>
                <w:rFonts w:ascii="Times New Roman" w:hAnsi="Times New Roman"/>
                <w:spacing w:val="2"/>
                <w:sz w:val="22"/>
                <w:szCs w:val="22"/>
              </w:rPr>
              <w:t>,</w:t>
            </w:r>
            <w:r w:rsidRPr="00837A3E">
              <w:rPr>
                <w:rFonts w:ascii="Times New Roman" w:hAnsi="Times New Roman"/>
                <w:sz w:val="22"/>
                <w:szCs w:val="22"/>
              </w:rPr>
              <w:t>4, 7</w:t>
            </w:r>
            <w:r w:rsidRPr="00837A3E">
              <w:rPr>
                <w:rFonts w:ascii="Times New Roman" w:hAnsi="Times New Roman"/>
                <w:spacing w:val="2"/>
                <w:sz w:val="22"/>
                <w:szCs w:val="22"/>
              </w:rPr>
              <w:t>,</w:t>
            </w:r>
            <w:r w:rsidRPr="00837A3E">
              <w:rPr>
                <w:rFonts w:ascii="Times New Roman" w:hAnsi="Times New Roman"/>
                <w:sz w:val="22"/>
                <w:szCs w:val="22"/>
              </w:rPr>
              <w:t>6)</w:t>
            </w:r>
          </w:p>
        </w:tc>
      </w:tr>
      <w:tr w:rsidR="00663820" w:rsidRPr="00837A3E" w:rsidDel="005616F6" w14:paraId="2F59D31B" w14:textId="77777777" w:rsidTr="00EC12E2">
        <w:trPr>
          <w:cantSplit/>
        </w:trPr>
        <w:tc>
          <w:tcPr>
            <w:tcW w:w="1941" w:type="pct"/>
            <w:shd w:val="clear" w:color="auto" w:fill="auto"/>
          </w:tcPr>
          <w:p w14:paraId="2F59D318" w14:textId="77777777" w:rsidR="00663820" w:rsidRPr="00837A3E" w:rsidDel="005616F6" w:rsidRDefault="00663820" w:rsidP="008E1E4C">
            <w:pPr>
              <w:pStyle w:val="Table"/>
              <w:keepNext/>
              <w:keepLines w:val="0"/>
              <w:tabs>
                <w:tab w:val="clear" w:pos="284"/>
              </w:tabs>
              <w:spacing w:before="0" w:after="0"/>
              <w:ind w:left="270" w:firstLine="14"/>
              <w:rPr>
                <w:rFonts w:ascii="Times New Roman" w:hAnsi="Times New Roman"/>
                <w:sz w:val="22"/>
                <w:szCs w:val="22"/>
              </w:rPr>
            </w:pPr>
            <w:r w:rsidRPr="00837A3E">
              <w:rPr>
                <w:rFonts w:ascii="Times New Roman" w:hAnsi="Times New Roman"/>
                <w:sz w:val="22"/>
                <w:szCs w:val="20"/>
              </w:rPr>
              <w:t xml:space="preserve">BIRC (μήνες, 95% </w:t>
            </w:r>
            <w:r w:rsidRPr="00837A3E">
              <w:rPr>
                <w:rFonts w:ascii="Times New Roman" w:hAnsi="Times New Roman"/>
                <w:sz w:val="22"/>
                <w:szCs w:val="20"/>
                <w:lang w:val="en-US"/>
              </w:rPr>
              <w:t>CI</w:t>
            </w:r>
            <w:r w:rsidRPr="00837A3E">
              <w:rPr>
                <w:rFonts w:ascii="Times New Roman" w:hAnsi="Times New Roman"/>
                <w:sz w:val="22"/>
                <w:szCs w:val="20"/>
              </w:rPr>
              <w:t>)</w:t>
            </w:r>
          </w:p>
        </w:tc>
        <w:tc>
          <w:tcPr>
            <w:tcW w:w="1332" w:type="pct"/>
            <w:shd w:val="clear" w:color="auto" w:fill="auto"/>
          </w:tcPr>
          <w:p w14:paraId="2F59D319" w14:textId="77777777" w:rsidR="00663820" w:rsidRPr="00837A3E" w:rsidDel="005616F6" w:rsidRDefault="0066382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szCs w:val="22"/>
              </w:rPr>
              <w:t>7,0 (5,7, 8,</w:t>
            </w:r>
            <w:r w:rsidRPr="00837A3E">
              <w:rPr>
                <w:rFonts w:ascii="Times New Roman" w:hAnsi="Times New Roman"/>
                <w:sz w:val="22"/>
                <w:szCs w:val="22"/>
                <w:lang w:val="en-US"/>
              </w:rPr>
              <w:t>7</w:t>
            </w:r>
            <w:r w:rsidRPr="00837A3E">
              <w:rPr>
                <w:rFonts w:ascii="Times New Roman" w:hAnsi="Times New Roman"/>
                <w:sz w:val="22"/>
                <w:szCs w:val="22"/>
              </w:rPr>
              <w:t>)</w:t>
            </w:r>
          </w:p>
        </w:tc>
        <w:tc>
          <w:tcPr>
            <w:tcW w:w="1727" w:type="pct"/>
            <w:shd w:val="clear" w:color="auto" w:fill="auto"/>
          </w:tcPr>
          <w:p w14:paraId="2F59D31A" w14:textId="77777777" w:rsidR="00663820" w:rsidRPr="00837A3E" w:rsidDel="005616F6" w:rsidRDefault="0066382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szCs w:val="22"/>
              </w:rPr>
              <w:t>7,4 (5,6, 10,9)</w:t>
            </w:r>
          </w:p>
        </w:tc>
      </w:tr>
      <w:tr w:rsidR="00663820" w:rsidRPr="00837A3E" w14:paraId="2F59D31F" w14:textId="77777777" w:rsidTr="00EC12E2">
        <w:trPr>
          <w:cantSplit/>
        </w:trPr>
        <w:tc>
          <w:tcPr>
            <w:tcW w:w="1941" w:type="pct"/>
            <w:tcBorders>
              <w:top w:val="single" w:sz="4" w:space="0" w:color="auto"/>
            </w:tcBorders>
            <w:shd w:val="clear" w:color="auto" w:fill="auto"/>
          </w:tcPr>
          <w:p w14:paraId="2F59D31C" w14:textId="77777777" w:rsidR="00663820" w:rsidRPr="00837A3E" w:rsidRDefault="00663820" w:rsidP="008E1E4C">
            <w:pPr>
              <w:pStyle w:val="Table"/>
              <w:keepNext/>
              <w:keepLines w:val="0"/>
              <w:tabs>
                <w:tab w:val="clear" w:pos="284"/>
              </w:tabs>
              <w:spacing w:before="0" w:after="0"/>
              <w:rPr>
                <w:rFonts w:ascii="Times New Roman" w:hAnsi="Times New Roman"/>
                <w:sz w:val="22"/>
                <w:szCs w:val="20"/>
              </w:rPr>
            </w:pPr>
            <w:r w:rsidRPr="00837A3E">
              <w:rPr>
                <w:rFonts w:ascii="Times New Roman" w:hAnsi="Times New Roman"/>
                <w:sz w:val="22"/>
                <w:szCs w:val="20"/>
              </w:rPr>
              <w:t>Συνολική επιβίωση(μήνες, 95% CI)</w:t>
            </w:r>
          </w:p>
        </w:tc>
        <w:tc>
          <w:tcPr>
            <w:tcW w:w="1332" w:type="pct"/>
            <w:tcBorders>
              <w:top w:val="single" w:sz="4" w:space="0" w:color="auto"/>
            </w:tcBorders>
            <w:shd w:val="clear" w:color="auto" w:fill="auto"/>
          </w:tcPr>
          <w:p w14:paraId="2F59D31D" w14:textId="77777777" w:rsidR="00663820" w:rsidRPr="00837A3E" w:rsidRDefault="00663820" w:rsidP="008E1E4C">
            <w:pPr>
              <w:pStyle w:val="Table"/>
              <w:keepNext/>
              <w:keepLines w:val="0"/>
              <w:tabs>
                <w:tab w:val="clear" w:pos="284"/>
              </w:tabs>
              <w:spacing w:before="0" w:after="0"/>
              <w:jc w:val="center"/>
              <w:rPr>
                <w:rFonts w:ascii="Times New Roman" w:hAnsi="Times New Roman"/>
                <w:sz w:val="22"/>
                <w:szCs w:val="20"/>
              </w:rPr>
            </w:pPr>
            <w:r w:rsidRPr="00837A3E">
              <w:rPr>
                <w:rFonts w:ascii="Times New Roman" w:hAnsi="Times New Roman"/>
                <w:sz w:val="22"/>
                <w:szCs w:val="22"/>
              </w:rPr>
              <w:t>16,7 (14,8, NE)</w:t>
            </w:r>
          </w:p>
        </w:tc>
        <w:tc>
          <w:tcPr>
            <w:tcW w:w="1727" w:type="pct"/>
            <w:tcBorders>
              <w:top w:val="single" w:sz="4" w:space="0" w:color="auto"/>
            </w:tcBorders>
            <w:shd w:val="clear" w:color="auto" w:fill="auto"/>
          </w:tcPr>
          <w:p w14:paraId="2F59D31E" w14:textId="77777777" w:rsidR="00663820" w:rsidRPr="00837A3E" w:rsidRDefault="00663820" w:rsidP="008E1E4C">
            <w:pPr>
              <w:pStyle w:val="Table"/>
              <w:keepNext/>
              <w:keepLines w:val="0"/>
              <w:tabs>
                <w:tab w:val="clear" w:pos="284"/>
              </w:tabs>
              <w:spacing w:before="0" w:after="0"/>
              <w:jc w:val="center"/>
              <w:rPr>
                <w:rFonts w:ascii="Times New Roman" w:hAnsi="Times New Roman"/>
                <w:sz w:val="22"/>
                <w:szCs w:val="20"/>
              </w:rPr>
            </w:pPr>
            <w:r w:rsidRPr="00837A3E">
              <w:rPr>
                <w:rFonts w:ascii="Times New Roman" w:hAnsi="Times New Roman"/>
                <w:sz w:val="22"/>
                <w:szCs w:val="22"/>
              </w:rPr>
              <w:t>15,6 (13,6, 24,2)</w:t>
            </w:r>
          </w:p>
        </w:tc>
      </w:tr>
      <w:tr w:rsidR="00663820" w:rsidRPr="00837A3E" w14:paraId="2F59D324" w14:textId="77777777" w:rsidTr="00EC12E2">
        <w:trPr>
          <w:cantSplit/>
        </w:trPr>
        <w:tc>
          <w:tcPr>
            <w:tcW w:w="5000" w:type="pct"/>
            <w:gridSpan w:val="3"/>
            <w:tcBorders>
              <w:top w:val="single" w:sz="4" w:space="0" w:color="auto"/>
              <w:bottom w:val="single" w:sz="4" w:space="0" w:color="auto"/>
            </w:tcBorders>
            <w:shd w:val="clear" w:color="auto" w:fill="auto"/>
          </w:tcPr>
          <w:p w14:paraId="2F59D320" w14:textId="77777777" w:rsidR="00663820" w:rsidRPr="00837A3E" w:rsidRDefault="00663820" w:rsidP="008E1E4C">
            <w:pPr>
              <w:pStyle w:val="Table"/>
              <w:keepLines w:val="0"/>
              <w:rPr>
                <w:rFonts w:ascii="Times New Roman" w:hAnsi="Times New Roman"/>
                <w:sz w:val="22"/>
                <w:szCs w:val="20"/>
              </w:rPr>
            </w:pPr>
            <w:r w:rsidRPr="00837A3E">
              <w:rPr>
                <w:rFonts w:ascii="Times New Roman" w:hAnsi="Times New Roman"/>
                <w:sz w:val="22"/>
                <w:szCs w:val="20"/>
                <w:lang w:val="en-US"/>
              </w:rPr>
              <w:t>NE</w:t>
            </w:r>
            <w:r w:rsidRPr="00837A3E">
              <w:rPr>
                <w:rFonts w:ascii="Times New Roman" w:hAnsi="Times New Roman"/>
                <w:sz w:val="22"/>
                <w:szCs w:val="20"/>
              </w:rPr>
              <w:t xml:space="preserve"> = δεν εκτιμάται</w:t>
            </w:r>
          </w:p>
          <w:p w14:paraId="2F59D321" w14:textId="77777777" w:rsidR="00663820" w:rsidRPr="00837A3E" w:rsidRDefault="00663820" w:rsidP="008E1E4C">
            <w:pPr>
              <w:pStyle w:val="Table"/>
              <w:keepLines w:val="0"/>
              <w:rPr>
                <w:rFonts w:ascii="Times New Roman" w:hAnsi="Times New Roman"/>
                <w:sz w:val="22"/>
                <w:szCs w:val="20"/>
              </w:rPr>
            </w:pPr>
            <w:r w:rsidRPr="00837A3E">
              <w:rPr>
                <w:rFonts w:ascii="Times New Roman" w:hAnsi="Times New Roman"/>
                <w:sz w:val="22"/>
                <w:szCs w:val="20"/>
              </w:rPr>
              <w:t>Μελέτη </w:t>
            </w:r>
            <w:r w:rsidRPr="00837A3E">
              <w:rPr>
                <w:rFonts w:ascii="Times New Roman" w:hAnsi="Times New Roman"/>
                <w:sz w:val="22"/>
                <w:szCs w:val="20"/>
                <w:lang w:val="en-US"/>
              </w:rPr>
              <w:t>X</w:t>
            </w:r>
            <w:r w:rsidRPr="00837A3E">
              <w:rPr>
                <w:rFonts w:ascii="Times New Roman" w:hAnsi="Times New Roman"/>
                <w:sz w:val="22"/>
                <w:szCs w:val="20"/>
              </w:rPr>
              <w:t xml:space="preserve">2101: Ανταποκρίσεις που εκτιμήθηκαν χρησιμοποιώντας τα κριτήρια </w:t>
            </w:r>
            <w:r w:rsidRPr="00837A3E">
              <w:rPr>
                <w:rFonts w:ascii="Times New Roman" w:hAnsi="Times New Roman"/>
                <w:sz w:val="22"/>
                <w:szCs w:val="20"/>
                <w:lang w:val="en-US"/>
              </w:rPr>
              <w:t>RECIST</w:t>
            </w:r>
            <w:r w:rsidRPr="00837A3E">
              <w:rPr>
                <w:rFonts w:ascii="Times New Roman" w:hAnsi="Times New Roman"/>
                <w:sz w:val="22"/>
                <w:szCs w:val="20"/>
              </w:rPr>
              <w:t>, έκδοση 1,0</w:t>
            </w:r>
          </w:p>
          <w:p w14:paraId="2F59D322" w14:textId="77777777" w:rsidR="00663820" w:rsidRPr="00837A3E" w:rsidRDefault="00663820" w:rsidP="008E1E4C">
            <w:pPr>
              <w:pStyle w:val="Table"/>
              <w:keepLines w:val="0"/>
              <w:tabs>
                <w:tab w:val="clear" w:pos="284"/>
              </w:tabs>
              <w:spacing w:before="0" w:after="0"/>
              <w:rPr>
                <w:rFonts w:ascii="Times New Roman" w:hAnsi="Times New Roman"/>
                <w:sz w:val="22"/>
                <w:szCs w:val="20"/>
              </w:rPr>
            </w:pPr>
            <w:r w:rsidRPr="00837A3E">
              <w:rPr>
                <w:rFonts w:ascii="Times New Roman" w:hAnsi="Times New Roman"/>
                <w:sz w:val="22"/>
                <w:szCs w:val="20"/>
              </w:rPr>
              <w:t>Μελέτη </w:t>
            </w:r>
            <w:r w:rsidRPr="00837A3E">
              <w:rPr>
                <w:rFonts w:ascii="Times New Roman" w:hAnsi="Times New Roman"/>
                <w:sz w:val="22"/>
                <w:szCs w:val="20"/>
                <w:lang w:val="en-US"/>
              </w:rPr>
              <w:t>A</w:t>
            </w:r>
            <w:r w:rsidRPr="00837A3E">
              <w:rPr>
                <w:rFonts w:ascii="Times New Roman" w:hAnsi="Times New Roman"/>
                <w:sz w:val="22"/>
                <w:szCs w:val="20"/>
              </w:rPr>
              <w:t xml:space="preserve">2201: Ανταποκρίσεις που εκτιμήθηκαν χρησιμοποιώντας τα κριτήρια </w:t>
            </w:r>
            <w:r w:rsidRPr="00837A3E">
              <w:rPr>
                <w:rFonts w:ascii="Times New Roman" w:hAnsi="Times New Roman"/>
                <w:sz w:val="22"/>
                <w:szCs w:val="20"/>
                <w:lang w:val="en-US"/>
              </w:rPr>
              <w:t>RECIST</w:t>
            </w:r>
            <w:r w:rsidRPr="00837A3E">
              <w:rPr>
                <w:rFonts w:ascii="Times New Roman" w:hAnsi="Times New Roman"/>
                <w:sz w:val="22"/>
                <w:szCs w:val="20"/>
              </w:rPr>
              <w:t>, έκδοση 1,1*</w:t>
            </w:r>
          </w:p>
          <w:p w14:paraId="2F59D323" w14:textId="77777777" w:rsidR="00663820" w:rsidRPr="00837A3E" w:rsidRDefault="00663820" w:rsidP="008E1E4C">
            <w:pPr>
              <w:pStyle w:val="Table"/>
              <w:keepLines w:val="0"/>
              <w:tabs>
                <w:tab w:val="clear" w:pos="284"/>
              </w:tabs>
              <w:spacing w:before="0" w:after="0"/>
              <w:rPr>
                <w:rFonts w:ascii="Times New Roman" w:hAnsi="Times New Roman"/>
                <w:sz w:val="22"/>
                <w:szCs w:val="20"/>
              </w:rPr>
            </w:pPr>
            <w:r w:rsidRPr="00837A3E">
              <w:rPr>
                <w:rFonts w:ascii="Times New Roman" w:hAnsi="Times New Roman"/>
                <w:sz w:val="22"/>
                <w:szCs w:val="20"/>
              </w:rPr>
              <w:t xml:space="preserve">*Περιλαμβάνει μόνο ασθενείς με επιβεβαιωμένη </w:t>
            </w:r>
            <w:r w:rsidRPr="00837A3E">
              <w:rPr>
                <w:rFonts w:ascii="Times New Roman" w:hAnsi="Times New Roman"/>
                <w:sz w:val="22"/>
                <w:szCs w:val="20"/>
                <w:lang w:val="en-US"/>
              </w:rPr>
              <w:t>CR</w:t>
            </w:r>
            <w:r w:rsidRPr="00837A3E">
              <w:rPr>
                <w:rFonts w:ascii="Times New Roman" w:hAnsi="Times New Roman"/>
                <w:sz w:val="22"/>
                <w:szCs w:val="20"/>
              </w:rPr>
              <w:t xml:space="preserve">, </w:t>
            </w:r>
            <w:r w:rsidRPr="00837A3E">
              <w:rPr>
                <w:rFonts w:ascii="Times New Roman" w:hAnsi="Times New Roman"/>
                <w:sz w:val="22"/>
                <w:szCs w:val="20"/>
                <w:lang w:val="en-US"/>
              </w:rPr>
              <w:t>PR</w:t>
            </w:r>
          </w:p>
        </w:tc>
      </w:tr>
    </w:tbl>
    <w:p w14:paraId="2F59D325" w14:textId="77777777" w:rsidR="00CC5B2F" w:rsidRPr="00837A3E" w:rsidRDefault="00CC5B2F" w:rsidP="008E1E4C">
      <w:pPr>
        <w:tabs>
          <w:tab w:val="clear" w:pos="567"/>
        </w:tabs>
        <w:autoSpaceDE w:val="0"/>
        <w:autoSpaceDN w:val="0"/>
        <w:adjustRightInd w:val="0"/>
        <w:spacing w:line="240" w:lineRule="auto"/>
        <w:rPr>
          <w:szCs w:val="22"/>
        </w:rPr>
      </w:pPr>
      <w:bookmarkStart w:id="237" w:name="_5545579Figure_44519Best_percentag"/>
      <w:bookmarkStart w:id="238" w:name="_5545737Figure_44519Best_percentag"/>
      <w:bookmarkStart w:id="239" w:name="_5674286Figure_44539Best_percentag"/>
      <w:bookmarkStart w:id="240" w:name="_5674672Figure_44539Best_percentag"/>
      <w:bookmarkStart w:id="241" w:name="_5674907Figure_44539Best_percentag"/>
      <w:bookmarkStart w:id="242" w:name="_5674928Figure_44539Best_percentag"/>
      <w:bookmarkStart w:id="243" w:name="_5774255Figure_44539Best_percentag"/>
      <w:bookmarkStart w:id="244" w:name="_5154891Figure_44539Best_percentag"/>
      <w:bookmarkStart w:id="245" w:name="_Toc401675502"/>
      <w:bookmarkStart w:id="246" w:name="_Toc403054380"/>
      <w:bookmarkStart w:id="247" w:name="_Toc390685997"/>
      <w:bookmarkStart w:id="248" w:name="_5877609Figure_44559Kaplan45Meier_"/>
      <w:bookmarkStart w:id="249" w:name="_5877995Figure_44559Kaplan45Meier_"/>
      <w:bookmarkStart w:id="250" w:name="_5878230Figure_44559Kaplan45Meier_"/>
      <w:bookmarkStart w:id="251" w:name="_5878363Figure_44559Kaplan45Meier_"/>
      <w:bookmarkStart w:id="252" w:name="_5977851Figure_44559Kaplan45Meier_"/>
      <w:bookmarkStart w:id="253" w:name="_5358375Figure_44559Kaplan45Meier_"/>
      <w:bookmarkStart w:id="254" w:name="_4235560Figure_34559Kaplan45Meier_"/>
      <w:bookmarkStart w:id="255" w:name="_4235616Figure_34559Kaplan45Meier_"/>
      <w:bookmarkStart w:id="256" w:name="_4235728Figure_34559Kaplan45Meier_"/>
      <w:bookmarkStart w:id="257" w:name="_4235784Figure_34559Kaplan45Meier_"/>
      <w:bookmarkStart w:id="258" w:name="_4235840Figure_34559Kaplan45Meier_"/>
      <w:bookmarkStart w:id="259" w:name="_4235896Figure_34559Kaplan45Meier_"/>
      <w:bookmarkStart w:id="260" w:name="_4235952Figure_34559Kaplan45Meier_"/>
      <w:bookmarkStart w:id="261" w:name="_4236008Figure_34559Kaplan45Meier_"/>
      <w:bookmarkStart w:id="262" w:name="_4236064Figure_34559Kaplan45Meier_"/>
      <w:bookmarkStart w:id="263" w:name="_4236120Figure_34559Kaplan45Meier_"/>
      <w:bookmarkStart w:id="264" w:name="_4236176Figure_34559Kaplan45Meier_"/>
      <w:bookmarkStart w:id="265" w:name="_4236232Figure_34559Kaplan45Meier_"/>
      <w:bookmarkStart w:id="266" w:name="_4236288Figure_34559Kaplan45Meier_"/>
      <w:bookmarkStart w:id="267" w:name="_4337201Figure_34559Kaplan45Meier_"/>
      <w:bookmarkStart w:id="268" w:name="_4439771Figure_34559Kaplan45Meier_"/>
      <w:bookmarkStart w:id="269" w:name="_4439772Figure_34559Kaplan45Meier_"/>
      <w:bookmarkStart w:id="270" w:name="_4439828Figure_34559Kaplan45Meier_"/>
      <w:bookmarkStart w:id="271" w:name="_4439983Figure_34559Kaplan45Meier_"/>
      <w:bookmarkStart w:id="272" w:name="_4440039Figure_34559Kaplan45Meier_"/>
      <w:bookmarkStart w:id="273" w:name="_4541174Figure_34559Kaplan45Meier_"/>
      <w:bookmarkStart w:id="274" w:name="_4541225Figure_34559Kaplan45Meier_"/>
      <w:bookmarkStart w:id="275" w:name="_4541226Figure_34559Kaplan45Meier_"/>
      <w:bookmarkStart w:id="276" w:name="_4541227Figure_34559Kaplan45Meier_"/>
      <w:bookmarkStart w:id="277" w:name="_4541184Figure_34559Kaplan45Meier_"/>
      <w:bookmarkStart w:id="278" w:name="_4541240Figure_34559Kaplan45Meier_"/>
      <w:bookmarkStart w:id="279" w:name="_4540322Figure_34559Kaplan45Meier_"/>
      <w:bookmarkStart w:id="280" w:name="_4540323Figure_34559Kaplan45Meier_"/>
      <w:bookmarkStart w:id="281" w:name="_5339893Figure_34559Kaplan45Meier_"/>
      <w:bookmarkStart w:id="282" w:name="_5339895Figure_34559Kaplan45Meier_"/>
      <w:bookmarkStart w:id="283" w:name="_5339897Figure_34559Kaplan45Meier_"/>
      <w:bookmarkStart w:id="284" w:name="_5441719Figure_34559Kaplan45Meier_"/>
      <w:bookmarkStart w:id="285" w:name="_5341658Figure_34559Kaplan45Meier_"/>
      <w:bookmarkStart w:id="286" w:name="_5140494Figure_34559Kaplan45Meier_"/>
      <w:bookmarkStart w:id="287" w:name="_5140346Figure_34559Kaplan45Meier_"/>
      <w:bookmarkStart w:id="288" w:name="_5140402Figure_34559Kaplan45Meier_"/>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2F59D326" w14:textId="77777777" w:rsidR="00CC5B2F" w:rsidRPr="00837A3E" w:rsidRDefault="00CC5B2F" w:rsidP="008E1E4C">
      <w:pPr>
        <w:tabs>
          <w:tab w:val="clear" w:pos="567"/>
        </w:tabs>
        <w:autoSpaceDE w:val="0"/>
        <w:autoSpaceDN w:val="0"/>
        <w:adjustRightInd w:val="0"/>
        <w:spacing w:line="240" w:lineRule="auto"/>
        <w:rPr>
          <w:szCs w:val="22"/>
        </w:rPr>
      </w:pPr>
      <w:r w:rsidRPr="00837A3E">
        <w:t>Στις Μελέτες </w:t>
      </w:r>
      <w:r w:rsidR="00993C53" w:rsidRPr="00837A3E">
        <w:t>X2101</w:t>
      </w:r>
      <w:r w:rsidRPr="00837A3E">
        <w:t xml:space="preserve"> </w:t>
      </w:r>
      <w:r w:rsidR="000C5489" w:rsidRPr="00837A3E">
        <w:t xml:space="preserve">και </w:t>
      </w:r>
      <w:r w:rsidR="00993C53" w:rsidRPr="00837A3E">
        <w:t>A2201</w:t>
      </w:r>
      <w:r w:rsidRPr="00837A3E">
        <w:t xml:space="preserve">, εγκεφαλικές μεταστάσεις παρατηρήθηκαν στο </w:t>
      </w:r>
      <w:r w:rsidR="000C5489" w:rsidRPr="00837A3E">
        <w:t>60,1</w:t>
      </w:r>
      <w:r w:rsidRPr="00837A3E">
        <w:t xml:space="preserve">%, </w:t>
      </w:r>
      <w:r w:rsidR="000C5489" w:rsidRPr="00837A3E">
        <w:t>κ</w:t>
      </w:r>
      <w:r w:rsidRPr="00837A3E">
        <w:t>αι 71,4% των ασθενών, αντίστοιχα.</w:t>
      </w:r>
      <w:r w:rsidR="00B511E6" w:rsidRPr="00837A3E">
        <w:t xml:space="preserve"> </w:t>
      </w:r>
      <w:r w:rsidR="00C956CE" w:rsidRPr="00837A3E">
        <w:t xml:space="preserve">Οι αξιολογήσεις για ORR, DOR και PFS </w:t>
      </w:r>
      <w:r w:rsidR="0062018D" w:rsidRPr="00837A3E">
        <w:t>(</w:t>
      </w:r>
      <w:r w:rsidR="00C956CE" w:rsidRPr="00837A3E">
        <w:t xml:space="preserve">από την </w:t>
      </w:r>
      <w:r w:rsidR="00C956CE" w:rsidRPr="00837A3E">
        <w:rPr>
          <w:lang w:val="en-US"/>
        </w:rPr>
        <w:t>BIRC</w:t>
      </w:r>
      <w:r w:rsidR="0062018D" w:rsidRPr="00837A3E">
        <w:t>)</w:t>
      </w:r>
      <w:r w:rsidR="00C956CE" w:rsidRPr="00837A3E">
        <w:t xml:space="preserve"> για ασθενείς με εγκεφαλικές μεταστάσεις κατά την έναρξη συμφωνήσαν με αυτές που αναφέρθηκαν για το συνολικό πληθυσμό σε αυτές τις μελέτες.</w:t>
      </w:r>
    </w:p>
    <w:p w14:paraId="2F59D327" w14:textId="77777777" w:rsidR="00CC5B2F" w:rsidRPr="00837A3E" w:rsidRDefault="00CC5B2F" w:rsidP="008E1E4C">
      <w:pPr>
        <w:tabs>
          <w:tab w:val="clear" w:pos="567"/>
        </w:tabs>
        <w:autoSpaceDE w:val="0"/>
        <w:autoSpaceDN w:val="0"/>
        <w:adjustRightInd w:val="0"/>
        <w:spacing w:line="240" w:lineRule="auto"/>
        <w:rPr>
          <w:szCs w:val="22"/>
        </w:rPr>
      </w:pPr>
    </w:p>
    <w:p w14:paraId="2F59D328" w14:textId="77777777" w:rsidR="00CC5B2F" w:rsidRPr="00837A3E" w:rsidRDefault="00CC5B2F" w:rsidP="008E1E4C">
      <w:pPr>
        <w:keepNext/>
        <w:tabs>
          <w:tab w:val="clear" w:pos="567"/>
        </w:tabs>
        <w:autoSpaceDE w:val="0"/>
        <w:autoSpaceDN w:val="0"/>
        <w:adjustRightInd w:val="0"/>
        <w:spacing w:line="240" w:lineRule="auto"/>
        <w:rPr>
          <w:szCs w:val="22"/>
          <w:u w:val="single"/>
        </w:rPr>
      </w:pPr>
      <w:r w:rsidRPr="00837A3E">
        <w:rPr>
          <w:u w:val="single"/>
        </w:rPr>
        <w:t>Μη αδενοκαρκινωματική ιστολογία</w:t>
      </w:r>
    </w:p>
    <w:p w14:paraId="2F59D329" w14:textId="77777777" w:rsidR="00CC5B2F" w:rsidRPr="00837A3E" w:rsidRDefault="00CC5B2F" w:rsidP="008E1E4C">
      <w:pPr>
        <w:keepNext/>
        <w:tabs>
          <w:tab w:val="clear" w:pos="567"/>
        </w:tabs>
        <w:spacing w:line="240" w:lineRule="auto"/>
        <w:ind w:left="567" w:hanging="567"/>
        <w:rPr>
          <w:szCs w:val="22"/>
        </w:rPr>
      </w:pPr>
    </w:p>
    <w:p w14:paraId="2F59D32A" w14:textId="77777777" w:rsidR="00CC5B2F" w:rsidRPr="00837A3E" w:rsidRDefault="00CC5B2F" w:rsidP="008E1E4C">
      <w:pPr>
        <w:tabs>
          <w:tab w:val="clear" w:pos="567"/>
        </w:tabs>
        <w:spacing w:line="240" w:lineRule="auto"/>
        <w:rPr>
          <w:szCs w:val="22"/>
        </w:rPr>
      </w:pPr>
      <w:r w:rsidRPr="00837A3E">
        <w:t>Διατίθενται περιορισμένες πληροφορίες για τους ασθενείς με ALK-θετικό ΜΜΚΠ με ιστολογική εικόνα μη-αδενοκαρκινώματος.</w:t>
      </w:r>
    </w:p>
    <w:p w14:paraId="2F59D32B" w14:textId="77777777" w:rsidR="00CC5B2F" w:rsidRPr="00837A3E" w:rsidRDefault="00CC5B2F" w:rsidP="008E1E4C">
      <w:pPr>
        <w:tabs>
          <w:tab w:val="clear" w:pos="567"/>
        </w:tabs>
        <w:spacing w:line="240" w:lineRule="auto"/>
        <w:rPr>
          <w:bCs/>
          <w:iCs/>
          <w:szCs w:val="22"/>
        </w:rPr>
      </w:pPr>
    </w:p>
    <w:p w14:paraId="2F59D32C" w14:textId="77777777" w:rsidR="00C956CE" w:rsidRPr="00837A3E" w:rsidRDefault="00C956CE" w:rsidP="008E1E4C">
      <w:pPr>
        <w:tabs>
          <w:tab w:val="clear" w:pos="567"/>
        </w:tabs>
        <w:spacing w:line="240" w:lineRule="auto"/>
        <w:rPr>
          <w:bCs/>
          <w:iCs/>
          <w:szCs w:val="22"/>
          <w:u w:val="single"/>
        </w:rPr>
      </w:pPr>
      <w:r w:rsidRPr="00837A3E">
        <w:rPr>
          <w:bCs/>
          <w:iCs/>
          <w:szCs w:val="22"/>
          <w:u w:val="single"/>
        </w:rPr>
        <w:t>Ηλικιωμένοι</w:t>
      </w:r>
    </w:p>
    <w:p w14:paraId="2F59D32D" w14:textId="77777777" w:rsidR="00C956CE" w:rsidRPr="00837A3E" w:rsidRDefault="00C956CE" w:rsidP="008E1E4C">
      <w:pPr>
        <w:tabs>
          <w:tab w:val="clear" w:pos="567"/>
        </w:tabs>
        <w:spacing w:line="240" w:lineRule="auto"/>
        <w:rPr>
          <w:bCs/>
          <w:iCs/>
          <w:szCs w:val="22"/>
        </w:rPr>
      </w:pPr>
    </w:p>
    <w:p w14:paraId="2F59D32E" w14:textId="77777777" w:rsidR="00C956CE" w:rsidRPr="00837A3E" w:rsidRDefault="00C956CE" w:rsidP="008E1E4C">
      <w:pPr>
        <w:tabs>
          <w:tab w:val="clear" w:pos="567"/>
        </w:tabs>
        <w:spacing w:line="240" w:lineRule="auto"/>
        <w:rPr>
          <w:bCs/>
          <w:iCs/>
          <w:szCs w:val="22"/>
        </w:rPr>
      </w:pPr>
      <w:r w:rsidRPr="00837A3E">
        <w:rPr>
          <w:bCs/>
          <w:iCs/>
          <w:szCs w:val="22"/>
        </w:rPr>
        <w:t>Περιορισμένα δεδομένα για την αποτελεσματικότητα είναι διαθέσιμα για ηλικιωμένους ασθενείς.</w:t>
      </w:r>
    </w:p>
    <w:p w14:paraId="2F59D32F" w14:textId="77777777" w:rsidR="00C956CE" w:rsidRPr="00837A3E" w:rsidRDefault="00C956CE" w:rsidP="008E1E4C">
      <w:pPr>
        <w:tabs>
          <w:tab w:val="clear" w:pos="567"/>
        </w:tabs>
        <w:spacing w:line="240" w:lineRule="auto"/>
        <w:rPr>
          <w:bCs/>
          <w:iCs/>
          <w:szCs w:val="22"/>
        </w:rPr>
      </w:pPr>
      <w:r w:rsidRPr="00837A3E">
        <w:rPr>
          <w:bCs/>
          <w:iCs/>
          <w:szCs w:val="22"/>
        </w:rPr>
        <w:t>Δεν είναι διαθέσιμα δεδομένα για την αποτελεσματικότητα για ασθενείς ηλικίας άνω των 85 ετών.</w:t>
      </w:r>
    </w:p>
    <w:p w14:paraId="2F59D330" w14:textId="77777777" w:rsidR="00C956CE" w:rsidRPr="00837A3E" w:rsidRDefault="00C956CE" w:rsidP="008E1E4C">
      <w:pPr>
        <w:tabs>
          <w:tab w:val="clear" w:pos="567"/>
        </w:tabs>
        <w:spacing w:line="240" w:lineRule="auto"/>
        <w:rPr>
          <w:bCs/>
          <w:iCs/>
          <w:szCs w:val="22"/>
        </w:rPr>
      </w:pPr>
    </w:p>
    <w:p w14:paraId="2F59D331" w14:textId="77777777" w:rsidR="00CC5B2F" w:rsidRPr="00837A3E" w:rsidRDefault="00CC5B2F" w:rsidP="008E1E4C">
      <w:pPr>
        <w:keepNext/>
        <w:tabs>
          <w:tab w:val="clear" w:pos="567"/>
        </w:tabs>
        <w:spacing w:line="240" w:lineRule="auto"/>
        <w:rPr>
          <w:bCs/>
          <w:iCs/>
          <w:szCs w:val="22"/>
        </w:rPr>
      </w:pPr>
      <w:r w:rsidRPr="00837A3E">
        <w:rPr>
          <w:u w:val="single"/>
        </w:rPr>
        <w:t>Παιδιατρικός πληθυσμός</w:t>
      </w:r>
    </w:p>
    <w:p w14:paraId="2F59D332" w14:textId="77777777" w:rsidR="00CC5B2F" w:rsidRPr="00837A3E" w:rsidRDefault="00CC5B2F" w:rsidP="008E1E4C">
      <w:pPr>
        <w:keepNext/>
        <w:tabs>
          <w:tab w:val="clear" w:pos="567"/>
        </w:tabs>
        <w:spacing w:line="240" w:lineRule="auto"/>
        <w:rPr>
          <w:bCs/>
          <w:iCs/>
          <w:szCs w:val="22"/>
        </w:rPr>
      </w:pPr>
    </w:p>
    <w:p w14:paraId="2F59D333" w14:textId="17491F7B" w:rsidR="00CC5B2F" w:rsidRPr="00837A3E" w:rsidRDefault="00CC5B2F" w:rsidP="008E1E4C">
      <w:pPr>
        <w:tabs>
          <w:tab w:val="clear" w:pos="567"/>
        </w:tabs>
        <w:autoSpaceDE w:val="0"/>
        <w:autoSpaceDN w:val="0"/>
        <w:adjustRightInd w:val="0"/>
        <w:spacing w:line="240" w:lineRule="auto"/>
        <w:rPr>
          <w:rFonts w:ascii="TimesNewRoman" w:eastAsia="SimSun" w:hAnsi="TimesNewRoman" w:cs="TimesNewRoman"/>
          <w:sz w:val="21"/>
          <w:szCs w:val="21"/>
        </w:rPr>
      </w:pPr>
      <w:r w:rsidRPr="00837A3E">
        <w:t xml:space="preserve">Ο Ευρωπαϊκός Οργανισμός Φαρμάκων έχει δώσει απαλλαγή από την υποχρέωση υποβολής των αποτελεσμάτων των μελετών με το </w:t>
      </w:r>
      <w:r w:rsidR="00513C67" w:rsidRPr="00513C67">
        <w:t>ceritinib</w:t>
      </w:r>
      <w:r w:rsidRPr="00837A3E">
        <w:t xml:space="preserve"> σε</w:t>
      </w:r>
      <w:r w:rsidR="001034EA" w:rsidRPr="00837A3E">
        <w:t xml:space="preserve"> όλες τις υποκατηγορίες του </w:t>
      </w:r>
      <w:r w:rsidRPr="00837A3E">
        <w:t xml:space="preserve">παιδιατρικού πληθυσμού σε καρκίνωμα των πνευμόνων (μικροκυτταρικό και μη μικροκυτταρικό καρκίνωμα) (βλ. παράγραφο 4.2 για πληροφορίες </w:t>
      </w:r>
      <w:r w:rsidR="001034EA" w:rsidRPr="00837A3E">
        <w:t>σχετικά με την παιδιατρική χρήση</w:t>
      </w:r>
      <w:r w:rsidRPr="00837A3E">
        <w:t>).</w:t>
      </w:r>
    </w:p>
    <w:p w14:paraId="2F59D334" w14:textId="77777777" w:rsidR="004D4AA5" w:rsidRPr="00837A3E" w:rsidRDefault="004D4AA5" w:rsidP="008E1E4C">
      <w:pPr>
        <w:numPr>
          <w:ilvl w:val="12"/>
          <w:numId w:val="0"/>
        </w:numPr>
        <w:tabs>
          <w:tab w:val="clear" w:pos="567"/>
        </w:tabs>
        <w:spacing w:line="240" w:lineRule="auto"/>
        <w:rPr>
          <w:iCs/>
          <w:szCs w:val="22"/>
        </w:rPr>
      </w:pPr>
    </w:p>
    <w:p w14:paraId="2F59D335" w14:textId="77777777" w:rsidR="00CC5B2F" w:rsidRPr="00837A3E" w:rsidRDefault="00CC5B2F" w:rsidP="008E1E4C">
      <w:pPr>
        <w:keepNext/>
        <w:tabs>
          <w:tab w:val="clear" w:pos="567"/>
        </w:tabs>
        <w:spacing w:line="240" w:lineRule="auto"/>
        <w:ind w:left="567" w:hanging="567"/>
        <w:rPr>
          <w:b/>
          <w:szCs w:val="22"/>
        </w:rPr>
      </w:pPr>
      <w:r w:rsidRPr="00837A3E">
        <w:rPr>
          <w:b/>
        </w:rPr>
        <w:lastRenderedPageBreak/>
        <w:t>5.2</w:t>
      </w:r>
      <w:r w:rsidRPr="00837A3E">
        <w:rPr>
          <w:b/>
        </w:rPr>
        <w:tab/>
        <w:t>Φαρμακοκινητικές ιδιότητες</w:t>
      </w:r>
    </w:p>
    <w:p w14:paraId="2F59D336" w14:textId="77777777" w:rsidR="00CC5B2F" w:rsidRPr="00837A3E" w:rsidRDefault="00CC5B2F" w:rsidP="008E1E4C">
      <w:pPr>
        <w:keepNext/>
        <w:tabs>
          <w:tab w:val="clear" w:pos="567"/>
        </w:tabs>
        <w:spacing w:line="240" w:lineRule="auto"/>
        <w:ind w:left="567" w:hanging="567"/>
        <w:rPr>
          <w:szCs w:val="22"/>
        </w:rPr>
      </w:pPr>
    </w:p>
    <w:p w14:paraId="2F59D337" w14:textId="77777777" w:rsidR="00CC5B2F" w:rsidRPr="00837A3E" w:rsidRDefault="00CC5B2F" w:rsidP="008E1E4C">
      <w:pPr>
        <w:keepNext/>
        <w:numPr>
          <w:ilvl w:val="12"/>
          <w:numId w:val="0"/>
        </w:numPr>
        <w:tabs>
          <w:tab w:val="clear" w:pos="567"/>
        </w:tabs>
        <w:spacing w:line="240" w:lineRule="auto"/>
        <w:ind w:right="-2"/>
        <w:rPr>
          <w:u w:val="single"/>
        </w:rPr>
      </w:pPr>
      <w:r w:rsidRPr="00837A3E">
        <w:rPr>
          <w:u w:val="single"/>
        </w:rPr>
        <w:t>Απορρόφηση</w:t>
      </w:r>
    </w:p>
    <w:p w14:paraId="2F59D338" w14:textId="77777777" w:rsidR="00CC5B2F" w:rsidRPr="00837A3E" w:rsidRDefault="00CC5B2F" w:rsidP="008E1E4C">
      <w:pPr>
        <w:keepNext/>
        <w:numPr>
          <w:ilvl w:val="12"/>
          <w:numId w:val="0"/>
        </w:numPr>
        <w:tabs>
          <w:tab w:val="clear" w:pos="567"/>
        </w:tabs>
        <w:spacing w:line="240" w:lineRule="auto"/>
        <w:ind w:right="-2"/>
      </w:pPr>
    </w:p>
    <w:p w14:paraId="2F59D339" w14:textId="77777777" w:rsidR="00CC5B2F" w:rsidRPr="00837A3E" w:rsidRDefault="00CC5B2F" w:rsidP="008E1E4C">
      <w:pPr>
        <w:numPr>
          <w:ilvl w:val="12"/>
          <w:numId w:val="0"/>
        </w:numPr>
        <w:tabs>
          <w:tab w:val="clear" w:pos="567"/>
        </w:tabs>
        <w:spacing w:line="240" w:lineRule="auto"/>
      </w:pPr>
      <w:r w:rsidRPr="00837A3E">
        <w:t>Τα μέγιστα επίπεδα του ceritinib στο πλάσμα (C</w:t>
      </w:r>
      <w:r w:rsidRPr="00837A3E">
        <w:rPr>
          <w:vertAlign w:val="subscript"/>
        </w:rPr>
        <w:t>max</w:t>
      </w:r>
      <w:r w:rsidRPr="00837A3E">
        <w:t xml:space="preserve">) επιτυγχάνονται περίπου σε 4 έως 6 ώρες μετά από την </w:t>
      </w:r>
      <w:r w:rsidR="001209C0" w:rsidRPr="00837A3E">
        <w:t xml:space="preserve">εφάπαξ </w:t>
      </w:r>
      <w:r w:rsidRPr="00837A3E">
        <w:t>από του στόματος χορήγηση στους ασθενείς. Η από του στόματος απορρόφηση υπολογίστηκε ότι είναι ≥25% με βάση τα ποσοστά μεταβολιτών στα κόπρανα. Η απόλυτη βιοδιαθεσιμότητα του ceritinib δεν έχει προσδιοριστεί.</w:t>
      </w:r>
    </w:p>
    <w:p w14:paraId="2F59D33A" w14:textId="77777777" w:rsidR="00CC5B2F" w:rsidRPr="00837A3E" w:rsidRDefault="00CC5B2F" w:rsidP="008E1E4C">
      <w:pPr>
        <w:numPr>
          <w:ilvl w:val="12"/>
          <w:numId w:val="0"/>
        </w:numPr>
        <w:tabs>
          <w:tab w:val="clear" w:pos="567"/>
        </w:tabs>
        <w:spacing w:line="240" w:lineRule="auto"/>
      </w:pPr>
    </w:p>
    <w:p w14:paraId="2F59D33B" w14:textId="77777777" w:rsidR="00CC5B2F" w:rsidRPr="00837A3E" w:rsidRDefault="00CC5B2F" w:rsidP="008E1E4C">
      <w:pPr>
        <w:numPr>
          <w:ilvl w:val="12"/>
          <w:numId w:val="0"/>
        </w:numPr>
        <w:tabs>
          <w:tab w:val="clear" w:pos="567"/>
        </w:tabs>
        <w:spacing w:line="240" w:lineRule="auto"/>
      </w:pPr>
      <w:r w:rsidRPr="00837A3E">
        <w:t xml:space="preserve">Η συστηματική έκθεση </w:t>
      </w:r>
      <w:r w:rsidR="00304797" w:rsidRPr="00837A3E">
        <w:t xml:space="preserve">του </w:t>
      </w:r>
      <w:r w:rsidRPr="00837A3E">
        <w:t xml:space="preserve">ceritinib </w:t>
      </w:r>
      <w:r w:rsidR="00304797" w:rsidRPr="00837A3E">
        <w:t xml:space="preserve">αυξήθηκε </w:t>
      </w:r>
      <w:r w:rsidRPr="00837A3E">
        <w:t>όταν χορηγείται μαζί με τροφή. Οι τιμές της AUC</w:t>
      </w:r>
      <w:r w:rsidRPr="00837A3E">
        <w:rPr>
          <w:vertAlign w:val="subscript"/>
        </w:rPr>
        <w:t>inf</w:t>
      </w:r>
      <w:r w:rsidRPr="00837A3E">
        <w:t xml:space="preserve"> του ceritinib ήταν περίπου 58% και 73% υψηλότερες (C</w:t>
      </w:r>
      <w:r w:rsidRPr="00837A3E">
        <w:rPr>
          <w:vertAlign w:val="subscript"/>
        </w:rPr>
        <w:t>max</w:t>
      </w:r>
      <w:r w:rsidRPr="00837A3E">
        <w:t xml:space="preserve"> περίπου 43% και 41% υψηλότερη) </w:t>
      </w:r>
      <w:r w:rsidR="00304797" w:rsidRPr="00837A3E">
        <w:t xml:space="preserve">σε υγιή άτομα </w:t>
      </w:r>
      <w:r w:rsidRPr="00837A3E">
        <w:t xml:space="preserve">όταν </w:t>
      </w:r>
      <w:r w:rsidR="00304797" w:rsidRPr="00837A3E">
        <w:t>μία εφάπαξ δόση</w:t>
      </w:r>
      <w:r w:rsidR="00E97E97" w:rsidRPr="00837A3E">
        <w:t xml:space="preserve"> </w:t>
      </w:r>
      <w:r w:rsidR="001209C0" w:rsidRPr="00837A3E">
        <w:t>500 mg</w:t>
      </w:r>
      <w:r w:rsidR="00304797" w:rsidRPr="00837A3E">
        <w:t xml:space="preserve"> </w:t>
      </w:r>
      <w:r w:rsidR="00304797" w:rsidRPr="00837A3E">
        <w:rPr>
          <w:lang w:val="en-US"/>
        </w:rPr>
        <w:t>ceritinib</w:t>
      </w:r>
      <w:r w:rsidR="00304797" w:rsidRPr="00837A3E">
        <w:t xml:space="preserve"> χορηγήθηκε </w:t>
      </w:r>
      <w:r w:rsidRPr="00837A3E">
        <w:t xml:space="preserve">με </w:t>
      </w:r>
      <w:r w:rsidR="00304797" w:rsidRPr="00837A3E">
        <w:t xml:space="preserve">γεύμα </w:t>
      </w:r>
      <w:r w:rsidRPr="00837A3E">
        <w:t>χαμηλής περιεκτικότητας σε λίπος</w:t>
      </w:r>
      <w:r w:rsidR="00304797" w:rsidRPr="00837A3E">
        <w:t xml:space="preserve"> (που περιείχε περίπου 330 θερμίδες και 9 γραμμάρια λίπους)</w:t>
      </w:r>
      <w:r w:rsidRPr="00837A3E">
        <w:t xml:space="preserve"> και με </w:t>
      </w:r>
      <w:r w:rsidR="00304797" w:rsidRPr="00837A3E">
        <w:t xml:space="preserve">γεύμα </w:t>
      </w:r>
      <w:r w:rsidRPr="00837A3E">
        <w:t xml:space="preserve">υψηλής περιεκτικότητας σε λίπος, </w:t>
      </w:r>
      <w:r w:rsidR="00304797" w:rsidRPr="00837A3E">
        <w:t>(που περιείχε περίπου 1</w:t>
      </w:r>
      <w:r w:rsidR="001209C0" w:rsidRPr="00837A3E">
        <w:t>.</w:t>
      </w:r>
      <w:r w:rsidR="00304797" w:rsidRPr="00837A3E">
        <w:t xml:space="preserve">000 θερμίδες και 58 γραμμάρια λίπους) </w:t>
      </w:r>
      <w:r w:rsidRPr="00837A3E">
        <w:t>αντίστοιχα</w:t>
      </w:r>
      <w:r w:rsidR="00304797" w:rsidRPr="00837A3E">
        <w:t xml:space="preserve"> σε σύγκριση με την κατάσταση νηστείας</w:t>
      </w:r>
      <w:r w:rsidRPr="00837A3E">
        <w:t>.</w:t>
      </w:r>
    </w:p>
    <w:p w14:paraId="2F59D33C" w14:textId="77777777" w:rsidR="00CC5B2F" w:rsidRPr="00837A3E" w:rsidRDefault="00CC5B2F" w:rsidP="008E1E4C">
      <w:pPr>
        <w:numPr>
          <w:ilvl w:val="12"/>
          <w:numId w:val="0"/>
        </w:numPr>
        <w:tabs>
          <w:tab w:val="clear" w:pos="567"/>
        </w:tabs>
        <w:spacing w:line="240" w:lineRule="auto"/>
      </w:pPr>
    </w:p>
    <w:p w14:paraId="2F59D33D" w14:textId="7CD9C39C" w:rsidR="0081598E" w:rsidRPr="00837A3E" w:rsidRDefault="00304797" w:rsidP="008E1E4C">
      <w:pPr>
        <w:numPr>
          <w:ilvl w:val="12"/>
          <w:numId w:val="0"/>
        </w:numPr>
        <w:tabs>
          <w:tab w:val="clear" w:pos="567"/>
        </w:tabs>
        <w:spacing w:line="240" w:lineRule="auto"/>
        <w:rPr>
          <w:szCs w:val="22"/>
        </w:rPr>
      </w:pPr>
      <w:r w:rsidRPr="00837A3E">
        <w:t xml:space="preserve">Σε μία μελέτη βελτιστοποίησης της δοσολογίας </w:t>
      </w:r>
      <w:r w:rsidR="004C7627" w:rsidRPr="00837A3E">
        <w:t xml:space="preserve">την A2112 (ASCEND-8) σε ασθενείς η οποία συνέκρινε </w:t>
      </w:r>
      <w:r w:rsidR="00513C67" w:rsidRPr="00513C67">
        <w:t>ceritinib</w:t>
      </w:r>
      <w:r w:rsidR="004C7627" w:rsidRPr="00837A3E">
        <w:t xml:space="preserve"> 450 mg ή 600 mg την ημέρα με τροφή</w:t>
      </w:r>
      <w:r w:rsidR="005E19AD" w:rsidRPr="00837A3E">
        <w:t xml:space="preserve"> </w:t>
      </w:r>
      <w:r w:rsidR="004C7627" w:rsidRPr="00837A3E">
        <w:t xml:space="preserve">(περίπου 100 έως 500 θερμίδες και 1,5 έως </w:t>
      </w:r>
      <w:r w:rsidR="005D102A" w:rsidRPr="00837A3E">
        <w:t>15 γραμμάρια λίπους) με 750 </w:t>
      </w:r>
      <w:r w:rsidR="005D102A" w:rsidRPr="00837A3E">
        <w:rPr>
          <w:lang w:val="en-US"/>
        </w:rPr>
        <w:t>mg</w:t>
      </w:r>
      <w:r w:rsidR="005D102A" w:rsidRPr="00837A3E">
        <w:t xml:space="preserve"> την ημέρα σε κατάσταση νηστείας</w:t>
      </w:r>
      <w:r w:rsidR="008D6E3D" w:rsidRPr="00837A3E">
        <w:t xml:space="preserve"> (δόση και διατροφική κατάσταση όπως εγκρίθηκαν αρχικά)</w:t>
      </w:r>
      <w:r w:rsidR="005D102A" w:rsidRPr="00837A3E">
        <w:t xml:space="preserve">, δεν υπήρχε κλινικά ουσιώδης διαφορά στη συστημική έκθεση σταθερής κατάστασης του </w:t>
      </w:r>
      <w:r w:rsidR="005D102A" w:rsidRPr="00837A3E">
        <w:rPr>
          <w:lang w:val="en-US"/>
        </w:rPr>
        <w:t>ceritinb</w:t>
      </w:r>
      <w:r w:rsidR="005D102A" w:rsidRPr="00837A3E">
        <w:t xml:space="preserve"> </w:t>
      </w:r>
      <w:r w:rsidR="006D45EB" w:rsidRPr="00837A3E">
        <w:t>για τον κλάδο των 450</w:t>
      </w:r>
      <w:r w:rsidR="006D45EB" w:rsidRPr="00837A3E">
        <w:rPr>
          <w:lang w:val="en-US"/>
        </w:rPr>
        <w:t> mg</w:t>
      </w:r>
      <w:r w:rsidR="006D45EB" w:rsidRPr="00837A3E">
        <w:t xml:space="preserve"> με τροφή (Ν=36) σε σύγκριση με τον κλάδο των 750</w:t>
      </w:r>
      <w:r w:rsidR="006D45EB" w:rsidRPr="00837A3E">
        <w:rPr>
          <w:lang w:val="en-US"/>
        </w:rPr>
        <w:t> mg</w:t>
      </w:r>
      <w:r w:rsidR="006D45EB" w:rsidRPr="00837A3E">
        <w:t xml:space="preserve"> σε κατάσταση νηστείας</w:t>
      </w:r>
      <w:r w:rsidR="005D102A" w:rsidRPr="00837A3E">
        <w:t xml:space="preserve"> </w:t>
      </w:r>
      <w:r w:rsidR="0081598E" w:rsidRPr="00837A3E">
        <w:t>(Ν=31), με μικρές μόνο αυξήσεις κατά τη σταθερή κατάσταση AUC</w:t>
      </w:r>
      <w:r w:rsidR="0081598E" w:rsidRPr="00837A3E">
        <w:rPr>
          <w:iCs/>
        </w:rPr>
        <w:t xml:space="preserve"> (90% CI) </w:t>
      </w:r>
      <w:r w:rsidR="0081598E" w:rsidRPr="00837A3E">
        <w:t>κατά 4% (</w:t>
      </w:r>
      <w:r w:rsidR="0081598E" w:rsidRPr="00837A3E">
        <w:noBreakHyphen/>
        <w:t>13%, 24%) και C</w:t>
      </w:r>
      <w:r w:rsidR="0081598E" w:rsidRPr="00837A3E">
        <w:rPr>
          <w:vertAlign w:val="subscript"/>
        </w:rPr>
        <w:t>max</w:t>
      </w:r>
      <w:r w:rsidR="0081598E" w:rsidRPr="00837A3E">
        <w:rPr>
          <w:iCs/>
        </w:rPr>
        <w:t xml:space="preserve"> (90% CI) κατά </w:t>
      </w:r>
      <w:r w:rsidR="0081598E" w:rsidRPr="00837A3E">
        <w:t>3% (</w:t>
      </w:r>
      <w:r w:rsidR="0081598E" w:rsidRPr="00837A3E">
        <w:noBreakHyphen/>
        <w:t xml:space="preserve">14%, 22%). Σε αντίθεση, η </w:t>
      </w:r>
      <w:r w:rsidR="0081598E" w:rsidRPr="00837A3E">
        <w:rPr>
          <w:lang w:val="en-US"/>
        </w:rPr>
        <w:t>AUC</w:t>
      </w:r>
      <w:r w:rsidR="0081598E" w:rsidRPr="00837A3E">
        <w:t xml:space="preserve"> σταθερής κατάστασης (90% </w:t>
      </w:r>
      <w:r w:rsidR="0081598E" w:rsidRPr="00837A3E">
        <w:rPr>
          <w:lang w:val="en-US"/>
        </w:rPr>
        <w:t>CI</w:t>
      </w:r>
      <w:r w:rsidR="0081598E" w:rsidRPr="00837A3E">
        <w:t xml:space="preserve">) και </w:t>
      </w:r>
      <w:r w:rsidR="0081598E" w:rsidRPr="00837A3E">
        <w:rPr>
          <w:lang w:val="en-US"/>
        </w:rPr>
        <w:t>C</w:t>
      </w:r>
      <w:r w:rsidR="0081598E" w:rsidRPr="00837A3E">
        <w:rPr>
          <w:vertAlign w:val="subscript"/>
          <w:lang w:val="en-US"/>
        </w:rPr>
        <w:t>max</w:t>
      </w:r>
      <w:r w:rsidR="0081598E" w:rsidRPr="00837A3E">
        <w:t xml:space="preserve"> (90% </w:t>
      </w:r>
      <w:r w:rsidR="0081598E" w:rsidRPr="00837A3E">
        <w:rPr>
          <w:lang w:val="en-US"/>
        </w:rPr>
        <w:t>CI</w:t>
      </w:r>
      <w:r w:rsidR="0081598E" w:rsidRPr="00837A3E">
        <w:t>) για τον κλάδο των 600</w:t>
      </w:r>
      <w:r w:rsidR="0081598E" w:rsidRPr="00837A3E">
        <w:rPr>
          <w:lang w:val="en-US"/>
        </w:rPr>
        <w:t> mg</w:t>
      </w:r>
      <w:r w:rsidR="0081598E" w:rsidRPr="00837A3E">
        <w:t xml:space="preserve"> με τροφή (</w:t>
      </w:r>
      <w:r w:rsidR="0081598E" w:rsidRPr="00837A3E">
        <w:rPr>
          <w:lang w:val="en-US"/>
        </w:rPr>
        <w:t>N</w:t>
      </w:r>
      <w:r w:rsidR="0081598E" w:rsidRPr="00837A3E">
        <w:t>=30) αυξήθηκε κατά 24% (3%, 49%) και 25% (4%, 49%), αντίστοιχα, σε σύγκριση με τον κλάδο των 750</w:t>
      </w:r>
      <w:r w:rsidR="0081598E" w:rsidRPr="00837A3E">
        <w:rPr>
          <w:lang w:val="en-US"/>
        </w:rPr>
        <w:t> mg</w:t>
      </w:r>
      <w:r w:rsidR="0081598E" w:rsidRPr="00837A3E">
        <w:t xml:space="preserve"> σε κατάσταση νηστείας.</w:t>
      </w:r>
      <w:r w:rsidR="0081598E" w:rsidRPr="00837A3E">
        <w:rPr>
          <w:szCs w:val="22"/>
        </w:rPr>
        <w:t xml:space="preserve"> </w:t>
      </w:r>
      <w:r w:rsidR="00907413" w:rsidRPr="00837A3E">
        <w:rPr>
          <w:szCs w:val="22"/>
          <w:lang w:val="en-US"/>
        </w:rPr>
        <w:t>H</w:t>
      </w:r>
      <w:r w:rsidR="00907413" w:rsidRPr="00837A3E">
        <w:rPr>
          <w:szCs w:val="22"/>
        </w:rPr>
        <w:t xml:space="preserve"> μέγιστη συνιστώμενη δόση του </w:t>
      </w:r>
      <w:r w:rsidR="00513C67" w:rsidRPr="00513C67">
        <w:rPr>
          <w:szCs w:val="22"/>
          <w:lang w:val="en-US"/>
        </w:rPr>
        <w:t>ceritinib</w:t>
      </w:r>
      <w:r w:rsidR="00907413" w:rsidRPr="00837A3E">
        <w:rPr>
          <w:szCs w:val="22"/>
        </w:rPr>
        <w:t xml:space="preserve"> είναι 450</w:t>
      </w:r>
      <w:r w:rsidR="00907413" w:rsidRPr="00837A3E">
        <w:rPr>
          <w:szCs w:val="22"/>
          <w:lang w:val="en-US"/>
        </w:rPr>
        <w:t> mg</w:t>
      </w:r>
      <w:r w:rsidR="00907413" w:rsidRPr="00837A3E">
        <w:rPr>
          <w:szCs w:val="22"/>
        </w:rPr>
        <w:t xml:space="preserve"> λαμβανόμενα από του στόματος μία φορά την ημέρα με τροφή (βλ. παράγραφο</w:t>
      </w:r>
      <w:r w:rsidR="00907413" w:rsidRPr="00837A3E">
        <w:rPr>
          <w:szCs w:val="22"/>
          <w:lang w:val="en-US"/>
        </w:rPr>
        <w:t> </w:t>
      </w:r>
      <w:r w:rsidR="00907413" w:rsidRPr="00837A3E">
        <w:rPr>
          <w:szCs w:val="22"/>
        </w:rPr>
        <w:t>4.2).</w:t>
      </w:r>
    </w:p>
    <w:p w14:paraId="2F59D33E" w14:textId="77777777" w:rsidR="00907413" w:rsidRPr="00837A3E" w:rsidRDefault="00907413" w:rsidP="008E1E4C">
      <w:pPr>
        <w:numPr>
          <w:ilvl w:val="12"/>
          <w:numId w:val="0"/>
        </w:numPr>
        <w:tabs>
          <w:tab w:val="clear" w:pos="567"/>
        </w:tabs>
        <w:spacing w:line="240" w:lineRule="auto"/>
        <w:rPr>
          <w:szCs w:val="24"/>
        </w:rPr>
      </w:pPr>
    </w:p>
    <w:p w14:paraId="2F59D33F" w14:textId="77777777" w:rsidR="00CC5B2F" w:rsidRPr="00837A3E" w:rsidRDefault="00CC5B2F" w:rsidP="008E1E4C">
      <w:pPr>
        <w:numPr>
          <w:ilvl w:val="12"/>
          <w:numId w:val="0"/>
        </w:numPr>
        <w:tabs>
          <w:tab w:val="clear" w:pos="567"/>
        </w:tabs>
        <w:spacing w:line="240" w:lineRule="auto"/>
      </w:pPr>
      <w:r w:rsidRPr="00837A3E">
        <w:t>Μετά από εφάπαξ από του στόματος χορήγηση του ceritinib σε ασθενείς, η έκθεση του πλάσματος στο ceritinib, όπως αποτυπώνεται στην C</w:t>
      </w:r>
      <w:r w:rsidRPr="00837A3E">
        <w:rPr>
          <w:vertAlign w:val="subscript"/>
        </w:rPr>
        <w:t>max</w:t>
      </w:r>
      <w:r w:rsidRPr="00837A3E">
        <w:t xml:space="preserve"> και την AUC</w:t>
      </w:r>
      <w:r w:rsidRPr="00837A3E">
        <w:rPr>
          <w:vertAlign w:val="subscript"/>
        </w:rPr>
        <w:t>last</w:t>
      </w:r>
      <w:r w:rsidRPr="00837A3E">
        <w:t>, αυξήθηκε σε αναλογία με τη δόση σε εύρος δόσεων από 50 έως 750 mg</w:t>
      </w:r>
      <w:r w:rsidR="00907413" w:rsidRPr="00837A3E">
        <w:t xml:space="preserve"> </w:t>
      </w:r>
      <w:r w:rsidR="00A375D4" w:rsidRPr="00837A3E">
        <w:t>σε κατάσταση νηστείας</w:t>
      </w:r>
      <w:r w:rsidRPr="00837A3E">
        <w:t>. Σε αντίθεση με τα δεδομένα για την εφάπαξ δόση, η συγκέντρωση προ της δόσης (C</w:t>
      </w:r>
      <w:r w:rsidRPr="00837A3E">
        <w:rPr>
          <w:vertAlign w:val="subscript"/>
        </w:rPr>
        <w:t>min</w:t>
      </w:r>
      <w:r w:rsidRPr="00837A3E">
        <w:t>) μετά από επαναλαμβανόμενη ημερήσια δοσολογία φάνηκε να αυξάνεται με τρόπο μεγαλύτερο από ότι ανάλογα με τη δόση.</w:t>
      </w:r>
    </w:p>
    <w:p w14:paraId="2F59D340" w14:textId="77777777" w:rsidR="00CC5B2F" w:rsidRPr="00837A3E" w:rsidRDefault="00CC5B2F" w:rsidP="008E1E4C">
      <w:pPr>
        <w:numPr>
          <w:ilvl w:val="12"/>
          <w:numId w:val="0"/>
        </w:numPr>
        <w:tabs>
          <w:tab w:val="clear" w:pos="567"/>
        </w:tabs>
        <w:spacing w:line="240" w:lineRule="auto"/>
      </w:pPr>
    </w:p>
    <w:p w14:paraId="2F59D341" w14:textId="77777777" w:rsidR="00CC5B2F" w:rsidRPr="00837A3E" w:rsidRDefault="00CC5B2F" w:rsidP="008E1E4C">
      <w:pPr>
        <w:keepNext/>
        <w:numPr>
          <w:ilvl w:val="12"/>
          <w:numId w:val="0"/>
        </w:numPr>
        <w:tabs>
          <w:tab w:val="clear" w:pos="567"/>
        </w:tabs>
        <w:spacing w:line="240" w:lineRule="auto"/>
        <w:rPr>
          <w:u w:val="single"/>
        </w:rPr>
      </w:pPr>
      <w:r w:rsidRPr="00837A3E">
        <w:rPr>
          <w:u w:val="single"/>
        </w:rPr>
        <w:t>Κατανομή</w:t>
      </w:r>
    </w:p>
    <w:p w14:paraId="2F59D342" w14:textId="77777777" w:rsidR="00CC5B2F" w:rsidRPr="00837A3E" w:rsidRDefault="00CC5B2F" w:rsidP="008E1E4C">
      <w:pPr>
        <w:keepNext/>
        <w:numPr>
          <w:ilvl w:val="12"/>
          <w:numId w:val="0"/>
        </w:numPr>
        <w:tabs>
          <w:tab w:val="clear" w:pos="567"/>
        </w:tabs>
        <w:spacing w:line="240" w:lineRule="auto"/>
      </w:pPr>
    </w:p>
    <w:p w14:paraId="2F59D343" w14:textId="77777777" w:rsidR="00CC5B2F" w:rsidRPr="00837A3E" w:rsidRDefault="00CC5B2F" w:rsidP="008E1E4C">
      <w:pPr>
        <w:numPr>
          <w:ilvl w:val="12"/>
          <w:numId w:val="0"/>
        </w:numPr>
        <w:tabs>
          <w:tab w:val="clear" w:pos="567"/>
        </w:tabs>
        <w:spacing w:line="240" w:lineRule="auto"/>
      </w:pPr>
      <w:r w:rsidRPr="00837A3E">
        <w:t xml:space="preserve">Η δέσμευση του ceritinib σε πρωτεΐνες του ανθρώπινου πλάσματος </w:t>
      </w:r>
      <w:r w:rsidRPr="00837A3E">
        <w:rPr>
          <w:i/>
        </w:rPr>
        <w:t>in vitro</w:t>
      </w:r>
      <w:r w:rsidRPr="00837A3E">
        <w:t xml:space="preserve"> είναι περίπου 97% με τρόπο ανεξάρτητο από τη συγκέντρωση, από τα 50 ng/ml έως τα 10.000 ng/ml. Το ceritinib διαθέτει επίσης ελαφρώς κατά προτίμηση κατανομή στα ερυθρά αιμοσφαίρια, σε σχέση με το πλάσμα, με μέση </w:t>
      </w:r>
      <w:r w:rsidRPr="00837A3E">
        <w:rPr>
          <w:i/>
        </w:rPr>
        <w:t>in vitro</w:t>
      </w:r>
      <w:r w:rsidRPr="00837A3E">
        <w:t xml:space="preserve"> αναλογία αίμα/πλάσμα της τάξης του 1,35. </w:t>
      </w:r>
      <w:r w:rsidRPr="00837A3E">
        <w:rPr>
          <w:i/>
        </w:rPr>
        <w:t>In vitro</w:t>
      </w:r>
      <w:r w:rsidRPr="00837A3E">
        <w:t xml:space="preserve"> μελέτες προτείνουν ότι το ceritinib είναι υπόστρωμα για την γλυκοπρωτεΐνη-P (Pgp), αλλά όχι για την πρωτεΐνη αντοχής του καρκίνου του μαστού (BCRP) ή για την πρωτεΐνη-2 πολλαπλής αντοχής (MRP2). Η </w:t>
      </w:r>
      <w:r w:rsidRPr="00837A3E">
        <w:rPr>
          <w:i/>
        </w:rPr>
        <w:t>in vitro</w:t>
      </w:r>
      <w:r w:rsidRPr="00837A3E">
        <w:t xml:space="preserve"> προκύπτουσα παθητική διαπερατότητα του ceritinib προσδιορίστηκε ότι είναι χαμηλή.</w:t>
      </w:r>
    </w:p>
    <w:p w14:paraId="2F59D344" w14:textId="77777777" w:rsidR="00CC5B2F" w:rsidRPr="00837A3E" w:rsidRDefault="00CC5B2F" w:rsidP="008E1E4C">
      <w:pPr>
        <w:numPr>
          <w:ilvl w:val="12"/>
          <w:numId w:val="0"/>
        </w:numPr>
        <w:tabs>
          <w:tab w:val="clear" w:pos="567"/>
        </w:tabs>
        <w:spacing w:line="240" w:lineRule="auto"/>
      </w:pPr>
    </w:p>
    <w:p w14:paraId="2F59D345" w14:textId="77777777" w:rsidR="00CC5B2F" w:rsidRPr="00837A3E" w:rsidRDefault="00CC5B2F" w:rsidP="008E1E4C">
      <w:pPr>
        <w:numPr>
          <w:ilvl w:val="12"/>
          <w:numId w:val="0"/>
        </w:numPr>
        <w:tabs>
          <w:tab w:val="clear" w:pos="567"/>
        </w:tabs>
        <w:spacing w:line="240" w:lineRule="auto"/>
      </w:pPr>
      <w:r w:rsidRPr="00837A3E">
        <w:t>Στους αρουραίους, το ceritinib διαπερνά τον ακέραιο αιματοεγκεφαλικό φραγμό με λόγο έκθεσης εγκεφάλου/αίματος (AUC</w:t>
      </w:r>
      <w:r w:rsidRPr="00837A3E">
        <w:rPr>
          <w:vertAlign w:val="subscript"/>
        </w:rPr>
        <w:t>inf</w:t>
      </w:r>
      <w:r w:rsidRPr="00837A3E">
        <w:t>) της τάξεως περίπου του 15%. Δεν υπάρχουν δεδομένα που να σχετίζονται με το λόγο έκθεσης εγκεφάλου/αίματος στους ανθρώπους.</w:t>
      </w:r>
    </w:p>
    <w:p w14:paraId="2F59D346" w14:textId="77777777" w:rsidR="00CC5B2F" w:rsidRPr="00837A3E" w:rsidRDefault="00CC5B2F" w:rsidP="008E1E4C">
      <w:pPr>
        <w:numPr>
          <w:ilvl w:val="12"/>
          <w:numId w:val="0"/>
        </w:numPr>
        <w:tabs>
          <w:tab w:val="clear" w:pos="567"/>
        </w:tabs>
        <w:spacing w:line="240" w:lineRule="auto"/>
      </w:pPr>
    </w:p>
    <w:p w14:paraId="2F59D347" w14:textId="77777777" w:rsidR="00CC5B2F" w:rsidRPr="00837A3E" w:rsidRDefault="00CC5B2F" w:rsidP="008E1E4C">
      <w:pPr>
        <w:keepNext/>
        <w:numPr>
          <w:ilvl w:val="12"/>
          <w:numId w:val="0"/>
        </w:numPr>
        <w:tabs>
          <w:tab w:val="clear" w:pos="567"/>
        </w:tabs>
        <w:spacing w:line="240" w:lineRule="auto"/>
        <w:rPr>
          <w:u w:val="single"/>
        </w:rPr>
      </w:pPr>
      <w:r w:rsidRPr="00837A3E">
        <w:rPr>
          <w:u w:val="single"/>
        </w:rPr>
        <w:t>Βιομετασχηματισμός</w:t>
      </w:r>
    </w:p>
    <w:p w14:paraId="2F59D348" w14:textId="77777777" w:rsidR="00CC5B2F" w:rsidRPr="00837A3E" w:rsidRDefault="00CC5B2F" w:rsidP="008E1E4C">
      <w:pPr>
        <w:keepNext/>
        <w:numPr>
          <w:ilvl w:val="12"/>
          <w:numId w:val="0"/>
        </w:numPr>
        <w:tabs>
          <w:tab w:val="clear" w:pos="567"/>
        </w:tabs>
        <w:spacing w:line="240" w:lineRule="auto"/>
      </w:pPr>
    </w:p>
    <w:p w14:paraId="2F59D349" w14:textId="77777777" w:rsidR="00CC5B2F" w:rsidRPr="00837A3E" w:rsidRDefault="00CC5B2F" w:rsidP="008E1E4C">
      <w:pPr>
        <w:numPr>
          <w:ilvl w:val="12"/>
          <w:numId w:val="0"/>
        </w:numPr>
        <w:tabs>
          <w:tab w:val="clear" w:pos="567"/>
        </w:tabs>
        <w:spacing w:line="240" w:lineRule="auto"/>
      </w:pPr>
      <w:r w:rsidRPr="00837A3E">
        <w:rPr>
          <w:i/>
        </w:rPr>
        <w:t>In vitro</w:t>
      </w:r>
      <w:r w:rsidRPr="00837A3E">
        <w:t xml:space="preserve"> μελέτες κατέδειξαν ότι το CYP3A ήταν το κύριο ένζυμο που εμπλέκεται στην μεταβολική κάθαρση του ceritinib.</w:t>
      </w:r>
    </w:p>
    <w:p w14:paraId="2F59D34A" w14:textId="77777777" w:rsidR="00CC5B2F" w:rsidRPr="00837A3E" w:rsidRDefault="00CC5B2F" w:rsidP="008E1E4C">
      <w:pPr>
        <w:numPr>
          <w:ilvl w:val="12"/>
          <w:numId w:val="0"/>
        </w:numPr>
        <w:tabs>
          <w:tab w:val="clear" w:pos="567"/>
        </w:tabs>
        <w:spacing w:line="240" w:lineRule="auto"/>
      </w:pPr>
    </w:p>
    <w:p w14:paraId="2F59D34B" w14:textId="77777777" w:rsidR="00CC5B2F" w:rsidRPr="00837A3E" w:rsidRDefault="00CC5B2F" w:rsidP="008E1E4C">
      <w:pPr>
        <w:numPr>
          <w:ilvl w:val="12"/>
          <w:numId w:val="0"/>
        </w:numPr>
        <w:tabs>
          <w:tab w:val="clear" w:pos="567"/>
        </w:tabs>
        <w:spacing w:line="240" w:lineRule="auto"/>
      </w:pPr>
      <w:r w:rsidRPr="00837A3E">
        <w:t>Μετά από την εφάπαξ από του στόματος χορήγηση ραδιενεργού ceritinib σε δόση 750 mg</w:t>
      </w:r>
      <w:r w:rsidR="00A375D4" w:rsidRPr="00837A3E">
        <w:t xml:space="preserve"> σε κατάσταση νηστείας</w:t>
      </w:r>
      <w:r w:rsidRPr="00837A3E">
        <w:t xml:space="preserve">, το ceritinib ήταν το κύριο κυκλοφορούν συστατικό στο ανθρώπινο πλάσμα. Διαπιστώθηκε ότι συνολικά κυκλοφορούν στο πλάσμα 11 μεταβολίτες σε χαμηλά επίπεδα με μέση συνεισφορά στην ραδιοενεργή AUC της τάξης του ≤2,3% για κάθε μεταβολίτη. Τα κύρια μονοπάτια </w:t>
      </w:r>
      <w:r w:rsidRPr="00837A3E">
        <w:lastRenderedPageBreak/>
        <w:t xml:space="preserve">βιομετασχηματισμού που </w:t>
      </w:r>
      <w:r w:rsidR="00044485" w:rsidRPr="00837A3E">
        <w:t>εντοπίστηκαν</w:t>
      </w:r>
      <w:r w:rsidRPr="00837A3E">
        <w:t xml:space="preserve"> σε υγιή άτομα περιέλαβαν μονοοξυγόνωση, O-απαλκυλίωση και N-φορμυλίωση. Τα δευτερεύοντα μονοπάτια βιομετασχηματισμού που αφορούν </w:t>
      </w:r>
      <w:r w:rsidR="00044485" w:rsidRPr="00837A3E">
        <w:t>σ</w:t>
      </w:r>
      <w:r w:rsidRPr="00837A3E">
        <w:t>τα κύρια προϊόντα του βιομετασχηματισμού περιελάμβαναν τη γλυκουρονιδίωση και την αφυδρογόνωση. Επίσης παρατηρήθηκε προσθήκη μίας θειολο-ομάδας στο O-απαλκυλιωμένο ceritinib.</w:t>
      </w:r>
    </w:p>
    <w:p w14:paraId="2F59D34C" w14:textId="77777777" w:rsidR="00CC5B2F" w:rsidRPr="00837A3E" w:rsidRDefault="00CC5B2F" w:rsidP="008E1E4C">
      <w:pPr>
        <w:numPr>
          <w:ilvl w:val="12"/>
          <w:numId w:val="0"/>
        </w:numPr>
        <w:tabs>
          <w:tab w:val="clear" w:pos="567"/>
        </w:tabs>
        <w:spacing w:line="240" w:lineRule="auto"/>
      </w:pPr>
    </w:p>
    <w:p w14:paraId="2F59D34D" w14:textId="77777777" w:rsidR="00CC5B2F" w:rsidRPr="00837A3E" w:rsidRDefault="00CC5B2F" w:rsidP="008E1E4C">
      <w:pPr>
        <w:keepNext/>
        <w:numPr>
          <w:ilvl w:val="12"/>
          <w:numId w:val="0"/>
        </w:numPr>
        <w:tabs>
          <w:tab w:val="clear" w:pos="567"/>
        </w:tabs>
        <w:spacing w:line="240" w:lineRule="auto"/>
        <w:rPr>
          <w:u w:val="single"/>
        </w:rPr>
      </w:pPr>
      <w:r w:rsidRPr="00837A3E">
        <w:rPr>
          <w:u w:val="single"/>
        </w:rPr>
        <w:t>Αποβολή</w:t>
      </w:r>
    </w:p>
    <w:p w14:paraId="2F59D34E" w14:textId="77777777" w:rsidR="00CC5B2F" w:rsidRPr="00837A3E" w:rsidRDefault="00CC5B2F" w:rsidP="008E1E4C">
      <w:pPr>
        <w:keepNext/>
        <w:numPr>
          <w:ilvl w:val="12"/>
          <w:numId w:val="0"/>
        </w:numPr>
        <w:tabs>
          <w:tab w:val="clear" w:pos="567"/>
        </w:tabs>
        <w:spacing w:line="240" w:lineRule="auto"/>
      </w:pPr>
    </w:p>
    <w:p w14:paraId="2F59D34F" w14:textId="77777777" w:rsidR="00CC5B2F" w:rsidRPr="00837A3E" w:rsidRDefault="00CC5B2F" w:rsidP="008E1E4C">
      <w:pPr>
        <w:numPr>
          <w:ilvl w:val="12"/>
          <w:numId w:val="0"/>
        </w:numPr>
        <w:tabs>
          <w:tab w:val="clear" w:pos="567"/>
        </w:tabs>
        <w:spacing w:line="240" w:lineRule="auto"/>
      </w:pPr>
      <w:r w:rsidRPr="00837A3E">
        <w:t>Μετά από εφάπαξ από του στόματος δόσεις ceritinib</w:t>
      </w:r>
      <w:r w:rsidR="00120C2E" w:rsidRPr="00837A3E">
        <w:t xml:space="preserve"> σε κατάσταση νηστείας</w:t>
      </w:r>
      <w:r w:rsidRPr="00837A3E">
        <w:t>, ο εμφανής γεωμετρικός μέσος φαινόμενος χρόνος ημίσειας ζωής (T</w:t>
      </w:r>
      <w:r w:rsidRPr="00837A3E">
        <w:rPr>
          <w:vertAlign w:val="subscript"/>
        </w:rPr>
        <w:t>½</w:t>
      </w:r>
      <w:r w:rsidRPr="00837A3E">
        <w:t>) του ceritinib κυμαινόταν από 31 έως 41 ώρες στους ασθενείς σε εύρος δόσεων 400 έως 750 mg. Η ημερήσια από του στόματος χορήγηση δόσεων ceritinib οδηγεί σε επίτευξη σταθερής κατάστασης σε περίπου 15 ημέρες και στη συνέχεια παραμένει σταθερή, με γεωμετρικό μέσο λόγο συσσώρευσης της τάξης του 6,2 μετά από 3 εβδομάδες ημερήσιας δοσολογίας. Η γεωμετρική μέση φαινόμενη κάθαρση (CL/F) του ceritinib ήταν μικρότερη σε σταθερή κατάσταση (33,2 λίτρα/ώρα) μετά από ημερήσια χορήγηση δόσης των 750 mg σε σχέση με την εφάπαξ δόση των 750 mg από του στόματος (88,5 λίτρα/ώρα), γεγονός που υποδεικνύει ότι το ceritinib εμφανίζει μη-γραμμική φαρμακοκινητική με την πάροδο του χρόνου.</w:t>
      </w:r>
    </w:p>
    <w:p w14:paraId="2F59D350" w14:textId="77777777" w:rsidR="00CC5B2F" w:rsidRPr="00837A3E" w:rsidRDefault="00CC5B2F" w:rsidP="008E1E4C">
      <w:pPr>
        <w:numPr>
          <w:ilvl w:val="12"/>
          <w:numId w:val="0"/>
        </w:numPr>
        <w:tabs>
          <w:tab w:val="clear" w:pos="567"/>
        </w:tabs>
        <w:spacing w:line="240" w:lineRule="auto"/>
      </w:pPr>
    </w:p>
    <w:p w14:paraId="2F59D351" w14:textId="77777777" w:rsidR="00CC5B2F" w:rsidRPr="00837A3E" w:rsidRDefault="00CC5B2F" w:rsidP="008E1E4C">
      <w:pPr>
        <w:numPr>
          <w:ilvl w:val="12"/>
          <w:numId w:val="0"/>
        </w:numPr>
        <w:tabs>
          <w:tab w:val="clear" w:pos="567"/>
        </w:tabs>
        <w:spacing w:line="240" w:lineRule="auto"/>
      </w:pPr>
      <w:r w:rsidRPr="00837A3E">
        <w:t>Η κύρια οδός αποβολής του ceritinib και των μεταβολιτών του είναι με τα κόπρανα. Η ανάκτηση του αμετάβλητου ceritinib από τα κόπρανα αντιστοιχεί στο 68% μίας από του στόματος δόσης. Μόνο 1,3% της χορηγούμενης από του στόματος δόσης ανακτάται στα ούρα</w:t>
      </w:r>
    </w:p>
    <w:p w14:paraId="2F59D352" w14:textId="77777777" w:rsidR="00CC5B2F" w:rsidRPr="00837A3E" w:rsidRDefault="00CC5B2F" w:rsidP="008E1E4C">
      <w:pPr>
        <w:numPr>
          <w:ilvl w:val="12"/>
          <w:numId w:val="0"/>
        </w:numPr>
        <w:tabs>
          <w:tab w:val="clear" w:pos="567"/>
        </w:tabs>
        <w:spacing w:line="240" w:lineRule="auto"/>
        <w:rPr>
          <w:iCs/>
          <w:szCs w:val="22"/>
        </w:rPr>
      </w:pPr>
    </w:p>
    <w:p w14:paraId="2F59D353" w14:textId="77777777" w:rsidR="00CC5B2F" w:rsidRPr="00837A3E" w:rsidRDefault="00CC5B2F" w:rsidP="008E1E4C">
      <w:pPr>
        <w:keepNext/>
        <w:tabs>
          <w:tab w:val="clear" w:pos="567"/>
        </w:tabs>
        <w:spacing w:line="240" w:lineRule="auto"/>
        <w:rPr>
          <w:iCs/>
          <w:szCs w:val="22"/>
          <w:u w:val="single"/>
        </w:rPr>
      </w:pPr>
      <w:r w:rsidRPr="00837A3E">
        <w:rPr>
          <w:u w:val="single"/>
        </w:rPr>
        <w:t>Ειδικοί πληθυσμοί</w:t>
      </w:r>
    </w:p>
    <w:p w14:paraId="2F59D354" w14:textId="77777777" w:rsidR="00CC5B2F" w:rsidRPr="00837A3E" w:rsidRDefault="00CC5B2F" w:rsidP="008E1E4C">
      <w:pPr>
        <w:keepNext/>
        <w:tabs>
          <w:tab w:val="clear" w:pos="567"/>
        </w:tabs>
        <w:spacing w:line="240" w:lineRule="auto"/>
        <w:rPr>
          <w:iCs/>
          <w:szCs w:val="22"/>
        </w:rPr>
      </w:pPr>
    </w:p>
    <w:p w14:paraId="2F59D355" w14:textId="77777777" w:rsidR="00CC5B2F" w:rsidRPr="00837A3E" w:rsidRDefault="00CC5B2F" w:rsidP="008E1E4C">
      <w:pPr>
        <w:keepNext/>
        <w:tabs>
          <w:tab w:val="clear" w:pos="567"/>
        </w:tabs>
        <w:spacing w:line="240" w:lineRule="auto"/>
        <w:rPr>
          <w:i/>
          <w:iCs/>
          <w:szCs w:val="22"/>
        </w:rPr>
      </w:pPr>
      <w:r w:rsidRPr="00837A3E">
        <w:rPr>
          <w:i/>
        </w:rPr>
        <w:t>Ηπατική δυσλειτουργία</w:t>
      </w:r>
    </w:p>
    <w:p w14:paraId="2F59D356" w14:textId="77777777" w:rsidR="00C52FD3" w:rsidRPr="00677044" w:rsidRDefault="00BA0F04" w:rsidP="008E1E4C">
      <w:pPr>
        <w:tabs>
          <w:tab w:val="clear" w:pos="567"/>
        </w:tabs>
        <w:spacing w:line="240" w:lineRule="auto"/>
        <w:rPr>
          <w:color w:val="000000"/>
          <w:szCs w:val="22"/>
        </w:rPr>
      </w:pPr>
      <w:r w:rsidRPr="00837A3E">
        <w:t xml:space="preserve">Η επίδραση της ηπατικής δυσλειτουργίας στη φαρμακοκινητική εφάπαξ δόσης </w:t>
      </w:r>
      <w:r w:rsidRPr="00837A3E">
        <w:rPr>
          <w:lang w:val="en-US"/>
        </w:rPr>
        <w:t>ceritinib</w:t>
      </w:r>
      <w:r w:rsidRPr="00837A3E">
        <w:t xml:space="preserve"> (750</w:t>
      </w:r>
      <w:r w:rsidRPr="00837A3E">
        <w:rPr>
          <w:lang w:val="en-US"/>
        </w:rPr>
        <w:t> mg</w:t>
      </w:r>
      <w:r w:rsidRPr="00837A3E">
        <w:t xml:space="preserve"> σε κατάσταση νηστείας) αξιολογήθηκε σε άτομα με ήπια </w:t>
      </w:r>
      <w:r w:rsidRPr="00837A3E">
        <w:rPr>
          <w:color w:val="000000"/>
          <w:szCs w:val="22"/>
        </w:rPr>
        <w:t>(κατηγορία Child-Pugh A</w:t>
      </w:r>
      <w:r w:rsidR="003B298B" w:rsidRPr="00837A3E">
        <w:rPr>
          <w:color w:val="000000"/>
          <w:szCs w:val="22"/>
        </w:rPr>
        <w:t>,</w:t>
      </w:r>
      <w:r w:rsidRPr="00837A3E">
        <w:rPr>
          <w:color w:val="000000"/>
          <w:szCs w:val="22"/>
        </w:rPr>
        <w:t xml:space="preserve"> N=8), μέτρια (κατηγορία Child-Pugh class B</w:t>
      </w:r>
      <w:r w:rsidR="003B298B" w:rsidRPr="00837A3E">
        <w:rPr>
          <w:color w:val="000000"/>
          <w:szCs w:val="22"/>
        </w:rPr>
        <w:t>,</w:t>
      </w:r>
      <w:r w:rsidRPr="00837A3E">
        <w:rPr>
          <w:color w:val="000000"/>
          <w:szCs w:val="22"/>
        </w:rPr>
        <w:t xml:space="preserve"> N=7), ή σοβαρή (κατηγορία Child-Pugh C</w:t>
      </w:r>
      <w:r w:rsidR="003B298B" w:rsidRPr="00837A3E">
        <w:rPr>
          <w:color w:val="000000"/>
          <w:szCs w:val="22"/>
        </w:rPr>
        <w:t>,</w:t>
      </w:r>
      <w:r w:rsidRPr="00837A3E">
        <w:rPr>
          <w:color w:val="000000"/>
          <w:szCs w:val="22"/>
        </w:rPr>
        <w:t xml:space="preserve"> N=7) ηπατική δυσλειτουργία και σε 8 υγιή άτομα με φυσιολογική ηπατική λειτουργία. Η γεωμετρική μέση AUC</w:t>
      </w:r>
      <w:r w:rsidRPr="00837A3E">
        <w:rPr>
          <w:color w:val="000000"/>
          <w:szCs w:val="22"/>
          <w:vertAlign w:val="subscript"/>
        </w:rPr>
        <w:t>inf</w:t>
      </w:r>
      <w:r w:rsidRPr="00837A3E">
        <w:rPr>
          <w:color w:val="000000"/>
          <w:szCs w:val="22"/>
        </w:rPr>
        <w:t xml:space="preserve"> (unbound AUC</w:t>
      </w:r>
      <w:r w:rsidRPr="00837A3E">
        <w:rPr>
          <w:color w:val="000000"/>
          <w:szCs w:val="22"/>
          <w:vertAlign w:val="subscript"/>
        </w:rPr>
        <w:t>inf</w:t>
      </w:r>
      <w:r w:rsidRPr="00837A3E">
        <w:rPr>
          <w:color w:val="000000"/>
          <w:szCs w:val="22"/>
        </w:rPr>
        <w:t xml:space="preserve">) του </w:t>
      </w:r>
      <w:r w:rsidRPr="00837A3E">
        <w:rPr>
          <w:color w:val="000000"/>
          <w:szCs w:val="22"/>
          <w:lang w:val="en-US"/>
        </w:rPr>
        <w:t>ceritinib</w:t>
      </w:r>
      <w:r w:rsidRPr="00837A3E">
        <w:rPr>
          <w:color w:val="000000"/>
          <w:szCs w:val="22"/>
        </w:rPr>
        <w:t xml:space="preserve"> αυξήθηκε κατά 18% (35%) και 2% (22%) σε άτομα με ήπια και μέτρια ηπατική δυσλειτουργία αντίστοιχα σε σύγκριση με τα άτομα που είχαν φυσιολογική ηπατική λειτουργία.</w:t>
      </w:r>
    </w:p>
    <w:p w14:paraId="2F59D357" w14:textId="77777777" w:rsidR="00BA0F04" w:rsidRPr="00677044" w:rsidRDefault="00BA0F04" w:rsidP="008E1E4C">
      <w:pPr>
        <w:tabs>
          <w:tab w:val="clear" w:pos="567"/>
        </w:tabs>
        <w:spacing w:line="240" w:lineRule="auto"/>
        <w:rPr>
          <w:color w:val="000000"/>
          <w:szCs w:val="22"/>
        </w:rPr>
      </w:pPr>
    </w:p>
    <w:p w14:paraId="2F59D358" w14:textId="77777777" w:rsidR="00CC5B2F" w:rsidRPr="00837A3E" w:rsidRDefault="00BA0F04" w:rsidP="008E1E4C">
      <w:pPr>
        <w:tabs>
          <w:tab w:val="clear" w:pos="567"/>
        </w:tabs>
        <w:spacing w:line="240" w:lineRule="auto"/>
      </w:pPr>
      <w:r w:rsidRPr="00837A3E">
        <w:rPr>
          <w:color w:val="000000"/>
          <w:szCs w:val="22"/>
        </w:rPr>
        <w:t>Η γεωμετρική μέση AUC</w:t>
      </w:r>
      <w:r w:rsidRPr="00837A3E">
        <w:rPr>
          <w:color w:val="000000"/>
          <w:szCs w:val="22"/>
          <w:vertAlign w:val="subscript"/>
        </w:rPr>
        <w:t>inf</w:t>
      </w:r>
      <w:r w:rsidRPr="00837A3E">
        <w:rPr>
          <w:color w:val="000000"/>
          <w:szCs w:val="22"/>
        </w:rPr>
        <w:t xml:space="preserve"> (unbound AUC</w:t>
      </w:r>
      <w:r w:rsidRPr="00837A3E">
        <w:rPr>
          <w:color w:val="000000"/>
          <w:szCs w:val="22"/>
          <w:vertAlign w:val="subscript"/>
        </w:rPr>
        <w:t>inf</w:t>
      </w:r>
      <w:r w:rsidRPr="00837A3E">
        <w:rPr>
          <w:color w:val="000000"/>
          <w:szCs w:val="22"/>
        </w:rPr>
        <w:t xml:space="preserve">) του </w:t>
      </w:r>
      <w:r w:rsidRPr="00837A3E">
        <w:rPr>
          <w:color w:val="000000"/>
          <w:szCs w:val="22"/>
          <w:lang w:val="de-CH"/>
        </w:rPr>
        <w:t>ceritinib</w:t>
      </w:r>
      <w:r w:rsidRPr="00837A3E">
        <w:rPr>
          <w:color w:val="000000"/>
          <w:szCs w:val="22"/>
        </w:rPr>
        <w:t xml:space="preserve"> αυξήθηκε κατά 66%</w:t>
      </w:r>
      <w:r w:rsidR="00E5402C" w:rsidRPr="00837A3E">
        <w:rPr>
          <w:color w:val="000000"/>
          <w:szCs w:val="22"/>
        </w:rPr>
        <w:t xml:space="preserve"> </w:t>
      </w:r>
      <w:r w:rsidRPr="00837A3E">
        <w:rPr>
          <w:color w:val="000000"/>
          <w:szCs w:val="22"/>
        </w:rPr>
        <w:t>(108%) σε άτομα μ</w:t>
      </w:r>
      <w:r w:rsidR="00E5402C" w:rsidRPr="00837A3E">
        <w:rPr>
          <w:color w:val="000000"/>
          <w:szCs w:val="22"/>
        </w:rPr>
        <w:t>ε</w:t>
      </w:r>
      <w:r w:rsidRPr="00837A3E">
        <w:rPr>
          <w:color w:val="000000"/>
          <w:szCs w:val="22"/>
        </w:rPr>
        <w:t xml:space="preserve"> σοβαρή ηπατική δυσλειτουργία σε σύγκριση με τα άτομα που είχαν φυσιολογική ηπατική λειτουργία (βλ. παράγραφο 4.2). </w:t>
      </w:r>
      <w:r w:rsidR="004D4AA5" w:rsidRPr="00837A3E">
        <w:t>Δεν έχει διεξαχθεί ειδική μελέτη φαρμακοκινητικής</w:t>
      </w:r>
      <w:r w:rsidR="00CC5B2F" w:rsidRPr="00837A3E">
        <w:t xml:space="preserve"> </w:t>
      </w:r>
      <w:r w:rsidRPr="00837A3E">
        <w:t xml:space="preserve">υπό σταθερή κατάσταση </w:t>
      </w:r>
      <w:r w:rsidR="00CC5B2F" w:rsidRPr="00837A3E">
        <w:t>σε ασθενείς με ηπατική δυσλειτουργία.</w:t>
      </w:r>
    </w:p>
    <w:p w14:paraId="2F59D359" w14:textId="77777777" w:rsidR="00CC5B2F" w:rsidRPr="00837A3E" w:rsidRDefault="00CC5B2F" w:rsidP="008E1E4C">
      <w:pPr>
        <w:tabs>
          <w:tab w:val="clear" w:pos="567"/>
        </w:tabs>
        <w:spacing w:line="240" w:lineRule="auto"/>
        <w:rPr>
          <w:iCs/>
          <w:szCs w:val="22"/>
        </w:rPr>
      </w:pPr>
    </w:p>
    <w:p w14:paraId="2F59D35A" w14:textId="77777777" w:rsidR="00CC5B2F" w:rsidRPr="00837A3E" w:rsidRDefault="00CC5B2F" w:rsidP="008E1E4C">
      <w:pPr>
        <w:keepNext/>
        <w:tabs>
          <w:tab w:val="clear" w:pos="567"/>
        </w:tabs>
        <w:spacing w:line="240" w:lineRule="auto"/>
        <w:rPr>
          <w:i/>
          <w:iCs/>
          <w:szCs w:val="22"/>
        </w:rPr>
      </w:pPr>
      <w:r w:rsidRPr="00837A3E">
        <w:rPr>
          <w:i/>
        </w:rPr>
        <w:t>Νεφρική δυσλειτουργία</w:t>
      </w:r>
    </w:p>
    <w:p w14:paraId="2F59D35B" w14:textId="77777777" w:rsidR="00CC5B2F" w:rsidRPr="00837A3E" w:rsidRDefault="004D4AA5" w:rsidP="008E1E4C">
      <w:pPr>
        <w:tabs>
          <w:tab w:val="clear" w:pos="567"/>
        </w:tabs>
        <w:spacing w:line="240" w:lineRule="auto"/>
        <w:rPr>
          <w:iCs/>
          <w:szCs w:val="22"/>
        </w:rPr>
      </w:pPr>
      <w:r w:rsidRPr="00837A3E">
        <w:t xml:space="preserve">Δεν έχει διεξαχθεί ειδική μελέτη φαρμακοκινητικής </w:t>
      </w:r>
      <w:r w:rsidR="00CC5B2F" w:rsidRPr="00837A3E">
        <w:t xml:space="preserve">σε ασθενείς με νεφρική δυσλειτουργία. </w:t>
      </w:r>
      <w:r w:rsidRPr="00837A3E">
        <w:t>Με</w:t>
      </w:r>
      <w:r w:rsidR="00CC5B2F" w:rsidRPr="00837A3E">
        <w:t xml:space="preserve"> βάση τα διαθέσιμα δεδομένα, η αποβολή του ceritinib μέσω των νεφρών είναι αμελητέα (1,3% της εφάπαξ από του στόματος χορηγούμενης δόσης).</w:t>
      </w:r>
    </w:p>
    <w:p w14:paraId="2F59D35C" w14:textId="77777777" w:rsidR="00CC5B2F" w:rsidRPr="00837A3E" w:rsidRDefault="00CC5B2F" w:rsidP="008E1E4C">
      <w:pPr>
        <w:tabs>
          <w:tab w:val="clear" w:pos="567"/>
        </w:tabs>
        <w:spacing w:line="240" w:lineRule="auto"/>
        <w:rPr>
          <w:iCs/>
          <w:szCs w:val="22"/>
        </w:rPr>
      </w:pPr>
    </w:p>
    <w:p w14:paraId="2F59D35D" w14:textId="49323CAB" w:rsidR="00CC5B2F" w:rsidRPr="00837A3E" w:rsidRDefault="00CC5B2F" w:rsidP="008E1E4C">
      <w:pPr>
        <w:tabs>
          <w:tab w:val="clear" w:pos="567"/>
        </w:tabs>
        <w:spacing w:line="240" w:lineRule="auto"/>
        <w:rPr>
          <w:iCs/>
          <w:szCs w:val="22"/>
        </w:rPr>
      </w:pPr>
      <w:r w:rsidRPr="00837A3E">
        <w:t xml:space="preserve">Βάσει μίας φαρμακοκινητικής ανάλυσης πληθυσμού </w:t>
      </w:r>
      <w:r w:rsidR="00993C53" w:rsidRPr="00837A3E">
        <w:t>345 </w:t>
      </w:r>
      <w:r w:rsidRPr="00837A3E">
        <w:t xml:space="preserve">ασθενών με ήπια νεφρική δυσλειτουργία (CLcr 60 έως &lt;90 ml/min), </w:t>
      </w:r>
      <w:r w:rsidR="00993C53" w:rsidRPr="00837A3E">
        <w:t>82 </w:t>
      </w:r>
      <w:r w:rsidRPr="00837A3E">
        <w:t xml:space="preserve">ασθενών με μέτρια νεφρική δυσλειτουργία (CLcr 30 to &lt;60 ml/min) και </w:t>
      </w:r>
      <w:r w:rsidR="00993C53" w:rsidRPr="00837A3E">
        <w:t>546 </w:t>
      </w:r>
      <w:r w:rsidRPr="00837A3E">
        <w:t xml:space="preserve">ασθενών με φυσιολογική νεφρική λειτουργία (≥90 ml/min), οι εκθέσεις στο ceritinib ήταν παρόμοιες σε ασθενείς με ήπια και μέτρια νεφρική δυσλειτουργία και σε ασθενείς με φυσιολογική νεφρική λειτουργία, υποδεικνύοντας ότι δεν απαιτείται προσαρμογή της δόσης σε ασθενείς με ήπια έως μέτρια νεφρική δυσλειτουργία. Ασθενείς με σοβαρή νεφρική δυσλειτουργία (CLcr &lt;30 ml/min) δεν συμπεριλήφθησαν στις κλινικές μελέτες του </w:t>
      </w:r>
      <w:r w:rsidR="00513C67" w:rsidRPr="00513C67">
        <w:t>ceritinib</w:t>
      </w:r>
      <w:r w:rsidR="00FC6F76" w:rsidRPr="00837A3E">
        <w:t xml:space="preserve"> (βλ. παράγραφο 4.2)</w:t>
      </w:r>
      <w:r w:rsidRPr="00837A3E">
        <w:t>.</w:t>
      </w:r>
    </w:p>
    <w:p w14:paraId="2F59D35E" w14:textId="77777777" w:rsidR="00CC5B2F" w:rsidRPr="00837A3E" w:rsidRDefault="00CC5B2F" w:rsidP="008E1E4C">
      <w:pPr>
        <w:tabs>
          <w:tab w:val="clear" w:pos="567"/>
        </w:tabs>
        <w:spacing w:line="240" w:lineRule="auto"/>
        <w:rPr>
          <w:iCs/>
          <w:szCs w:val="22"/>
        </w:rPr>
      </w:pPr>
    </w:p>
    <w:p w14:paraId="2F59D35F" w14:textId="77777777" w:rsidR="00CC5B2F" w:rsidRPr="00837A3E" w:rsidRDefault="00CC5B2F" w:rsidP="008E1E4C">
      <w:pPr>
        <w:keepNext/>
        <w:numPr>
          <w:ilvl w:val="12"/>
          <w:numId w:val="0"/>
        </w:numPr>
        <w:tabs>
          <w:tab w:val="clear" w:pos="567"/>
        </w:tabs>
        <w:spacing w:line="240" w:lineRule="auto"/>
        <w:ind w:right="-2"/>
        <w:rPr>
          <w:i/>
          <w:iCs/>
          <w:szCs w:val="22"/>
        </w:rPr>
      </w:pPr>
      <w:r w:rsidRPr="00837A3E">
        <w:rPr>
          <w:i/>
        </w:rPr>
        <w:t>Επιδράσεις της ηλικίας, του φύλου και της φυλής</w:t>
      </w:r>
    </w:p>
    <w:p w14:paraId="2F59D360" w14:textId="77777777" w:rsidR="00CC5B2F" w:rsidRPr="00837A3E" w:rsidRDefault="00CC5B2F" w:rsidP="008E1E4C">
      <w:pPr>
        <w:numPr>
          <w:ilvl w:val="12"/>
          <w:numId w:val="0"/>
        </w:numPr>
        <w:tabs>
          <w:tab w:val="clear" w:pos="567"/>
        </w:tabs>
        <w:spacing w:line="240" w:lineRule="auto"/>
        <w:rPr>
          <w:iCs/>
          <w:szCs w:val="22"/>
        </w:rPr>
      </w:pPr>
      <w:r w:rsidRPr="00837A3E">
        <w:t>Οι φαρμακοκινητικές αναλύσεις πληθυσμού έδειξαν ότι η ηλικία, το φύλο και η φυλή δεν είχαν κλινικά σημαντική επίδραση στην έκθεση στο ceritinib.</w:t>
      </w:r>
    </w:p>
    <w:p w14:paraId="2F59D361" w14:textId="77777777" w:rsidR="00CC5B2F" w:rsidRPr="00837A3E" w:rsidRDefault="00CC5B2F" w:rsidP="008E1E4C">
      <w:pPr>
        <w:numPr>
          <w:ilvl w:val="12"/>
          <w:numId w:val="0"/>
        </w:numPr>
        <w:tabs>
          <w:tab w:val="clear" w:pos="567"/>
        </w:tabs>
        <w:spacing w:line="240" w:lineRule="auto"/>
        <w:rPr>
          <w:iCs/>
          <w:szCs w:val="22"/>
        </w:rPr>
      </w:pPr>
    </w:p>
    <w:p w14:paraId="2F59D362" w14:textId="77777777" w:rsidR="00CC5B2F" w:rsidRPr="00837A3E" w:rsidRDefault="00CC5B2F" w:rsidP="008E1E4C">
      <w:pPr>
        <w:keepNext/>
        <w:numPr>
          <w:ilvl w:val="12"/>
          <w:numId w:val="0"/>
        </w:numPr>
        <w:tabs>
          <w:tab w:val="clear" w:pos="567"/>
        </w:tabs>
        <w:spacing w:line="240" w:lineRule="auto"/>
        <w:ind w:right="-2"/>
        <w:rPr>
          <w:i/>
          <w:iCs/>
          <w:szCs w:val="22"/>
        </w:rPr>
      </w:pPr>
      <w:r w:rsidRPr="00837A3E">
        <w:rPr>
          <w:i/>
        </w:rPr>
        <w:t>Καρδιακή ηλεκτροφυσιολογία</w:t>
      </w:r>
    </w:p>
    <w:p w14:paraId="2F59D363" w14:textId="2E513465" w:rsidR="00CC5B2F" w:rsidRPr="00837A3E" w:rsidRDefault="00CC5B2F" w:rsidP="008E1E4C">
      <w:pPr>
        <w:numPr>
          <w:ilvl w:val="12"/>
          <w:numId w:val="0"/>
        </w:numPr>
        <w:tabs>
          <w:tab w:val="clear" w:pos="567"/>
        </w:tabs>
        <w:spacing w:line="240" w:lineRule="auto"/>
        <w:rPr>
          <w:iCs/>
          <w:szCs w:val="22"/>
        </w:rPr>
      </w:pPr>
      <w:r w:rsidRPr="00837A3E">
        <w:t xml:space="preserve">Η πιθανότητα παράτασης του διαστήματος QT με το ceritinib εκτιμήθηκε σε </w:t>
      </w:r>
      <w:r w:rsidR="008C53FA" w:rsidRPr="00837A3E">
        <w:t xml:space="preserve">επτά </w:t>
      </w:r>
      <w:r w:rsidRPr="00837A3E">
        <w:t xml:space="preserve">κλινικές μελέτες με το </w:t>
      </w:r>
      <w:r w:rsidR="00C37FCD" w:rsidRPr="00C37FCD">
        <w:t>ceritinib</w:t>
      </w:r>
      <w:r w:rsidRPr="00837A3E">
        <w:t xml:space="preserve">. Συνελέγησαν διαδοχικά ΗΚΓ μετά από εφάπαξ δόση και σε σταθερή κατάσταση για να </w:t>
      </w:r>
      <w:r w:rsidRPr="00837A3E">
        <w:lastRenderedPageBreak/>
        <w:t>αξιολογηθεί η επίδραση του ceritinib στο διάστημα QT</w:t>
      </w:r>
      <w:r w:rsidR="008C53FA" w:rsidRPr="00837A3E">
        <w:t xml:space="preserve"> σε 925 ασθενείς που έλαβαν θεραπεία με </w:t>
      </w:r>
      <w:r w:rsidR="00C37FCD" w:rsidRPr="00C37FCD">
        <w:rPr>
          <w:lang w:val="en-US"/>
        </w:rPr>
        <w:t>ceritinib</w:t>
      </w:r>
      <w:r w:rsidR="00C37FCD" w:rsidRPr="00D60AEE">
        <w:t xml:space="preserve"> </w:t>
      </w:r>
      <w:r w:rsidR="008C53FA" w:rsidRPr="00837A3E">
        <w:t>750 </w:t>
      </w:r>
      <w:r w:rsidR="008C53FA" w:rsidRPr="00837A3E">
        <w:rPr>
          <w:lang w:val="en-US"/>
        </w:rPr>
        <w:t>mg</w:t>
      </w:r>
      <w:r w:rsidR="008C53FA" w:rsidRPr="00837A3E">
        <w:t xml:space="preserve"> μία φορά την ημέρα σε κατάσταση νηστείας</w:t>
      </w:r>
      <w:r w:rsidRPr="00837A3E">
        <w:t xml:space="preserve">. Μία ανάλυση </w:t>
      </w:r>
      <w:r w:rsidR="00BE230B" w:rsidRPr="00837A3E">
        <w:t xml:space="preserve">κατηγορικής απόκλισης </w:t>
      </w:r>
      <w:r w:rsidRPr="00837A3E">
        <w:t xml:space="preserve">των δεδομένων του ΗΚΓ έδειξε νέο QTc &gt;500 msec σε </w:t>
      </w:r>
      <w:r w:rsidR="00993C53" w:rsidRPr="00837A3E">
        <w:t>12</w:t>
      </w:r>
      <w:r w:rsidR="00993C53" w:rsidRPr="00837A3E">
        <w:rPr>
          <w:lang w:val="en-US"/>
        </w:rPr>
        <w:t> </w:t>
      </w:r>
      <w:r w:rsidR="00993C53" w:rsidRPr="00837A3E">
        <w:t xml:space="preserve">ασθενείς </w:t>
      </w:r>
      <w:r w:rsidRPr="00837A3E">
        <w:t>(</w:t>
      </w:r>
      <w:r w:rsidR="00993C53" w:rsidRPr="00837A3E">
        <w:t>1,3</w:t>
      </w:r>
      <w:r w:rsidRPr="00837A3E">
        <w:t xml:space="preserve">%). Υπήρξαν </w:t>
      </w:r>
      <w:r w:rsidR="00993C53" w:rsidRPr="00837A3E">
        <w:t>58 </w:t>
      </w:r>
      <w:r w:rsidRPr="00837A3E">
        <w:t>ασθενείς (</w:t>
      </w:r>
      <w:r w:rsidR="00993C53" w:rsidRPr="00837A3E">
        <w:t>6,3</w:t>
      </w:r>
      <w:r w:rsidRPr="00837A3E">
        <w:t xml:space="preserve">%) με αύξηση του QTc από την αρχική εκτίμηση &gt;60 msec. Μία </w:t>
      </w:r>
      <w:r w:rsidR="00993C53" w:rsidRPr="00837A3E">
        <w:t xml:space="preserve">κεντρική </w:t>
      </w:r>
      <w:r w:rsidRPr="00837A3E">
        <w:t xml:space="preserve">ανάλυση </w:t>
      </w:r>
      <w:r w:rsidR="00993C53" w:rsidRPr="00837A3E">
        <w:t xml:space="preserve">τάσης </w:t>
      </w:r>
      <w:r w:rsidR="001E41FF" w:rsidRPr="00837A3E">
        <w:t xml:space="preserve">των δεδομένων του </w:t>
      </w:r>
      <w:r w:rsidR="001E41FF" w:rsidRPr="00837A3E">
        <w:rPr>
          <w:lang w:val="en-US"/>
        </w:rPr>
        <w:t>QTc</w:t>
      </w:r>
      <w:r w:rsidRPr="00837A3E">
        <w:t xml:space="preserve"> </w:t>
      </w:r>
      <w:r w:rsidR="001E41FF" w:rsidRPr="00837A3E">
        <w:t xml:space="preserve">σε μέση συγκέντρωση σταθερής κατάστασης </w:t>
      </w:r>
      <w:r w:rsidRPr="00837A3E">
        <w:t>από τη Μελέτη A</w:t>
      </w:r>
      <w:r w:rsidR="001E41FF" w:rsidRPr="00837A3E">
        <w:t xml:space="preserve">2301 </w:t>
      </w:r>
      <w:r w:rsidRPr="00837A3E">
        <w:t xml:space="preserve">το άνω όριο του αμφίπλευρου 90% </w:t>
      </w:r>
      <w:r w:rsidR="001E41FF" w:rsidRPr="00837A3E">
        <w:rPr>
          <w:lang w:val="en-US"/>
        </w:rPr>
        <w:t>CI</w:t>
      </w:r>
      <w:r w:rsidR="001E41FF" w:rsidRPr="00837A3E">
        <w:t xml:space="preserve"> </w:t>
      </w:r>
      <w:r w:rsidRPr="00837A3E">
        <w:t xml:space="preserve">για το QTc ήταν </w:t>
      </w:r>
      <w:r w:rsidR="004E063D" w:rsidRPr="00837A3E">
        <w:t>15,3 </w:t>
      </w:r>
      <w:r w:rsidRPr="00837A3E">
        <w:t xml:space="preserve">msec </w:t>
      </w:r>
      <w:r w:rsidR="00FC6F76" w:rsidRPr="00837A3E">
        <w:t xml:space="preserve">αύξηση από την αρχική τιμή </w:t>
      </w:r>
      <w:r w:rsidRPr="00837A3E">
        <w:t xml:space="preserve">για το </w:t>
      </w:r>
      <w:r w:rsidR="000329A6" w:rsidRPr="000329A6">
        <w:t>ceritinib</w:t>
      </w:r>
      <w:r w:rsidR="000329A6" w:rsidRPr="000329A6" w:rsidDel="000329A6">
        <w:t xml:space="preserve"> </w:t>
      </w:r>
      <w:r w:rsidRPr="00837A3E">
        <w:t>στη δόση των 750 mg</w:t>
      </w:r>
      <w:r w:rsidR="008C53FA" w:rsidRPr="00837A3E">
        <w:t xml:space="preserve"> σε κατάσταση νηστείας</w:t>
      </w:r>
      <w:r w:rsidRPr="00837A3E">
        <w:t xml:space="preserve">. Μία φαρμακοκινητική ανάλυση έδειξε ότι το </w:t>
      </w:r>
      <w:bookmarkStart w:id="289" w:name="_Hlk90906381"/>
      <w:r w:rsidRPr="00837A3E">
        <w:t>ceritinib</w:t>
      </w:r>
      <w:bookmarkEnd w:id="289"/>
      <w:r w:rsidRPr="00837A3E">
        <w:t xml:space="preserve"> προκαλεί εξαρτώμενη από τη συγκέντρωση αύξηση του QTc (βλ. παράγραφο 4.4).</w:t>
      </w:r>
    </w:p>
    <w:p w14:paraId="2F59D364" w14:textId="77777777" w:rsidR="00CC5B2F" w:rsidRPr="00837A3E" w:rsidRDefault="00CC5B2F" w:rsidP="008E1E4C">
      <w:pPr>
        <w:numPr>
          <w:ilvl w:val="12"/>
          <w:numId w:val="0"/>
        </w:numPr>
        <w:tabs>
          <w:tab w:val="clear" w:pos="567"/>
        </w:tabs>
        <w:spacing w:line="240" w:lineRule="auto"/>
        <w:rPr>
          <w:iCs/>
          <w:szCs w:val="22"/>
        </w:rPr>
      </w:pPr>
    </w:p>
    <w:p w14:paraId="2F59D365" w14:textId="77777777" w:rsidR="00CC5B2F" w:rsidRPr="00837A3E" w:rsidRDefault="00CC5B2F" w:rsidP="008E1E4C">
      <w:pPr>
        <w:keepNext/>
        <w:tabs>
          <w:tab w:val="clear" w:pos="567"/>
        </w:tabs>
        <w:spacing w:line="240" w:lineRule="auto"/>
        <w:ind w:left="567" w:hanging="567"/>
        <w:rPr>
          <w:szCs w:val="22"/>
        </w:rPr>
      </w:pPr>
      <w:r w:rsidRPr="00837A3E">
        <w:rPr>
          <w:b/>
        </w:rPr>
        <w:t>5.3</w:t>
      </w:r>
      <w:r w:rsidRPr="00837A3E">
        <w:rPr>
          <w:b/>
        </w:rPr>
        <w:tab/>
        <w:t xml:space="preserve">Προκλινικά δεδομένα </w:t>
      </w:r>
      <w:r w:rsidR="00141BE9" w:rsidRPr="00837A3E">
        <w:rPr>
          <w:b/>
          <w:noProof/>
          <w:szCs w:val="22"/>
        </w:rPr>
        <w:t xml:space="preserve">για την </w:t>
      </w:r>
      <w:r w:rsidRPr="00837A3E">
        <w:rPr>
          <w:b/>
        </w:rPr>
        <w:t>ασφάλεια</w:t>
      </w:r>
    </w:p>
    <w:p w14:paraId="2F59D366" w14:textId="77777777" w:rsidR="00CC5B2F" w:rsidRPr="00837A3E" w:rsidRDefault="00CC5B2F" w:rsidP="008E1E4C">
      <w:pPr>
        <w:keepNext/>
        <w:tabs>
          <w:tab w:val="clear" w:pos="567"/>
        </w:tabs>
        <w:spacing w:line="240" w:lineRule="auto"/>
        <w:rPr>
          <w:szCs w:val="22"/>
        </w:rPr>
      </w:pPr>
    </w:p>
    <w:p w14:paraId="2F59D367" w14:textId="77777777" w:rsidR="00CC5B2F" w:rsidRPr="00837A3E" w:rsidRDefault="00CC5B2F" w:rsidP="008E1E4C">
      <w:pPr>
        <w:tabs>
          <w:tab w:val="clear" w:pos="567"/>
        </w:tabs>
        <w:spacing w:line="240" w:lineRule="auto"/>
        <w:rPr>
          <w:szCs w:val="22"/>
        </w:rPr>
      </w:pPr>
      <w:r w:rsidRPr="00837A3E">
        <w:t xml:space="preserve">Οι φαρμακολογικές μελέτες ασφάλειας υποδεικνύουν ότι το ceritinib είναι απίθανο να επηρεάσει τις ζωτικές λειτουργίες του αναπνευστικού και του κεντρικού νευρικού συστήματος. </w:t>
      </w:r>
      <w:r w:rsidRPr="00837A3E">
        <w:rPr>
          <w:i/>
        </w:rPr>
        <w:t>In vitro</w:t>
      </w:r>
      <w:r w:rsidRPr="00837A3E">
        <w:t xml:space="preserve"> δεδομένα δείχνουν ότι η IC50 για την ανασταλτική δράση του ceritinib στον δίαυλο καλίου hERG ήταν 0,4 micromolar. Μία </w:t>
      </w:r>
      <w:r w:rsidRPr="00837A3E">
        <w:rPr>
          <w:i/>
        </w:rPr>
        <w:t>in vivo</w:t>
      </w:r>
      <w:r w:rsidRPr="00837A3E">
        <w:t xml:space="preserve"> μελέτη τηλεμετρίας σε πιθήκους έδειξε ήπια παράταση του QT σε 1 από τα 4 ζώα μετά από τη λήψη της υψηλότερης δόσης του ceritinib. Μελέτες ΗΚΓ σε πιθήκους μετά από 4 ή 13</w:t>
      </w:r>
      <w:r w:rsidR="000862FA" w:rsidRPr="00837A3E">
        <w:rPr>
          <w:lang w:val="de-CH"/>
        </w:rPr>
        <w:t> </w:t>
      </w:r>
      <w:r w:rsidRPr="00837A3E">
        <w:t>εβδομάδες χορήγησης δόσεων ceritinib δεν έδειξαν παράταση του QT ή παθολογικά ΗΚΓ.</w:t>
      </w:r>
    </w:p>
    <w:p w14:paraId="2F59D368" w14:textId="77777777" w:rsidR="00CC5B2F" w:rsidRPr="00837A3E" w:rsidRDefault="00CC5B2F" w:rsidP="008E1E4C">
      <w:pPr>
        <w:tabs>
          <w:tab w:val="clear" w:pos="567"/>
        </w:tabs>
        <w:spacing w:line="240" w:lineRule="auto"/>
        <w:rPr>
          <w:szCs w:val="22"/>
        </w:rPr>
      </w:pPr>
    </w:p>
    <w:p w14:paraId="2F59D369" w14:textId="77777777" w:rsidR="00CC5B2F" w:rsidRPr="00837A3E" w:rsidRDefault="00CC5B2F" w:rsidP="008E1E4C">
      <w:pPr>
        <w:tabs>
          <w:tab w:val="clear" w:pos="567"/>
        </w:tabs>
        <w:spacing w:line="240" w:lineRule="auto"/>
        <w:rPr>
          <w:szCs w:val="22"/>
        </w:rPr>
      </w:pPr>
      <w:r w:rsidRPr="00837A3E">
        <w:t xml:space="preserve">Το τεστ μικροπυρήνων (micronucleus test) σε κύτταρα TK6 ήταν θετικό. Δεν παρατηρήθηκαν σημεία πρόκλησης μεταλλάξεων ή διάσπασης των γονιδίων (κλαστογονικότητας) σε άλλες </w:t>
      </w:r>
      <w:r w:rsidRPr="00837A3E">
        <w:rPr>
          <w:i/>
        </w:rPr>
        <w:t>in vitro</w:t>
      </w:r>
      <w:r w:rsidRPr="00837A3E">
        <w:t xml:space="preserve"> και </w:t>
      </w:r>
      <w:r w:rsidRPr="00837A3E">
        <w:rPr>
          <w:i/>
        </w:rPr>
        <w:t>in vivo</w:t>
      </w:r>
      <w:r w:rsidRPr="00837A3E">
        <w:t xml:space="preserve"> μελέτες γενοτοξικότητας με το ceritinib. Επομένως, δεν αναμένεται γενοτοξικός κίνδυνος στους ανθρώπους.</w:t>
      </w:r>
    </w:p>
    <w:p w14:paraId="2F59D36A" w14:textId="77777777" w:rsidR="00CC5B2F" w:rsidRPr="00837A3E" w:rsidRDefault="00CC5B2F" w:rsidP="008E1E4C">
      <w:pPr>
        <w:tabs>
          <w:tab w:val="clear" w:pos="567"/>
        </w:tabs>
        <w:spacing w:line="240" w:lineRule="auto"/>
        <w:rPr>
          <w:szCs w:val="22"/>
        </w:rPr>
      </w:pPr>
    </w:p>
    <w:p w14:paraId="2F59D36B" w14:textId="77777777" w:rsidR="00CC5B2F" w:rsidRPr="00837A3E" w:rsidRDefault="00CC5B2F" w:rsidP="008E1E4C">
      <w:pPr>
        <w:tabs>
          <w:tab w:val="clear" w:pos="567"/>
        </w:tabs>
        <w:spacing w:line="240" w:lineRule="auto"/>
        <w:rPr>
          <w:szCs w:val="22"/>
        </w:rPr>
      </w:pPr>
      <w:r w:rsidRPr="00837A3E">
        <w:t>Δεν έχουν πραγματοποιηθεί μελέτες καρκινογένεσης με το ceritinib.</w:t>
      </w:r>
    </w:p>
    <w:p w14:paraId="2F59D36C" w14:textId="77777777" w:rsidR="00CC5B2F" w:rsidRPr="00837A3E" w:rsidRDefault="00CC5B2F" w:rsidP="008E1E4C">
      <w:pPr>
        <w:tabs>
          <w:tab w:val="clear" w:pos="567"/>
        </w:tabs>
        <w:spacing w:line="240" w:lineRule="auto"/>
        <w:rPr>
          <w:szCs w:val="22"/>
        </w:rPr>
      </w:pPr>
    </w:p>
    <w:p w14:paraId="2F59D36D" w14:textId="77777777" w:rsidR="00CC5B2F" w:rsidRPr="00837A3E" w:rsidRDefault="00CC5B2F" w:rsidP="008E1E4C">
      <w:pPr>
        <w:tabs>
          <w:tab w:val="clear" w:pos="567"/>
        </w:tabs>
        <w:spacing w:line="240" w:lineRule="auto"/>
        <w:rPr>
          <w:szCs w:val="22"/>
        </w:rPr>
      </w:pPr>
      <w:r w:rsidRPr="00837A3E">
        <w:t xml:space="preserve">Μελέτες αναπαραγωγικής τοξικολογίας (δηλαδή μελέτες ανάπτυξης εμβρύου) σε αρουραίους και κονίκλους σε κατάσταση εγκυμοσύνης δεν έδειξαν εμβρυοτοξικότητα ή τερατογόνο δράση μετά από τη χορήγηση δόσεων του ceritinib κατά την οργανογένεση. Ωστόσο, η έκθεση του μητρικού πλάσματος ήταν μικρότερη από αυτή που παρατηρείται στη συνιστώμενη </w:t>
      </w:r>
      <w:r w:rsidR="008C53FA" w:rsidRPr="00837A3E">
        <w:t>για τον άνθρωπο</w:t>
      </w:r>
      <w:r w:rsidR="0050498E" w:rsidRPr="00837A3E">
        <w:t xml:space="preserve"> δόση</w:t>
      </w:r>
      <w:r w:rsidRPr="00837A3E">
        <w:t>. Δεν έχουν πραγματοποιηθεί επίσημες μη-κλινικές μελέτες για τις πιθανές επιπτώσεις του ceritinib στη γονιμότητα.</w:t>
      </w:r>
    </w:p>
    <w:p w14:paraId="2F59D36E" w14:textId="77777777" w:rsidR="00CC5B2F" w:rsidRPr="00837A3E" w:rsidRDefault="00CC5B2F" w:rsidP="008E1E4C">
      <w:pPr>
        <w:tabs>
          <w:tab w:val="clear" w:pos="567"/>
        </w:tabs>
        <w:spacing w:line="240" w:lineRule="auto"/>
        <w:rPr>
          <w:szCs w:val="22"/>
        </w:rPr>
      </w:pPr>
    </w:p>
    <w:p w14:paraId="2F59D36F" w14:textId="77777777" w:rsidR="00CC5B2F" w:rsidRPr="00837A3E" w:rsidRDefault="00CC5B2F" w:rsidP="008E1E4C">
      <w:pPr>
        <w:tabs>
          <w:tab w:val="clear" w:pos="567"/>
        </w:tabs>
        <w:spacing w:line="240" w:lineRule="auto"/>
        <w:rPr>
          <w:szCs w:val="22"/>
        </w:rPr>
      </w:pPr>
      <w:r w:rsidRPr="00837A3E">
        <w:t>Η κύρια τοξικότητα που σχετίζεται με τη χορήγηση ceritinib σε αρουραίους και πιθήκους ήταν η φλεγμονή των εξωηπατικών χοληφόρων πόρων συνοδευόμενη από αυξημένο αριθμό ουδετερόφιλων στο περιφερικό αίμα. Η φλεγμονή από μικτό κυτταρικό πληθυσμό/ουδετερόφιλα των εξωηπατικών πόρων επεκτεινόταν στο πάγκρεας και/ή το δωδεκαδάκτυλο σε υψηλότερες δόσεις. Παρατηρήθηκε γαστρεντερική τοξικότητα και στα δύο είδη, η οποία χαρακτηριζόταν από απώλεια βάρους, μειωμένη κατανάλωση τροφής, έμετο (πίθηκοι), διάρροια και, σε υψηλές δόσεις, από ιστοπαθολογικές αλλοιώσεις συμπεριλαμβανομένων των διαβρώσεων, της φλεγμονής του βλεννογόνου και των αφρωδών μακροφάγων στις κρύπτες του δωδεκαδακτύλου και στον υποβλεννογόνιο. Το ήπαρ επίσης επηρεάστηκε και στα δύο είδη,</w:t>
      </w:r>
      <w:r w:rsidR="00FC6F76" w:rsidRPr="00837A3E">
        <w:t xml:space="preserve"> σε εκθέσεις που προσεγγίζουν τις κλινικές εκθέσεις στη συνιστώμενη </w:t>
      </w:r>
      <w:r w:rsidR="00B360E3" w:rsidRPr="00837A3E">
        <w:t xml:space="preserve">για τον άνθρωπο </w:t>
      </w:r>
      <w:r w:rsidR="00FC6F76" w:rsidRPr="00837A3E">
        <w:t>δόση</w:t>
      </w:r>
      <w:r w:rsidRPr="00837A3E">
        <w:t xml:space="preserve"> και περιελάμβανε ελάχιστες αυξήσεις στις ηπατικές τρανσαμινάσες σε λίγα ζώα και κενοτοπίωση του επιθηλίου των ενδοηπατικών χοληφόρων πόρων. Παρατηρήθηκαν κυψελιδικά αφρώδη μακροφάγα (επιβεβαιωμένη φωσφολιπίδωση) στους πνεύμονες αρουραίων, αλλά όχι σε πιθήκους, ενώ οι λεμφαδένες των αρουραίων και των πιθήκων εμφάνιζαν συσσώρευση μακροφάγων. Οι επιδράσεις στα όργανα-στόχους έδειξαν μερική έως πλήρη ανάκαμψη.</w:t>
      </w:r>
    </w:p>
    <w:p w14:paraId="2F59D370" w14:textId="77777777" w:rsidR="00CC5B2F" w:rsidRPr="00837A3E" w:rsidRDefault="00CC5B2F" w:rsidP="008E1E4C">
      <w:pPr>
        <w:tabs>
          <w:tab w:val="clear" w:pos="567"/>
        </w:tabs>
        <w:spacing w:line="240" w:lineRule="auto"/>
        <w:rPr>
          <w:szCs w:val="22"/>
        </w:rPr>
      </w:pPr>
    </w:p>
    <w:p w14:paraId="2F59D371" w14:textId="77777777" w:rsidR="00D62BE5" w:rsidRPr="00837A3E" w:rsidRDefault="00D62BE5" w:rsidP="008E1E4C">
      <w:pPr>
        <w:tabs>
          <w:tab w:val="clear" w:pos="567"/>
        </w:tabs>
        <w:spacing w:line="240" w:lineRule="auto"/>
      </w:pPr>
      <w:r w:rsidRPr="00837A3E">
        <w:t>Επιδράσεις στο θυρεοειδή παρατηρήθηκαν τόσο στον αρουραίο (</w:t>
      </w:r>
      <w:r w:rsidR="00530A4D" w:rsidRPr="00837A3E">
        <w:t xml:space="preserve">μέτριες αυξήσεις της ορμόνης διέγερσης του θυρεοειδούς και της τριιωδοθυρονίνης/θυροξίνης Τ3/Τ4 συγκεντρώσεις χωρίς μικροσκοπική συσχέτιση) όσο και στον πίθηκο </w:t>
      </w:r>
      <w:r w:rsidRPr="00837A3E">
        <w:t>(</w:t>
      </w:r>
      <w:r w:rsidR="00530A4D" w:rsidRPr="00837A3E">
        <w:t>εξάντληση του κολλοειδούς στα αρσενικά σε μελέτη 4 εβδομάδων, και ενός πιθήκου σε υψηλή δόση με διάχυτη υπερπλασία στα θυλακιώδη κύτταρα και αυξημένη ορμόνη διέγερσης θυρεοειδούς σε μελέτη 13 εβδομάδων</w:t>
      </w:r>
      <w:r w:rsidR="00CE0E27" w:rsidRPr="00837A3E">
        <w:t>)</w:t>
      </w:r>
      <w:r w:rsidRPr="00837A3E">
        <w:t xml:space="preserve">. </w:t>
      </w:r>
      <w:r w:rsidR="000102C6" w:rsidRPr="00837A3E">
        <w:t xml:space="preserve">Καθώς αυτές οι προκλινικές επιδράσεις ήταν ήπιες μεταβλητές και αντιφατικές, η σχέση μεταξύ </w:t>
      </w:r>
      <w:r w:rsidRPr="00837A3E">
        <w:t xml:space="preserve">ceritinib </w:t>
      </w:r>
      <w:r w:rsidR="00957FCB" w:rsidRPr="00837A3E">
        <w:t>και αλλαγών του θυρε</w:t>
      </w:r>
      <w:r w:rsidR="00453E0F" w:rsidRPr="00837A3E">
        <w:t>ο</w:t>
      </w:r>
      <w:r w:rsidR="00957FCB" w:rsidRPr="00837A3E">
        <w:t>ειδούς αδένα στα ζώα είναι ασαφής</w:t>
      </w:r>
      <w:r w:rsidRPr="00837A3E">
        <w:t>.</w:t>
      </w:r>
    </w:p>
    <w:p w14:paraId="2F59D372" w14:textId="77777777" w:rsidR="00957FCB" w:rsidRPr="00837A3E" w:rsidRDefault="00957FCB" w:rsidP="008E1E4C">
      <w:pPr>
        <w:tabs>
          <w:tab w:val="clear" w:pos="567"/>
        </w:tabs>
        <w:spacing w:line="240" w:lineRule="auto"/>
        <w:ind w:left="567" w:hanging="567"/>
        <w:rPr>
          <w:noProof/>
          <w:szCs w:val="22"/>
        </w:rPr>
      </w:pPr>
    </w:p>
    <w:p w14:paraId="2F59D373" w14:textId="77777777" w:rsidR="00957FCB" w:rsidRPr="00837A3E" w:rsidRDefault="00957FCB" w:rsidP="008E1E4C">
      <w:pPr>
        <w:tabs>
          <w:tab w:val="clear" w:pos="567"/>
        </w:tabs>
        <w:spacing w:line="240" w:lineRule="auto"/>
        <w:ind w:left="567" w:hanging="567"/>
        <w:rPr>
          <w:noProof/>
          <w:szCs w:val="22"/>
        </w:rPr>
      </w:pPr>
    </w:p>
    <w:p w14:paraId="2F59D374" w14:textId="77777777" w:rsidR="00CC5B2F" w:rsidRPr="00837A3E" w:rsidRDefault="00CC5B2F" w:rsidP="008E1E4C">
      <w:pPr>
        <w:keepNext/>
        <w:tabs>
          <w:tab w:val="clear" w:pos="567"/>
        </w:tabs>
        <w:suppressAutoHyphens/>
        <w:spacing w:line="240" w:lineRule="auto"/>
        <w:ind w:left="567" w:hanging="567"/>
        <w:rPr>
          <w:b/>
          <w:szCs w:val="22"/>
        </w:rPr>
      </w:pPr>
      <w:r w:rsidRPr="00837A3E">
        <w:rPr>
          <w:b/>
        </w:rPr>
        <w:lastRenderedPageBreak/>
        <w:t>6.</w:t>
      </w:r>
      <w:r w:rsidRPr="00837A3E">
        <w:rPr>
          <w:b/>
        </w:rPr>
        <w:tab/>
        <w:t>ΦΑΡΜΑΚΕΥΤΙΚΕΣ ΠΛΗΡΟΦΟΡΙΕΣ</w:t>
      </w:r>
    </w:p>
    <w:p w14:paraId="2F59D375" w14:textId="77777777" w:rsidR="00CC5B2F" w:rsidRPr="00837A3E" w:rsidRDefault="00CC5B2F" w:rsidP="008E1E4C">
      <w:pPr>
        <w:keepNext/>
        <w:tabs>
          <w:tab w:val="clear" w:pos="567"/>
        </w:tabs>
        <w:spacing w:line="240" w:lineRule="auto"/>
        <w:rPr>
          <w:szCs w:val="22"/>
        </w:rPr>
      </w:pPr>
    </w:p>
    <w:p w14:paraId="2F59D376" w14:textId="77777777" w:rsidR="00CC5B2F" w:rsidRPr="00837A3E" w:rsidRDefault="00CC5B2F" w:rsidP="008E1E4C">
      <w:pPr>
        <w:keepNext/>
        <w:tabs>
          <w:tab w:val="clear" w:pos="567"/>
        </w:tabs>
        <w:spacing w:line="240" w:lineRule="auto"/>
        <w:ind w:left="567" w:hanging="567"/>
        <w:rPr>
          <w:szCs w:val="22"/>
        </w:rPr>
      </w:pPr>
      <w:r w:rsidRPr="00837A3E">
        <w:rPr>
          <w:b/>
        </w:rPr>
        <w:t>6.1</w:t>
      </w:r>
      <w:r w:rsidRPr="00837A3E">
        <w:rPr>
          <w:b/>
        </w:rPr>
        <w:tab/>
        <w:t>Κατάλογος εκδόχων</w:t>
      </w:r>
    </w:p>
    <w:p w14:paraId="2F59D377" w14:textId="77777777" w:rsidR="00CC5B2F" w:rsidRPr="00837A3E" w:rsidRDefault="00CC5B2F" w:rsidP="008E1E4C">
      <w:pPr>
        <w:keepNext/>
        <w:tabs>
          <w:tab w:val="clear" w:pos="567"/>
        </w:tabs>
        <w:spacing w:line="240" w:lineRule="auto"/>
        <w:rPr>
          <w:szCs w:val="22"/>
        </w:rPr>
      </w:pPr>
    </w:p>
    <w:p w14:paraId="2F59D378" w14:textId="77777777" w:rsidR="00CC5B2F" w:rsidRPr="00837A3E" w:rsidRDefault="00CC5B2F" w:rsidP="008E1E4C">
      <w:pPr>
        <w:keepNext/>
        <w:tabs>
          <w:tab w:val="clear" w:pos="567"/>
        </w:tabs>
        <w:spacing w:line="240" w:lineRule="auto"/>
        <w:rPr>
          <w:u w:val="single"/>
        </w:rPr>
      </w:pPr>
      <w:r w:rsidRPr="00837A3E">
        <w:rPr>
          <w:u w:val="single"/>
        </w:rPr>
        <w:t>Περιεχόμενο καψακίου</w:t>
      </w:r>
      <w:r w:rsidR="00E21508" w:rsidRPr="00837A3E">
        <w:rPr>
          <w:u w:val="single"/>
        </w:rPr>
        <w:t>:</w:t>
      </w:r>
    </w:p>
    <w:p w14:paraId="2F59D379" w14:textId="77777777" w:rsidR="00FC6F76" w:rsidRPr="00837A3E" w:rsidRDefault="00FC6F76" w:rsidP="008E1E4C">
      <w:pPr>
        <w:keepNext/>
        <w:tabs>
          <w:tab w:val="clear" w:pos="567"/>
        </w:tabs>
        <w:spacing w:line="240" w:lineRule="auto"/>
        <w:rPr>
          <w:szCs w:val="22"/>
        </w:rPr>
      </w:pPr>
    </w:p>
    <w:p w14:paraId="2F59D37A" w14:textId="77777777" w:rsidR="00CC5B2F" w:rsidRPr="00837A3E" w:rsidRDefault="00BE230B" w:rsidP="008E1E4C">
      <w:pPr>
        <w:tabs>
          <w:tab w:val="clear" w:pos="567"/>
        </w:tabs>
        <w:spacing w:line="240" w:lineRule="auto"/>
        <w:rPr>
          <w:szCs w:val="22"/>
        </w:rPr>
      </w:pPr>
      <w:r w:rsidRPr="00837A3E">
        <w:t>Κυτταρίνη μικροκρυσταλλική</w:t>
      </w:r>
    </w:p>
    <w:p w14:paraId="2F59D37B" w14:textId="77777777" w:rsidR="00CC5B2F" w:rsidRPr="00837A3E" w:rsidRDefault="00CC5B2F" w:rsidP="008E1E4C">
      <w:pPr>
        <w:tabs>
          <w:tab w:val="clear" w:pos="567"/>
        </w:tabs>
        <w:spacing w:line="240" w:lineRule="auto"/>
        <w:rPr>
          <w:szCs w:val="22"/>
        </w:rPr>
      </w:pPr>
      <w:r w:rsidRPr="00837A3E">
        <w:t>Υδροξυπροπυλοκυτταρίνη</w:t>
      </w:r>
      <w:r w:rsidR="00BE230B" w:rsidRPr="00837A3E">
        <w:t>, χαμηλής υποκατάστασης</w:t>
      </w:r>
    </w:p>
    <w:p w14:paraId="2F59D37C" w14:textId="77777777" w:rsidR="00CC5B2F" w:rsidRPr="00837A3E" w:rsidRDefault="00CC5B2F" w:rsidP="008E1E4C">
      <w:pPr>
        <w:tabs>
          <w:tab w:val="clear" w:pos="567"/>
        </w:tabs>
        <w:spacing w:line="240" w:lineRule="auto"/>
        <w:rPr>
          <w:szCs w:val="22"/>
        </w:rPr>
      </w:pPr>
      <w:r w:rsidRPr="00837A3E">
        <w:t>Μονονάτριο γλυκολικό άμυλο</w:t>
      </w:r>
      <w:r w:rsidR="00B84586" w:rsidRPr="00837A3E">
        <w:t xml:space="preserve"> (τύπου Α)</w:t>
      </w:r>
    </w:p>
    <w:p w14:paraId="2F59D37D" w14:textId="77777777" w:rsidR="00CC5B2F" w:rsidRPr="00837A3E" w:rsidRDefault="00CC5B2F" w:rsidP="008E1E4C">
      <w:pPr>
        <w:tabs>
          <w:tab w:val="clear" w:pos="567"/>
        </w:tabs>
        <w:spacing w:line="240" w:lineRule="auto"/>
        <w:rPr>
          <w:szCs w:val="22"/>
        </w:rPr>
      </w:pPr>
      <w:r w:rsidRPr="00837A3E">
        <w:t>Στεατικό μαγνήσιο</w:t>
      </w:r>
    </w:p>
    <w:p w14:paraId="2F59D37E" w14:textId="77777777" w:rsidR="00CC5B2F" w:rsidRPr="00837A3E" w:rsidRDefault="00CC5B2F" w:rsidP="008E1E4C">
      <w:pPr>
        <w:tabs>
          <w:tab w:val="clear" w:pos="567"/>
        </w:tabs>
        <w:spacing w:line="240" w:lineRule="auto"/>
        <w:rPr>
          <w:szCs w:val="22"/>
        </w:rPr>
      </w:pPr>
      <w:r w:rsidRPr="00837A3E">
        <w:t>Κολλοειδές άνυδρο πυρίτιο</w:t>
      </w:r>
    </w:p>
    <w:p w14:paraId="2F59D37F" w14:textId="77777777" w:rsidR="00CC5B2F" w:rsidRPr="00837A3E" w:rsidRDefault="00CC5B2F" w:rsidP="008E1E4C">
      <w:pPr>
        <w:tabs>
          <w:tab w:val="clear" w:pos="567"/>
        </w:tabs>
        <w:spacing w:line="240" w:lineRule="auto"/>
        <w:ind w:left="567" w:hanging="567"/>
        <w:rPr>
          <w:szCs w:val="22"/>
        </w:rPr>
      </w:pPr>
    </w:p>
    <w:p w14:paraId="2F59D380" w14:textId="77777777" w:rsidR="00CC5B2F" w:rsidRPr="00837A3E" w:rsidRDefault="00CC5B2F" w:rsidP="008E1E4C">
      <w:pPr>
        <w:keepNext/>
        <w:tabs>
          <w:tab w:val="clear" w:pos="567"/>
        </w:tabs>
        <w:spacing w:line="240" w:lineRule="auto"/>
        <w:ind w:left="567" w:hanging="567"/>
        <w:rPr>
          <w:u w:val="single"/>
        </w:rPr>
      </w:pPr>
      <w:r w:rsidRPr="00837A3E">
        <w:rPr>
          <w:u w:val="single"/>
        </w:rPr>
        <w:t>Περίβλημα του καψακίου:</w:t>
      </w:r>
    </w:p>
    <w:p w14:paraId="2F59D381" w14:textId="77777777" w:rsidR="00FC6F76" w:rsidRPr="00837A3E" w:rsidRDefault="00FC6F76" w:rsidP="008E1E4C">
      <w:pPr>
        <w:keepNext/>
        <w:tabs>
          <w:tab w:val="clear" w:pos="567"/>
        </w:tabs>
        <w:spacing w:line="240" w:lineRule="auto"/>
        <w:ind w:left="567" w:hanging="567"/>
        <w:rPr>
          <w:szCs w:val="22"/>
        </w:rPr>
      </w:pPr>
    </w:p>
    <w:p w14:paraId="2F59D382" w14:textId="77777777" w:rsidR="00CC5B2F" w:rsidRPr="00837A3E" w:rsidRDefault="00CC5B2F" w:rsidP="008E1E4C">
      <w:pPr>
        <w:tabs>
          <w:tab w:val="clear" w:pos="567"/>
        </w:tabs>
        <w:spacing w:line="240" w:lineRule="auto"/>
        <w:ind w:left="567" w:hanging="567"/>
        <w:rPr>
          <w:szCs w:val="22"/>
        </w:rPr>
      </w:pPr>
      <w:r w:rsidRPr="00837A3E">
        <w:t>Ζελατίνη</w:t>
      </w:r>
    </w:p>
    <w:p w14:paraId="2F59D383" w14:textId="77777777" w:rsidR="00CC5B2F" w:rsidRPr="00837A3E" w:rsidRDefault="00CC5B2F" w:rsidP="008E1E4C">
      <w:pPr>
        <w:tabs>
          <w:tab w:val="clear" w:pos="567"/>
        </w:tabs>
        <w:spacing w:line="240" w:lineRule="auto"/>
        <w:ind w:left="567" w:hanging="567"/>
        <w:rPr>
          <w:szCs w:val="22"/>
        </w:rPr>
      </w:pPr>
      <w:r w:rsidRPr="00837A3E">
        <w:t>Ινδιογοτίνη (E132)</w:t>
      </w:r>
    </w:p>
    <w:p w14:paraId="2F59D384" w14:textId="77777777" w:rsidR="00CC5B2F" w:rsidRPr="00837A3E" w:rsidRDefault="00CC5B2F" w:rsidP="008E1E4C">
      <w:pPr>
        <w:tabs>
          <w:tab w:val="clear" w:pos="567"/>
        </w:tabs>
        <w:spacing w:line="240" w:lineRule="auto"/>
        <w:ind w:left="567" w:hanging="567"/>
        <w:rPr>
          <w:szCs w:val="22"/>
        </w:rPr>
      </w:pPr>
      <w:r w:rsidRPr="00837A3E">
        <w:t>Διοξείδιο τιτανίου (E171)</w:t>
      </w:r>
    </w:p>
    <w:p w14:paraId="2F59D385" w14:textId="77777777" w:rsidR="00CC5B2F" w:rsidRPr="00837A3E" w:rsidRDefault="00CC5B2F" w:rsidP="008E1E4C">
      <w:pPr>
        <w:tabs>
          <w:tab w:val="clear" w:pos="567"/>
        </w:tabs>
        <w:spacing w:line="240" w:lineRule="auto"/>
        <w:ind w:left="567" w:hanging="567"/>
        <w:rPr>
          <w:szCs w:val="22"/>
        </w:rPr>
      </w:pPr>
    </w:p>
    <w:p w14:paraId="2F59D386" w14:textId="77777777" w:rsidR="00CC5B2F" w:rsidRPr="00837A3E" w:rsidRDefault="00CC5B2F" w:rsidP="008E1E4C">
      <w:pPr>
        <w:keepNext/>
        <w:tabs>
          <w:tab w:val="clear" w:pos="567"/>
        </w:tabs>
        <w:spacing w:line="240" w:lineRule="auto"/>
        <w:ind w:left="567" w:hanging="567"/>
        <w:rPr>
          <w:u w:val="single"/>
        </w:rPr>
      </w:pPr>
      <w:r w:rsidRPr="00837A3E">
        <w:rPr>
          <w:u w:val="single"/>
        </w:rPr>
        <w:t>Μελάνι εκτύπωσης</w:t>
      </w:r>
    </w:p>
    <w:p w14:paraId="2F59D387" w14:textId="77777777" w:rsidR="00FC6F76" w:rsidRPr="00837A3E" w:rsidRDefault="00FC6F76" w:rsidP="008E1E4C">
      <w:pPr>
        <w:keepNext/>
        <w:tabs>
          <w:tab w:val="clear" w:pos="567"/>
        </w:tabs>
        <w:spacing w:line="240" w:lineRule="auto"/>
        <w:ind w:left="567" w:hanging="567"/>
        <w:rPr>
          <w:szCs w:val="22"/>
          <w:u w:val="single"/>
        </w:rPr>
      </w:pPr>
    </w:p>
    <w:p w14:paraId="2F59D388" w14:textId="77777777" w:rsidR="00CC5B2F" w:rsidRPr="00837A3E" w:rsidRDefault="00CC5B2F" w:rsidP="008E1E4C">
      <w:pPr>
        <w:tabs>
          <w:tab w:val="clear" w:pos="567"/>
        </w:tabs>
        <w:spacing w:line="240" w:lineRule="auto"/>
        <w:ind w:left="567" w:hanging="567"/>
        <w:rPr>
          <w:szCs w:val="22"/>
        </w:rPr>
      </w:pPr>
      <w:r w:rsidRPr="00837A3E">
        <w:t xml:space="preserve">Κομμέα λάκκας </w:t>
      </w:r>
      <w:r w:rsidR="00B84586" w:rsidRPr="00837A3E">
        <w:t>(λευκασμέν</w:t>
      </w:r>
      <w:r w:rsidR="00D0557D" w:rsidRPr="00837A3E">
        <w:t>α</w:t>
      </w:r>
      <w:r w:rsidR="00B84586" w:rsidRPr="00837A3E">
        <w:t>, αποκηρωμέν</w:t>
      </w:r>
      <w:r w:rsidR="00D0557D" w:rsidRPr="00837A3E">
        <w:t>α</w:t>
      </w:r>
      <w:r w:rsidR="00B84586" w:rsidRPr="00837A3E">
        <w:t>)</w:t>
      </w:r>
      <w:r w:rsidR="00D0557D" w:rsidRPr="00837A3E">
        <w:t xml:space="preserve"> στιλβωμένα </w:t>
      </w:r>
      <w:r w:rsidRPr="00837A3E">
        <w:t>45%</w:t>
      </w:r>
    </w:p>
    <w:p w14:paraId="2F59D389" w14:textId="77777777" w:rsidR="00CC5B2F" w:rsidRPr="00837A3E" w:rsidRDefault="00CC5B2F" w:rsidP="008E1E4C">
      <w:pPr>
        <w:tabs>
          <w:tab w:val="clear" w:pos="567"/>
        </w:tabs>
        <w:spacing w:line="240" w:lineRule="auto"/>
        <w:ind w:left="567" w:hanging="567"/>
        <w:rPr>
          <w:szCs w:val="22"/>
        </w:rPr>
      </w:pPr>
      <w:r w:rsidRPr="00837A3E">
        <w:t>Μέλαν οξείδιο σιδήρου (E172)</w:t>
      </w:r>
    </w:p>
    <w:p w14:paraId="2F59D38A" w14:textId="77777777" w:rsidR="00CC5B2F" w:rsidRPr="00837A3E" w:rsidRDefault="00CC5B2F" w:rsidP="008E1E4C">
      <w:pPr>
        <w:tabs>
          <w:tab w:val="clear" w:pos="567"/>
        </w:tabs>
        <w:spacing w:line="240" w:lineRule="auto"/>
        <w:ind w:left="567" w:hanging="567"/>
        <w:rPr>
          <w:szCs w:val="22"/>
        </w:rPr>
      </w:pPr>
      <w:r w:rsidRPr="00837A3E">
        <w:t>Πρoπυλεvoγλυκόλη</w:t>
      </w:r>
    </w:p>
    <w:p w14:paraId="2F59D38B" w14:textId="77777777" w:rsidR="00CC5B2F" w:rsidRPr="00837A3E" w:rsidRDefault="00CC5B2F" w:rsidP="008E1E4C">
      <w:pPr>
        <w:tabs>
          <w:tab w:val="clear" w:pos="567"/>
        </w:tabs>
        <w:spacing w:line="240" w:lineRule="auto"/>
        <w:ind w:left="567" w:hanging="567"/>
        <w:rPr>
          <w:szCs w:val="22"/>
        </w:rPr>
      </w:pPr>
      <w:r w:rsidRPr="00837A3E">
        <w:t xml:space="preserve">Υδροξείδιο αμμωνίας </w:t>
      </w:r>
      <w:r w:rsidR="00785C43" w:rsidRPr="00837A3E">
        <w:t>28%</w:t>
      </w:r>
    </w:p>
    <w:p w14:paraId="2F59D38C" w14:textId="77777777" w:rsidR="00CC5B2F" w:rsidRPr="00837A3E" w:rsidRDefault="00CC5B2F" w:rsidP="008E1E4C">
      <w:pPr>
        <w:tabs>
          <w:tab w:val="clear" w:pos="567"/>
        </w:tabs>
        <w:spacing w:line="240" w:lineRule="auto"/>
        <w:ind w:left="567" w:hanging="567"/>
        <w:rPr>
          <w:szCs w:val="22"/>
        </w:rPr>
      </w:pPr>
    </w:p>
    <w:p w14:paraId="2F59D38D" w14:textId="77777777" w:rsidR="00CC5B2F" w:rsidRPr="00837A3E" w:rsidRDefault="00CC5B2F" w:rsidP="008E1E4C">
      <w:pPr>
        <w:keepNext/>
        <w:tabs>
          <w:tab w:val="clear" w:pos="567"/>
        </w:tabs>
        <w:spacing w:line="240" w:lineRule="auto"/>
        <w:ind w:left="567" w:hanging="567"/>
        <w:rPr>
          <w:szCs w:val="22"/>
        </w:rPr>
      </w:pPr>
      <w:r w:rsidRPr="00837A3E">
        <w:rPr>
          <w:b/>
        </w:rPr>
        <w:t>6.2</w:t>
      </w:r>
      <w:r w:rsidRPr="00837A3E">
        <w:rPr>
          <w:b/>
        </w:rPr>
        <w:tab/>
        <w:t>Ασυμβατότητες</w:t>
      </w:r>
    </w:p>
    <w:p w14:paraId="2F59D38E" w14:textId="77777777" w:rsidR="00CC5B2F" w:rsidRPr="00837A3E" w:rsidRDefault="00CC5B2F" w:rsidP="008E1E4C">
      <w:pPr>
        <w:keepNext/>
        <w:tabs>
          <w:tab w:val="clear" w:pos="567"/>
        </w:tabs>
        <w:spacing w:line="240" w:lineRule="auto"/>
        <w:rPr>
          <w:szCs w:val="22"/>
        </w:rPr>
      </w:pPr>
    </w:p>
    <w:p w14:paraId="2F59D38F" w14:textId="77777777" w:rsidR="00CC5B2F" w:rsidRPr="00837A3E" w:rsidRDefault="00CC5B2F" w:rsidP="008E1E4C">
      <w:pPr>
        <w:tabs>
          <w:tab w:val="clear" w:pos="567"/>
        </w:tabs>
        <w:spacing w:line="240" w:lineRule="auto"/>
        <w:rPr>
          <w:szCs w:val="22"/>
        </w:rPr>
      </w:pPr>
      <w:r w:rsidRPr="00837A3E">
        <w:t>Δεν εφαρμόζεται.</w:t>
      </w:r>
    </w:p>
    <w:p w14:paraId="2F59D390" w14:textId="77777777" w:rsidR="00CC5B2F" w:rsidRPr="00837A3E" w:rsidRDefault="00CC5B2F" w:rsidP="008E1E4C">
      <w:pPr>
        <w:tabs>
          <w:tab w:val="clear" w:pos="567"/>
        </w:tabs>
        <w:spacing w:line="240" w:lineRule="auto"/>
        <w:rPr>
          <w:szCs w:val="22"/>
        </w:rPr>
      </w:pPr>
    </w:p>
    <w:p w14:paraId="2F59D391" w14:textId="77777777" w:rsidR="00CC5B2F" w:rsidRPr="00837A3E" w:rsidRDefault="00CC5B2F" w:rsidP="008E1E4C">
      <w:pPr>
        <w:keepNext/>
        <w:tabs>
          <w:tab w:val="clear" w:pos="567"/>
        </w:tabs>
        <w:spacing w:line="240" w:lineRule="auto"/>
        <w:ind w:left="567" w:hanging="567"/>
        <w:rPr>
          <w:szCs w:val="22"/>
        </w:rPr>
      </w:pPr>
      <w:r w:rsidRPr="00837A3E">
        <w:rPr>
          <w:b/>
        </w:rPr>
        <w:t>6.3</w:t>
      </w:r>
      <w:r w:rsidRPr="00837A3E">
        <w:rPr>
          <w:b/>
        </w:rPr>
        <w:tab/>
        <w:t>Διάρκεια ζωής</w:t>
      </w:r>
    </w:p>
    <w:p w14:paraId="2F59D392" w14:textId="77777777" w:rsidR="00CC5B2F" w:rsidRPr="00837A3E" w:rsidRDefault="00CC5B2F" w:rsidP="008E1E4C">
      <w:pPr>
        <w:keepNext/>
        <w:tabs>
          <w:tab w:val="clear" w:pos="567"/>
        </w:tabs>
        <w:spacing w:line="240" w:lineRule="auto"/>
        <w:rPr>
          <w:szCs w:val="22"/>
        </w:rPr>
      </w:pPr>
    </w:p>
    <w:p w14:paraId="2F59D393" w14:textId="08D32A35" w:rsidR="00CC5B2F" w:rsidRPr="00837A3E" w:rsidRDefault="00F05436" w:rsidP="008E1E4C">
      <w:pPr>
        <w:tabs>
          <w:tab w:val="clear" w:pos="567"/>
        </w:tabs>
        <w:spacing w:line="240" w:lineRule="auto"/>
        <w:rPr>
          <w:szCs w:val="22"/>
        </w:rPr>
      </w:pPr>
      <w:r w:rsidRPr="00677044">
        <w:t>3</w:t>
      </w:r>
      <w:r w:rsidRPr="00837A3E">
        <w:t> </w:t>
      </w:r>
      <w:r w:rsidR="00CC5B2F" w:rsidRPr="00837A3E">
        <w:t>χρόνια</w:t>
      </w:r>
      <w:r w:rsidR="008B5172">
        <w:t>.</w:t>
      </w:r>
    </w:p>
    <w:p w14:paraId="2F59D394" w14:textId="77777777" w:rsidR="00CC5B2F" w:rsidRPr="00837A3E" w:rsidRDefault="00CC5B2F" w:rsidP="008E1E4C">
      <w:pPr>
        <w:tabs>
          <w:tab w:val="clear" w:pos="567"/>
        </w:tabs>
        <w:spacing w:line="240" w:lineRule="auto"/>
        <w:rPr>
          <w:szCs w:val="22"/>
        </w:rPr>
      </w:pPr>
    </w:p>
    <w:p w14:paraId="2F59D395" w14:textId="77777777" w:rsidR="00CC5B2F" w:rsidRPr="00837A3E" w:rsidRDefault="00CC5B2F" w:rsidP="008E1E4C">
      <w:pPr>
        <w:keepNext/>
        <w:tabs>
          <w:tab w:val="clear" w:pos="567"/>
        </w:tabs>
        <w:spacing w:line="240" w:lineRule="auto"/>
        <w:ind w:left="567" w:hanging="567"/>
        <w:rPr>
          <w:b/>
          <w:szCs w:val="22"/>
        </w:rPr>
      </w:pPr>
      <w:r w:rsidRPr="00837A3E">
        <w:rPr>
          <w:b/>
        </w:rPr>
        <w:t>6.4</w:t>
      </w:r>
      <w:r w:rsidRPr="00837A3E">
        <w:rPr>
          <w:b/>
        </w:rPr>
        <w:tab/>
        <w:t>Ιδιαίτερες προφυλάξεις κατά τη φύλαξη του προϊόντος</w:t>
      </w:r>
    </w:p>
    <w:p w14:paraId="2F59D396" w14:textId="77777777" w:rsidR="00CC5B2F" w:rsidRPr="00837A3E" w:rsidRDefault="00CC5B2F" w:rsidP="008E1E4C">
      <w:pPr>
        <w:keepNext/>
        <w:tabs>
          <w:tab w:val="clear" w:pos="567"/>
        </w:tabs>
        <w:spacing w:line="240" w:lineRule="auto"/>
        <w:ind w:left="567" w:hanging="567"/>
        <w:rPr>
          <w:szCs w:val="22"/>
        </w:rPr>
      </w:pPr>
    </w:p>
    <w:p w14:paraId="2F59D397" w14:textId="77777777" w:rsidR="004E063D" w:rsidRPr="00837A3E" w:rsidRDefault="004E063D" w:rsidP="008E1E4C">
      <w:pPr>
        <w:pStyle w:val="NormalWeb"/>
        <w:spacing w:before="0" w:beforeAutospacing="0" w:after="0" w:afterAutospacing="0"/>
        <w:rPr>
          <w:sz w:val="22"/>
          <w:szCs w:val="22"/>
          <w:lang w:val="el-GR"/>
        </w:rPr>
      </w:pPr>
      <w:r w:rsidRPr="00837A3E">
        <w:rPr>
          <w:sz w:val="22"/>
          <w:szCs w:val="22"/>
          <w:lang w:val="el-GR"/>
        </w:rPr>
        <w:t>Το φαρμακευτικό αυτό προϊόν δεν απαιτεί ιδιαίτερες συνθήκες φύλαξης</w:t>
      </w:r>
      <w:r w:rsidR="00D10DD9" w:rsidRPr="00837A3E">
        <w:rPr>
          <w:sz w:val="22"/>
          <w:szCs w:val="22"/>
          <w:lang w:val="el-GR"/>
        </w:rPr>
        <w:t>.</w:t>
      </w:r>
    </w:p>
    <w:p w14:paraId="2F59D398" w14:textId="77777777" w:rsidR="00CC5B2F" w:rsidRPr="00837A3E" w:rsidRDefault="00CC5B2F" w:rsidP="008E1E4C">
      <w:pPr>
        <w:tabs>
          <w:tab w:val="clear" w:pos="567"/>
        </w:tabs>
        <w:spacing w:line="240" w:lineRule="auto"/>
        <w:rPr>
          <w:szCs w:val="22"/>
        </w:rPr>
      </w:pPr>
    </w:p>
    <w:p w14:paraId="2F59D399" w14:textId="77777777" w:rsidR="00CC5B2F" w:rsidRPr="00837A3E" w:rsidRDefault="00CC5B2F" w:rsidP="008E1E4C">
      <w:pPr>
        <w:keepNext/>
        <w:tabs>
          <w:tab w:val="clear" w:pos="567"/>
        </w:tabs>
        <w:spacing w:line="240" w:lineRule="auto"/>
        <w:rPr>
          <w:b/>
          <w:szCs w:val="22"/>
        </w:rPr>
      </w:pPr>
      <w:r w:rsidRPr="00837A3E">
        <w:rPr>
          <w:b/>
        </w:rPr>
        <w:t>6.5</w:t>
      </w:r>
      <w:r w:rsidRPr="00837A3E">
        <w:rPr>
          <w:b/>
        </w:rPr>
        <w:tab/>
        <w:t>Φύση και συστατικά του περιέκτη</w:t>
      </w:r>
    </w:p>
    <w:p w14:paraId="2F59D39A" w14:textId="77777777" w:rsidR="00CC5B2F" w:rsidRPr="00837A3E" w:rsidRDefault="00CC5B2F" w:rsidP="008E1E4C">
      <w:pPr>
        <w:keepNext/>
        <w:tabs>
          <w:tab w:val="clear" w:pos="567"/>
        </w:tabs>
        <w:spacing w:line="240" w:lineRule="auto"/>
        <w:rPr>
          <w:szCs w:val="22"/>
        </w:rPr>
      </w:pPr>
    </w:p>
    <w:p w14:paraId="2F59D39B" w14:textId="77777777" w:rsidR="00CC5B2F" w:rsidRPr="00837A3E" w:rsidRDefault="00CC5B2F" w:rsidP="008E1E4C">
      <w:pPr>
        <w:tabs>
          <w:tab w:val="clear" w:pos="567"/>
        </w:tabs>
        <w:autoSpaceDE w:val="0"/>
        <w:autoSpaceDN w:val="0"/>
        <w:spacing w:line="240" w:lineRule="auto"/>
        <w:rPr>
          <w:color w:val="000000"/>
          <w:szCs w:val="22"/>
        </w:rPr>
      </w:pPr>
      <w:bookmarkStart w:id="290" w:name="_Hlk162964076"/>
      <w:r w:rsidRPr="00837A3E">
        <w:rPr>
          <w:color w:val="000000"/>
        </w:rPr>
        <w:t>PVC/</w:t>
      </w:r>
      <w:r w:rsidR="00BE230B" w:rsidRPr="00837A3E">
        <w:rPr>
          <w:color w:val="000000"/>
        </w:rPr>
        <w:t xml:space="preserve"> PCTFE (πολυβινυλοχλωρίδιο/</w:t>
      </w:r>
      <w:r w:rsidRPr="00837A3E">
        <w:rPr>
          <w:color w:val="000000"/>
        </w:rPr>
        <w:t>πολυχλωροτριφθοροαιθυλένιο</w:t>
      </w:r>
      <w:r w:rsidR="00BE230B" w:rsidRPr="00837A3E">
        <w:rPr>
          <w:color w:val="000000"/>
        </w:rPr>
        <w:t>)</w:t>
      </w:r>
      <w:r w:rsidRPr="00837A3E">
        <w:rPr>
          <w:color w:val="000000"/>
        </w:rPr>
        <w:t xml:space="preserve"> – </w:t>
      </w:r>
      <w:r w:rsidR="00EB0893" w:rsidRPr="00837A3E">
        <w:rPr>
          <w:color w:val="000000"/>
        </w:rPr>
        <w:t xml:space="preserve">Κυψέλες </w:t>
      </w:r>
      <w:r w:rsidRPr="00837A3E">
        <w:rPr>
          <w:color w:val="000000"/>
        </w:rPr>
        <w:t xml:space="preserve">αλουμινίου, </w:t>
      </w:r>
      <w:r w:rsidR="00EB0893" w:rsidRPr="00837A3E">
        <w:rPr>
          <w:color w:val="000000"/>
        </w:rPr>
        <w:t xml:space="preserve">οι </w:t>
      </w:r>
      <w:r w:rsidRPr="00837A3E">
        <w:rPr>
          <w:color w:val="000000"/>
        </w:rPr>
        <w:t>οποί</w:t>
      </w:r>
      <w:r w:rsidR="00EB0893" w:rsidRPr="00837A3E">
        <w:rPr>
          <w:color w:val="000000"/>
        </w:rPr>
        <w:t>ες</w:t>
      </w:r>
      <w:r w:rsidRPr="00837A3E">
        <w:rPr>
          <w:color w:val="000000"/>
        </w:rPr>
        <w:t xml:space="preserve"> περιέχουν 10 σκληρά καψάκια.</w:t>
      </w:r>
    </w:p>
    <w:bookmarkEnd w:id="290"/>
    <w:p w14:paraId="2F59D39C" w14:textId="77777777" w:rsidR="00CC5B2F" w:rsidRPr="00837A3E" w:rsidRDefault="00CC5B2F" w:rsidP="008E1E4C">
      <w:pPr>
        <w:tabs>
          <w:tab w:val="clear" w:pos="567"/>
        </w:tabs>
        <w:spacing w:line="240" w:lineRule="auto"/>
      </w:pPr>
    </w:p>
    <w:p w14:paraId="2F59D39D" w14:textId="77777777" w:rsidR="00050399" w:rsidRPr="00837A3E" w:rsidRDefault="00AB4634" w:rsidP="008E1E4C">
      <w:pPr>
        <w:tabs>
          <w:tab w:val="clear" w:pos="567"/>
        </w:tabs>
        <w:spacing w:line="240" w:lineRule="auto"/>
      </w:pPr>
      <w:bookmarkStart w:id="291" w:name="_Hlk162964249"/>
      <w:r w:rsidRPr="00837A3E">
        <w:t>Σ</w:t>
      </w:r>
      <w:r w:rsidR="00CC5B2F" w:rsidRPr="00837A3E">
        <w:t xml:space="preserve">υσκευασίες, οι οποίες περιέχουν </w:t>
      </w:r>
      <w:r w:rsidRPr="00837A3E">
        <w:t xml:space="preserve">40, 90 </w:t>
      </w:r>
      <w:r w:rsidR="006324D3" w:rsidRPr="00837A3E">
        <w:t>ή 150 </w:t>
      </w:r>
      <w:r w:rsidR="00CC5B2F" w:rsidRPr="00837A3E">
        <w:t>(3 συσκευασίες των 50) σκληρά καψάκια</w:t>
      </w:r>
      <w:r w:rsidR="006324D3" w:rsidRPr="00837A3E">
        <w:t>.</w:t>
      </w:r>
    </w:p>
    <w:bookmarkEnd w:id="291"/>
    <w:p w14:paraId="387E93E0" w14:textId="18432B45" w:rsidR="000F2000" w:rsidRDefault="000F2000" w:rsidP="008E1E4C">
      <w:pPr>
        <w:tabs>
          <w:tab w:val="clear" w:pos="567"/>
        </w:tabs>
        <w:spacing w:line="240" w:lineRule="auto"/>
      </w:pPr>
    </w:p>
    <w:p w14:paraId="59896DCD" w14:textId="7A3F96CF" w:rsidR="000F2000" w:rsidRPr="00837A3E" w:rsidRDefault="000F2000" w:rsidP="008E1E4C">
      <w:pPr>
        <w:tabs>
          <w:tab w:val="clear" w:pos="567"/>
        </w:tabs>
        <w:autoSpaceDE w:val="0"/>
        <w:autoSpaceDN w:val="0"/>
        <w:spacing w:line="240" w:lineRule="auto"/>
        <w:rPr>
          <w:color w:val="000000"/>
          <w:szCs w:val="22"/>
        </w:rPr>
      </w:pPr>
      <w:r w:rsidRPr="00837A3E">
        <w:rPr>
          <w:color w:val="000000"/>
        </w:rPr>
        <w:t>PVC/</w:t>
      </w:r>
      <w:r w:rsidRPr="00153A13">
        <w:rPr>
          <w:color w:val="000000"/>
          <w:szCs w:val="22"/>
          <w:lang w:val="en-US"/>
        </w:rPr>
        <w:t>P</w:t>
      </w:r>
      <w:r>
        <w:rPr>
          <w:color w:val="000000"/>
          <w:szCs w:val="22"/>
          <w:lang w:val="en-US"/>
        </w:rPr>
        <w:t>E</w:t>
      </w:r>
      <w:r w:rsidRPr="00F820C5">
        <w:rPr>
          <w:color w:val="000000"/>
          <w:szCs w:val="22"/>
        </w:rPr>
        <w:t>/</w:t>
      </w:r>
      <w:r>
        <w:rPr>
          <w:color w:val="000000"/>
          <w:szCs w:val="22"/>
          <w:lang w:val="en-US"/>
        </w:rPr>
        <w:t>PVDC</w:t>
      </w:r>
      <w:r w:rsidRPr="00F820C5">
        <w:rPr>
          <w:color w:val="000000"/>
          <w:szCs w:val="22"/>
        </w:rPr>
        <w:t xml:space="preserve"> </w:t>
      </w:r>
      <w:r w:rsidRPr="00837A3E">
        <w:rPr>
          <w:color w:val="000000"/>
        </w:rPr>
        <w:t>(πολυβινυλοχλωρίδιο/πολυαιθυλένιο</w:t>
      </w:r>
      <w:r>
        <w:rPr>
          <w:color w:val="000000"/>
        </w:rPr>
        <w:t>/</w:t>
      </w:r>
      <w:r w:rsidR="00F720C8" w:rsidRPr="00F720C8">
        <w:rPr>
          <w:color w:val="000000"/>
        </w:rPr>
        <w:t>πολυβινυλιδένιο</w:t>
      </w:r>
      <w:r w:rsidR="00F720C8">
        <w:rPr>
          <w:color w:val="000000"/>
        </w:rPr>
        <w:t xml:space="preserve"> χλωριούχο</w:t>
      </w:r>
      <w:r w:rsidRPr="00837A3E">
        <w:rPr>
          <w:color w:val="000000"/>
        </w:rPr>
        <w:t>) – Κυψέλες αλουμινίου, οι οποίες περιέχουν 10 σκληρά καψάκια.</w:t>
      </w:r>
    </w:p>
    <w:p w14:paraId="4877CA72" w14:textId="77777777" w:rsidR="000F2000" w:rsidRPr="00837A3E" w:rsidRDefault="000F2000" w:rsidP="008E1E4C">
      <w:pPr>
        <w:tabs>
          <w:tab w:val="clear" w:pos="567"/>
        </w:tabs>
        <w:spacing w:line="240" w:lineRule="auto"/>
        <w:rPr>
          <w:szCs w:val="22"/>
        </w:rPr>
      </w:pPr>
    </w:p>
    <w:p w14:paraId="453A094D" w14:textId="6F425468" w:rsidR="00F720C8" w:rsidRPr="00837A3E" w:rsidRDefault="00F720C8" w:rsidP="008E1E4C">
      <w:pPr>
        <w:tabs>
          <w:tab w:val="clear" w:pos="567"/>
        </w:tabs>
        <w:spacing w:line="240" w:lineRule="auto"/>
      </w:pPr>
      <w:r w:rsidRPr="00837A3E">
        <w:t>Συσκευασίες, οι οποίες περιέχουν 90 ή 150 (3 συσκευασίες των 50) σκληρά καψάκια.</w:t>
      </w:r>
    </w:p>
    <w:p w14:paraId="633F4926" w14:textId="77777777" w:rsidR="00F720C8" w:rsidRDefault="00F720C8" w:rsidP="008E1E4C">
      <w:pPr>
        <w:tabs>
          <w:tab w:val="clear" w:pos="567"/>
        </w:tabs>
        <w:spacing w:line="240" w:lineRule="auto"/>
      </w:pPr>
    </w:p>
    <w:p w14:paraId="2F59D39F" w14:textId="5894E5C3" w:rsidR="00CC5B2F" w:rsidRDefault="00F720C8" w:rsidP="008E1E4C">
      <w:pPr>
        <w:tabs>
          <w:tab w:val="clear" w:pos="567"/>
        </w:tabs>
        <w:spacing w:line="240" w:lineRule="auto"/>
      </w:pPr>
      <w:r w:rsidRPr="00837A3E">
        <w:t>Μπορεί να μην κυκλοφορούν όλες οι συσκευασίες.</w:t>
      </w:r>
    </w:p>
    <w:p w14:paraId="59473DD2" w14:textId="77777777" w:rsidR="00F720C8" w:rsidRPr="00837A3E" w:rsidRDefault="00F720C8" w:rsidP="008E1E4C">
      <w:pPr>
        <w:tabs>
          <w:tab w:val="clear" w:pos="567"/>
        </w:tabs>
        <w:spacing w:line="240" w:lineRule="auto"/>
        <w:rPr>
          <w:szCs w:val="22"/>
        </w:rPr>
      </w:pPr>
    </w:p>
    <w:p w14:paraId="2F59D3A0" w14:textId="77777777" w:rsidR="00CC5B2F" w:rsidRPr="00837A3E" w:rsidRDefault="00CC5B2F" w:rsidP="008E1E4C">
      <w:pPr>
        <w:keepNext/>
        <w:tabs>
          <w:tab w:val="clear" w:pos="567"/>
        </w:tabs>
        <w:spacing w:line="240" w:lineRule="auto"/>
        <w:ind w:left="567" w:hanging="567"/>
        <w:rPr>
          <w:szCs w:val="22"/>
        </w:rPr>
      </w:pPr>
      <w:bookmarkStart w:id="292" w:name="OLE_LINK1"/>
      <w:r w:rsidRPr="00837A3E">
        <w:rPr>
          <w:b/>
        </w:rPr>
        <w:t>6.6</w:t>
      </w:r>
      <w:r w:rsidRPr="00837A3E">
        <w:rPr>
          <w:b/>
        </w:rPr>
        <w:tab/>
        <w:t>Ιδιαίτερες προφυλάξεις απόρριψης</w:t>
      </w:r>
    </w:p>
    <w:p w14:paraId="2F59D3A1" w14:textId="77777777" w:rsidR="00CC5B2F" w:rsidRPr="00837A3E" w:rsidRDefault="00CC5B2F" w:rsidP="008E1E4C">
      <w:pPr>
        <w:keepNext/>
        <w:tabs>
          <w:tab w:val="clear" w:pos="567"/>
        </w:tabs>
        <w:spacing w:line="240" w:lineRule="auto"/>
      </w:pPr>
    </w:p>
    <w:p w14:paraId="2F59D3A2" w14:textId="77777777" w:rsidR="00CC5B2F" w:rsidRPr="00837A3E" w:rsidRDefault="00CC5B2F" w:rsidP="008E1E4C">
      <w:pPr>
        <w:tabs>
          <w:tab w:val="clear" w:pos="567"/>
        </w:tabs>
        <w:spacing w:line="240" w:lineRule="auto"/>
      </w:pPr>
      <w:r w:rsidRPr="00837A3E">
        <w:t>Κάθε αχρησιμοποίητο φαρμακευτικό προϊόν ή υπόλειμμα πρέπει να απορρίπτεται σύμφωνα με τις κατά τόπους ισχύουσες σχετικές διατάξεις.</w:t>
      </w:r>
    </w:p>
    <w:bookmarkEnd w:id="292"/>
    <w:p w14:paraId="2F59D3A3" w14:textId="77777777" w:rsidR="00CC5B2F" w:rsidRPr="00837A3E" w:rsidRDefault="00CC5B2F" w:rsidP="008E1E4C">
      <w:pPr>
        <w:tabs>
          <w:tab w:val="clear" w:pos="567"/>
        </w:tabs>
        <w:spacing w:line="240" w:lineRule="auto"/>
      </w:pPr>
    </w:p>
    <w:p w14:paraId="2F59D3A4" w14:textId="77777777" w:rsidR="00CC5B2F" w:rsidRPr="00837A3E" w:rsidRDefault="00CC5B2F" w:rsidP="008E1E4C">
      <w:pPr>
        <w:tabs>
          <w:tab w:val="clear" w:pos="567"/>
        </w:tabs>
        <w:spacing w:line="240" w:lineRule="auto"/>
        <w:rPr>
          <w:szCs w:val="22"/>
        </w:rPr>
      </w:pPr>
    </w:p>
    <w:p w14:paraId="2F59D3A5" w14:textId="77777777" w:rsidR="00CC5B2F" w:rsidRPr="00837A3E" w:rsidRDefault="00CC5B2F" w:rsidP="008E1E4C">
      <w:pPr>
        <w:keepNext/>
        <w:tabs>
          <w:tab w:val="clear" w:pos="567"/>
        </w:tabs>
        <w:spacing w:line="240" w:lineRule="auto"/>
        <w:ind w:left="567" w:hanging="567"/>
        <w:rPr>
          <w:szCs w:val="22"/>
        </w:rPr>
      </w:pPr>
      <w:r w:rsidRPr="00837A3E">
        <w:rPr>
          <w:b/>
        </w:rPr>
        <w:lastRenderedPageBreak/>
        <w:t>7.</w:t>
      </w:r>
      <w:r w:rsidRPr="00837A3E">
        <w:rPr>
          <w:b/>
        </w:rPr>
        <w:tab/>
        <w:t>ΚΑΤΟΧΟΣ ΤΗΣ ΑΔΕΙΑΣ ΚΥΚΛΟΦΟΡΙΑΣ</w:t>
      </w:r>
    </w:p>
    <w:p w14:paraId="2F59D3A6" w14:textId="77777777" w:rsidR="00CC5B2F" w:rsidRPr="00837A3E" w:rsidRDefault="00CC5B2F" w:rsidP="008E1E4C">
      <w:pPr>
        <w:keepNext/>
        <w:tabs>
          <w:tab w:val="clear" w:pos="567"/>
        </w:tabs>
        <w:spacing w:line="240" w:lineRule="auto"/>
        <w:rPr>
          <w:szCs w:val="22"/>
        </w:rPr>
      </w:pPr>
    </w:p>
    <w:p w14:paraId="2F59D3A7" w14:textId="77777777" w:rsidR="00CC5B2F" w:rsidRPr="00837A3E" w:rsidRDefault="00CC5B2F" w:rsidP="008E1E4C">
      <w:pPr>
        <w:pStyle w:val="Text"/>
        <w:keepNext/>
        <w:spacing w:before="0"/>
        <w:jc w:val="left"/>
        <w:rPr>
          <w:color w:val="000000"/>
          <w:sz w:val="22"/>
          <w:szCs w:val="22"/>
        </w:rPr>
      </w:pPr>
      <w:r w:rsidRPr="00837A3E">
        <w:rPr>
          <w:color w:val="000000"/>
          <w:sz w:val="22"/>
        </w:rPr>
        <w:t>Novartis Europharm Limited</w:t>
      </w:r>
    </w:p>
    <w:p w14:paraId="2F59D3A8" w14:textId="77777777" w:rsidR="00D61A50" w:rsidRPr="00677044" w:rsidRDefault="00D61A50" w:rsidP="008E1E4C">
      <w:pPr>
        <w:keepNext/>
        <w:spacing w:line="240" w:lineRule="auto"/>
        <w:rPr>
          <w:color w:val="000000"/>
          <w:lang w:val="en-GB"/>
        </w:rPr>
      </w:pPr>
      <w:r w:rsidRPr="00677044">
        <w:rPr>
          <w:color w:val="000000"/>
          <w:lang w:val="en-GB"/>
        </w:rPr>
        <w:t>Vista Building</w:t>
      </w:r>
    </w:p>
    <w:p w14:paraId="2F59D3A9" w14:textId="77777777" w:rsidR="00D61A50" w:rsidRPr="00677044" w:rsidRDefault="00D61A50" w:rsidP="008E1E4C">
      <w:pPr>
        <w:keepNext/>
        <w:spacing w:line="240" w:lineRule="auto"/>
        <w:rPr>
          <w:color w:val="000000"/>
          <w:lang w:val="en-GB"/>
        </w:rPr>
      </w:pPr>
      <w:r w:rsidRPr="00677044">
        <w:rPr>
          <w:color w:val="000000"/>
          <w:lang w:val="en-GB"/>
        </w:rPr>
        <w:t>Elm Park, Merrion Road</w:t>
      </w:r>
    </w:p>
    <w:p w14:paraId="2F59D3AA" w14:textId="77777777" w:rsidR="00D61A50" w:rsidRPr="00837A3E" w:rsidRDefault="00D61A50" w:rsidP="008E1E4C">
      <w:pPr>
        <w:keepNext/>
        <w:spacing w:line="240" w:lineRule="auto"/>
        <w:rPr>
          <w:color w:val="000000"/>
        </w:rPr>
      </w:pPr>
      <w:r w:rsidRPr="00837A3E">
        <w:rPr>
          <w:color w:val="000000"/>
        </w:rPr>
        <w:t>Dublin 4</w:t>
      </w:r>
    </w:p>
    <w:p w14:paraId="2F59D3AB" w14:textId="77777777" w:rsidR="00D61A50" w:rsidRPr="00837A3E" w:rsidRDefault="00D61A50" w:rsidP="008E1E4C">
      <w:pPr>
        <w:spacing w:line="240" w:lineRule="auto"/>
        <w:rPr>
          <w:color w:val="000000"/>
        </w:rPr>
      </w:pPr>
      <w:r w:rsidRPr="00837A3E">
        <w:rPr>
          <w:color w:val="000000"/>
        </w:rPr>
        <w:t>Ιρλανδία</w:t>
      </w:r>
    </w:p>
    <w:p w14:paraId="2F59D3AC" w14:textId="77777777" w:rsidR="00CC5B2F" w:rsidRPr="00837A3E" w:rsidRDefault="00CC5B2F" w:rsidP="008E1E4C">
      <w:pPr>
        <w:tabs>
          <w:tab w:val="clear" w:pos="567"/>
        </w:tabs>
        <w:spacing w:line="240" w:lineRule="auto"/>
        <w:rPr>
          <w:szCs w:val="22"/>
        </w:rPr>
      </w:pPr>
    </w:p>
    <w:p w14:paraId="2F59D3AD" w14:textId="77777777" w:rsidR="00CC5B2F" w:rsidRPr="00837A3E" w:rsidRDefault="00CC5B2F" w:rsidP="008E1E4C">
      <w:pPr>
        <w:tabs>
          <w:tab w:val="clear" w:pos="567"/>
        </w:tabs>
        <w:spacing w:line="240" w:lineRule="auto"/>
        <w:rPr>
          <w:szCs w:val="22"/>
        </w:rPr>
      </w:pPr>
    </w:p>
    <w:p w14:paraId="2F59D3AE" w14:textId="37894236" w:rsidR="00CC5B2F" w:rsidRPr="00837A3E" w:rsidRDefault="00CC5B2F" w:rsidP="008E1E4C">
      <w:pPr>
        <w:keepNext/>
        <w:tabs>
          <w:tab w:val="clear" w:pos="567"/>
        </w:tabs>
        <w:spacing w:line="240" w:lineRule="auto"/>
        <w:ind w:left="567" w:hanging="567"/>
        <w:rPr>
          <w:b/>
          <w:szCs w:val="22"/>
        </w:rPr>
      </w:pPr>
      <w:r w:rsidRPr="00837A3E">
        <w:rPr>
          <w:b/>
        </w:rPr>
        <w:t>8.</w:t>
      </w:r>
      <w:r w:rsidRPr="00837A3E">
        <w:rPr>
          <w:b/>
        </w:rPr>
        <w:tab/>
        <w:t>ΑΡΙΘΜΟΙ ΑΔΕΙΑΣ ΚΥΚΛΟΦΟΡΙΑΣ</w:t>
      </w:r>
    </w:p>
    <w:p w14:paraId="2F59D3AF" w14:textId="77777777" w:rsidR="00CC5B2F" w:rsidRPr="00837A3E" w:rsidRDefault="00CC5B2F" w:rsidP="008E1E4C">
      <w:pPr>
        <w:keepNext/>
        <w:tabs>
          <w:tab w:val="clear" w:pos="567"/>
        </w:tabs>
        <w:spacing w:line="240" w:lineRule="auto"/>
        <w:rPr>
          <w:szCs w:val="22"/>
        </w:rPr>
      </w:pPr>
    </w:p>
    <w:p w14:paraId="2F59D3B0" w14:textId="77777777" w:rsidR="00900042" w:rsidRPr="00837A3E" w:rsidRDefault="00900042" w:rsidP="008E1E4C">
      <w:pPr>
        <w:tabs>
          <w:tab w:val="clear" w:pos="567"/>
        </w:tabs>
        <w:spacing w:line="240" w:lineRule="auto"/>
        <w:rPr>
          <w:szCs w:val="22"/>
        </w:rPr>
      </w:pPr>
      <w:bookmarkStart w:id="293" w:name="_Hlk162964565"/>
      <w:r w:rsidRPr="006C2E38">
        <w:rPr>
          <w:szCs w:val="22"/>
          <w:lang w:val="en-GB"/>
        </w:rPr>
        <w:t>EU</w:t>
      </w:r>
      <w:r w:rsidRPr="00837A3E">
        <w:rPr>
          <w:szCs w:val="22"/>
        </w:rPr>
        <w:t>/1/15/999/001</w:t>
      </w:r>
      <w:r w:rsidR="00050399" w:rsidRPr="00837A3E">
        <w:rPr>
          <w:szCs w:val="22"/>
        </w:rPr>
        <w:t>-</w:t>
      </w:r>
      <w:r w:rsidR="00AB4634" w:rsidRPr="00837A3E">
        <w:rPr>
          <w:szCs w:val="22"/>
        </w:rPr>
        <w:t>003</w:t>
      </w:r>
    </w:p>
    <w:bookmarkEnd w:id="293"/>
    <w:p w14:paraId="3EE2BD29" w14:textId="573BCBB2" w:rsidR="00655354" w:rsidRPr="00837A3E" w:rsidRDefault="00655354" w:rsidP="008E1E4C">
      <w:pPr>
        <w:tabs>
          <w:tab w:val="clear" w:pos="567"/>
        </w:tabs>
        <w:spacing w:line="240" w:lineRule="auto"/>
        <w:rPr>
          <w:szCs w:val="22"/>
        </w:rPr>
      </w:pPr>
      <w:r w:rsidRPr="006C2E38">
        <w:rPr>
          <w:szCs w:val="22"/>
          <w:lang w:val="en-GB"/>
        </w:rPr>
        <w:t>EU</w:t>
      </w:r>
      <w:r w:rsidRPr="00837A3E">
        <w:rPr>
          <w:szCs w:val="22"/>
        </w:rPr>
        <w:t>/1/15/999/00</w:t>
      </w:r>
      <w:r>
        <w:rPr>
          <w:szCs w:val="22"/>
        </w:rPr>
        <w:t>5</w:t>
      </w:r>
      <w:r w:rsidRPr="00837A3E">
        <w:rPr>
          <w:szCs w:val="22"/>
        </w:rPr>
        <w:t>-00</w:t>
      </w:r>
      <w:r>
        <w:rPr>
          <w:szCs w:val="22"/>
        </w:rPr>
        <w:t>6</w:t>
      </w:r>
    </w:p>
    <w:p w14:paraId="2F59D3B1" w14:textId="77777777" w:rsidR="00900042" w:rsidRPr="00837A3E" w:rsidRDefault="00900042" w:rsidP="008E1E4C">
      <w:pPr>
        <w:tabs>
          <w:tab w:val="clear" w:pos="567"/>
        </w:tabs>
        <w:spacing w:line="240" w:lineRule="auto"/>
        <w:rPr>
          <w:szCs w:val="22"/>
        </w:rPr>
      </w:pPr>
    </w:p>
    <w:p w14:paraId="2F59D3B2" w14:textId="77777777" w:rsidR="00CC5B2F" w:rsidRPr="00837A3E" w:rsidRDefault="00CC5B2F" w:rsidP="008E1E4C">
      <w:pPr>
        <w:tabs>
          <w:tab w:val="clear" w:pos="567"/>
        </w:tabs>
        <w:spacing w:line="240" w:lineRule="auto"/>
        <w:rPr>
          <w:szCs w:val="22"/>
        </w:rPr>
      </w:pPr>
    </w:p>
    <w:p w14:paraId="2F59D3B3" w14:textId="77777777" w:rsidR="00CC5B2F" w:rsidRPr="00837A3E" w:rsidRDefault="00CC5B2F" w:rsidP="008E1E4C">
      <w:pPr>
        <w:keepNext/>
        <w:tabs>
          <w:tab w:val="clear" w:pos="567"/>
        </w:tabs>
        <w:spacing w:line="240" w:lineRule="auto"/>
        <w:ind w:left="567" w:hanging="567"/>
        <w:rPr>
          <w:szCs w:val="22"/>
        </w:rPr>
      </w:pPr>
      <w:r w:rsidRPr="00837A3E">
        <w:rPr>
          <w:b/>
        </w:rPr>
        <w:t>9.</w:t>
      </w:r>
      <w:r w:rsidRPr="00837A3E">
        <w:rPr>
          <w:b/>
        </w:rPr>
        <w:tab/>
        <w:t>ΗΜΕΡΟΜΗΝΙΑ ΠΡΩΤΗΣ ΕΓΚΡΙΣΗΣ / ΑΝΑΝΕΩΣΗΣ ΤΗΣ ΑΔΕΙΑΣ</w:t>
      </w:r>
    </w:p>
    <w:p w14:paraId="2F59D3B4" w14:textId="77777777" w:rsidR="00CC5B2F" w:rsidRPr="00837A3E" w:rsidRDefault="00CC5B2F" w:rsidP="008E1E4C">
      <w:pPr>
        <w:keepNext/>
        <w:tabs>
          <w:tab w:val="clear" w:pos="567"/>
        </w:tabs>
        <w:spacing w:line="240" w:lineRule="auto"/>
        <w:rPr>
          <w:szCs w:val="22"/>
        </w:rPr>
      </w:pPr>
    </w:p>
    <w:p w14:paraId="2F59D3B5" w14:textId="77777777" w:rsidR="00A70048" w:rsidRPr="00837A3E" w:rsidRDefault="00A70048" w:rsidP="008E1E4C">
      <w:pPr>
        <w:keepNext/>
        <w:tabs>
          <w:tab w:val="clear" w:pos="567"/>
        </w:tabs>
        <w:spacing w:line="240" w:lineRule="auto"/>
        <w:rPr>
          <w:szCs w:val="22"/>
        </w:rPr>
      </w:pPr>
      <w:r w:rsidRPr="00837A3E">
        <w:rPr>
          <w:szCs w:val="22"/>
        </w:rPr>
        <w:t>Ημερομηνία πρώτης έγκρισης: 06 Μαΐου 2015</w:t>
      </w:r>
    </w:p>
    <w:p w14:paraId="2F59D3B6" w14:textId="1926B53B" w:rsidR="00A70048" w:rsidRPr="00837A3E" w:rsidRDefault="00A70048" w:rsidP="008E1E4C">
      <w:pPr>
        <w:tabs>
          <w:tab w:val="clear" w:pos="567"/>
        </w:tabs>
        <w:spacing w:line="240" w:lineRule="auto"/>
        <w:rPr>
          <w:szCs w:val="22"/>
        </w:rPr>
      </w:pPr>
      <w:r w:rsidRPr="00837A3E">
        <w:rPr>
          <w:szCs w:val="22"/>
        </w:rPr>
        <w:t xml:space="preserve">Ημερομηνία τελευταίας ανανέωσης: </w:t>
      </w:r>
      <w:r w:rsidR="00A460DE" w:rsidRPr="008036CF">
        <w:t>16 Φεβρουαρίου 20</w:t>
      </w:r>
      <w:r w:rsidR="00A460DE" w:rsidRPr="00F820C5">
        <w:t>22</w:t>
      </w:r>
    </w:p>
    <w:p w14:paraId="2F59D3B7" w14:textId="77777777" w:rsidR="00A70048" w:rsidRPr="00837A3E" w:rsidRDefault="00A70048" w:rsidP="008E1E4C">
      <w:pPr>
        <w:tabs>
          <w:tab w:val="clear" w:pos="567"/>
        </w:tabs>
        <w:spacing w:line="240" w:lineRule="auto"/>
        <w:rPr>
          <w:szCs w:val="22"/>
        </w:rPr>
      </w:pPr>
    </w:p>
    <w:p w14:paraId="2F59D3B8" w14:textId="77777777" w:rsidR="00CC5B2F" w:rsidRPr="00837A3E" w:rsidRDefault="00CC5B2F" w:rsidP="008E1E4C">
      <w:pPr>
        <w:tabs>
          <w:tab w:val="clear" w:pos="567"/>
        </w:tabs>
        <w:spacing w:line="240" w:lineRule="auto"/>
        <w:rPr>
          <w:szCs w:val="22"/>
        </w:rPr>
      </w:pPr>
    </w:p>
    <w:p w14:paraId="2F59D3B9" w14:textId="77777777" w:rsidR="00CC5B2F" w:rsidRPr="00837A3E" w:rsidRDefault="00CC5B2F" w:rsidP="008E1E4C">
      <w:pPr>
        <w:tabs>
          <w:tab w:val="clear" w:pos="567"/>
        </w:tabs>
        <w:spacing w:line="240" w:lineRule="auto"/>
        <w:ind w:left="567" w:hanging="567"/>
        <w:rPr>
          <w:b/>
          <w:szCs w:val="22"/>
        </w:rPr>
      </w:pPr>
      <w:r w:rsidRPr="00837A3E">
        <w:rPr>
          <w:b/>
        </w:rPr>
        <w:t>10.</w:t>
      </w:r>
      <w:r w:rsidRPr="00837A3E">
        <w:rPr>
          <w:b/>
        </w:rPr>
        <w:tab/>
        <w:t>ΗΜΕΡΟΜΗΝΙΑ ΑΝΑΘΕΩΡΗΣΗΣ ΤΟΥ ΚΕΙΜΕΝΟΥ</w:t>
      </w:r>
    </w:p>
    <w:p w14:paraId="2F59D3BA" w14:textId="77777777" w:rsidR="00CC5B2F" w:rsidRPr="00837A3E" w:rsidRDefault="00CC5B2F" w:rsidP="008E1E4C">
      <w:pPr>
        <w:tabs>
          <w:tab w:val="clear" w:pos="567"/>
        </w:tabs>
        <w:spacing w:line="240" w:lineRule="auto"/>
        <w:rPr>
          <w:szCs w:val="22"/>
        </w:rPr>
      </w:pPr>
    </w:p>
    <w:p w14:paraId="2F59D3BB" w14:textId="77777777" w:rsidR="00CC5B2F" w:rsidRPr="00837A3E" w:rsidRDefault="00CC5B2F" w:rsidP="008E1E4C">
      <w:pPr>
        <w:tabs>
          <w:tab w:val="clear" w:pos="567"/>
        </w:tabs>
        <w:spacing w:line="240" w:lineRule="auto"/>
        <w:rPr>
          <w:szCs w:val="22"/>
        </w:rPr>
      </w:pPr>
    </w:p>
    <w:p w14:paraId="2F59D3BC" w14:textId="0D217391" w:rsidR="00C46F50" w:rsidRPr="00837A3E" w:rsidRDefault="00CC5B2F" w:rsidP="008E1E4C">
      <w:pPr>
        <w:numPr>
          <w:ilvl w:val="12"/>
          <w:numId w:val="0"/>
        </w:numPr>
        <w:tabs>
          <w:tab w:val="clear" w:pos="567"/>
        </w:tabs>
        <w:spacing w:line="240" w:lineRule="auto"/>
        <w:ind w:right="-2"/>
      </w:pPr>
      <w:r w:rsidRPr="00F96498">
        <w:t>Λεπτομερ</w:t>
      </w:r>
      <w:r w:rsidR="005236ED" w:rsidRPr="00F96498">
        <w:t>είς</w:t>
      </w:r>
      <w:r w:rsidRPr="00F96498">
        <w:t xml:space="preserve"> πληροφορ</w:t>
      </w:r>
      <w:r w:rsidR="005236ED" w:rsidRPr="00F96498">
        <w:t xml:space="preserve">ίες </w:t>
      </w:r>
      <w:r w:rsidRPr="00F96498">
        <w:t xml:space="preserve">για το </w:t>
      </w:r>
      <w:r w:rsidR="00141BE9" w:rsidRPr="00F96498">
        <w:t xml:space="preserve">παρόν </w:t>
      </w:r>
      <w:r w:rsidRPr="00F96498">
        <w:t>φαρμακευτικό προϊόν είναι διαθέσιμ</w:t>
      </w:r>
      <w:r w:rsidR="005236ED" w:rsidRPr="00F96498">
        <w:t>ες</w:t>
      </w:r>
      <w:r w:rsidRPr="00F96498">
        <w:t xml:space="preserve"> στον δικτυακό</w:t>
      </w:r>
      <w:r w:rsidRPr="00837A3E">
        <w:t xml:space="preserve"> τόπο του Ευρωπαϊκού Οργανισμού Φαρμάκων </w:t>
      </w:r>
      <w:hyperlink r:id="rId18" w:history="1">
        <w:r w:rsidR="00C46F50" w:rsidRPr="00837A3E">
          <w:rPr>
            <w:rStyle w:val="Hyperlink"/>
          </w:rPr>
          <w:t>http://www.ema.europa.eu</w:t>
        </w:r>
      </w:hyperlink>
    </w:p>
    <w:p w14:paraId="2F59D3BD" w14:textId="77777777" w:rsidR="00CC5B2F" w:rsidRPr="00837A3E" w:rsidRDefault="00CC5B2F" w:rsidP="008E1E4C">
      <w:pPr>
        <w:numPr>
          <w:ilvl w:val="12"/>
          <w:numId w:val="0"/>
        </w:numPr>
        <w:tabs>
          <w:tab w:val="clear" w:pos="567"/>
        </w:tabs>
        <w:spacing w:line="240" w:lineRule="auto"/>
        <w:ind w:right="-2"/>
        <w:rPr>
          <w:szCs w:val="22"/>
        </w:rPr>
      </w:pPr>
    </w:p>
    <w:p w14:paraId="2F59D3BE" w14:textId="0A99AF7C" w:rsidR="00802EE0" w:rsidRPr="00837A3E" w:rsidRDefault="00CC5B2F" w:rsidP="008E1E4C">
      <w:pPr>
        <w:tabs>
          <w:tab w:val="clear" w:pos="567"/>
        </w:tabs>
        <w:spacing w:line="240" w:lineRule="auto"/>
        <w:rPr>
          <w:szCs w:val="22"/>
        </w:rPr>
      </w:pPr>
      <w:r w:rsidRPr="00837A3E">
        <w:br w:type="page"/>
      </w:r>
    </w:p>
    <w:p w14:paraId="2F59D3C1" w14:textId="77777777" w:rsidR="00802EE0" w:rsidRPr="00837A3E" w:rsidRDefault="00802EE0" w:rsidP="008E1E4C">
      <w:pPr>
        <w:keepNext/>
        <w:tabs>
          <w:tab w:val="clear" w:pos="567"/>
        </w:tabs>
        <w:suppressAutoHyphens/>
        <w:spacing w:line="240" w:lineRule="auto"/>
        <w:ind w:left="567" w:hanging="567"/>
        <w:rPr>
          <w:szCs w:val="22"/>
        </w:rPr>
      </w:pPr>
      <w:r w:rsidRPr="00837A3E">
        <w:rPr>
          <w:b/>
        </w:rPr>
        <w:lastRenderedPageBreak/>
        <w:t>1.</w:t>
      </w:r>
      <w:r w:rsidRPr="00837A3E">
        <w:rPr>
          <w:b/>
        </w:rPr>
        <w:tab/>
        <w:t>ΟΝΟΜΑΣΙΑ ΤΟΥ ΦΑΡΜΑΚΕΥΤΙΚΟΥ ΠΡΟΪΟΝΤΟΣ</w:t>
      </w:r>
    </w:p>
    <w:p w14:paraId="2F59D3C2" w14:textId="77777777" w:rsidR="00802EE0" w:rsidRPr="00837A3E" w:rsidRDefault="00802EE0" w:rsidP="008E1E4C">
      <w:pPr>
        <w:keepNext/>
        <w:tabs>
          <w:tab w:val="clear" w:pos="567"/>
        </w:tabs>
        <w:spacing w:line="240" w:lineRule="auto"/>
        <w:rPr>
          <w:iCs/>
          <w:szCs w:val="22"/>
        </w:rPr>
      </w:pPr>
    </w:p>
    <w:p w14:paraId="2F59D3C3" w14:textId="77777777" w:rsidR="00802EE0" w:rsidRPr="00837A3E" w:rsidRDefault="00802EE0" w:rsidP="008E1E4C">
      <w:pPr>
        <w:tabs>
          <w:tab w:val="clear" w:pos="567"/>
        </w:tabs>
        <w:spacing w:line="240" w:lineRule="auto"/>
        <w:rPr>
          <w:szCs w:val="22"/>
        </w:rPr>
      </w:pPr>
      <w:r w:rsidRPr="00837A3E">
        <w:t xml:space="preserve">Zykadia 150 mg </w:t>
      </w:r>
      <w:r w:rsidR="00537FD6" w:rsidRPr="00837A3E">
        <w:t>επικαλυμμένα με λεπτό υμένιο δισκία</w:t>
      </w:r>
    </w:p>
    <w:p w14:paraId="2F59D3C4" w14:textId="77777777" w:rsidR="00802EE0" w:rsidRPr="00837A3E" w:rsidRDefault="00802EE0" w:rsidP="008E1E4C">
      <w:pPr>
        <w:tabs>
          <w:tab w:val="clear" w:pos="567"/>
        </w:tabs>
        <w:spacing w:line="240" w:lineRule="auto"/>
        <w:rPr>
          <w:szCs w:val="22"/>
        </w:rPr>
      </w:pPr>
    </w:p>
    <w:p w14:paraId="2F59D3C5" w14:textId="77777777" w:rsidR="00802EE0" w:rsidRPr="00837A3E" w:rsidRDefault="00802EE0" w:rsidP="008E1E4C">
      <w:pPr>
        <w:tabs>
          <w:tab w:val="clear" w:pos="567"/>
        </w:tabs>
        <w:spacing w:line="240" w:lineRule="auto"/>
        <w:rPr>
          <w:szCs w:val="22"/>
        </w:rPr>
      </w:pPr>
    </w:p>
    <w:p w14:paraId="2F59D3C6" w14:textId="77777777" w:rsidR="00802EE0" w:rsidRPr="00837A3E" w:rsidRDefault="00802EE0" w:rsidP="008E1E4C">
      <w:pPr>
        <w:keepNext/>
        <w:tabs>
          <w:tab w:val="clear" w:pos="567"/>
        </w:tabs>
        <w:suppressAutoHyphens/>
        <w:spacing w:line="240" w:lineRule="auto"/>
        <w:ind w:left="567" w:hanging="567"/>
        <w:rPr>
          <w:szCs w:val="22"/>
        </w:rPr>
      </w:pPr>
      <w:r w:rsidRPr="00837A3E">
        <w:rPr>
          <w:b/>
        </w:rPr>
        <w:t>2.</w:t>
      </w:r>
      <w:r w:rsidRPr="00837A3E">
        <w:rPr>
          <w:b/>
        </w:rPr>
        <w:tab/>
        <w:t>ΠΟΙΟΤΙΚΗ ΚΑΙ ΠΟΣΟΤΙΚΗ ΣΥΝΘΕΣΗ</w:t>
      </w:r>
    </w:p>
    <w:p w14:paraId="2F59D3C7" w14:textId="77777777" w:rsidR="00802EE0" w:rsidRPr="00837A3E" w:rsidRDefault="00802EE0" w:rsidP="008E1E4C">
      <w:pPr>
        <w:keepNext/>
        <w:tabs>
          <w:tab w:val="clear" w:pos="567"/>
        </w:tabs>
        <w:spacing w:line="240" w:lineRule="auto"/>
        <w:rPr>
          <w:iCs/>
          <w:szCs w:val="22"/>
        </w:rPr>
      </w:pPr>
    </w:p>
    <w:p w14:paraId="2F59D3C8" w14:textId="77777777" w:rsidR="00802EE0" w:rsidRPr="00837A3E" w:rsidRDefault="00802EE0" w:rsidP="008E1E4C">
      <w:pPr>
        <w:tabs>
          <w:tab w:val="clear" w:pos="567"/>
        </w:tabs>
        <w:spacing w:line="240" w:lineRule="auto"/>
        <w:rPr>
          <w:szCs w:val="22"/>
        </w:rPr>
      </w:pPr>
      <w:r w:rsidRPr="00837A3E">
        <w:t xml:space="preserve">Κάθε </w:t>
      </w:r>
      <w:r w:rsidR="00537FD6" w:rsidRPr="00837A3E">
        <w:t>επικαλυμμένο με λεπτό υμένιο δισκίο</w:t>
      </w:r>
      <w:r w:rsidRPr="00837A3E">
        <w:t xml:space="preserve"> περιέχει 150 mg ceritinib.</w:t>
      </w:r>
    </w:p>
    <w:p w14:paraId="2F59D3C9" w14:textId="77777777" w:rsidR="00802EE0" w:rsidRPr="00837A3E" w:rsidRDefault="00802EE0" w:rsidP="008E1E4C">
      <w:pPr>
        <w:tabs>
          <w:tab w:val="clear" w:pos="567"/>
        </w:tabs>
        <w:spacing w:line="240" w:lineRule="auto"/>
        <w:rPr>
          <w:szCs w:val="22"/>
        </w:rPr>
      </w:pPr>
    </w:p>
    <w:p w14:paraId="2F59D3CA" w14:textId="77777777" w:rsidR="00802EE0" w:rsidRPr="00837A3E" w:rsidRDefault="00802EE0" w:rsidP="008E1E4C">
      <w:pPr>
        <w:tabs>
          <w:tab w:val="clear" w:pos="567"/>
        </w:tabs>
        <w:spacing w:line="240" w:lineRule="auto"/>
        <w:rPr>
          <w:szCs w:val="22"/>
        </w:rPr>
      </w:pPr>
      <w:r w:rsidRPr="00837A3E">
        <w:t>Για τον πλήρη κατάλογο των εκδόχων, βλ. παράγραφο 6.1.</w:t>
      </w:r>
    </w:p>
    <w:p w14:paraId="2F59D3CB" w14:textId="77777777" w:rsidR="00802EE0" w:rsidRPr="00837A3E" w:rsidRDefault="00802EE0" w:rsidP="008E1E4C">
      <w:pPr>
        <w:tabs>
          <w:tab w:val="clear" w:pos="567"/>
        </w:tabs>
        <w:spacing w:line="240" w:lineRule="auto"/>
        <w:rPr>
          <w:szCs w:val="22"/>
        </w:rPr>
      </w:pPr>
    </w:p>
    <w:p w14:paraId="2F59D3CC" w14:textId="77777777" w:rsidR="00802EE0" w:rsidRPr="00837A3E" w:rsidRDefault="00802EE0" w:rsidP="008E1E4C">
      <w:pPr>
        <w:tabs>
          <w:tab w:val="clear" w:pos="567"/>
        </w:tabs>
        <w:spacing w:line="240" w:lineRule="auto"/>
        <w:rPr>
          <w:szCs w:val="22"/>
        </w:rPr>
      </w:pPr>
    </w:p>
    <w:p w14:paraId="2F59D3CD" w14:textId="77777777" w:rsidR="00802EE0" w:rsidRPr="00837A3E" w:rsidRDefault="00802EE0" w:rsidP="008E1E4C">
      <w:pPr>
        <w:keepNext/>
        <w:tabs>
          <w:tab w:val="clear" w:pos="567"/>
        </w:tabs>
        <w:suppressAutoHyphens/>
        <w:spacing w:line="240" w:lineRule="auto"/>
        <w:ind w:left="567" w:hanging="567"/>
        <w:rPr>
          <w:caps/>
          <w:szCs w:val="22"/>
        </w:rPr>
      </w:pPr>
      <w:r w:rsidRPr="00837A3E">
        <w:rPr>
          <w:b/>
        </w:rPr>
        <w:t>3.</w:t>
      </w:r>
      <w:r w:rsidRPr="00837A3E">
        <w:rPr>
          <w:b/>
        </w:rPr>
        <w:tab/>
        <w:t>ΦΑΡΜΑΚΟΤΕΧΝΙΚΗ ΜΟΡΦΗ</w:t>
      </w:r>
    </w:p>
    <w:p w14:paraId="2F59D3CE" w14:textId="77777777" w:rsidR="00802EE0" w:rsidRPr="00837A3E" w:rsidRDefault="00802EE0" w:rsidP="008E1E4C">
      <w:pPr>
        <w:keepNext/>
        <w:tabs>
          <w:tab w:val="clear" w:pos="567"/>
        </w:tabs>
        <w:spacing w:line="240" w:lineRule="auto"/>
        <w:rPr>
          <w:szCs w:val="22"/>
        </w:rPr>
      </w:pPr>
    </w:p>
    <w:p w14:paraId="2F59D3CF" w14:textId="77777777" w:rsidR="00802EE0" w:rsidRPr="00837A3E" w:rsidRDefault="00DC2031" w:rsidP="008E1E4C">
      <w:pPr>
        <w:tabs>
          <w:tab w:val="clear" w:pos="567"/>
        </w:tabs>
        <w:spacing w:line="240" w:lineRule="auto"/>
        <w:rPr>
          <w:szCs w:val="22"/>
        </w:rPr>
      </w:pPr>
      <w:r w:rsidRPr="00837A3E">
        <w:t>Επικαλυμμένο με λεπτό υμένιο δισκίο (δισκίο)</w:t>
      </w:r>
      <w:r w:rsidR="00802EE0" w:rsidRPr="00837A3E">
        <w:t>.</w:t>
      </w:r>
    </w:p>
    <w:p w14:paraId="2F59D3D0" w14:textId="77777777" w:rsidR="00802EE0" w:rsidRPr="00837A3E" w:rsidRDefault="00802EE0" w:rsidP="008E1E4C">
      <w:pPr>
        <w:tabs>
          <w:tab w:val="clear" w:pos="567"/>
        </w:tabs>
        <w:spacing w:line="240" w:lineRule="auto"/>
        <w:rPr>
          <w:szCs w:val="22"/>
        </w:rPr>
      </w:pPr>
    </w:p>
    <w:p w14:paraId="2F59D3D1" w14:textId="77777777" w:rsidR="00DC2031" w:rsidRPr="00837A3E" w:rsidRDefault="00DC2031" w:rsidP="008E1E4C">
      <w:pPr>
        <w:tabs>
          <w:tab w:val="clear" w:pos="567"/>
        </w:tabs>
        <w:spacing w:line="240" w:lineRule="auto"/>
      </w:pPr>
      <w:r w:rsidRPr="00837A3E">
        <w:t>Ανοιχτό μπλε, στρογγυλό, αμφίκυρτο επικαλυμμένο με λεπτό υμένιο δισκίο, με λοξότμητες άκρες, χωρίς εγκοπή, χαραγμένο με "NVR" στη μία πλευρά και "ZY1" στην άλλη πλευρά. Κατά προσέγγιση διάμετρος: 9,1</w:t>
      </w:r>
      <w:r w:rsidR="0025633E" w:rsidRPr="00837A3E">
        <w:rPr>
          <w:lang w:val="de-CH"/>
        </w:rPr>
        <w:t> </w:t>
      </w:r>
      <w:r w:rsidRPr="00837A3E">
        <w:t>mm.</w:t>
      </w:r>
    </w:p>
    <w:p w14:paraId="2F59D3D2" w14:textId="77777777" w:rsidR="00802EE0" w:rsidRPr="00837A3E" w:rsidRDefault="00802EE0" w:rsidP="008E1E4C">
      <w:pPr>
        <w:tabs>
          <w:tab w:val="clear" w:pos="567"/>
        </w:tabs>
        <w:spacing w:line="240" w:lineRule="auto"/>
        <w:rPr>
          <w:szCs w:val="22"/>
        </w:rPr>
      </w:pPr>
    </w:p>
    <w:p w14:paraId="2F59D3D3" w14:textId="77777777" w:rsidR="00802EE0" w:rsidRPr="00837A3E" w:rsidRDefault="00802EE0" w:rsidP="008E1E4C">
      <w:pPr>
        <w:tabs>
          <w:tab w:val="clear" w:pos="567"/>
        </w:tabs>
        <w:spacing w:line="240" w:lineRule="auto"/>
        <w:rPr>
          <w:szCs w:val="22"/>
        </w:rPr>
      </w:pPr>
    </w:p>
    <w:p w14:paraId="2F59D3D4" w14:textId="77777777" w:rsidR="00802EE0" w:rsidRPr="00837A3E" w:rsidRDefault="00802EE0" w:rsidP="008E1E4C">
      <w:pPr>
        <w:keepNext/>
        <w:tabs>
          <w:tab w:val="clear" w:pos="567"/>
        </w:tabs>
        <w:suppressAutoHyphens/>
        <w:spacing w:line="240" w:lineRule="auto"/>
        <w:ind w:left="567" w:hanging="567"/>
        <w:rPr>
          <w:caps/>
          <w:szCs w:val="22"/>
        </w:rPr>
      </w:pPr>
      <w:r w:rsidRPr="00837A3E">
        <w:rPr>
          <w:b/>
          <w:caps/>
        </w:rPr>
        <w:t>4.</w:t>
      </w:r>
      <w:r w:rsidRPr="00837A3E">
        <w:rPr>
          <w:b/>
          <w:caps/>
        </w:rPr>
        <w:tab/>
      </w:r>
      <w:r w:rsidRPr="00837A3E">
        <w:rPr>
          <w:b/>
        </w:rPr>
        <w:t>ΚΛΙΝΙΚΕΣ ΠΛΗΡΟΦΟΡΙΕΣ</w:t>
      </w:r>
    </w:p>
    <w:p w14:paraId="2F59D3D5" w14:textId="77777777" w:rsidR="00802EE0" w:rsidRPr="00837A3E" w:rsidRDefault="00802EE0" w:rsidP="008E1E4C">
      <w:pPr>
        <w:keepNext/>
        <w:tabs>
          <w:tab w:val="clear" w:pos="567"/>
        </w:tabs>
        <w:spacing w:line="240" w:lineRule="auto"/>
        <w:rPr>
          <w:szCs w:val="22"/>
        </w:rPr>
      </w:pPr>
    </w:p>
    <w:p w14:paraId="2F59D3D6" w14:textId="77777777" w:rsidR="00802EE0" w:rsidRPr="00837A3E" w:rsidRDefault="00802EE0" w:rsidP="008E1E4C">
      <w:pPr>
        <w:keepNext/>
        <w:tabs>
          <w:tab w:val="clear" w:pos="567"/>
        </w:tabs>
        <w:spacing w:line="240" w:lineRule="auto"/>
        <w:ind w:left="567" w:hanging="567"/>
        <w:rPr>
          <w:szCs w:val="22"/>
        </w:rPr>
      </w:pPr>
      <w:r w:rsidRPr="00837A3E">
        <w:rPr>
          <w:b/>
        </w:rPr>
        <w:t>4.1</w:t>
      </w:r>
      <w:r w:rsidRPr="00837A3E">
        <w:rPr>
          <w:b/>
        </w:rPr>
        <w:tab/>
        <w:t>Θεραπευτικές ενδείξεις</w:t>
      </w:r>
    </w:p>
    <w:p w14:paraId="2F59D3D7" w14:textId="77777777" w:rsidR="00802EE0" w:rsidRPr="00837A3E" w:rsidRDefault="00802EE0" w:rsidP="008E1E4C">
      <w:pPr>
        <w:keepNext/>
        <w:tabs>
          <w:tab w:val="clear" w:pos="567"/>
        </w:tabs>
        <w:spacing w:line="240" w:lineRule="auto"/>
        <w:rPr>
          <w:szCs w:val="22"/>
        </w:rPr>
      </w:pPr>
    </w:p>
    <w:p w14:paraId="2F59D3D8" w14:textId="77777777" w:rsidR="00802EE0" w:rsidRPr="00837A3E" w:rsidRDefault="00802EE0" w:rsidP="008E1E4C">
      <w:pPr>
        <w:keepNext/>
        <w:tabs>
          <w:tab w:val="clear" w:pos="567"/>
        </w:tabs>
        <w:spacing w:line="240" w:lineRule="auto"/>
        <w:rPr>
          <w:szCs w:val="22"/>
        </w:rPr>
      </w:pPr>
      <w:r w:rsidRPr="00837A3E">
        <w:rPr>
          <w:szCs w:val="22"/>
        </w:rPr>
        <w:t>To Zykadia ως μονοθεραπεία ενδείκνυται για τη θεραπεία πρώτης γραμμής ενηλίκων ασθενών με θετικό σε κινάση του αναπλαστικού λεμφώματος (ALK), προχωρημένο μη μικροκυτταρικό καρκίνο του πνεύμονα (ΜΜΚΠ).</w:t>
      </w:r>
    </w:p>
    <w:p w14:paraId="2F59D3D9" w14:textId="77777777" w:rsidR="00802EE0" w:rsidRPr="00837A3E" w:rsidRDefault="00802EE0" w:rsidP="008E1E4C">
      <w:pPr>
        <w:keepNext/>
        <w:tabs>
          <w:tab w:val="clear" w:pos="567"/>
        </w:tabs>
        <w:spacing w:line="240" w:lineRule="auto"/>
        <w:rPr>
          <w:szCs w:val="22"/>
        </w:rPr>
      </w:pPr>
    </w:p>
    <w:p w14:paraId="2F59D3DA" w14:textId="77777777" w:rsidR="00802EE0" w:rsidRPr="00837A3E" w:rsidRDefault="00802EE0" w:rsidP="008E1E4C">
      <w:pPr>
        <w:tabs>
          <w:tab w:val="clear" w:pos="567"/>
        </w:tabs>
        <w:spacing w:line="240" w:lineRule="auto"/>
        <w:rPr>
          <w:szCs w:val="22"/>
        </w:rPr>
      </w:pPr>
      <w:r w:rsidRPr="00837A3E">
        <w:t xml:space="preserve">To Zykadia ως μονοθεραπεία ενδείκνυται για τη θεραπεία ενηλίκων ασθενών με προηγούμενα θεραπευμένο, θετικό σε κινάση του αναπλαστικού λεμφώματος (ALK), προχωρημένο, μη μικροκυτταρικό καρκίνο του πνεύμονα (ΜΜΚΠ) οι οποίοι έχουν προηγουμένως λάβει θεραπεία με </w:t>
      </w:r>
      <w:r w:rsidRPr="00837A3E">
        <w:rPr>
          <w:lang w:val="en-US"/>
        </w:rPr>
        <w:t>crizotinib</w:t>
      </w:r>
      <w:r w:rsidRPr="00837A3E">
        <w:t>.</w:t>
      </w:r>
    </w:p>
    <w:p w14:paraId="2F59D3DB" w14:textId="77777777" w:rsidR="00802EE0" w:rsidRPr="00837A3E" w:rsidRDefault="00802EE0" w:rsidP="008E1E4C">
      <w:pPr>
        <w:tabs>
          <w:tab w:val="clear" w:pos="567"/>
        </w:tabs>
        <w:spacing w:line="240" w:lineRule="auto"/>
        <w:rPr>
          <w:szCs w:val="22"/>
        </w:rPr>
      </w:pPr>
    </w:p>
    <w:p w14:paraId="2F59D3DC" w14:textId="77777777" w:rsidR="00802EE0" w:rsidRPr="00837A3E" w:rsidRDefault="00802EE0" w:rsidP="008E1E4C">
      <w:pPr>
        <w:keepNext/>
        <w:tabs>
          <w:tab w:val="clear" w:pos="567"/>
        </w:tabs>
        <w:spacing w:line="240" w:lineRule="auto"/>
        <w:rPr>
          <w:b/>
          <w:szCs w:val="22"/>
        </w:rPr>
      </w:pPr>
      <w:r w:rsidRPr="00837A3E">
        <w:rPr>
          <w:b/>
        </w:rPr>
        <w:t>4.2</w:t>
      </w:r>
      <w:r w:rsidRPr="00837A3E">
        <w:rPr>
          <w:b/>
        </w:rPr>
        <w:tab/>
        <w:t>Δοσολογία και τρόπος χορήγησης</w:t>
      </w:r>
    </w:p>
    <w:p w14:paraId="2F59D3DD" w14:textId="77777777" w:rsidR="00802EE0" w:rsidRPr="00837A3E" w:rsidRDefault="00802EE0" w:rsidP="008E1E4C">
      <w:pPr>
        <w:keepNext/>
        <w:tabs>
          <w:tab w:val="clear" w:pos="567"/>
        </w:tabs>
        <w:spacing w:line="240" w:lineRule="auto"/>
        <w:rPr>
          <w:szCs w:val="22"/>
        </w:rPr>
      </w:pPr>
    </w:p>
    <w:p w14:paraId="2F59D3DE" w14:textId="27BDDA86" w:rsidR="00802EE0" w:rsidRPr="00837A3E" w:rsidRDefault="00802EE0" w:rsidP="008E1E4C">
      <w:pPr>
        <w:tabs>
          <w:tab w:val="clear" w:pos="567"/>
        </w:tabs>
        <w:spacing w:line="240" w:lineRule="auto"/>
        <w:rPr>
          <w:szCs w:val="22"/>
        </w:rPr>
      </w:pPr>
      <w:r w:rsidRPr="00837A3E">
        <w:t xml:space="preserve">Η θεραπεία με </w:t>
      </w:r>
      <w:r w:rsidR="00C37FCD" w:rsidRPr="00C37FCD">
        <w:t>ceritinib</w:t>
      </w:r>
      <w:r w:rsidRPr="00837A3E">
        <w:t xml:space="preserve"> θα πρέπει να ξεκινά και να επιβλέπεται από ιατρό έμπειρο στη χρήση αντικαρκινικών φαρμακευτικών προϊόντων.</w:t>
      </w:r>
    </w:p>
    <w:p w14:paraId="2F59D3DF" w14:textId="77777777" w:rsidR="00802EE0" w:rsidRPr="00837A3E" w:rsidRDefault="00802EE0" w:rsidP="008E1E4C">
      <w:pPr>
        <w:tabs>
          <w:tab w:val="clear" w:pos="567"/>
        </w:tabs>
        <w:spacing w:line="240" w:lineRule="auto"/>
        <w:rPr>
          <w:szCs w:val="22"/>
        </w:rPr>
      </w:pPr>
    </w:p>
    <w:p w14:paraId="2F59D3E0" w14:textId="77777777" w:rsidR="00802EE0" w:rsidRPr="00837A3E" w:rsidRDefault="00802EE0" w:rsidP="008E1E4C">
      <w:pPr>
        <w:keepNext/>
        <w:tabs>
          <w:tab w:val="clear" w:pos="567"/>
        </w:tabs>
        <w:spacing w:line="240" w:lineRule="auto"/>
        <w:rPr>
          <w:szCs w:val="22"/>
          <w:u w:val="single"/>
        </w:rPr>
      </w:pPr>
      <w:r w:rsidRPr="00837A3E">
        <w:rPr>
          <w:u w:val="single"/>
        </w:rPr>
        <w:t>Έλεγχος ALK</w:t>
      </w:r>
    </w:p>
    <w:p w14:paraId="2F59D3E1" w14:textId="77777777" w:rsidR="00802EE0" w:rsidRPr="00837A3E" w:rsidRDefault="00802EE0" w:rsidP="008E1E4C">
      <w:pPr>
        <w:keepNext/>
        <w:tabs>
          <w:tab w:val="clear" w:pos="567"/>
        </w:tabs>
        <w:spacing w:line="240" w:lineRule="auto"/>
        <w:rPr>
          <w:szCs w:val="22"/>
        </w:rPr>
      </w:pPr>
    </w:p>
    <w:p w14:paraId="2F59D3E2" w14:textId="77777777" w:rsidR="00802EE0" w:rsidRPr="00837A3E" w:rsidRDefault="00802EE0" w:rsidP="008E1E4C">
      <w:pPr>
        <w:tabs>
          <w:tab w:val="clear" w:pos="567"/>
        </w:tabs>
        <w:spacing w:line="240" w:lineRule="auto"/>
        <w:rPr>
          <w:szCs w:val="22"/>
        </w:rPr>
      </w:pPr>
      <w:r w:rsidRPr="00837A3E">
        <w:t>Απαιτείται επικυρωμένη δοκιμασία ALK ακριβείας για την επιλογή των ALK-θετικών ασθενών με ΜΜΚΠ (βλ. παράγραφο 5.1).</w:t>
      </w:r>
    </w:p>
    <w:p w14:paraId="2F59D3E3" w14:textId="77777777" w:rsidR="00802EE0" w:rsidRPr="00837A3E" w:rsidRDefault="00802EE0" w:rsidP="008E1E4C">
      <w:pPr>
        <w:tabs>
          <w:tab w:val="clear" w:pos="567"/>
        </w:tabs>
        <w:spacing w:line="240" w:lineRule="auto"/>
        <w:rPr>
          <w:szCs w:val="22"/>
        </w:rPr>
      </w:pPr>
    </w:p>
    <w:p w14:paraId="2F59D3E4" w14:textId="39751667" w:rsidR="00802EE0" w:rsidRPr="00837A3E" w:rsidRDefault="00802EE0" w:rsidP="008E1E4C">
      <w:pPr>
        <w:tabs>
          <w:tab w:val="clear" w:pos="567"/>
        </w:tabs>
        <w:spacing w:line="240" w:lineRule="auto"/>
        <w:rPr>
          <w:szCs w:val="22"/>
        </w:rPr>
      </w:pPr>
      <w:r w:rsidRPr="00837A3E">
        <w:t xml:space="preserve">Η ALK-θετική κατάσταση ΜΜΚΠ θα πρέπει να θεμελιώνεται πριν από την έναρξη της θεραπείας με </w:t>
      </w:r>
      <w:r w:rsidR="00C37FCD" w:rsidRPr="00C37FCD">
        <w:t>ceritinib</w:t>
      </w:r>
      <w:r w:rsidRPr="00837A3E">
        <w:t>. Η εκτίμηση του ALK-θετικού ΜΜΚΠ θα πρέπει να πραγματοποιείται από εργαστήρια, τα οποία έχουν επιδείξει επάρκεια στη χρήση της συγκεκριμένης τεχνολογίας.</w:t>
      </w:r>
    </w:p>
    <w:p w14:paraId="2F59D3E5" w14:textId="77777777" w:rsidR="00802EE0" w:rsidRPr="00837A3E" w:rsidRDefault="00802EE0" w:rsidP="008E1E4C">
      <w:pPr>
        <w:tabs>
          <w:tab w:val="clear" w:pos="567"/>
        </w:tabs>
        <w:spacing w:line="240" w:lineRule="auto"/>
        <w:rPr>
          <w:szCs w:val="22"/>
        </w:rPr>
      </w:pPr>
    </w:p>
    <w:p w14:paraId="2F59D3E6" w14:textId="77777777" w:rsidR="00802EE0" w:rsidRPr="00837A3E" w:rsidRDefault="00802EE0" w:rsidP="008E1E4C">
      <w:pPr>
        <w:keepNext/>
        <w:tabs>
          <w:tab w:val="clear" w:pos="567"/>
        </w:tabs>
        <w:spacing w:line="240" w:lineRule="auto"/>
        <w:rPr>
          <w:szCs w:val="22"/>
          <w:u w:val="single"/>
        </w:rPr>
      </w:pPr>
      <w:r w:rsidRPr="00837A3E">
        <w:rPr>
          <w:u w:val="single"/>
        </w:rPr>
        <w:t>Δοσολογία</w:t>
      </w:r>
    </w:p>
    <w:p w14:paraId="2F59D3E7" w14:textId="77777777" w:rsidR="00802EE0" w:rsidRPr="00837A3E" w:rsidRDefault="00802EE0" w:rsidP="008E1E4C">
      <w:pPr>
        <w:keepNext/>
        <w:tabs>
          <w:tab w:val="clear" w:pos="567"/>
        </w:tabs>
        <w:spacing w:line="240" w:lineRule="auto"/>
        <w:rPr>
          <w:szCs w:val="22"/>
        </w:rPr>
      </w:pPr>
    </w:p>
    <w:p w14:paraId="2F59D3E8" w14:textId="6BD6F074" w:rsidR="00802EE0" w:rsidRPr="00837A3E" w:rsidRDefault="00802EE0" w:rsidP="008E1E4C">
      <w:pPr>
        <w:tabs>
          <w:tab w:val="clear" w:pos="567"/>
        </w:tabs>
        <w:spacing w:line="240" w:lineRule="auto"/>
        <w:rPr>
          <w:szCs w:val="22"/>
        </w:rPr>
      </w:pPr>
      <w:r w:rsidRPr="00837A3E">
        <w:t xml:space="preserve">Η συνιστώμενη δόση του </w:t>
      </w:r>
      <w:bookmarkStart w:id="294" w:name="_Hlk90889405"/>
      <w:r w:rsidR="00C37FCD" w:rsidRPr="00C37FCD">
        <w:t>ceritinib</w:t>
      </w:r>
      <w:bookmarkEnd w:id="294"/>
      <w:r w:rsidRPr="00837A3E">
        <w:t xml:space="preserve"> είναι 450 mg λαμβανόμενα από του στόματος άπαξ ημερησίως με τροφή την ίδια ώρα κάθε ημέρα.</w:t>
      </w:r>
    </w:p>
    <w:p w14:paraId="2F59D3E9" w14:textId="77777777" w:rsidR="00802EE0" w:rsidRPr="00837A3E" w:rsidRDefault="00802EE0" w:rsidP="008E1E4C">
      <w:pPr>
        <w:tabs>
          <w:tab w:val="clear" w:pos="567"/>
        </w:tabs>
        <w:spacing w:line="240" w:lineRule="auto"/>
        <w:rPr>
          <w:szCs w:val="22"/>
        </w:rPr>
      </w:pPr>
    </w:p>
    <w:p w14:paraId="2F59D3EA" w14:textId="77777777" w:rsidR="00802EE0" w:rsidRPr="00837A3E" w:rsidRDefault="00802EE0" w:rsidP="008E1E4C">
      <w:pPr>
        <w:tabs>
          <w:tab w:val="clear" w:pos="567"/>
        </w:tabs>
        <w:spacing w:line="240" w:lineRule="auto"/>
        <w:rPr>
          <w:szCs w:val="22"/>
        </w:rPr>
      </w:pPr>
      <w:r w:rsidRPr="00837A3E">
        <w:t>Η μέγιστη συνιστώμενη δόση με τροφή είναι 450 mg λαμβανόμενα από του στόματος άπαξ ημερησίως. Η θεραπεία θα πρέπει να συνεχίζεται για όσο διάστημα παρατηρείται κλινικό όφελος.</w:t>
      </w:r>
    </w:p>
    <w:p w14:paraId="2F59D3EB" w14:textId="77777777" w:rsidR="00802EE0" w:rsidRPr="00837A3E" w:rsidRDefault="00802EE0" w:rsidP="008E1E4C">
      <w:pPr>
        <w:tabs>
          <w:tab w:val="clear" w:pos="567"/>
        </w:tabs>
        <w:spacing w:line="240" w:lineRule="auto"/>
        <w:rPr>
          <w:szCs w:val="22"/>
        </w:rPr>
      </w:pPr>
    </w:p>
    <w:p w14:paraId="2F59D3EC" w14:textId="77777777" w:rsidR="00802EE0" w:rsidRPr="00837A3E" w:rsidRDefault="00802EE0" w:rsidP="008E1E4C">
      <w:pPr>
        <w:tabs>
          <w:tab w:val="clear" w:pos="567"/>
        </w:tabs>
        <w:spacing w:line="240" w:lineRule="auto"/>
        <w:rPr>
          <w:szCs w:val="22"/>
        </w:rPr>
      </w:pPr>
      <w:r w:rsidRPr="00837A3E">
        <w:lastRenderedPageBreak/>
        <w:t>Σε περίπτωση παράλειψης μίας δόσης, ο ασθενής θα πρέπει να πάρει τη δόση που παραλήφθηκε εκτός αν η επόμενη δόση πρέπει να ληφθεί εντός 12</w:t>
      </w:r>
      <w:r w:rsidRPr="00837A3E">
        <w:rPr>
          <w:lang w:val="en-US"/>
        </w:rPr>
        <w:t> </w:t>
      </w:r>
      <w:r w:rsidRPr="00837A3E">
        <w:t>ωρών.</w:t>
      </w:r>
    </w:p>
    <w:p w14:paraId="2F59D3ED" w14:textId="77777777" w:rsidR="00802EE0" w:rsidRPr="00837A3E" w:rsidRDefault="00802EE0" w:rsidP="008E1E4C">
      <w:pPr>
        <w:tabs>
          <w:tab w:val="clear" w:pos="567"/>
        </w:tabs>
        <w:spacing w:line="240" w:lineRule="auto"/>
        <w:rPr>
          <w:szCs w:val="22"/>
        </w:rPr>
      </w:pPr>
    </w:p>
    <w:p w14:paraId="2F59D3EE" w14:textId="77777777" w:rsidR="00802EE0" w:rsidRPr="00837A3E" w:rsidRDefault="00802EE0" w:rsidP="008E1E4C">
      <w:pPr>
        <w:tabs>
          <w:tab w:val="clear" w:pos="567"/>
        </w:tabs>
        <w:spacing w:line="240" w:lineRule="auto"/>
      </w:pPr>
      <w:r w:rsidRPr="00837A3E">
        <w:t>Εάν παρουσιαστεί εμετός κατά τη διάρκεια της θεραπείας, ο ασθενής δεν πρέπει να λάβει πρόσθετη δόση, αλλά πρέπει να συνεχίσει με την επόμενη προγραμματισμένη δόση.</w:t>
      </w:r>
    </w:p>
    <w:p w14:paraId="2F59D3EF" w14:textId="77777777" w:rsidR="00802EE0" w:rsidRPr="00837A3E" w:rsidRDefault="00802EE0" w:rsidP="008E1E4C">
      <w:pPr>
        <w:tabs>
          <w:tab w:val="clear" w:pos="567"/>
        </w:tabs>
        <w:spacing w:line="240" w:lineRule="auto"/>
      </w:pPr>
    </w:p>
    <w:p w14:paraId="2F59D3F0" w14:textId="2FD39292" w:rsidR="00802EE0" w:rsidRPr="00837A3E" w:rsidRDefault="00802EE0" w:rsidP="008E1E4C">
      <w:pPr>
        <w:tabs>
          <w:tab w:val="clear" w:pos="567"/>
        </w:tabs>
        <w:spacing w:line="240" w:lineRule="auto"/>
        <w:rPr>
          <w:szCs w:val="22"/>
        </w:rPr>
      </w:pPr>
      <w:r w:rsidRPr="00837A3E">
        <w:t xml:space="preserve">Το </w:t>
      </w:r>
      <w:r w:rsidR="00503060" w:rsidRPr="00503060">
        <w:t>ceritinib</w:t>
      </w:r>
      <w:r w:rsidRPr="00837A3E">
        <w:t xml:space="preserve"> θα πρέπει να διακόπτεται σε ασθενείς που δεν μπορούν να ανεχθούν δόση 150</w:t>
      </w:r>
      <w:r w:rsidRPr="00837A3E">
        <w:rPr>
          <w:lang w:val="en-US"/>
        </w:rPr>
        <w:t> mg</w:t>
      </w:r>
      <w:r w:rsidRPr="00837A3E">
        <w:t xml:space="preserve"> ημερησίως λαμβανόμενη με τροφή.</w:t>
      </w:r>
    </w:p>
    <w:p w14:paraId="2F59D3F1" w14:textId="77777777" w:rsidR="00802EE0" w:rsidRPr="00837A3E" w:rsidRDefault="00802EE0" w:rsidP="008E1E4C">
      <w:pPr>
        <w:tabs>
          <w:tab w:val="clear" w:pos="567"/>
        </w:tabs>
        <w:spacing w:line="240" w:lineRule="auto"/>
        <w:rPr>
          <w:szCs w:val="22"/>
        </w:rPr>
      </w:pPr>
    </w:p>
    <w:p w14:paraId="2F59D3F2" w14:textId="77777777" w:rsidR="00802EE0" w:rsidRPr="00837A3E" w:rsidRDefault="00802EE0" w:rsidP="008E1E4C">
      <w:pPr>
        <w:keepNext/>
        <w:tabs>
          <w:tab w:val="clear" w:pos="567"/>
        </w:tabs>
        <w:spacing w:line="240" w:lineRule="auto"/>
        <w:rPr>
          <w:i/>
          <w:szCs w:val="22"/>
          <w:u w:val="single"/>
        </w:rPr>
      </w:pPr>
      <w:r w:rsidRPr="00837A3E">
        <w:rPr>
          <w:i/>
          <w:u w:val="single"/>
        </w:rPr>
        <w:t>Προσαρμογή της δόσης λόγω ανεπιθύμητων ενεργειών</w:t>
      </w:r>
    </w:p>
    <w:p w14:paraId="2F59D3F3" w14:textId="62AAAB67" w:rsidR="00802EE0" w:rsidRPr="00837A3E" w:rsidRDefault="00802EE0" w:rsidP="008E1E4C">
      <w:pPr>
        <w:tabs>
          <w:tab w:val="clear" w:pos="567"/>
        </w:tabs>
        <w:spacing w:line="240" w:lineRule="auto"/>
      </w:pPr>
      <w:r w:rsidRPr="00837A3E">
        <w:t xml:space="preserve">Ενδέχεται να απαιτείται προσωρινή διακοπή της δόσης ή/και μείωση της δόσης του </w:t>
      </w:r>
      <w:r w:rsidR="008B1D17" w:rsidRPr="00C37FCD">
        <w:t>ceritinib</w:t>
      </w:r>
      <w:r w:rsidRPr="00837A3E">
        <w:t xml:space="preserve"> βάσει της ασφάλειας και ανεκτικότητας του ατόμου. Σε περίπτωση που απαιτείται μείωση της δόσης λόγω ανεπιθύμητης ενέργειας η οποία δεν περιλαμβάνεται στον Πίνακα 1, τότε η μείωση αυτή θα πρέπει να επιτυγχάνεται με σταδιακή μείωση της τάξεως των 150 mg ημερησίως. Θα πρέπει να εξετάζεται το ενδεχόμενο πρώιμου εντοπισμού και αντιμετώπισης των ανεπιθύμητων ενεργειών με τα συνήθη υποστηρικτικά μέτρα περίθαλψης.</w:t>
      </w:r>
    </w:p>
    <w:p w14:paraId="2F59D3F4" w14:textId="77777777" w:rsidR="00802EE0" w:rsidRPr="00837A3E" w:rsidRDefault="00802EE0" w:rsidP="008E1E4C">
      <w:pPr>
        <w:tabs>
          <w:tab w:val="clear" w:pos="567"/>
        </w:tabs>
        <w:spacing w:line="240" w:lineRule="auto"/>
      </w:pPr>
    </w:p>
    <w:p w14:paraId="2F59D3F5" w14:textId="487E6961" w:rsidR="00802EE0" w:rsidRPr="00837A3E" w:rsidRDefault="00802EE0" w:rsidP="008E1E4C">
      <w:pPr>
        <w:tabs>
          <w:tab w:val="clear" w:pos="567"/>
        </w:tabs>
        <w:spacing w:line="240" w:lineRule="auto"/>
        <w:rPr>
          <w:szCs w:val="22"/>
        </w:rPr>
      </w:pPr>
      <w:r w:rsidRPr="00837A3E">
        <w:rPr>
          <w:szCs w:val="22"/>
        </w:rPr>
        <w:t xml:space="preserve">Σε ασθενείς που έλαβαν θεραπεία με </w:t>
      </w:r>
      <w:r w:rsidR="008B1D17" w:rsidRPr="008B1D17">
        <w:rPr>
          <w:szCs w:val="22"/>
          <w:lang w:val="en-US"/>
        </w:rPr>
        <w:t>ceritinib</w:t>
      </w:r>
      <w:r w:rsidRPr="00837A3E">
        <w:rPr>
          <w:szCs w:val="22"/>
        </w:rPr>
        <w:t xml:space="preserve"> 450</w:t>
      </w:r>
      <w:r w:rsidRPr="00837A3E">
        <w:rPr>
          <w:szCs w:val="22"/>
          <w:lang w:val="en-US"/>
        </w:rPr>
        <w:t> mg</w:t>
      </w:r>
      <w:r w:rsidRPr="00837A3E">
        <w:rPr>
          <w:szCs w:val="22"/>
        </w:rPr>
        <w:t xml:space="preserve"> με τροφή, </w:t>
      </w:r>
      <w:r w:rsidR="00C66C39">
        <w:rPr>
          <w:szCs w:val="22"/>
        </w:rPr>
        <w:t>24,1</w:t>
      </w:r>
      <w:r w:rsidRPr="00837A3E">
        <w:rPr>
          <w:szCs w:val="22"/>
        </w:rPr>
        <w:t xml:space="preserve">% των ασθενών παρουσίασαν μια ανεπιθύμητη ενέργεια η οποία απαίτησε μία τουλάχιστον μείωση της δόσης και το </w:t>
      </w:r>
      <w:r w:rsidR="00C66C39">
        <w:rPr>
          <w:szCs w:val="22"/>
        </w:rPr>
        <w:t>55,6</w:t>
      </w:r>
      <w:r w:rsidRPr="00837A3E">
        <w:rPr>
          <w:szCs w:val="22"/>
        </w:rPr>
        <w:t xml:space="preserve">% των ασθενών παρουσίασαν μια ανεπιθύμητη ενέργεια η οποία απαίτησε τουλάχιστον μία διακοπή της δόσης. Ο διάμεσος χρόνος έως την πρώτη μείωση της δόσης ήταν </w:t>
      </w:r>
      <w:r w:rsidR="00C66C39">
        <w:rPr>
          <w:szCs w:val="22"/>
        </w:rPr>
        <w:t>9,7</w:t>
      </w:r>
      <w:r w:rsidR="00C66C39" w:rsidRPr="00837A3E">
        <w:rPr>
          <w:szCs w:val="22"/>
        </w:rPr>
        <w:t> </w:t>
      </w:r>
      <w:r w:rsidRPr="00837A3E">
        <w:rPr>
          <w:szCs w:val="22"/>
        </w:rPr>
        <w:t>εβδομάδες.</w:t>
      </w:r>
    </w:p>
    <w:p w14:paraId="2F59D3F6" w14:textId="77777777" w:rsidR="00802EE0" w:rsidRPr="00837A3E" w:rsidRDefault="00802EE0" w:rsidP="008E1E4C">
      <w:pPr>
        <w:tabs>
          <w:tab w:val="clear" w:pos="567"/>
        </w:tabs>
        <w:spacing w:line="240" w:lineRule="auto"/>
        <w:rPr>
          <w:szCs w:val="22"/>
        </w:rPr>
      </w:pPr>
    </w:p>
    <w:p w14:paraId="2F59D3F7" w14:textId="349D9BB6" w:rsidR="00802EE0" w:rsidRPr="00837A3E" w:rsidRDefault="00802EE0" w:rsidP="008E1E4C">
      <w:pPr>
        <w:keepNext/>
        <w:tabs>
          <w:tab w:val="clear" w:pos="567"/>
        </w:tabs>
        <w:spacing w:line="240" w:lineRule="auto"/>
        <w:rPr>
          <w:bCs/>
          <w:iCs/>
          <w:szCs w:val="22"/>
        </w:rPr>
      </w:pPr>
      <w:r w:rsidRPr="00837A3E">
        <w:t xml:space="preserve">Ο Πίνακας 1 συνοψίζει τις συστάσεις για την προσωρινή διακοπή, μείωση ή οριστική διακοπή της δόσης του </w:t>
      </w:r>
      <w:r w:rsidR="008B1D17" w:rsidRPr="008B1D17">
        <w:t>ceritinib</w:t>
      </w:r>
      <w:r w:rsidRPr="00837A3E">
        <w:t xml:space="preserve"> για την αντιμετώπιση επιλεγμένων ανεπιθύμητων αντιδράσεων φαρμάκου (ADR).</w:t>
      </w:r>
    </w:p>
    <w:p w14:paraId="2F59D3F8" w14:textId="77777777" w:rsidR="00802EE0" w:rsidRPr="00837A3E" w:rsidRDefault="00802EE0" w:rsidP="008E1E4C">
      <w:pPr>
        <w:keepNext/>
        <w:tabs>
          <w:tab w:val="clear" w:pos="567"/>
        </w:tabs>
        <w:spacing w:line="240" w:lineRule="auto"/>
        <w:rPr>
          <w:szCs w:val="22"/>
        </w:rPr>
      </w:pPr>
    </w:p>
    <w:p w14:paraId="2F59D3F9" w14:textId="1D6B570E" w:rsidR="00802EE0" w:rsidRPr="00837A3E" w:rsidRDefault="00802EE0" w:rsidP="008E1E4C">
      <w:pPr>
        <w:keepNext/>
        <w:tabs>
          <w:tab w:val="clear" w:pos="567"/>
        </w:tabs>
        <w:spacing w:line="240" w:lineRule="auto"/>
        <w:ind w:left="1134" w:hanging="1134"/>
        <w:rPr>
          <w:b/>
          <w:szCs w:val="22"/>
        </w:rPr>
      </w:pPr>
      <w:r w:rsidRPr="00F96498">
        <w:rPr>
          <w:b/>
        </w:rPr>
        <w:t>Πίνακας </w:t>
      </w:r>
      <w:r w:rsidR="00381CA7" w:rsidRPr="00F96498">
        <w:rPr>
          <w:b/>
        </w:rPr>
        <w:t>1</w:t>
      </w:r>
      <w:r w:rsidRPr="00F96498">
        <w:rPr>
          <w:b/>
        </w:rPr>
        <w:tab/>
        <w:t>Προσαρμογή</w:t>
      </w:r>
      <w:r w:rsidRPr="00837A3E">
        <w:rPr>
          <w:b/>
        </w:rPr>
        <w:t xml:space="preserve"> της δόσης και συστάσεις αντιμετώπισης των ανεπιθύμητων ενεργειών φαρμάκου (ADR) για το </w:t>
      </w:r>
      <w:r w:rsidR="008B1D17" w:rsidRPr="008B1D17">
        <w:rPr>
          <w:b/>
        </w:rPr>
        <w:t>ceritinib</w:t>
      </w:r>
    </w:p>
    <w:p w14:paraId="2F59D3FA" w14:textId="77777777" w:rsidR="00802EE0" w:rsidRPr="00837A3E" w:rsidRDefault="00802EE0" w:rsidP="008E1E4C">
      <w:pPr>
        <w:keepNext/>
        <w:tabs>
          <w:tab w:val="clear" w:pos="567"/>
        </w:tabs>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9"/>
        <w:gridCol w:w="4882"/>
      </w:tblGrid>
      <w:tr w:rsidR="00802EE0" w:rsidRPr="00837A3E" w14:paraId="2F59D3FD" w14:textId="77777777" w:rsidTr="00E670B6">
        <w:trPr>
          <w:cantSplit/>
        </w:trPr>
        <w:tc>
          <w:tcPr>
            <w:tcW w:w="4244" w:type="dxa"/>
            <w:shd w:val="clear" w:color="auto" w:fill="auto"/>
          </w:tcPr>
          <w:p w14:paraId="2F59D3FB" w14:textId="77777777" w:rsidR="00802EE0" w:rsidRPr="00837A3E" w:rsidRDefault="00802EE0" w:rsidP="008E1E4C">
            <w:pPr>
              <w:keepNext/>
              <w:tabs>
                <w:tab w:val="clear" w:pos="567"/>
              </w:tabs>
              <w:spacing w:line="240" w:lineRule="auto"/>
              <w:rPr>
                <w:b/>
                <w:szCs w:val="22"/>
              </w:rPr>
            </w:pPr>
            <w:r w:rsidRPr="00837A3E">
              <w:rPr>
                <w:b/>
              </w:rPr>
              <w:t>Κριτήρια</w:t>
            </w:r>
          </w:p>
        </w:tc>
        <w:tc>
          <w:tcPr>
            <w:tcW w:w="5043" w:type="dxa"/>
            <w:shd w:val="clear" w:color="auto" w:fill="auto"/>
          </w:tcPr>
          <w:p w14:paraId="2F59D3FC" w14:textId="39F787EE" w:rsidR="00802EE0" w:rsidRPr="00837A3E" w:rsidRDefault="00802EE0" w:rsidP="008E1E4C">
            <w:pPr>
              <w:keepNext/>
              <w:tabs>
                <w:tab w:val="clear" w:pos="567"/>
              </w:tabs>
              <w:spacing w:line="240" w:lineRule="auto"/>
              <w:rPr>
                <w:b/>
                <w:szCs w:val="22"/>
              </w:rPr>
            </w:pPr>
            <w:r w:rsidRPr="00837A3E">
              <w:rPr>
                <w:b/>
              </w:rPr>
              <w:t xml:space="preserve">Δόση του </w:t>
            </w:r>
            <w:r w:rsidR="008B1D17" w:rsidRPr="008B1D17">
              <w:rPr>
                <w:b/>
              </w:rPr>
              <w:t>ceritinib</w:t>
            </w:r>
          </w:p>
        </w:tc>
      </w:tr>
      <w:tr w:rsidR="00802EE0" w:rsidRPr="00837A3E" w14:paraId="2F59D400" w14:textId="77777777" w:rsidTr="00E670B6">
        <w:trPr>
          <w:cantSplit/>
        </w:trPr>
        <w:tc>
          <w:tcPr>
            <w:tcW w:w="4244" w:type="dxa"/>
            <w:shd w:val="clear" w:color="auto" w:fill="auto"/>
          </w:tcPr>
          <w:p w14:paraId="2F59D3FE" w14:textId="77777777" w:rsidR="00802EE0" w:rsidRPr="00837A3E" w:rsidRDefault="00802EE0" w:rsidP="008E1E4C">
            <w:pPr>
              <w:tabs>
                <w:tab w:val="clear" w:pos="567"/>
              </w:tabs>
              <w:spacing w:line="240" w:lineRule="auto"/>
            </w:pPr>
            <w:r w:rsidRPr="00837A3E">
              <w:t>Σοβαρή ή μη ανεκτή ναυτία, έμετος ή διάρροια παρά την χρήση βέλτιστης αντιεμετικής ή αντιδιαρροϊκής θεραπείας</w:t>
            </w:r>
          </w:p>
        </w:tc>
        <w:tc>
          <w:tcPr>
            <w:tcW w:w="5043" w:type="dxa"/>
            <w:shd w:val="clear" w:color="auto" w:fill="auto"/>
          </w:tcPr>
          <w:p w14:paraId="2F59D3FF" w14:textId="2BCCDDB4" w:rsidR="00802EE0" w:rsidRPr="00837A3E" w:rsidRDefault="00802EE0" w:rsidP="008E1E4C">
            <w:pPr>
              <w:tabs>
                <w:tab w:val="clear" w:pos="567"/>
              </w:tabs>
              <w:spacing w:line="240" w:lineRule="auto"/>
            </w:pPr>
            <w:r w:rsidRPr="00837A3E">
              <w:t xml:space="preserve">Αναστολή της χορήγησης του </w:t>
            </w:r>
            <w:r w:rsidR="008B1D17" w:rsidRPr="008B1D17">
              <w:t>ceritinib</w:t>
            </w:r>
            <w:r w:rsidRPr="00837A3E">
              <w:t xml:space="preserve"> μέχρι να σημειωθεί βελτίωση, στη συνέχεια επανέναρξη του </w:t>
            </w:r>
            <w:r w:rsidR="008B1D17" w:rsidRPr="008B1D17">
              <w:t>ceritinib</w:t>
            </w:r>
            <w:r w:rsidRPr="00837A3E">
              <w:t xml:space="preserve"> με μειωμένη κατά 150</w:t>
            </w:r>
            <w:r w:rsidRPr="00837A3E">
              <w:rPr>
                <w:lang w:val="en-US"/>
              </w:rPr>
              <w:t> mg</w:t>
            </w:r>
            <w:r w:rsidRPr="00837A3E">
              <w:t xml:space="preserve"> δόση</w:t>
            </w:r>
          </w:p>
        </w:tc>
      </w:tr>
      <w:tr w:rsidR="00802EE0" w:rsidRPr="00837A3E" w14:paraId="2F59D403" w14:textId="77777777" w:rsidTr="00E670B6">
        <w:trPr>
          <w:cantSplit/>
        </w:trPr>
        <w:tc>
          <w:tcPr>
            <w:tcW w:w="4244" w:type="dxa"/>
            <w:shd w:val="clear" w:color="auto" w:fill="auto"/>
          </w:tcPr>
          <w:p w14:paraId="2F59D401" w14:textId="77777777" w:rsidR="00802EE0" w:rsidRPr="00837A3E" w:rsidRDefault="00802EE0" w:rsidP="008E1E4C">
            <w:pPr>
              <w:tabs>
                <w:tab w:val="clear" w:pos="567"/>
              </w:tabs>
              <w:spacing w:line="240" w:lineRule="auto"/>
              <w:rPr>
                <w:szCs w:val="22"/>
              </w:rPr>
            </w:pPr>
            <w:r w:rsidRPr="00837A3E">
              <w:t>Αύξηση της αλανινικής αμινοτρανσφεράσης (ALT) ή της ασπαρτικής αμινοτρανσφεράσης (AST) &gt;5 φορές επί το ανώτατο φυσιολογικό όριο (ULN) με ταυτόχρονη ολική χολερυθρίνη ≤2</w:t>
            </w:r>
            <w:r w:rsidRPr="00837A3E">
              <w:rPr>
                <w:lang w:val="de-CH"/>
              </w:rPr>
              <w:t> </w:t>
            </w:r>
            <w:r w:rsidRPr="00837A3E">
              <w:t>φορές επί το ULN</w:t>
            </w:r>
          </w:p>
        </w:tc>
        <w:tc>
          <w:tcPr>
            <w:tcW w:w="5043" w:type="dxa"/>
            <w:shd w:val="clear" w:color="auto" w:fill="auto"/>
          </w:tcPr>
          <w:p w14:paraId="2F59D402" w14:textId="6D621901" w:rsidR="00802EE0" w:rsidRPr="00837A3E" w:rsidRDefault="00802EE0" w:rsidP="008E1E4C">
            <w:pPr>
              <w:tabs>
                <w:tab w:val="clear" w:pos="567"/>
              </w:tabs>
              <w:spacing w:line="240" w:lineRule="auto"/>
              <w:rPr>
                <w:szCs w:val="22"/>
              </w:rPr>
            </w:pPr>
            <w:r w:rsidRPr="00837A3E">
              <w:t xml:space="preserve">Αναστολή της χορήγησης του </w:t>
            </w:r>
            <w:r w:rsidR="008B1D17" w:rsidRPr="008B1D17">
              <w:t>ceritinib</w:t>
            </w:r>
            <w:r w:rsidRPr="00837A3E">
              <w:t xml:space="preserve"> μέχρι να σημειωθεί ανάκαμψη στις αρχικές τιμές ALT/AST ή σε ≤3 φορές το ULN, στη συνέχεια επανέναρξη με μειωμένη κατά 150</w:t>
            </w:r>
            <w:r w:rsidRPr="00837A3E">
              <w:rPr>
                <w:lang w:val="en-US"/>
              </w:rPr>
              <w:t> mg</w:t>
            </w:r>
            <w:r w:rsidRPr="00837A3E">
              <w:t xml:space="preserve"> δόση.</w:t>
            </w:r>
          </w:p>
        </w:tc>
      </w:tr>
      <w:tr w:rsidR="00802EE0" w:rsidRPr="00837A3E" w14:paraId="2F59D406" w14:textId="77777777" w:rsidTr="00E670B6">
        <w:trPr>
          <w:cantSplit/>
        </w:trPr>
        <w:tc>
          <w:tcPr>
            <w:tcW w:w="4244" w:type="dxa"/>
            <w:shd w:val="clear" w:color="auto" w:fill="auto"/>
          </w:tcPr>
          <w:p w14:paraId="2F59D404" w14:textId="77777777" w:rsidR="00802EE0" w:rsidRPr="00837A3E" w:rsidRDefault="00802EE0" w:rsidP="008E1E4C">
            <w:pPr>
              <w:tabs>
                <w:tab w:val="clear" w:pos="567"/>
              </w:tabs>
              <w:spacing w:line="240" w:lineRule="auto"/>
              <w:rPr>
                <w:szCs w:val="22"/>
              </w:rPr>
            </w:pPr>
            <w:r w:rsidRPr="00837A3E">
              <w:t>Αύξηση της ALT ή AST &gt;3 φορές το ULN με ταυτόχρονη αύξηση ολικής χολερυθρίνης &gt;2 φορές το ULN (επί απουσίας χολόστασης ή αιμόλυσης)</w:t>
            </w:r>
          </w:p>
        </w:tc>
        <w:tc>
          <w:tcPr>
            <w:tcW w:w="5043" w:type="dxa"/>
            <w:shd w:val="clear" w:color="auto" w:fill="auto"/>
          </w:tcPr>
          <w:p w14:paraId="2F59D405" w14:textId="67663AAA" w:rsidR="00802EE0" w:rsidRPr="00837A3E" w:rsidRDefault="00802EE0" w:rsidP="008E1E4C">
            <w:pPr>
              <w:tabs>
                <w:tab w:val="clear" w:pos="567"/>
              </w:tabs>
              <w:spacing w:line="240" w:lineRule="auto"/>
              <w:rPr>
                <w:szCs w:val="22"/>
              </w:rPr>
            </w:pPr>
            <w:r w:rsidRPr="00837A3E">
              <w:t xml:space="preserve">Οριστική διακοπή του </w:t>
            </w:r>
            <w:r w:rsidR="008B1D17" w:rsidRPr="008B1D17">
              <w:t>ceritinib</w:t>
            </w:r>
            <w:r w:rsidRPr="00837A3E">
              <w:t>.</w:t>
            </w:r>
          </w:p>
        </w:tc>
      </w:tr>
      <w:tr w:rsidR="00802EE0" w:rsidRPr="00837A3E" w14:paraId="2F59D409" w14:textId="77777777" w:rsidTr="00E670B6">
        <w:trPr>
          <w:cantSplit/>
        </w:trPr>
        <w:tc>
          <w:tcPr>
            <w:tcW w:w="4244" w:type="dxa"/>
            <w:shd w:val="clear" w:color="auto" w:fill="auto"/>
          </w:tcPr>
          <w:p w14:paraId="2F59D407" w14:textId="77777777" w:rsidR="00802EE0" w:rsidRPr="00837A3E" w:rsidRDefault="00802EE0" w:rsidP="008E1E4C">
            <w:pPr>
              <w:tabs>
                <w:tab w:val="clear" w:pos="567"/>
              </w:tabs>
              <w:spacing w:line="240" w:lineRule="auto"/>
              <w:rPr>
                <w:szCs w:val="22"/>
              </w:rPr>
            </w:pPr>
            <w:r w:rsidRPr="00837A3E">
              <w:t>Οποιουδήποτε βαθμού σχετιζόμενη με τη θεραπεία διάμεση πνευμονοπάθεια/πνευμονίτιδα.</w:t>
            </w:r>
          </w:p>
        </w:tc>
        <w:tc>
          <w:tcPr>
            <w:tcW w:w="5043" w:type="dxa"/>
            <w:shd w:val="clear" w:color="auto" w:fill="auto"/>
          </w:tcPr>
          <w:p w14:paraId="2F59D408" w14:textId="57E57CF9" w:rsidR="00802EE0" w:rsidRPr="00837A3E" w:rsidRDefault="00802EE0" w:rsidP="008E1E4C">
            <w:pPr>
              <w:tabs>
                <w:tab w:val="clear" w:pos="567"/>
              </w:tabs>
              <w:spacing w:line="240" w:lineRule="auto"/>
              <w:rPr>
                <w:szCs w:val="22"/>
              </w:rPr>
            </w:pPr>
            <w:r w:rsidRPr="00837A3E">
              <w:t xml:space="preserve">Οριστική διακοπή του </w:t>
            </w:r>
            <w:r w:rsidR="008B1D17" w:rsidRPr="008B1D17">
              <w:t>ceritinib</w:t>
            </w:r>
            <w:r w:rsidRPr="00837A3E">
              <w:t>.</w:t>
            </w:r>
          </w:p>
        </w:tc>
      </w:tr>
      <w:tr w:rsidR="00802EE0" w:rsidRPr="00837A3E" w14:paraId="2F59D40C" w14:textId="77777777" w:rsidTr="00E670B6">
        <w:trPr>
          <w:cantSplit/>
        </w:trPr>
        <w:tc>
          <w:tcPr>
            <w:tcW w:w="4244" w:type="dxa"/>
            <w:shd w:val="clear" w:color="auto" w:fill="auto"/>
          </w:tcPr>
          <w:p w14:paraId="2F59D40A" w14:textId="77777777" w:rsidR="00802EE0" w:rsidRPr="00837A3E" w:rsidRDefault="00802EE0" w:rsidP="008E1E4C">
            <w:pPr>
              <w:tabs>
                <w:tab w:val="clear" w:pos="567"/>
              </w:tabs>
              <w:spacing w:line="240" w:lineRule="auto"/>
              <w:rPr>
                <w:szCs w:val="22"/>
              </w:rPr>
            </w:pPr>
            <w:r w:rsidRPr="00837A3E">
              <w:t>Διορθωμένο QT για την καρδιακή συχνότητα (QTc) &gt;500 msec σε τουλάχιστον 2 διακριτά ηλεκτροκαρδιογραφήματα (ΗΚΓ)</w:t>
            </w:r>
          </w:p>
        </w:tc>
        <w:tc>
          <w:tcPr>
            <w:tcW w:w="5043" w:type="dxa"/>
            <w:shd w:val="clear" w:color="auto" w:fill="auto"/>
          </w:tcPr>
          <w:p w14:paraId="2F59D40B" w14:textId="19F847E8" w:rsidR="00802EE0" w:rsidRPr="00837A3E" w:rsidRDefault="00802EE0" w:rsidP="008E1E4C">
            <w:pPr>
              <w:tabs>
                <w:tab w:val="clear" w:pos="567"/>
              </w:tabs>
              <w:spacing w:line="240" w:lineRule="auto"/>
              <w:rPr>
                <w:szCs w:val="22"/>
              </w:rPr>
            </w:pPr>
            <w:r w:rsidRPr="00837A3E">
              <w:t xml:space="preserve">Αναστολή της χορήγησης του </w:t>
            </w:r>
            <w:r w:rsidR="008B1D17" w:rsidRPr="008B1D17">
              <w:t>ceritinib</w:t>
            </w:r>
            <w:r w:rsidRPr="00837A3E">
              <w:t xml:space="preserve"> μέχρι να σημειωθεί ανάκαμψη στις αρχικές τιμές ή σε QTc ≤480 msec, έλεγχος και αν απαιτείται διόρθωση των ηλεκτρολυτών, στη συνέχεια επανέναρξη με μειωμένη κατά 150</w:t>
            </w:r>
            <w:r w:rsidRPr="00837A3E">
              <w:rPr>
                <w:lang w:val="en-US"/>
              </w:rPr>
              <w:t> mg</w:t>
            </w:r>
            <w:r w:rsidRPr="00837A3E">
              <w:t xml:space="preserve"> δόση.</w:t>
            </w:r>
          </w:p>
        </w:tc>
      </w:tr>
      <w:tr w:rsidR="00802EE0" w:rsidRPr="00837A3E" w14:paraId="2F59D40F" w14:textId="77777777" w:rsidTr="00E670B6">
        <w:trPr>
          <w:cantSplit/>
        </w:trPr>
        <w:tc>
          <w:tcPr>
            <w:tcW w:w="4244" w:type="dxa"/>
            <w:shd w:val="clear" w:color="auto" w:fill="auto"/>
          </w:tcPr>
          <w:p w14:paraId="2F59D40D" w14:textId="77777777" w:rsidR="00802EE0" w:rsidRPr="00837A3E" w:rsidRDefault="00802EE0" w:rsidP="008E1E4C">
            <w:pPr>
              <w:tabs>
                <w:tab w:val="clear" w:pos="567"/>
              </w:tabs>
              <w:spacing w:line="240" w:lineRule="auto"/>
              <w:rPr>
                <w:szCs w:val="22"/>
              </w:rPr>
            </w:pPr>
            <w:r w:rsidRPr="00837A3E">
              <w:t>Μεταβολή του QTc &gt;500 msec ή μεταβολή &gt;60 msec από την αρχική εκτίμηση και ριποειδής ταχυκαρδία (torsade de pointes) ή πολυμορφική κοιλιακή ταχυκαρδία ή σημεία/συμπτώματα σοβαρής αρρυθμίας</w:t>
            </w:r>
          </w:p>
        </w:tc>
        <w:tc>
          <w:tcPr>
            <w:tcW w:w="5043" w:type="dxa"/>
            <w:shd w:val="clear" w:color="auto" w:fill="auto"/>
          </w:tcPr>
          <w:p w14:paraId="2F59D40E" w14:textId="64EB54E3" w:rsidR="00802EE0" w:rsidRPr="00837A3E" w:rsidRDefault="00802EE0" w:rsidP="008E1E4C">
            <w:pPr>
              <w:tabs>
                <w:tab w:val="clear" w:pos="567"/>
              </w:tabs>
              <w:spacing w:line="240" w:lineRule="auto"/>
              <w:rPr>
                <w:szCs w:val="22"/>
              </w:rPr>
            </w:pPr>
            <w:r w:rsidRPr="00837A3E">
              <w:t xml:space="preserve">Οριστική διακοπή του </w:t>
            </w:r>
            <w:r w:rsidR="008B1D17" w:rsidRPr="008B1D17">
              <w:t>ceritinib</w:t>
            </w:r>
            <w:r w:rsidRPr="00837A3E">
              <w:t>.</w:t>
            </w:r>
          </w:p>
        </w:tc>
      </w:tr>
      <w:tr w:rsidR="00802EE0" w:rsidRPr="00837A3E" w14:paraId="2F59D415" w14:textId="77777777" w:rsidTr="00E670B6">
        <w:trPr>
          <w:cantSplit/>
        </w:trPr>
        <w:tc>
          <w:tcPr>
            <w:tcW w:w="4244" w:type="dxa"/>
            <w:shd w:val="clear" w:color="auto" w:fill="auto"/>
          </w:tcPr>
          <w:p w14:paraId="2F59D410" w14:textId="77777777" w:rsidR="00802EE0" w:rsidRPr="00837A3E" w:rsidRDefault="00802EE0" w:rsidP="008E1E4C">
            <w:pPr>
              <w:tabs>
                <w:tab w:val="clear" w:pos="567"/>
              </w:tabs>
              <w:spacing w:line="240" w:lineRule="auto"/>
              <w:rPr>
                <w:szCs w:val="22"/>
              </w:rPr>
            </w:pPr>
            <w:r w:rsidRPr="00837A3E">
              <w:lastRenderedPageBreak/>
              <w:t>Βραδυκαρδία</w:t>
            </w:r>
            <w:r w:rsidRPr="00837A3E">
              <w:rPr>
                <w:vertAlign w:val="superscript"/>
              </w:rPr>
              <w:t>a</w:t>
            </w:r>
            <w:r w:rsidRPr="00837A3E">
              <w:t xml:space="preserve"> (συμπτωματική, ενδέχεται να είναι σοβαρή και ιατρικά σημαντική, ενδείκνυται ιατρική παρέμβαση)</w:t>
            </w:r>
          </w:p>
        </w:tc>
        <w:tc>
          <w:tcPr>
            <w:tcW w:w="5043" w:type="dxa"/>
            <w:shd w:val="clear" w:color="auto" w:fill="auto"/>
          </w:tcPr>
          <w:p w14:paraId="2F59D411" w14:textId="33247EDA" w:rsidR="00802EE0" w:rsidRPr="00837A3E" w:rsidRDefault="00802EE0" w:rsidP="008E1E4C">
            <w:pPr>
              <w:tabs>
                <w:tab w:val="clear" w:pos="567"/>
              </w:tabs>
              <w:spacing w:line="240" w:lineRule="auto"/>
              <w:rPr>
                <w:szCs w:val="22"/>
              </w:rPr>
            </w:pPr>
            <w:r w:rsidRPr="00837A3E">
              <w:t xml:space="preserve">Αναστολή του </w:t>
            </w:r>
            <w:r w:rsidR="008B1D17" w:rsidRPr="008B1D17">
              <w:t>ceritinib</w:t>
            </w:r>
            <w:r w:rsidRPr="00837A3E">
              <w:t xml:space="preserve"> μέχρι να σημειωθεί ανάκαμψη σε ασυμπτωματική (≤1ου βαθμού) βραδυκαρδία ή σε καρδιακή συχνότητα 60 παλμών ανά λεπτό (bpm) ή περισσότερο.</w:t>
            </w:r>
          </w:p>
          <w:p w14:paraId="2F59D412" w14:textId="77777777" w:rsidR="00802EE0" w:rsidRPr="00837A3E" w:rsidRDefault="00802EE0" w:rsidP="008E1E4C">
            <w:pPr>
              <w:tabs>
                <w:tab w:val="clear" w:pos="567"/>
              </w:tabs>
              <w:spacing w:line="240" w:lineRule="auto"/>
              <w:rPr>
                <w:szCs w:val="22"/>
              </w:rPr>
            </w:pPr>
            <w:r w:rsidRPr="00837A3E">
              <w:t>Αξιολόγηση των συγχορηγούμενων φαρμακευτικών προϊόντων που είναι γνωστό ότι προκαλούν βραδυκαρδία, καθώς και αντιϋπερτασικών φαρμακευτικών προϊόντων.</w:t>
            </w:r>
          </w:p>
          <w:p w14:paraId="2F59D413" w14:textId="1A234ABD" w:rsidR="00802EE0" w:rsidRPr="00837A3E" w:rsidRDefault="00802EE0" w:rsidP="008E1E4C">
            <w:pPr>
              <w:tabs>
                <w:tab w:val="clear" w:pos="567"/>
              </w:tabs>
              <w:spacing w:line="240" w:lineRule="auto"/>
              <w:rPr>
                <w:szCs w:val="22"/>
              </w:rPr>
            </w:pPr>
            <w:r w:rsidRPr="00837A3E">
              <w:t xml:space="preserve">Εάν εντοπιστεί και διακοπεί το συγχορηγούμενο φαρμακευτικό προϊόν που συμβάλλει στη βραδυκαρδία, ή γίνει προσαρμογή της δόσης του, επανέναρξη του </w:t>
            </w:r>
            <w:r w:rsidR="008B1D17" w:rsidRPr="008B1D17">
              <w:t>ceritinib</w:t>
            </w:r>
            <w:r w:rsidRPr="00837A3E">
              <w:t xml:space="preserve"> στην προηγούμενη δόση κατά την ανάκαμψη σε ασυμπτωματική βραδυκαρδία ή σε καρδιακή συχνότητα 60 bpm ή άνω.</w:t>
            </w:r>
          </w:p>
          <w:p w14:paraId="2F59D414" w14:textId="56F6EA75" w:rsidR="00802EE0" w:rsidRPr="00837A3E" w:rsidRDefault="00802EE0" w:rsidP="008E1E4C">
            <w:pPr>
              <w:tabs>
                <w:tab w:val="clear" w:pos="567"/>
              </w:tabs>
              <w:spacing w:line="240" w:lineRule="auto"/>
              <w:rPr>
                <w:szCs w:val="22"/>
              </w:rPr>
            </w:pPr>
            <w:r w:rsidRPr="00837A3E">
              <w:t xml:space="preserve">Εάν δεν εντοπιστεί συγχορηγούμενο φαρμακευτικό προϊόν που συμβάλλει στη βραδυκαρδία, ή εάν τα συγχορηγούμενα φαρμακευτικά προϊόντα που συμβάλλουν στη βραδυκαρδία δεν διακοπούν ή δεν τροποποιηθεί η δόση, επανέναρξη του </w:t>
            </w:r>
            <w:r w:rsidR="008B1D17" w:rsidRPr="008B1D17">
              <w:t>ceritinib</w:t>
            </w:r>
            <w:r w:rsidRPr="00837A3E">
              <w:t xml:space="preserve"> με δόση μειωμένη κατά 150</w:t>
            </w:r>
            <w:r w:rsidRPr="00837A3E">
              <w:rPr>
                <w:lang w:val="en-US"/>
              </w:rPr>
              <w:t> mg</w:t>
            </w:r>
            <w:r w:rsidRPr="00837A3E">
              <w:t xml:space="preserve"> κατά την ανάκαμψη σε ασυμπτωματική βραδυκαρδία ή σε καρδιακή συχνότητα 60 bpm ή άνω.</w:t>
            </w:r>
          </w:p>
        </w:tc>
      </w:tr>
      <w:tr w:rsidR="00802EE0" w:rsidRPr="00837A3E" w14:paraId="2F59D419" w14:textId="77777777" w:rsidTr="00E670B6">
        <w:trPr>
          <w:cantSplit/>
        </w:trPr>
        <w:tc>
          <w:tcPr>
            <w:tcW w:w="4244" w:type="dxa"/>
            <w:shd w:val="clear" w:color="auto" w:fill="auto"/>
          </w:tcPr>
          <w:p w14:paraId="2F59D416" w14:textId="77777777" w:rsidR="00802EE0" w:rsidRPr="00837A3E" w:rsidRDefault="00802EE0" w:rsidP="008E1E4C">
            <w:pPr>
              <w:tabs>
                <w:tab w:val="clear" w:pos="567"/>
              </w:tabs>
              <w:spacing w:line="240" w:lineRule="auto"/>
              <w:rPr>
                <w:szCs w:val="22"/>
              </w:rPr>
            </w:pPr>
            <w:r w:rsidRPr="00837A3E">
              <w:t>Βραδυκαρδία</w:t>
            </w:r>
            <w:r w:rsidRPr="00837A3E">
              <w:rPr>
                <w:vertAlign w:val="superscript"/>
              </w:rPr>
              <w:t>a</w:t>
            </w:r>
            <w:r w:rsidRPr="00837A3E">
              <w:t xml:space="preserve"> (απειλητικές για τη ζωή συνέπειες, ενδείκνυται η επείγουσα παρέμβαση)</w:t>
            </w:r>
          </w:p>
        </w:tc>
        <w:tc>
          <w:tcPr>
            <w:tcW w:w="5043" w:type="dxa"/>
            <w:shd w:val="clear" w:color="auto" w:fill="auto"/>
          </w:tcPr>
          <w:p w14:paraId="2F59D417" w14:textId="598D7460" w:rsidR="00802EE0" w:rsidRPr="00837A3E" w:rsidRDefault="00802EE0" w:rsidP="008E1E4C">
            <w:pPr>
              <w:tabs>
                <w:tab w:val="clear" w:pos="567"/>
              </w:tabs>
              <w:spacing w:line="240" w:lineRule="auto"/>
              <w:rPr>
                <w:szCs w:val="22"/>
              </w:rPr>
            </w:pPr>
            <w:r w:rsidRPr="00837A3E">
              <w:t xml:space="preserve">Οριστική διακοπή του </w:t>
            </w:r>
            <w:r w:rsidR="008B1D17" w:rsidRPr="008B1D17">
              <w:t>ceritinib</w:t>
            </w:r>
            <w:r w:rsidRPr="00837A3E">
              <w:t xml:space="preserve"> εάν δεν εντοπίζεται συγχορηγούμενο φαρμακευτικό προϊόν που συμβάλλει στη βραδυκαρδία.</w:t>
            </w:r>
          </w:p>
          <w:p w14:paraId="2F59D418" w14:textId="22B679F8" w:rsidR="00802EE0" w:rsidRPr="00837A3E" w:rsidRDefault="00802EE0" w:rsidP="008E1E4C">
            <w:pPr>
              <w:tabs>
                <w:tab w:val="clear" w:pos="567"/>
              </w:tabs>
              <w:spacing w:line="240" w:lineRule="auto"/>
              <w:rPr>
                <w:szCs w:val="22"/>
              </w:rPr>
            </w:pPr>
            <w:r w:rsidRPr="00837A3E">
              <w:t xml:space="preserve">Εάν εντοπιστεί και διακοπεί το συγχορηγούμενο φαρμακευτικό προϊόν που συμβάλλει στη βραδυκαρδία, ή γίνει προσαρμογή της δόσης του, επανέναρξη του </w:t>
            </w:r>
            <w:r w:rsidR="008B1D17" w:rsidRPr="008B1D17">
              <w:t>ceritinib</w:t>
            </w:r>
            <w:r w:rsidRPr="00837A3E">
              <w:t xml:space="preserve"> με δόση μειωμένη κατά 150</w:t>
            </w:r>
            <w:r w:rsidRPr="00837A3E">
              <w:rPr>
                <w:lang w:val="en-US"/>
              </w:rPr>
              <w:t> mg</w:t>
            </w:r>
            <w:r w:rsidRPr="00837A3E">
              <w:t xml:space="preserve"> κατά την ανάκαμψη σε ασυμπτωματική βραδυκαρδία ή σε καρδιακή συχνότητα 60 bpm ή άνω, με συχνή παρακολούθηση.</w:t>
            </w:r>
            <w:r w:rsidRPr="00837A3E">
              <w:rPr>
                <w:vertAlign w:val="superscript"/>
              </w:rPr>
              <w:t>b</w:t>
            </w:r>
          </w:p>
        </w:tc>
      </w:tr>
      <w:tr w:rsidR="00802EE0" w:rsidRPr="00837A3E" w14:paraId="2F59D41D" w14:textId="77777777" w:rsidTr="00E670B6">
        <w:trPr>
          <w:cantSplit/>
        </w:trPr>
        <w:tc>
          <w:tcPr>
            <w:tcW w:w="4244" w:type="dxa"/>
            <w:shd w:val="clear" w:color="auto" w:fill="auto"/>
          </w:tcPr>
          <w:p w14:paraId="2F59D41A" w14:textId="77777777" w:rsidR="00802EE0" w:rsidRPr="00837A3E" w:rsidRDefault="00802EE0" w:rsidP="008E1E4C">
            <w:pPr>
              <w:keepNext/>
              <w:tabs>
                <w:tab w:val="clear" w:pos="567"/>
              </w:tabs>
              <w:spacing w:line="240" w:lineRule="auto"/>
              <w:rPr>
                <w:szCs w:val="22"/>
              </w:rPr>
            </w:pPr>
            <w:r w:rsidRPr="00837A3E">
              <w:t>Εμμένουσα υπεργλυκαιμία πάνω από 250 mg/dl παρά τη βέλτιστη αντιϋπεργλυκαιμική θεραπεία</w:t>
            </w:r>
          </w:p>
        </w:tc>
        <w:tc>
          <w:tcPr>
            <w:tcW w:w="5043" w:type="dxa"/>
            <w:shd w:val="clear" w:color="auto" w:fill="auto"/>
          </w:tcPr>
          <w:p w14:paraId="2F59D41B" w14:textId="22A7FCB7" w:rsidR="00802EE0" w:rsidRPr="00837A3E" w:rsidRDefault="00802EE0" w:rsidP="008E1E4C">
            <w:pPr>
              <w:keepNext/>
              <w:tabs>
                <w:tab w:val="clear" w:pos="567"/>
              </w:tabs>
              <w:spacing w:line="240" w:lineRule="auto"/>
            </w:pPr>
            <w:r w:rsidRPr="00837A3E">
              <w:t xml:space="preserve">Αναστολή του </w:t>
            </w:r>
            <w:r w:rsidR="008B1D17" w:rsidRPr="008B1D17">
              <w:t>ceritinib</w:t>
            </w:r>
            <w:r w:rsidRPr="00837A3E">
              <w:t xml:space="preserve"> μέχρι να επιτευχθεί επαρκής έλεγχος της υπεργλυκαιμίας, στη συνέχεια επανέναρξη του </w:t>
            </w:r>
            <w:r w:rsidR="008B1D17" w:rsidRPr="008B1D17">
              <w:t>ceritinib</w:t>
            </w:r>
            <w:r w:rsidRPr="00837A3E">
              <w:t xml:space="preserve"> με δόση μειωμένη κατά </w:t>
            </w:r>
            <w:r w:rsidRPr="00837A3E">
              <w:rPr>
                <w:szCs w:val="22"/>
              </w:rPr>
              <w:t>150</w:t>
            </w:r>
            <w:r w:rsidRPr="00837A3E">
              <w:rPr>
                <w:szCs w:val="22"/>
                <w:lang w:val="en-US"/>
              </w:rPr>
              <w:t> mg</w:t>
            </w:r>
            <w:r w:rsidRPr="00837A3E">
              <w:t>.</w:t>
            </w:r>
          </w:p>
          <w:p w14:paraId="2F59D41C" w14:textId="2196AB82" w:rsidR="00802EE0" w:rsidRPr="00837A3E" w:rsidRDefault="00802EE0" w:rsidP="008E1E4C">
            <w:pPr>
              <w:keepNext/>
              <w:tabs>
                <w:tab w:val="clear" w:pos="567"/>
              </w:tabs>
              <w:spacing w:line="240" w:lineRule="auto"/>
              <w:rPr>
                <w:szCs w:val="22"/>
              </w:rPr>
            </w:pPr>
            <w:r w:rsidRPr="00837A3E">
              <w:t xml:space="preserve">Εάν δεν μπορεί να επιτευχθεί επαρκής έλεγχος της γλυκόζης με βέλτιστη ιατρική αντιμετώπιση, διακόψτε οριστικά το </w:t>
            </w:r>
            <w:r w:rsidR="008B1D17" w:rsidRPr="008B1D17">
              <w:t>ceritinib</w:t>
            </w:r>
            <w:r w:rsidRPr="00837A3E">
              <w:t>.</w:t>
            </w:r>
          </w:p>
        </w:tc>
      </w:tr>
      <w:tr w:rsidR="00802EE0" w:rsidRPr="00837A3E" w14:paraId="2F59D420" w14:textId="77777777" w:rsidTr="00E670B6">
        <w:trPr>
          <w:cantSplit/>
        </w:trPr>
        <w:tc>
          <w:tcPr>
            <w:tcW w:w="4244" w:type="dxa"/>
            <w:shd w:val="clear" w:color="auto" w:fill="auto"/>
          </w:tcPr>
          <w:p w14:paraId="2F59D41E" w14:textId="77777777" w:rsidR="00802EE0" w:rsidRPr="00837A3E" w:rsidRDefault="00802EE0" w:rsidP="008E1E4C">
            <w:pPr>
              <w:keepNext/>
              <w:tabs>
                <w:tab w:val="clear" w:pos="567"/>
              </w:tabs>
              <w:spacing w:line="240" w:lineRule="auto"/>
            </w:pPr>
            <w:r w:rsidRPr="00837A3E">
              <w:t>Αύξηση λιπάσης ή αμυλάσης βαθμού ≥3</w:t>
            </w:r>
          </w:p>
        </w:tc>
        <w:tc>
          <w:tcPr>
            <w:tcW w:w="5043" w:type="dxa"/>
            <w:shd w:val="clear" w:color="auto" w:fill="auto"/>
          </w:tcPr>
          <w:p w14:paraId="2F59D41F" w14:textId="7139F5E4" w:rsidR="00802EE0" w:rsidRPr="00837A3E" w:rsidRDefault="00802EE0" w:rsidP="008E1E4C">
            <w:pPr>
              <w:keepNext/>
              <w:tabs>
                <w:tab w:val="clear" w:pos="567"/>
              </w:tabs>
              <w:spacing w:line="240" w:lineRule="auto"/>
            </w:pPr>
            <w:r w:rsidRPr="00837A3E">
              <w:rPr>
                <w:lang w:val="en-US"/>
              </w:rPr>
              <w:t>A</w:t>
            </w:r>
            <w:r w:rsidRPr="00837A3E">
              <w:t xml:space="preserve">ναστολή του </w:t>
            </w:r>
            <w:r w:rsidR="008B1D17" w:rsidRPr="008B1D17">
              <w:rPr>
                <w:lang w:val="en-US"/>
              </w:rPr>
              <w:t>ceritinib</w:t>
            </w:r>
            <w:r w:rsidR="008B1D17" w:rsidRPr="00D60AEE">
              <w:t xml:space="preserve"> </w:t>
            </w:r>
            <w:r w:rsidRPr="00837A3E">
              <w:t>μέχρι η λιπάση ή η αμυλάση επιστρέψει σε βαθμό ≤1, στη συνέχεια επανέναρξη με δόση μειωμένη κατά 150</w:t>
            </w:r>
            <w:r w:rsidRPr="00837A3E">
              <w:rPr>
                <w:lang w:val="en-US"/>
              </w:rPr>
              <w:t> mg</w:t>
            </w:r>
            <w:r w:rsidRPr="00837A3E">
              <w:t>.</w:t>
            </w:r>
          </w:p>
        </w:tc>
      </w:tr>
      <w:tr w:rsidR="00802EE0" w:rsidRPr="00837A3E" w14:paraId="2F59D423" w14:textId="77777777" w:rsidTr="00E670B6">
        <w:trPr>
          <w:cantSplit/>
        </w:trPr>
        <w:tc>
          <w:tcPr>
            <w:tcW w:w="9287" w:type="dxa"/>
            <w:gridSpan w:val="2"/>
            <w:shd w:val="clear" w:color="auto" w:fill="auto"/>
          </w:tcPr>
          <w:p w14:paraId="2F59D421" w14:textId="77777777" w:rsidR="00802EE0" w:rsidRPr="00837A3E" w:rsidRDefault="00802EE0" w:rsidP="008E1E4C">
            <w:pPr>
              <w:keepNext/>
              <w:tabs>
                <w:tab w:val="clear" w:pos="567"/>
              </w:tabs>
              <w:spacing w:line="240" w:lineRule="auto"/>
              <w:rPr>
                <w:szCs w:val="22"/>
              </w:rPr>
            </w:pPr>
            <w:r w:rsidRPr="00837A3E">
              <w:rPr>
                <w:vertAlign w:val="superscript"/>
              </w:rPr>
              <w:t>a</w:t>
            </w:r>
            <w:r w:rsidRPr="00837A3E">
              <w:tab/>
              <w:t>Καρδιακή συχνότητα κάτω από 60 χτύπους ανά λεπτό (</w:t>
            </w:r>
            <w:r w:rsidRPr="00837A3E">
              <w:rPr>
                <w:lang w:val="en-US"/>
              </w:rPr>
              <w:t>bpm</w:t>
            </w:r>
            <w:r w:rsidRPr="00837A3E">
              <w:t>)</w:t>
            </w:r>
          </w:p>
          <w:p w14:paraId="2F59D422" w14:textId="77777777" w:rsidR="00802EE0" w:rsidRPr="00837A3E" w:rsidRDefault="00802EE0" w:rsidP="008E1E4C">
            <w:pPr>
              <w:keepNext/>
              <w:tabs>
                <w:tab w:val="clear" w:pos="567"/>
              </w:tabs>
              <w:spacing w:line="240" w:lineRule="auto"/>
              <w:rPr>
                <w:szCs w:val="22"/>
              </w:rPr>
            </w:pPr>
            <w:r w:rsidRPr="00837A3E">
              <w:rPr>
                <w:vertAlign w:val="superscript"/>
              </w:rPr>
              <w:t>b</w:t>
            </w:r>
            <w:r w:rsidRPr="00837A3E">
              <w:tab/>
              <w:t>Οριστική διακοπή σε περίπτωση επανεμφάνισης.</w:t>
            </w:r>
          </w:p>
        </w:tc>
      </w:tr>
    </w:tbl>
    <w:p w14:paraId="2F59D424" w14:textId="77777777" w:rsidR="00802EE0" w:rsidRPr="00837A3E" w:rsidRDefault="00802EE0" w:rsidP="008E1E4C">
      <w:pPr>
        <w:tabs>
          <w:tab w:val="clear" w:pos="567"/>
        </w:tabs>
        <w:spacing w:line="240" w:lineRule="auto"/>
        <w:rPr>
          <w:szCs w:val="22"/>
        </w:rPr>
      </w:pPr>
    </w:p>
    <w:p w14:paraId="2F59D425" w14:textId="77777777" w:rsidR="00802EE0" w:rsidRPr="00837A3E" w:rsidRDefault="00802EE0" w:rsidP="008E1E4C">
      <w:pPr>
        <w:keepNext/>
        <w:tabs>
          <w:tab w:val="clear" w:pos="567"/>
        </w:tabs>
        <w:spacing w:line="240" w:lineRule="auto"/>
        <w:rPr>
          <w:i/>
          <w:szCs w:val="22"/>
        </w:rPr>
      </w:pPr>
      <w:r w:rsidRPr="00837A3E">
        <w:rPr>
          <w:i/>
          <w:szCs w:val="22"/>
        </w:rPr>
        <w:t xml:space="preserve">Ισχυροί αναστολείς του </w:t>
      </w:r>
      <w:r w:rsidRPr="00837A3E">
        <w:rPr>
          <w:i/>
          <w:szCs w:val="22"/>
          <w:lang w:val="en-US"/>
        </w:rPr>
        <w:t>CYP</w:t>
      </w:r>
      <w:r w:rsidRPr="00837A3E">
        <w:rPr>
          <w:i/>
          <w:szCs w:val="22"/>
        </w:rPr>
        <w:t>3</w:t>
      </w:r>
      <w:r w:rsidRPr="00837A3E">
        <w:rPr>
          <w:i/>
          <w:szCs w:val="22"/>
          <w:lang w:val="en-US"/>
        </w:rPr>
        <w:t>A</w:t>
      </w:r>
    </w:p>
    <w:p w14:paraId="2F59D426" w14:textId="579B1E2B" w:rsidR="00802EE0" w:rsidRPr="00837A3E" w:rsidRDefault="00C66C39" w:rsidP="008E1E4C">
      <w:pPr>
        <w:tabs>
          <w:tab w:val="clear" w:pos="567"/>
        </w:tabs>
        <w:spacing w:line="240" w:lineRule="auto"/>
        <w:rPr>
          <w:szCs w:val="22"/>
        </w:rPr>
      </w:pPr>
      <w:r>
        <w:rPr>
          <w:szCs w:val="22"/>
        </w:rPr>
        <w:t>Η</w:t>
      </w:r>
      <w:r w:rsidR="00802EE0" w:rsidRPr="00837A3E">
        <w:rPr>
          <w:szCs w:val="22"/>
        </w:rPr>
        <w:t xml:space="preserve"> ταυτόχρονη χρήση ισχυρών αναστολέων του CYP3A</w:t>
      </w:r>
      <w:r>
        <w:rPr>
          <w:szCs w:val="22"/>
        </w:rPr>
        <w:t xml:space="preserve"> θα πρέπει να αποφεύγεται </w:t>
      </w:r>
      <w:r w:rsidR="00802EE0" w:rsidRPr="00837A3E">
        <w:rPr>
          <w:szCs w:val="22"/>
        </w:rPr>
        <w:t>(βλ. παράγραφο</w:t>
      </w:r>
      <w:r w:rsidR="00802EE0" w:rsidRPr="00837A3E">
        <w:rPr>
          <w:szCs w:val="22"/>
          <w:lang w:val="en-US"/>
        </w:rPr>
        <w:t> </w:t>
      </w:r>
      <w:r w:rsidR="00802EE0" w:rsidRPr="00837A3E">
        <w:rPr>
          <w:szCs w:val="22"/>
        </w:rPr>
        <w:t xml:space="preserve">4.5). Αν η ταυτόχρονη χρήση ισχυρών αναστολέων του CYP3A είναι αναπόφευκτη, </w:t>
      </w:r>
      <w:r>
        <w:rPr>
          <w:szCs w:val="22"/>
        </w:rPr>
        <w:t xml:space="preserve">η δόση του </w:t>
      </w:r>
      <w:r w:rsidR="008B1D17" w:rsidRPr="008B1D17">
        <w:rPr>
          <w:szCs w:val="22"/>
          <w:lang w:val="en-US"/>
        </w:rPr>
        <w:t>ceritinib</w:t>
      </w:r>
      <w:r w:rsidRPr="00677044">
        <w:rPr>
          <w:szCs w:val="22"/>
        </w:rPr>
        <w:t xml:space="preserve"> </w:t>
      </w:r>
      <w:r w:rsidR="00645347">
        <w:rPr>
          <w:szCs w:val="22"/>
        </w:rPr>
        <w:t xml:space="preserve">θα πρέπει να μειώνεται </w:t>
      </w:r>
      <w:r w:rsidR="00802EE0" w:rsidRPr="00837A3E">
        <w:rPr>
          <w:szCs w:val="22"/>
        </w:rPr>
        <w:t>κατά το ένα τρίτο περίπου (η δόση δεν είναι κλινικά επαληθευμένη) προσεγγίζοντας το πλησιέστερο πολλαπλάσιο της περιεκτικότητας των 150</w:t>
      </w:r>
      <w:r w:rsidR="00802EE0" w:rsidRPr="00837A3E">
        <w:rPr>
          <w:szCs w:val="22"/>
          <w:lang w:val="en-US"/>
        </w:rPr>
        <w:t> mg</w:t>
      </w:r>
      <w:r w:rsidR="00802EE0" w:rsidRPr="00837A3E">
        <w:rPr>
          <w:szCs w:val="22"/>
        </w:rPr>
        <w:t>. Οι ασθενείς θα πρέπει να παρακολουθούνται στενά για ασφάλεια.</w:t>
      </w:r>
    </w:p>
    <w:p w14:paraId="2F59D427" w14:textId="77777777" w:rsidR="00802EE0" w:rsidRPr="00837A3E" w:rsidRDefault="00802EE0" w:rsidP="008E1E4C">
      <w:pPr>
        <w:tabs>
          <w:tab w:val="clear" w:pos="567"/>
        </w:tabs>
        <w:spacing w:line="240" w:lineRule="auto"/>
        <w:rPr>
          <w:szCs w:val="22"/>
        </w:rPr>
      </w:pPr>
    </w:p>
    <w:p w14:paraId="2F59D428" w14:textId="77777777" w:rsidR="00802EE0" w:rsidRPr="00837A3E" w:rsidRDefault="00802EE0" w:rsidP="008E1E4C">
      <w:pPr>
        <w:tabs>
          <w:tab w:val="clear" w:pos="567"/>
        </w:tabs>
        <w:spacing w:line="240" w:lineRule="auto"/>
        <w:rPr>
          <w:szCs w:val="22"/>
        </w:rPr>
      </w:pPr>
      <w:r w:rsidRPr="00837A3E">
        <w:rPr>
          <w:szCs w:val="22"/>
        </w:rPr>
        <w:t>Αν είναι απαραίτητη η μακροχρόνια ταυτόχρονη χορήγηση ενός ισχυρού αναστολέα του CYP3A και ο ασθενείς ανέχεται καλά τη μειωμένη δοση, η δόση μπορεί να αυξηθεί ξανά με προσεκτική παρακολούθηση ώστε να αποφευχθεί πιθανή υποθεραπεία.</w:t>
      </w:r>
    </w:p>
    <w:p w14:paraId="2F59D429" w14:textId="77777777" w:rsidR="00802EE0" w:rsidRPr="00837A3E" w:rsidRDefault="00802EE0" w:rsidP="008E1E4C">
      <w:pPr>
        <w:tabs>
          <w:tab w:val="clear" w:pos="567"/>
        </w:tabs>
        <w:spacing w:line="240" w:lineRule="auto"/>
        <w:rPr>
          <w:szCs w:val="22"/>
        </w:rPr>
      </w:pPr>
    </w:p>
    <w:p w14:paraId="2F59D42A" w14:textId="77777777" w:rsidR="00802EE0" w:rsidRPr="00837A3E" w:rsidRDefault="00802EE0" w:rsidP="008E1E4C">
      <w:pPr>
        <w:tabs>
          <w:tab w:val="clear" w:pos="567"/>
        </w:tabs>
        <w:spacing w:line="240" w:lineRule="auto"/>
        <w:rPr>
          <w:szCs w:val="22"/>
        </w:rPr>
      </w:pPr>
      <w:r w:rsidRPr="00837A3E">
        <w:rPr>
          <w:szCs w:val="22"/>
        </w:rPr>
        <w:lastRenderedPageBreak/>
        <w:t>Μετά τη διακοπή ενός ισχυρού αναστολέα του CYP3A, επιστρέψτε στη δόση που λαμβάνονταν πριν την έναρξη της χορήγησης του ισχυρού αναστολέα CYP3A.</w:t>
      </w:r>
    </w:p>
    <w:p w14:paraId="2F59D42B" w14:textId="77777777" w:rsidR="00DC2031" w:rsidRPr="00837A3E" w:rsidRDefault="00DC2031" w:rsidP="008E1E4C">
      <w:pPr>
        <w:tabs>
          <w:tab w:val="clear" w:pos="567"/>
        </w:tabs>
        <w:spacing w:line="240" w:lineRule="auto"/>
        <w:rPr>
          <w:szCs w:val="22"/>
        </w:rPr>
      </w:pPr>
    </w:p>
    <w:p w14:paraId="2F59D42C" w14:textId="77777777" w:rsidR="00DC2031" w:rsidRPr="00FB6F48" w:rsidRDefault="00DC2031" w:rsidP="008E1E4C">
      <w:pPr>
        <w:keepNext/>
        <w:tabs>
          <w:tab w:val="clear" w:pos="567"/>
        </w:tabs>
        <w:spacing w:line="240" w:lineRule="auto"/>
        <w:rPr>
          <w:i/>
          <w:szCs w:val="22"/>
        </w:rPr>
      </w:pPr>
      <w:r w:rsidRPr="00837A3E">
        <w:rPr>
          <w:i/>
          <w:szCs w:val="22"/>
        </w:rPr>
        <w:t xml:space="preserve">Υποστρώματα </w:t>
      </w:r>
      <w:r w:rsidRPr="00837A3E">
        <w:rPr>
          <w:i/>
          <w:szCs w:val="22"/>
          <w:lang w:val="en-US"/>
        </w:rPr>
        <w:t>CYP</w:t>
      </w:r>
      <w:r w:rsidRPr="00FB6F48">
        <w:rPr>
          <w:i/>
          <w:szCs w:val="22"/>
        </w:rPr>
        <w:t>3</w:t>
      </w:r>
      <w:r w:rsidRPr="00837A3E">
        <w:rPr>
          <w:i/>
          <w:szCs w:val="22"/>
          <w:lang w:val="en-US"/>
        </w:rPr>
        <w:t>A</w:t>
      </w:r>
    </w:p>
    <w:p w14:paraId="2F59D42D" w14:textId="77777777" w:rsidR="00DC2031" w:rsidRPr="00837A3E" w:rsidRDefault="00DC2031" w:rsidP="008E1E4C">
      <w:pPr>
        <w:tabs>
          <w:tab w:val="clear" w:pos="567"/>
        </w:tabs>
        <w:spacing w:line="240" w:lineRule="auto"/>
        <w:rPr>
          <w:szCs w:val="22"/>
        </w:rPr>
      </w:pPr>
      <w:r w:rsidRPr="00837A3E">
        <w:rPr>
          <w:szCs w:val="22"/>
        </w:rPr>
        <w:t xml:space="preserve">Όταν το </w:t>
      </w:r>
      <w:r w:rsidRPr="00837A3E">
        <w:rPr>
          <w:szCs w:val="22"/>
          <w:lang w:val="en-US"/>
        </w:rPr>
        <w:t>ceritinib</w:t>
      </w:r>
      <w:r w:rsidRPr="00837A3E">
        <w:rPr>
          <w:szCs w:val="22"/>
        </w:rPr>
        <w:t xml:space="preserve"> συγχορηγείται με άλλα φαρμακευτικά προϊόντα, θα πρέπει να συμβουλεύεστε την Περίληψη των Χαρακτηριστικών του Προϊόντος (ΠΧΠ) του άλλου προϊόντος για συστάσεις σχετικά με τη συγχορήγηση με αναστολείς του CYP3A4.</w:t>
      </w:r>
    </w:p>
    <w:p w14:paraId="2F59D42E" w14:textId="77777777" w:rsidR="00DC2031" w:rsidRPr="00677044" w:rsidRDefault="00DC2031" w:rsidP="008E1E4C">
      <w:pPr>
        <w:tabs>
          <w:tab w:val="clear" w:pos="567"/>
        </w:tabs>
        <w:spacing w:line="240" w:lineRule="auto"/>
        <w:rPr>
          <w:szCs w:val="22"/>
        </w:rPr>
      </w:pPr>
    </w:p>
    <w:p w14:paraId="2F59D42F" w14:textId="77777777" w:rsidR="00DC2031" w:rsidRPr="00837A3E" w:rsidRDefault="00DC2031" w:rsidP="008E1E4C">
      <w:pPr>
        <w:tabs>
          <w:tab w:val="clear" w:pos="567"/>
        </w:tabs>
        <w:spacing w:line="240" w:lineRule="auto"/>
        <w:rPr>
          <w:noProof/>
          <w:szCs w:val="22"/>
        </w:rPr>
      </w:pPr>
      <w:r w:rsidRPr="00837A3E">
        <w:rPr>
          <w:szCs w:val="22"/>
        </w:rPr>
        <w:t xml:space="preserve">Η συγχορήγηση του </w:t>
      </w:r>
      <w:r w:rsidRPr="00837A3E">
        <w:rPr>
          <w:szCs w:val="22"/>
          <w:lang w:val="en-US"/>
        </w:rPr>
        <w:t>ceritinib</w:t>
      </w:r>
      <w:r w:rsidRPr="00837A3E">
        <w:rPr>
          <w:szCs w:val="22"/>
        </w:rPr>
        <w:t xml:space="preserve"> με υποστρώματα που μεταβολίζονται κυρίως από το </w:t>
      </w:r>
      <w:r w:rsidRPr="00837A3E">
        <w:rPr>
          <w:noProof/>
          <w:szCs w:val="22"/>
        </w:rPr>
        <w:t>CYP3A ή υποστρώματα του CYP3A τα οποία είναι γνωστό ότι έχουν στενούς θεραπευτικούς δείκτες (π.χ. αλφουζοσίνη, αμιωδαρόνη, σισαπρίδη, κυκλοσπορίνη, διυδροεργοταμίνη, εργοταμίνη,φεντανύλη πιμοζίδη, κετιαπίνη,κινιδίνη, λοβαστατίνη,σιμβαστατίνη, σιλντεναφίλη, μιδαζολάμη, τριαζολάμη, τακρόλιμους, αλφεντανίλη και σιρόλιμους) θα πρέπει να αποφεύγεται και αν είναι δυνατόν να χρησιμοποιούνται εναλλακτικά φαρμακευτικά προϊόντα που είναι λιγότερο ευαίσθητα στην αναστολή του CYP3A</w:t>
      </w:r>
      <w:r w:rsidR="00DB5A52" w:rsidRPr="00FB6F48">
        <w:rPr>
          <w:noProof/>
          <w:szCs w:val="22"/>
        </w:rPr>
        <w:t>4</w:t>
      </w:r>
      <w:r w:rsidRPr="00837A3E">
        <w:rPr>
          <w:noProof/>
          <w:szCs w:val="22"/>
        </w:rPr>
        <w:t>. Αν δεν μπορεί να αποφευχθεί η χρήση τους, θα πρέπει να εξετάζεται η μείωση της δόσης των συγχορηγούμενων φαρμάκων που είναι υποστρώματα του CYP3A και έχουν στενούς θεραπευτικούς δείκτες.</w:t>
      </w:r>
    </w:p>
    <w:p w14:paraId="2F59D430" w14:textId="77777777" w:rsidR="00DC2031" w:rsidRPr="00837A3E" w:rsidRDefault="00DC2031" w:rsidP="008E1E4C">
      <w:pPr>
        <w:tabs>
          <w:tab w:val="clear" w:pos="567"/>
        </w:tabs>
        <w:spacing w:line="240" w:lineRule="auto"/>
        <w:rPr>
          <w:szCs w:val="22"/>
        </w:rPr>
      </w:pPr>
    </w:p>
    <w:p w14:paraId="2F59D431" w14:textId="77777777" w:rsidR="00802EE0" w:rsidRPr="00837A3E" w:rsidRDefault="00802EE0" w:rsidP="008E1E4C">
      <w:pPr>
        <w:keepNext/>
        <w:tabs>
          <w:tab w:val="clear" w:pos="567"/>
        </w:tabs>
        <w:spacing w:line="240" w:lineRule="auto"/>
        <w:rPr>
          <w:i/>
          <w:szCs w:val="22"/>
          <w:u w:val="single"/>
        </w:rPr>
      </w:pPr>
      <w:r w:rsidRPr="00837A3E">
        <w:rPr>
          <w:i/>
          <w:szCs w:val="22"/>
          <w:u w:val="single"/>
        </w:rPr>
        <w:t>Ειδικοί πληθυσμοί</w:t>
      </w:r>
    </w:p>
    <w:p w14:paraId="2F59D432" w14:textId="77777777" w:rsidR="00802EE0" w:rsidRPr="00837A3E" w:rsidRDefault="00802EE0" w:rsidP="008E1E4C">
      <w:pPr>
        <w:keepNext/>
        <w:tabs>
          <w:tab w:val="clear" w:pos="567"/>
        </w:tabs>
        <w:spacing w:line="240" w:lineRule="auto"/>
        <w:rPr>
          <w:szCs w:val="22"/>
        </w:rPr>
      </w:pPr>
    </w:p>
    <w:p w14:paraId="2F59D433" w14:textId="77777777" w:rsidR="00802EE0" w:rsidRPr="00837A3E" w:rsidRDefault="00802EE0" w:rsidP="008E1E4C">
      <w:pPr>
        <w:keepNext/>
        <w:tabs>
          <w:tab w:val="clear" w:pos="567"/>
        </w:tabs>
        <w:spacing w:line="240" w:lineRule="auto"/>
        <w:rPr>
          <w:i/>
          <w:szCs w:val="22"/>
        </w:rPr>
      </w:pPr>
      <w:r w:rsidRPr="00837A3E">
        <w:rPr>
          <w:i/>
        </w:rPr>
        <w:t>Νεφρική δυσλειτουργία</w:t>
      </w:r>
    </w:p>
    <w:p w14:paraId="2F59D434" w14:textId="77777777" w:rsidR="00802EE0" w:rsidRPr="00837A3E" w:rsidRDefault="00802EE0" w:rsidP="008E1E4C">
      <w:pPr>
        <w:tabs>
          <w:tab w:val="clear" w:pos="567"/>
        </w:tabs>
        <w:spacing w:line="240" w:lineRule="auto"/>
        <w:rPr>
          <w:szCs w:val="22"/>
        </w:rPr>
      </w:pPr>
      <w:r w:rsidRPr="00837A3E">
        <w:t>Δεν έχει διεξαχθεί ειδική μελέτη φαρμακοκινητικής σε ασθενείς με νεφρική δυσλειτουργία. Ωστόσο, με βάση τα διαθέσιμα δεδομένα, η απομάκρυνση του ceritinib μέσω των νεφρών είναι αμελητέα. Επομένως, δεν απαιτείται προσαρμογή της δόσης σε ασθενείς με ήπια προς μέτρια νεφρική δυσλειτουργία. Θα πρέπει να δίνεται προσοχή στους ασθενείς με σοβαρή νεφρική δυσλειτουργία καθώς δεν υπάρχει εμπειρία με το ceritinib στον συγκεκριμένο πληθυσμό (βλ. παράγραφο 5.2).</w:t>
      </w:r>
    </w:p>
    <w:p w14:paraId="2F59D435" w14:textId="77777777" w:rsidR="00802EE0" w:rsidRPr="00837A3E" w:rsidRDefault="00802EE0" w:rsidP="008E1E4C">
      <w:pPr>
        <w:tabs>
          <w:tab w:val="clear" w:pos="567"/>
        </w:tabs>
        <w:spacing w:line="240" w:lineRule="auto"/>
        <w:rPr>
          <w:szCs w:val="22"/>
        </w:rPr>
      </w:pPr>
    </w:p>
    <w:p w14:paraId="2F59D436" w14:textId="77777777" w:rsidR="00802EE0" w:rsidRPr="00837A3E" w:rsidRDefault="00802EE0" w:rsidP="008E1E4C">
      <w:pPr>
        <w:keepNext/>
        <w:tabs>
          <w:tab w:val="clear" w:pos="567"/>
        </w:tabs>
        <w:spacing w:line="240" w:lineRule="auto"/>
        <w:rPr>
          <w:i/>
          <w:szCs w:val="22"/>
        </w:rPr>
      </w:pPr>
      <w:r w:rsidRPr="00837A3E">
        <w:rPr>
          <w:i/>
        </w:rPr>
        <w:t>Ηπατική δυσλειτουργία</w:t>
      </w:r>
    </w:p>
    <w:p w14:paraId="2F59D437" w14:textId="77777777" w:rsidR="00802EE0" w:rsidRPr="00837A3E" w:rsidRDefault="00802EE0" w:rsidP="008E1E4C">
      <w:pPr>
        <w:tabs>
          <w:tab w:val="clear" w:pos="567"/>
        </w:tabs>
        <w:spacing w:line="240" w:lineRule="auto"/>
        <w:rPr>
          <w:szCs w:val="22"/>
        </w:rPr>
      </w:pPr>
      <w:r w:rsidRPr="00837A3E">
        <w:t>Με βάση τα διαθέσιμα δεδομένα, το ceritinib απομακρύνεται κυρίως μέσω του ήπατος. Πρέπει να δίδεται ιδιαίτερη προσοχή κατά τη θεραπεία ασθενών με σοβαρή ηπατική δυσλειτουργία και η δόση θα πρέπει να μειώνεται κατά περίπου το ένα τρίτο, στρογγυλοποιημένη στο πλησιέστερο πολλαπλάσιο των 150</w:t>
      </w:r>
      <w:r w:rsidRPr="00837A3E">
        <w:rPr>
          <w:lang w:val="en-US"/>
        </w:rPr>
        <w:t> mg</w:t>
      </w:r>
      <w:r w:rsidRPr="00837A3E">
        <w:t xml:space="preserve"> που είναι η περιέκτικότητα της φαρμακοτεχνικής μορφής. (βλ. παραγράφους 4.4 και 5.2). Δεν απαιτείται προσαρμογή της δόσης σε ασθενείς με ήπια ή μέτρια ηπατική ανεπάρκεια.</w:t>
      </w:r>
    </w:p>
    <w:p w14:paraId="2F59D438" w14:textId="77777777" w:rsidR="00802EE0" w:rsidRPr="00837A3E" w:rsidRDefault="00802EE0" w:rsidP="008E1E4C">
      <w:pPr>
        <w:tabs>
          <w:tab w:val="clear" w:pos="567"/>
        </w:tabs>
        <w:spacing w:line="240" w:lineRule="auto"/>
        <w:rPr>
          <w:szCs w:val="22"/>
        </w:rPr>
      </w:pPr>
    </w:p>
    <w:p w14:paraId="2F59D439" w14:textId="77777777" w:rsidR="00802EE0" w:rsidRPr="00837A3E" w:rsidRDefault="00802EE0" w:rsidP="008E1E4C">
      <w:pPr>
        <w:keepNext/>
        <w:tabs>
          <w:tab w:val="clear" w:pos="567"/>
        </w:tabs>
        <w:spacing w:line="240" w:lineRule="auto"/>
        <w:rPr>
          <w:bCs/>
          <w:i/>
          <w:iCs/>
          <w:szCs w:val="22"/>
        </w:rPr>
      </w:pPr>
      <w:r w:rsidRPr="00837A3E">
        <w:rPr>
          <w:i/>
        </w:rPr>
        <w:t>Ηλικιωμένοι (≥65</w:t>
      </w:r>
      <w:r w:rsidRPr="00837A3E">
        <w:rPr>
          <w:rStyle w:val="CommentReference"/>
          <w:lang w:val="de-CH"/>
        </w:rPr>
        <w:t> </w:t>
      </w:r>
      <w:r w:rsidRPr="00837A3E">
        <w:rPr>
          <w:i/>
        </w:rPr>
        <w:t>τών)</w:t>
      </w:r>
    </w:p>
    <w:p w14:paraId="2F59D43A" w14:textId="77777777" w:rsidR="00802EE0" w:rsidRPr="00837A3E" w:rsidRDefault="00802EE0" w:rsidP="008E1E4C">
      <w:pPr>
        <w:tabs>
          <w:tab w:val="clear" w:pos="567"/>
        </w:tabs>
        <w:spacing w:line="240" w:lineRule="auto"/>
        <w:rPr>
          <w:bCs/>
          <w:iCs/>
          <w:szCs w:val="22"/>
        </w:rPr>
      </w:pPr>
      <w:r w:rsidRPr="00837A3E">
        <w:t>Τα περιορισμένα δεδομένα ασφάλειας και αποτελεσματικότητας του ceritinib σε ασθενείς ηλικίας 65 ετών και άνω δεν προτείνουν ότι απαιτείται προσαρμογή της δόσης στους ηλικιωμένους ασθενείς (βλ. παράγραφο 5.2). Δεν υπάρχουν διαθέσιμα δεδομένα για ασθενείς ηλικίας άνω των 85 ετών.</w:t>
      </w:r>
    </w:p>
    <w:p w14:paraId="2F59D43B" w14:textId="77777777" w:rsidR="00802EE0" w:rsidRPr="00837A3E" w:rsidRDefault="00802EE0" w:rsidP="008E1E4C">
      <w:pPr>
        <w:tabs>
          <w:tab w:val="clear" w:pos="567"/>
        </w:tabs>
        <w:spacing w:line="240" w:lineRule="auto"/>
        <w:rPr>
          <w:bCs/>
          <w:iCs/>
          <w:szCs w:val="22"/>
        </w:rPr>
      </w:pPr>
    </w:p>
    <w:p w14:paraId="2F59D43C" w14:textId="77777777" w:rsidR="00802EE0" w:rsidRPr="00837A3E" w:rsidRDefault="00802EE0" w:rsidP="008E1E4C">
      <w:pPr>
        <w:keepNext/>
        <w:tabs>
          <w:tab w:val="clear" w:pos="567"/>
        </w:tabs>
        <w:spacing w:line="240" w:lineRule="auto"/>
        <w:rPr>
          <w:bCs/>
          <w:i/>
          <w:iCs/>
          <w:szCs w:val="22"/>
        </w:rPr>
      </w:pPr>
      <w:r w:rsidRPr="00837A3E">
        <w:rPr>
          <w:i/>
        </w:rPr>
        <w:t>Παιδιατρικός πληθυσμός</w:t>
      </w:r>
    </w:p>
    <w:p w14:paraId="2F59D43D" w14:textId="6BBC7354" w:rsidR="00802EE0" w:rsidRPr="00837A3E" w:rsidRDefault="00802EE0" w:rsidP="008E1E4C">
      <w:pPr>
        <w:tabs>
          <w:tab w:val="clear" w:pos="567"/>
        </w:tabs>
        <w:autoSpaceDE w:val="0"/>
        <w:autoSpaceDN w:val="0"/>
        <w:adjustRightInd w:val="0"/>
        <w:spacing w:line="240" w:lineRule="auto"/>
        <w:rPr>
          <w:szCs w:val="22"/>
        </w:rPr>
      </w:pPr>
      <w:r w:rsidRPr="00837A3E">
        <w:t>Η ασφάλεια και η αποτελεσματικότητα του ceritinib σε παιδιά και εφήβους ηλικίας 0 έως 18</w:t>
      </w:r>
      <w:r w:rsidRPr="00837A3E">
        <w:rPr>
          <w:lang w:val="de-CH"/>
        </w:rPr>
        <w:t> </w:t>
      </w:r>
      <w:r w:rsidRPr="00837A3E">
        <w:t xml:space="preserve">ετών δεν έχουν </w:t>
      </w:r>
      <w:r w:rsidR="00317235">
        <w:t xml:space="preserve">ακόμα </w:t>
      </w:r>
      <w:r w:rsidRPr="00837A3E">
        <w:t>τεκμηριωθεί. Δεν υπάρχουν διαθέσιμα δεδομένα.</w:t>
      </w:r>
    </w:p>
    <w:p w14:paraId="2F59D43E" w14:textId="77777777" w:rsidR="00802EE0" w:rsidRPr="00837A3E" w:rsidRDefault="00802EE0" w:rsidP="008E1E4C">
      <w:pPr>
        <w:tabs>
          <w:tab w:val="clear" w:pos="567"/>
        </w:tabs>
        <w:autoSpaceDE w:val="0"/>
        <w:autoSpaceDN w:val="0"/>
        <w:adjustRightInd w:val="0"/>
        <w:spacing w:line="240" w:lineRule="auto"/>
        <w:rPr>
          <w:szCs w:val="22"/>
        </w:rPr>
      </w:pPr>
    </w:p>
    <w:p w14:paraId="2F59D43F" w14:textId="77777777" w:rsidR="00802EE0" w:rsidRPr="00837A3E" w:rsidRDefault="00802EE0" w:rsidP="008E1E4C">
      <w:pPr>
        <w:keepNext/>
        <w:rPr>
          <w:noProof/>
          <w:snapToGrid w:val="0"/>
          <w:szCs w:val="22"/>
          <w:u w:val="single"/>
          <w:lang w:eastAsia="en-US"/>
        </w:rPr>
      </w:pPr>
      <w:r w:rsidRPr="00837A3E">
        <w:rPr>
          <w:noProof/>
          <w:snapToGrid w:val="0"/>
          <w:szCs w:val="22"/>
          <w:u w:val="single"/>
          <w:lang w:eastAsia="en-US"/>
        </w:rPr>
        <w:t>Τρόπος χορήγησης</w:t>
      </w:r>
    </w:p>
    <w:p w14:paraId="2F59D440" w14:textId="77777777" w:rsidR="00802EE0" w:rsidRPr="00837A3E" w:rsidRDefault="00802EE0" w:rsidP="008E1E4C">
      <w:pPr>
        <w:keepNext/>
        <w:tabs>
          <w:tab w:val="clear" w:pos="567"/>
        </w:tabs>
        <w:spacing w:line="240" w:lineRule="auto"/>
        <w:rPr>
          <w:szCs w:val="22"/>
        </w:rPr>
      </w:pPr>
    </w:p>
    <w:p w14:paraId="2F59D441" w14:textId="7F47411F" w:rsidR="00802EE0" w:rsidRPr="00837A3E" w:rsidRDefault="00802EE0" w:rsidP="008E1E4C">
      <w:pPr>
        <w:tabs>
          <w:tab w:val="clear" w:pos="567"/>
        </w:tabs>
        <w:spacing w:line="240" w:lineRule="auto"/>
      </w:pPr>
      <w:r w:rsidRPr="00837A3E">
        <w:t xml:space="preserve">Το </w:t>
      </w:r>
      <w:r w:rsidR="008B1D17" w:rsidRPr="008B1D17">
        <w:t>ceritinib</w:t>
      </w:r>
      <w:r w:rsidRPr="00837A3E">
        <w:t xml:space="preserve"> προορίζεται για χρήση από το στόμα. Τα </w:t>
      </w:r>
      <w:r w:rsidR="009331B6" w:rsidRPr="00837A3E">
        <w:t xml:space="preserve">δισκία </w:t>
      </w:r>
      <w:r w:rsidRPr="00837A3E">
        <w:t xml:space="preserve">θα πρέπει να λαμβάνονται από το στόμα μία φορά την ημέρα με τροφή, την ίδια ώρα κάθε μέρα. Είναι σημαντικό να λαμβάνετε το </w:t>
      </w:r>
      <w:r w:rsidR="008B1D17" w:rsidRPr="008B1D17">
        <w:rPr>
          <w:lang w:val="en-US"/>
        </w:rPr>
        <w:t>ceritinib</w:t>
      </w:r>
      <w:r w:rsidRPr="00837A3E">
        <w:t xml:space="preserve"> με τροφή ώστε να επιτυγχάνεται η κατάλληλη έκθεση. Η τροφή μπορεί να ποικίλει από ένα ελαφρύ έως ένα πλήρες γεύμα (βλ. παράγραφο 5.2)</w:t>
      </w:r>
      <w:r w:rsidR="009331B6" w:rsidRPr="00837A3E">
        <w:t xml:space="preserve"> Τα δισκία πρέπει να καταπίνονται ολόκληρα με νερό και δεν θα πρέπει να μασώνται ή να θρυμματίζονται.</w:t>
      </w:r>
    </w:p>
    <w:p w14:paraId="2F59D442" w14:textId="77777777" w:rsidR="00802EE0" w:rsidRPr="00837A3E" w:rsidRDefault="00802EE0" w:rsidP="008E1E4C">
      <w:pPr>
        <w:tabs>
          <w:tab w:val="clear" w:pos="567"/>
        </w:tabs>
        <w:spacing w:line="240" w:lineRule="auto"/>
      </w:pPr>
    </w:p>
    <w:p w14:paraId="2F59D443" w14:textId="6B9A362C" w:rsidR="00802EE0" w:rsidRPr="00837A3E" w:rsidRDefault="00802EE0" w:rsidP="008E1E4C">
      <w:pPr>
        <w:tabs>
          <w:tab w:val="clear" w:pos="567"/>
        </w:tabs>
        <w:spacing w:line="240" w:lineRule="auto"/>
      </w:pPr>
      <w:r w:rsidRPr="00837A3E">
        <w:t xml:space="preserve">Για ασθενείς που παρουσιάζουν μια ταυτόχρονη ιατρική πάθηση και δεν μπορούν να λάβουν το </w:t>
      </w:r>
      <w:r w:rsidR="008B1D17" w:rsidRPr="008B1D17">
        <w:rPr>
          <w:lang w:val="en-US"/>
        </w:rPr>
        <w:t>ceritinib</w:t>
      </w:r>
      <w:r w:rsidRPr="00837A3E">
        <w:t xml:space="preserve"> με τροφή, παρακαλούμε ανατρέξτε στην παράγραφο 4.5.</w:t>
      </w:r>
    </w:p>
    <w:p w14:paraId="2F59D444" w14:textId="77777777" w:rsidR="00802EE0" w:rsidRPr="00837A3E" w:rsidRDefault="00802EE0" w:rsidP="008E1E4C">
      <w:pPr>
        <w:tabs>
          <w:tab w:val="clear" w:pos="567"/>
        </w:tabs>
        <w:spacing w:line="240" w:lineRule="auto"/>
      </w:pPr>
    </w:p>
    <w:p w14:paraId="2F59D445" w14:textId="77777777" w:rsidR="00802EE0" w:rsidRPr="00837A3E" w:rsidRDefault="00802EE0" w:rsidP="008E1E4C">
      <w:pPr>
        <w:keepNext/>
        <w:tabs>
          <w:tab w:val="clear" w:pos="567"/>
        </w:tabs>
        <w:spacing w:line="240" w:lineRule="auto"/>
        <w:ind w:left="567" w:hanging="567"/>
        <w:rPr>
          <w:szCs w:val="22"/>
        </w:rPr>
      </w:pPr>
      <w:r w:rsidRPr="00837A3E">
        <w:rPr>
          <w:b/>
        </w:rPr>
        <w:lastRenderedPageBreak/>
        <w:t>4.3</w:t>
      </w:r>
      <w:r w:rsidRPr="00837A3E">
        <w:rPr>
          <w:b/>
        </w:rPr>
        <w:tab/>
        <w:t>Αντενδείξεις</w:t>
      </w:r>
    </w:p>
    <w:p w14:paraId="2F59D446" w14:textId="77777777" w:rsidR="00802EE0" w:rsidRPr="00837A3E" w:rsidRDefault="00802EE0" w:rsidP="008E1E4C">
      <w:pPr>
        <w:keepNext/>
        <w:tabs>
          <w:tab w:val="clear" w:pos="567"/>
        </w:tabs>
        <w:spacing w:line="240" w:lineRule="auto"/>
        <w:rPr>
          <w:szCs w:val="22"/>
        </w:rPr>
      </w:pPr>
    </w:p>
    <w:p w14:paraId="2F59D447" w14:textId="77777777" w:rsidR="00802EE0" w:rsidRPr="00837A3E" w:rsidRDefault="00802EE0" w:rsidP="008E1E4C">
      <w:pPr>
        <w:tabs>
          <w:tab w:val="clear" w:pos="567"/>
        </w:tabs>
        <w:spacing w:line="240" w:lineRule="auto"/>
        <w:rPr>
          <w:szCs w:val="22"/>
        </w:rPr>
      </w:pPr>
      <w:r w:rsidRPr="00837A3E">
        <w:t>Υπερευαισθησία στη δραστική ουσία ή σε κάποιο από τα έκδοχα που αναφέρονται στην παράγραφο 6.1.</w:t>
      </w:r>
    </w:p>
    <w:p w14:paraId="2F59D448" w14:textId="77777777" w:rsidR="00802EE0" w:rsidRPr="00837A3E" w:rsidRDefault="00802EE0" w:rsidP="008E1E4C">
      <w:pPr>
        <w:tabs>
          <w:tab w:val="clear" w:pos="567"/>
        </w:tabs>
        <w:spacing w:line="240" w:lineRule="auto"/>
        <w:rPr>
          <w:szCs w:val="22"/>
        </w:rPr>
      </w:pPr>
    </w:p>
    <w:p w14:paraId="2F59D449" w14:textId="77777777" w:rsidR="00802EE0" w:rsidRPr="00837A3E" w:rsidRDefault="00802EE0" w:rsidP="008E1E4C">
      <w:pPr>
        <w:keepNext/>
        <w:tabs>
          <w:tab w:val="clear" w:pos="567"/>
        </w:tabs>
        <w:spacing w:line="240" w:lineRule="auto"/>
        <w:ind w:left="567" w:hanging="567"/>
        <w:rPr>
          <w:b/>
          <w:szCs w:val="22"/>
        </w:rPr>
      </w:pPr>
      <w:r w:rsidRPr="00837A3E">
        <w:rPr>
          <w:b/>
        </w:rPr>
        <w:t>4.4</w:t>
      </w:r>
      <w:r w:rsidRPr="00837A3E">
        <w:rPr>
          <w:b/>
        </w:rPr>
        <w:tab/>
        <w:t>Ειδικές προειδοποιήσεις και προφυλάξεις κατά τη χρήση</w:t>
      </w:r>
    </w:p>
    <w:p w14:paraId="2F59D44A" w14:textId="77777777" w:rsidR="00802EE0" w:rsidRPr="00837A3E" w:rsidRDefault="00802EE0" w:rsidP="008E1E4C">
      <w:pPr>
        <w:keepNext/>
        <w:tabs>
          <w:tab w:val="clear" w:pos="567"/>
        </w:tabs>
        <w:spacing w:line="240" w:lineRule="auto"/>
        <w:ind w:left="567" w:hanging="567"/>
        <w:rPr>
          <w:szCs w:val="22"/>
        </w:rPr>
      </w:pPr>
    </w:p>
    <w:p w14:paraId="2F59D44B" w14:textId="77777777" w:rsidR="00802EE0" w:rsidRPr="00837A3E" w:rsidRDefault="00802EE0" w:rsidP="008E1E4C">
      <w:pPr>
        <w:keepNext/>
        <w:tabs>
          <w:tab w:val="clear" w:pos="567"/>
        </w:tabs>
        <w:spacing w:line="240" w:lineRule="auto"/>
        <w:rPr>
          <w:u w:val="single"/>
        </w:rPr>
      </w:pPr>
      <w:r w:rsidRPr="00837A3E">
        <w:rPr>
          <w:u w:val="single"/>
        </w:rPr>
        <w:t>Ηπατοτοξικότητα</w:t>
      </w:r>
    </w:p>
    <w:p w14:paraId="2F59D44C" w14:textId="77777777" w:rsidR="00802EE0" w:rsidRPr="00837A3E" w:rsidRDefault="00802EE0" w:rsidP="008E1E4C">
      <w:pPr>
        <w:keepNext/>
        <w:tabs>
          <w:tab w:val="clear" w:pos="567"/>
        </w:tabs>
        <w:spacing w:line="240" w:lineRule="auto"/>
      </w:pPr>
    </w:p>
    <w:p w14:paraId="2F59D44D" w14:textId="77777777" w:rsidR="00802EE0" w:rsidRPr="00837A3E" w:rsidRDefault="00802EE0" w:rsidP="008E1E4C">
      <w:pPr>
        <w:tabs>
          <w:tab w:val="clear" w:pos="567"/>
        </w:tabs>
        <w:spacing w:line="240" w:lineRule="auto"/>
      </w:pPr>
      <w:r w:rsidRPr="00837A3E">
        <w:t>Περιστατικά ηπατοτοξικότητας εμφανίστηκαν σε 1,1% των ασθενών που έλαβαν ceritinib σε κλινικές μελέτες. Αυξήσεις σε 3ου ή 4ου βαθμού αυξημένες τιμές ALT παρατηρήθηκαν στο 25% των ασθενών. Η πλειοψηφία των περιστατικών ήταν αντιμετωπίσιμη μέσω προσωρινής διακοπής της δόσης και/ή μείωσης της δόσης. Λίγα συμβάντα έχρηζαν προσωρινής διακοπής της θεραπείας.</w:t>
      </w:r>
    </w:p>
    <w:p w14:paraId="2F59D44E" w14:textId="77777777" w:rsidR="00802EE0" w:rsidRPr="00837A3E" w:rsidRDefault="00802EE0" w:rsidP="008E1E4C">
      <w:pPr>
        <w:tabs>
          <w:tab w:val="clear" w:pos="567"/>
        </w:tabs>
        <w:spacing w:line="240" w:lineRule="auto"/>
      </w:pPr>
    </w:p>
    <w:p w14:paraId="2F59D44F" w14:textId="77777777" w:rsidR="00802EE0" w:rsidRPr="00837A3E" w:rsidRDefault="00802EE0" w:rsidP="008E1E4C">
      <w:pPr>
        <w:tabs>
          <w:tab w:val="clear" w:pos="567"/>
        </w:tabs>
        <w:spacing w:line="240" w:lineRule="auto"/>
      </w:pPr>
      <w:r w:rsidRPr="00837A3E">
        <w:t xml:space="preserve">Οι ασθενείς θα πρέπει να παρακολουθούνται με ηπατικές εργαστηριακές εξετάσεις (συμπεριλαμβανομένων των ALT, AST και της ολικής χολερυθρίνης) πριν από την έναρξη της θεραπείας, κάθε 2 εβδομάδες κατά τη διάρκεια των πρώτων τριών μηνών θεραπείας και μηνιαίως, στη συνέχεια. Στους ασθενείς που αναπτύσσουν αυξημένες τρανσαμινάσες, πρέπει να πραγματοποιείται συχνότερη παρακολούθηση των ηπατικών τρανσαμινασών και της ολικής χολερυθρίνης σύμφωνα με τις κλινκές ενδείξεις (βλ. παραγράφους 4.2 και 4.8). Πρέπει να δίδεται ιδιαίτερη προσοχή κατά τη θεραπεία ασθενών με σοβαρή ηπατική δυσλειτουργία και η δόση πρέπει να προσαρμόζεται (βλ. παράγραφο 4.2). Η περιορισμένη εμπειρία σε αυτούς τους ασθενείς έδειξε επιδείνωση της υποκείμενης νόσου (ηπατική εγκεφαλοπάθεια) σε 2 από τους 10 ασθενείς που εκτέθηκαν σε εφάπαξ δόσεις </w:t>
      </w:r>
      <w:r w:rsidRPr="00837A3E">
        <w:rPr>
          <w:lang w:val="en-US"/>
        </w:rPr>
        <w:t>ceritinib</w:t>
      </w:r>
      <w:r w:rsidRPr="00837A3E">
        <w:t xml:space="preserve"> 750 </w:t>
      </w:r>
      <w:r w:rsidRPr="00837A3E">
        <w:rPr>
          <w:lang w:val="en-US"/>
        </w:rPr>
        <w:t>mg</w:t>
      </w:r>
      <w:r w:rsidRPr="00837A3E">
        <w:t xml:space="preserve"> υπό συνθήκες νηστείας (βλ. παραγράφους 4.2, 4.8 και 5.2). Άλλοι παράγοντες πέραν της υπό μελέτη θεραπείας θα μπορούσαν να έχουν επηρεάσει τα περιστατικά ηπατικής εγκεφαλοπάθειας που παρατηρήθηκαν, ωστόσο, η σχέση μεταξύ της υπό μελέτη θεραπείας και των περιστατικών δεν μπορεί να αποκλειστεί πλήρως. Δεν απαιτείται προσαρμογή της δόσης σε ασθενείς με ήπια ή μέτρια ηπατική ανεπάρκεια (βλ. Παράγραφο</w:t>
      </w:r>
      <w:r w:rsidRPr="00837A3E">
        <w:rPr>
          <w:lang w:val="de-CH"/>
        </w:rPr>
        <w:t> </w:t>
      </w:r>
      <w:r w:rsidRPr="00837A3E">
        <w:t>4.2).</w:t>
      </w:r>
    </w:p>
    <w:p w14:paraId="2F59D450" w14:textId="77777777" w:rsidR="00802EE0" w:rsidRPr="00837A3E" w:rsidRDefault="00802EE0" w:rsidP="008E1E4C">
      <w:pPr>
        <w:tabs>
          <w:tab w:val="clear" w:pos="567"/>
        </w:tabs>
        <w:spacing w:line="240" w:lineRule="auto"/>
      </w:pPr>
    </w:p>
    <w:p w14:paraId="2F59D451" w14:textId="77777777" w:rsidR="00802EE0" w:rsidRPr="00837A3E" w:rsidRDefault="00802EE0" w:rsidP="008E1E4C">
      <w:pPr>
        <w:keepNext/>
        <w:tabs>
          <w:tab w:val="clear" w:pos="567"/>
        </w:tabs>
        <w:spacing w:line="240" w:lineRule="auto"/>
        <w:rPr>
          <w:u w:val="single"/>
        </w:rPr>
      </w:pPr>
      <w:r w:rsidRPr="00837A3E">
        <w:rPr>
          <w:u w:val="single"/>
        </w:rPr>
        <w:t>Διάμεση πνευμονοπάθεια/Πνευμονίτιδα</w:t>
      </w:r>
    </w:p>
    <w:p w14:paraId="2F59D452" w14:textId="77777777" w:rsidR="00802EE0" w:rsidRPr="00837A3E" w:rsidRDefault="00802EE0" w:rsidP="008E1E4C">
      <w:pPr>
        <w:keepNext/>
        <w:tabs>
          <w:tab w:val="clear" w:pos="567"/>
        </w:tabs>
        <w:spacing w:line="240" w:lineRule="auto"/>
      </w:pPr>
    </w:p>
    <w:p w14:paraId="2F59D453" w14:textId="77777777" w:rsidR="00802EE0" w:rsidRPr="00837A3E" w:rsidRDefault="00802EE0" w:rsidP="008E1E4C">
      <w:pPr>
        <w:tabs>
          <w:tab w:val="clear" w:pos="567"/>
        </w:tabs>
        <w:spacing w:line="240" w:lineRule="auto"/>
      </w:pPr>
      <w:r w:rsidRPr="00837A3E">
        <w:t>Σοβαρή, απειλητική για τη ζωή ή θανατηφόρος διάμεση πνευμονοπάθεια (ILD)/πνευμονίτιδα έχουν παρατηρηθεί σε ασθενείς που έλαβαν θεραπεία με ceritinib σε κλινικές μελέτες. Τα περισσότερα από αυτά τα σοβαρά/απειλητικά για τη ζωή περιστατικά βελτιώθηκαν ή απέδραμαν με προσωρινή διακοπή της θεραπείας.</w:t>
      </w:r>
    </w:p>
    <w:p w14:paraId="2F59D454" w14:textId="77777777" w:rsidR="00802EE0" w:rsidRPr="00837A3E" w:rsidRDefault="00802EE0" w:rsidP="008E1E4C">
      <w:pPr>
        <w:tabs>
          <w:tab w:val="clear" w:pos="567"/>
        </w:tabs>
        <w:spacing w:line="240" w:lineRule="auto"/>
      </w:pPr>
    </w:p>
    <w:p w14:paraId="2F59D455" w14:textId="161D3631" w:rsidR="00802EE0" w:rsidRPr="00837A3E" w:rsidRDefault="00802EE0" w:rsidP="008E1E4C">
      <w:pPr>
        <w:tabs>
          <w:tab w:val="clear" w:pos="567"/>
        </w:tabs>
        <w:spacing w:line="240" w:lineRule="auto"/>
      </w:pPr>
      <w:r w:rsidRPr="00837A3E">
        <w:t xml:space="preserve">Οι ασθενείς θα πρέπει να παρακολουθούντια για πνευμονικά συμπτώματα ενδεικτικά </w:t>
      </w:r>
      <w:r w:rsidRPr="00837A3E">
        <w:rPr>
          <w:lang w:val="en-US"/>
        </w:rPr>
        <w:t>ILD</w:t>
      </w:r>
      <w:r w:rsidRPr="00837A3E">
        <w:t xml:space="preserve">/πνευμονίτιδας. Θα πρέπει να αποκλειστούν οι άλλες πιθανές αιτίες </w:t>
      </w:r>
      <w:r w:rsidRPr="00837A3E">
        <w:rPr>
          <w:lang w:val="en-US"/>
        </w:rPr>
        <w:t>ILD</w:t>
      </w:r>
      <w:r w:rsidRPr="00837A3E">
        <w:t xml:space="preserve">/πνευμονίτιδας, και το </w:t>
      </w:r>
      <w:r w:rsidR="008B1D17" w:rsidRPr="008B1D17">
        <w:t>ceritinib</w:t>
      </w:r>
      <w:r w:rsidR="008B1D17" w:rsidRPr="00D60AEE">
        <w:t xml:space="preserve"> </w:t>
      </w:r>
      <w:r w:rsidRPr="00837A3E">
        <w:t xml:space="preserve">πρέπει να διακόπτεται οριστικά στους ασθενείς που έχουν διαγνωστεί με οποιουδήποτε βαθμού σχετιζόμενη με τη θεραπεία </w:t>
      </w:r>
      <w:r w:rsidRPr="00837A3E">
        <w:rPr>
          <w:lang w:val="en-US"/>
        </w:rPr>
        <w:t>ILD</w:t>
      </w:r>
      <w:r w:rsidRPr="00837A3E">
        <w:t>/πνευμονίτιδα (βλ. παραγράφους 4.2 και 4.8).</w:t>
      </w:r>
    </w:p>
    <w:p w14:paraId="2F59D456" w14:textId="77777777" w:rsidR="00802EE0" w:rsidRPr="00837A3E" w:rsidRDefault="00802EE0" w:rsidP="008E1E4C">
      <w:pPr>
        <w:tabs>
          <w:tab w:val="clear" w:pos="567"/>
        </w:tabs>
        <w:spacing w:line="240" w:lineRule="auto"/>
      </w:pPr>
    </w:p>
    <w:p w14:paraId="2F59D457" w14:textId="77777777" w:rsidR="00802EE0" w:rsidRPr="00837A3E" w:rsidRDefault="00802EE0" w:rsidP="008E1E4C">
      <w:pPr>
        <w:keepNext/>
        <w:tabs>
          <w:tab w:val="clear" w:pos="567"/>
        </w:tabs>
        <w:spacing w:line="240" w:lineRule="auto"/>
        <w:rPr>
          <w:u w:val="single"/>
        </w:rPr>
      </w:pPr>
      <w:r w:rsidRPr="00837A3E">
        <w:rPr>
          <w:u w:val="single"/>
        </w:rPr>
        <w:t>Παράταση του διαστήματος QT</w:t>
      </w:r>
    </w:p>
    <w:p w14:paraId="2F59D458" w14:textId="77777777" w:rsidR="00802EE0" w:rsidRPr="00837A3E" w:rsidRDefault="00802EE0" w:rsidP="008E1E4C">
      <w:pPr>
        <w:keepNext/>
        <w:tabs>
          <w:tab w:val="clear" w:pos="567"/>
        </w:tabs>
        <w:spacing w:line="240" w:lineRule="auto"/>
      </w:pPr>
    </w:p>
    <w:p w14:paraId="2F59D459" w14:textId="77777777" w:rsidR="00802EE0" w:rsidRPr="00837A3E" w:rsidRDefault="00802EE0" w:rsidP="008E1E4C">
      <w:pPr>
        <w:tabs>
          <w:tab w:val="clear" w:pos="567"/>
        </w:tabs>
        <w:spacing w:line="240" w:lineRule="auto"/>
      </w:pPr>
      <w:r w:rsidRPr="00837A3E">
        <w:t>Παράταση του QTc έχει παρατηρηθεί σε κλινικές μελέτες σε ασθενείς που έλαβαν θεραπεία με ceritinib (βλ. παραγράφους 4.8 και 5.2), η οποία μπορεί να οδηγήσει σε αυξημένο κίνδυνο κοιλικών ταχυαρρυθμιών (π.χ. ριποειδή ταχυκαρδία (torsade de pointes)) ή αιφνίδιου θανάτου.</w:t>
      </w:r>
    </w:p>
    <w:p w14:paraId="2F59D45A" w14:textId="77777777" w:rsidR="00802EE0" w:rsidRPr="00837A3E" w:rsidRDefault="00802EE0" w:rsidP="008E1E4C">
      <w:pPr>
        <w:tabs>
          <w:tab w:val="clear" w:pos="567"/>
        </w:tabs>
        <w:spacing w:line="240" w:lineRule="auto"/>
      </w:pPr>
    </w:p>
    <w:p w14:paraId="2F59D45B" w14:textId="6EEB3493" w:rsidR="00802EE0" w:rsidRPr="00837A3E" w:rsidRDefault="00802EE0" w:rsidP="008E1E4C">
      <w:pPr>
        <w:tabs>
          <w:tab w:val="clear" w:pos="567"/>
        </w:tabs>
        <w:spacing w:line="240" w:lineRule="auto"/>
      </w:pPr>
      <w:r w:rsidRPr="00837A3E">
        <w:t xml:space="preserve">Η χρήση του </w:t>
      </w:r>
      <w:r w:rsidR="008B1D17" w:rsidRPr="008B1D17">
        <w:t>ceritinib</w:t>
      </w:r>
      <w:r w:rsidRPr="00837A3E">
        <w:t xml:space="preserve"> σε ασθενείς με συγγενές σύνδρομο μακρού QT θα πρέπει να αποφέυγεται. Τα οφέλη και οι πιθανοί κίνδυνοι του </w:t>
      </w:r>
      <w:r w:rsidRPr="00837A3E">
        <w:rPr>
          <w:lang w:val="en-US"/>
        </w:rPr>
        <w:t>ceritinib</w:t>
      </w:r>
      <w:r w:rsidRPr="00837A3E">
        <w:t xml:space="preserve"> θα πρέπει να λαμβάνονται υπόψη πριν από την έναρξη της θεραπείας σε ασθενείς που έχουν προϋπάρχουσα βραδυκαρδία, (καρδιακή συχνότητα χαμηλότερη από 60 παλμούς ανά λεπτό [bpm]), ασθενείς που έχουν ιστορικό ή προδιάθεση παράτασης του QTc, ασθενείς που λαμβάνουν αντιαρρυθμικά ή άλλα φαρμακευτικά προϊόντα που είναι γνωστό ότι παρατείνουν το διάστημα </w:t>
      </w:r>
      <w:r w:rsidRPr="00837A3E">
        <w:rPr>
          <w:lang w:val="en-US"/>
        </w:rPr>
        <w:t>QT</w:t>
      </w:r>
      <w:r w:rsidRPr="00837A3E">
        <w:t xml:space="preserve"> και ασθενείς με σχετική προϋπάρχουσα καρδιακή νόσο και/ή διαταραχές ηλεκτρολυτών. Περιοδική παρακολούθηση με ΗΚΓ και η περιοδική παρακολούθηση των ηλεκτρολυτών (π.χ. του καλίου) συνιστάται σε αυτούς τους ασθενείς. Σε περίπτωση εμέτου, διάρροιας, αφυδάτωσης ή διαταραγμένης νεφρικής λειτουργίας, διορθώστε τους ηλεκτρολύτες σύμφωνα με τις κλινικές ενδείξεις. Το </w:t>
      </w:r>
      <w:r w:rsidR="008B1D17" w:rsidRPr="008B1D17">
        <w:t>ceritinib</w:t>
      </w:r>
      <w:r w:rsidRPr="00837A3E">
        <w:t xml:space="preserve"> θα πρέπει να διακόπτεται οριστικά σε ασθενείς που </w:t>
      </w:r>
      <w:r w:rsidRPr="00837A3E">
        <w:lastRenderedPageBreak/>
        <w:t xml:space="preserve">εμφανίζουν QTc &gt;500 msec ή μεταβολή &gt;60 msec από την αρχική εκτίμηση και ριποειδή ταχυκαρδία (torsade de pointes) ή πολύμορφη κοιλιακή ταχυκαρδία ή σημεία/συμπτώματα σοβαρής αρρυθμίας. Η χορήγηση του </w:t>
      </w:r>
      <w:r w:rsidR="008B1D17" w:rsidRPr="008B1D17">
        <w:t>ceritinib</w:t>
      </w:r>
      <w:r w:rsidRPr="00837A3E">
        <w:t xml:space="preserve"> θα πρέπει να αναστέλλεται σε ασθενείς που εμφανίζουν QTc &gt;500 msec σε τουλάχιστον δύο διαφορετικά ΗΚΓ μέχρι την ανάκαμψη στην αρχική τιμή ή μέχρι QTc ≤480 msec, στη συνέχεια επανέναρξη με μειωμένη κατά 150</w:t>
      </w:r>
      <w:r w:rsidRPr="00837A3E">
        <w:rPr>
          <w:lang w:val="en-US"/>
        </w:rPr>
        <w:t> mg</w:t>
      </w:r>
      <w:r w:rsidRPr="00837A3E">
        <w:t xml:space="preserve"> (βλ. παραγράφους 4.2, 4.8 και 5.2).</w:t>
      </w:r>
    </w:p>
    <w:p w14:paraId="2F59D45C" w14:textId="77777777" w:rsidR="00802EE0" w:rsidRPr="00837A3E" w:rsidRDefault="00802EE0" w:rsidP="008E1E4C">
      <w:pPr>
        <w:tabs>
          <w:tab w:val="clear" w:pos="567"/>
        </w:tabs>
        <w:spacing w:line="240" w:lineRule="auto"/>
      </w:pPr>
    </w:p>
    <w:p w14:paraId="2F59D45D" w14:textId="77777777" w:rsidR="00802EE0" w:rsidRPr="00837A3E" w:rsidRDefault="00802EE0" w:rsidP="008E1E4C">
      <w:pPr>
        <w:keepNext/>
        <w:tabs>
          <w:tab w:val="clear" w:pos="567"/>
        </w:tabs>
        <w:spacing w:line="240" w:lineRule="auto"/>
      </w:pPr>
      <w:r w:rsidRPr="00837A3E">
        <w:rPr>
          <w:u w:val="single"/>
        </w:rPr>
        <w:t>Βραδυκαρδία</w:t>
      </w:r>
    </w:p>
    <w:p w14:paraId="2F59D45E" w14:textId="77777777" w:rsidR="00802EE0" w:rsidRPr="00837A3E" w:rsidRDefault="00802EE0" w:rsidP="008E1E4C">
      <w:pPr>
        <w:keepNext/>
        <w:tabs>
          <w:tab w:val="clear" w:pos="567"/>
        </w:tabs>
        <w:spacing w:line="240" w:lineRule="auto"/>
      </w:pPr>
    </w:p>
    <w:p w14:paraId="2F59D45F" w14:textId="77777777" w:rsidR="00802EE0" w:rsidRPr="00837A3E" w:rsidRDefault="00802EE0" w:rsidP="008E1E4C">
      <w:pPr>
        <w:tabs>
          <w:tab w:val="clear" w:pos="567"/>
        </w:tabs>
        <w:spacing w:line="240" w:lineRule="auto"/>
      </w:pPr>
      <w:r w:rsidRPr="00837A3E">
        <w:t>Ασυμπτωματικά περιστατικά βραδυκαρδίας (καρδιακή συχνότητα χαμηλότερη από 60 bpm) έχουν παρατηρηθεί σε 21 από τους 925 (2,3%) ασθενείς που έλαβαν θεραπεία με ceritinib σε κλινικές μελέτες.</w:t>
      </w:r>
    </w:p>
    <w:p w14:paraId="2F59D460" w14:textId="77777777" w:rsidR="00802EE0" w:rsidRPr="00837A3E" w:rsidRDefault="00802EE0" w:rsidP="008E1E4C">
      <w:pPr>
        <w:tabs>
          <w:tab w:val="clear" w:pos="567"/>
        </w:tabs>
        <w:spacing w:line="240" w:lineRule="auto"/>
      </w:pPr>
    </w:p>
    <w:p w14:paraId="2F59D461" w14:textId="16665EF6" w:rsidR="00802EE0" w:rsidRPr="00837A3E" w:rsidRDefault="00802EE0" w:rsidP="008E1E4C">
      <w:pPr>
        <w:tabs>
          <w:tab w:val="clear" w:pos="567"/>
        </w:tabs>
        <w:spacing w:line="240" w:lineRule="auto"/>
      </w:pPr>
      <w:r w:rsidRPr="00837A3E">
        <w:t xml:space="preserve">Η χρήση του </w:t>
      </w:r>
      <w:r w:rsidR="00900D57" w:rsidRPr="00900D57">
        <w:t>ceritinib</w:t>
      </w:r>
      <w:r w:rsidRPr="00837A3E">
        <w:t xml:space="preserve"> σε συνδυασμό με άλλους παράγοντες που είναι γνωστό ότι προκαλούν βραδυκαρδία (π.χ. βήτα αποκλειστές, μη διϋδροπυριδινικούς αναστολείς των διαύλων ασβεστίου, κλονιδίνη και διγοξίνη) θα πρέπει να αποφεύγεται όσο το δυνατό περισσότερο. Ο καρδιακός ρυθμός και η αρτηριακή πίεση θα πρέπει να παρακολουθούνται τακτικά. Σε περιπτώσεις συμπτωματικής βραδυκαρδίας, η οποία δεν είναι απειλητική για τη ζωή, η χορήγηση του </w:t>
      </w:r>
      <w:r w:rsidR="00900D57" w:rsidRPr="00900D57">
        <w:t>ceritinib</w:t>
      </w:r>
      <w:r w:rsidRPr="00837A3E">
        <w:t xml:space="preserve"> θα πρέπει να αναστέλλεται μέχρι την ανάρρωση σε ασυμπτωματική βραδυκαρδία ή σε καρδιακό ρυθμό της τάξης των 60 bpm ή άνω, θα πρέπει να αξιολογείται η ταυτόχρονη χρήση φαρμακευτικών προϊόντων και θα πρέπει να τροποποιείται η δόση του </w:t>
      </w:r>
      <w:r w:rsidR="00900D57" w:rsidRPr="00900D57">
        <w:t>ceritinib</w:t>
      </w:r>
      <w:r w:rsidRPr="00837A3E">
        <w:t xml:space="preserve">, εάν είναι απαραίτητο. Σε περίπτωση απειλητικής για τη ζωή βραδυκαρδίας, το </w:t>
      </w:r>
      <w:r w:rsidR="00900D57" w:rsidRPr="00900D57">
        <w:t>ceritinib</w:t>
      </w:r>
      <w:r w:rsidRPr="00837A3E">
        <w:t xml:space="preserve"> θα πρέπει να διακοπεί οριστικά εάν δεν εντοπιστεί κάποιο συγχορηγούμενο φαρμακευτικό προϊόν, το οποίο συμβάλλει στη βραδυκαρδία. Ωστόσο, εάν η βραδυκαρδία συσχετιστεί με κάποιο συγχορηγούμενο φαρμακευτικό προϊόν, το οποίο είναι γνωστό ότι προκαλεί βραδυκαρδία ή υπόταση, η χορήγηση του </w:t>
      </w:r>
      <w:r w:rsidR="00900D57" w:rsidRPr="00900D57">
        <w:t>ceritinib</w:t>
      </w:r>
      <w:r w:rsidRPr="00837A3E">
        <w:t xml:space="preserve"> θα πρέπει να αναστέλλεται μέχρι την ανάρρωση σε ασυμπτωματική βραδυκαρδία ή σε καρδιακό ρυθμό της τάξης των 60 bpm ή άνω. Εάν το συγχορηγούμενο φαρμακευτικό προϊόν μπορεί να προσαρμοστεί ή να διακοπεί, το </w:t>
      </w:r>
      <w:r w:rsidR="00900D57" w:rsidRPr="00900D57">
        <w:t>ceritinib</w:t>
      </w:r>
      <w:r w:rsidRPr="00837A3E">
        <w:t xml:space="preserve"> θα πρέπει να ξεκινήσει πάλι με μειωμένη κατά 150</w:t>
      </w:r>
      <w:r w:rsidRPr="00837A3E">
        <w:rPr>
          <w:lang w:val="en-US"/>
        </w:rPr>
        <w:t> mg</w:t>
      </w:r>
      <w:r w:rsidRPr="00837A3E">
        <w:t xml:space="preserve"> μετά από την ανάρρωση σε ασυμπτωματική βραδυκαρδία ή σε καρδιακό ρυθμό της τάξης των 60 bpm ή άνω, με συχνή παρακολούθηση (βλ. παραγράφους 4.2 και 4.8).</w:t>
      </w:r>
    </w:p>
    <w:p w14:paraId="2F59D462" w14:textId="77777777" w:rsidR="00802EE0" w:rsidRPr="00837A3E" w:rsidRDefault="00802EE0" w:rsidP="008E1E4C">
      <w:pPr>
        <w:tabs>
          <w:tab w:val="clear" w:pos="567"/>
        </w:tabs>
        <w:spacing w:line="240" w:lineRule="auto"/>
        <w:ind w:left="567" w:hanging="567"/>
        <w:rPr>
          <w:szCs w:val="22"/>
        </w:rPr>
      </w:pPr>
    </w:p>
    <w:p w14:paraId="2F59D463" w14:textId="77777777" w:rsidR="00802EE0" w:rsidRPr="00837A3E" w:rsidRDefault="00802EE0" w:rsidP="008E1E4C">
      <w:pPr>
        <w:keepNext/>
        <w:tabs>
          <w:tab w:val="clear" w:pos="567"/>
        </w:tabs>
        <w:spacing w:line="240" w:lineRule="auto"/>
        <w:ind w:left="567" w:hanging="567"/>
        <w:rPr>
          <w:szCs w:val="22"/>
          <w:u w:val="single"/>
        </w:rPr>
      </w:pPr>
      <w:r w:rsidRPr="00837A3E">
        <w:rPr>
          <w:u w:val="single"/>
        </w:rPr>
        <w:t>Γαστρενερικές ανεπιθύμητες ενέργειες</w:t>
      </w:r>
    </w:p>
    <w:p w14:paraId="2F59D464" w14:textId="77777777" w:rsidR="00802EE0" w:rsidRPr="00837A3E" w:rsidRDefault="00802EE0" w:rsidP="008E1E4C">
      <w:pPr>
        <w:keepNext/>
        <w:tabs>
          <w:tab w:val="clear" w:pos="567"/>
        </w:tabs>
        <w:spacing w:line="240" w:lineRule="auto"/>
        <w:ind w:left="567" w:hanging="567"/>
        <w:rPr>
          <w:szCs w:val="22"/>
        </w:rPr>
      </w:pPr>
    </w:p>
    <w:p w14:paraId="2F59D465" w14:textId="624EC438" w:rsidR="00802EE0" w:rsidRPr="00837A3E" w:rsidRDefault="00802EE0" w:rsidP="008E1E4C">
      <w:pPr>
        <w:tabs>
          <w:tab w:val="clear" w:pos="567"/>
        </w:tabs>
        <w:spacing w:line="240" w:lineRule="auto"/>
      </w:pPr>
      <w:r w:rsidRPr="00837A3E">
        <w:t xml:space="preserve">Σε μία μελέτη βελτιστοποίησης της δοσολογίας, διάρροια, ναυτία, ή έμετος παρουσιάστηκαν στο </w:t>
      </w:r>
      <w:r w:rsidR="00F11626" w:rsidRPr="00837A3E">
        <w:t>7</w:t>
      </w:r>
      <w:r w:rsidR="00F11626">
        <w:t>6</w:t>
      </w:r>
      <w:r w:rsidRPr="00837A3E">
        <w:t>,</w:t>
      </w:r>
      <w:r w:rsidR="00F11626">
        <w:t>9</w:t>
      </w:r>
      <w:r w:rsidRPr="00837A3E">
        <w:t xml:space="preserve">% των </w:t>
      </w:r>
      <w:r w:rsidR="00F11626">
        <w:t>108</w:t>
      </w:r>
      <w:r w:rsidR="00F11626" w:rsidRPr="00837A3E">
        <w:t> </w:t>
      </w:r>
      <w:r w:rsidRPr="00837A3E">
        <w:t xml:space="preserve">ασθενών που έλαβαν θεραπεία με </w:t>
      </w:r>
      <w:r w:rsidR="00900D57" w:rsidRPr="00900D57">
        <w:rPr>
          <w:lang w:val="en-US"/>
        </w:rPr>
        <w:t>ceritinib</w:t>
      </w:r>
      <w:r w:rsidRPr="00837A3E">
        <w:t xml:space="preserve"> στη συνιστώμενη δόση των 450 </w:t>
      </w:r>
      <w:r w:rsidRPr="00837A3E">
        <w:rPr>
          <w:lang w:val="en-US"/>
        </w:rPr>
        <w:t>mg</w:t>
      </w:r>
      <w:r w:rsidRPr="00837A3E">
        <w:t xml:space="preserve"> λαμβανόμενη με τροφή και ήταν κυρίως περιστατικά </w:t>
      </w:r>
      <w:r w:rsidR="00781CFB">
        <w:t>β</w:t>
      </w:r>
      <w:r w:rsidR="00781CFB" w:rsidRPr="00837A3E">
        <w:t>αθμού </w:t>
      </w:r>
      <w:r w:rsidRPr="00837A3E">
        <w:t>1 (</w:t>
      </w:r>
      <w:r w:rsidR="00F11626">
        <w:t>52,8</w:t>
      </w:r>
      <w:r w:rsidRPr="00837A3E">
        <w:t>%)</w:t>
      </w:r>
      <w:r w:rsidR="00AE36A7">
        <w:t xml:space="preserve"> και βαθμού 2 (22,2%)</w:t>
      </w:r>
      <w:r w:rsidRPr="00837A3E">
        <w:t xml:space="preserve">. </w:t>
      </w:r>
      <w:r w:rsidR="00F11626">
        <w:t>Δύο</w:t>
      </w:r>
      <w:r w:rsidR="00F11626" w:rsidRPr="00837A3E">
        <w:t xml:space="preserve"> ασθεν</w:t>
      </w:r>
      <w:r w:rsidR="00F11626">
        <w:t>εί</w:t>
      </w:r>
      <w:r w:rsidR="00F11626" w:rsidRPr="00837A3E">
        <w:t xml:space="preserve">ς </w:t>
      </w:r>
      <w:r w:rsidRPr="00837A3E">
        <w:t>(1,</w:t>
      </w:r>
      <w:r w:rsidR="00F11626">
        <w:t>9</w:t>
      </w:r>
      <w:r w:rsidRPr="00837A3E">
        <w:t xml:space="preserve">%) </w:t>
      </w:r>
      <w:r w:rsidR="00F11626" w:rsidRPr="00837A3E">
        <w:t>παρουσίασ</w:t>
      </w:r>
      <w:r w:rsidR="00F11626">
        <w:t>αν</w:t>
      </w:r>
      <w:r w:rsidR="00F11626" w:rsidRPr="00837A3E">
        <w:t xml:space="preserve"> </w:t>
      </w:r>
      <w:r w:rsidR="00F11626">
        <w:t xml:space="preserve">από ένα περιστατικό </w:t>
      </w:r>
      <w:r w:rsidR="00781CFB">
        <w:t>β</w:t>
      </w:r>
      <w:r w:rsidR="00781CFB" w:rsidRPr="00837A3E">
        <w:t>αθμού </w:t>
      </w:r>
      <w:r w:rsidRPr="00837A3E">
        <w:t>3</w:t>
      </w:r>
      <w:r w:rsidR="00F11626">
        <w:t xml:space="preserve"> ο καθένας (</w:t>
      </w:r>
      <w:r w:rsidR="00F11626" w:rsidRPr="00837A3E">
        <w:t>διάρροια</w:t>
      </w:r>
      <w:r w:rsidR="00F11626">
        <w:t xml:space="preserve"> και έμετο αντίστοιχα)</w:t>
      </w:r>
      <w:r w:rsidRPr="00837A3E">
        <w:t xml:space="preserve">. Σε </w:t>
      </w:r>
      <w:r w:rsidR="00A73F00">
        <w:t>εννέα</w:t>
      </w:r>
      <w:r w:rsidR="00A73F00" w:rsidRPr="00837A3E">
        <w:t xml:space="preserve"> </w:t>
      </w:r>
      <w:r w:rsidRPr="00837A3E">
        <w:t>ασθενείς (</w:t>
      </w:r>
      <w:r w:rsidR="00A73F00">
        <w:t>8,3</w:t>
      </w:r>
      <w:r w:rsidRPr="00837A3E">
        <w:t>%) απαιτήθηκε η διακοπή του υπό μελέτη φαρμάκου λόγω διάρροιας</w:t>
      </w:r>
      <w:r w:rsidR="00A73F00">
        <w:t>,</w:t>
      </w:r>
      <w:r w:rsidRPr="00837A3E">
        <w:t xml:space="preserve"> ναυτίας</w:t>
      </w:r>
      <w:r w:rsidR="00A73F00">
        <w:t xml:space="preserve"> ή εμέτου.</w:t>
      </w:r>
      <w:r w:rsidR="00A73F00" w:rsidRPr="00A73F00">
        <w:t xml:space="preserve"> </w:t>
      </w:r>
      <w:r w:rsidR="00A73F00">
        <w:t>Σε έναν ασθενή (0,9%) απαιτήθηκε προσαρμογή της δόσης λόγω εμέτου. Στην ίδια μελέτη, η</w:t>
      </w:r>
      <w:r w:rsidRPr="00837A3E">
        <w:t xml:space="preserve"> επίπτωση και η βαρύτητα των γαστρεντερικών ανεπιθύμητων ενεργειών ήταν υψηλότερες σε ασθενείς που έλαβαν θεραπεία με </w:t>
      </w:r>
      <w:r w:rsidR="00900D57" w:rsidRPr="00900D57">
        <w:rPr>
          <w:lang w:val="en-US"/>
        </w:rPr>
        <w:t>ceritinib</w:t>
      </w:r>
      <w:r w:rsidRPr="00837A3E">
        <w:t xml:space="preserve"> 750</w:t>
      </w:r>
      <w:r w:rsidRPr="00837A3E">
        <w:rPr>
          <w:lang w:val="en-US"/>
        </w:rPr>
        <w:t> mg</w:t>
      </w:r>
      <w:r w:rsidRPr="00837A3E">
        <w:t xml:space="preserve"> σε κατάσταση νηστείας (διάρροια </w:t>
      </w:r>
      <w:r w:rsidR="00A73F00">
        <w:t>80,0</w:t>
      </w:r>
      <w:r w:rsidRPr="00837A3E">
        <w:t xml:space="preserve">%, ναυτία </w:t>
      </w:r>
      <w:r w:rsidR="00A73F00">
        <w:t>6</w:t>
      </w:r>
      <w:r w:rsidR="00A73F00" w:rsidRPr="00837A3E">
        <w:t>0</w:t>
      </w:r>
      <w:r w:rsidRPr="00837A3E">
        <w:t xml:space="preserve">%, έμετος </w:t>
      </w:r>
      <w:r w:rsidR="00A73F00">
        <w:t>65,5</w:t>
      </w:r>
      <w:r w:rsidRPr="00837A3E">
        <w:t xml:space="preserve">%. </w:t>
      </w:r>
      <w:r w:rsidR="00A73F00">
        <w:t>17,3</w:t>
      </w:r>
      <w:r w:rsidRPr="00837A3E">
        <w:t xml:space="preserve">% ανέφεραν ένα περιστατικό </w:t>
      </w:r>
      <w:r w:rsidR="00781CFB">
        <w:t>β</w:t>
      </w:r>
      <w:r w:rsidR="00781CFB" w:rsidRPr="00837A3E">
        <w:t>αθμού </w:t>
      </w:r>
      <w:r w:rsidRPr="00837A3E">
        <w:t xml:space="preserve">3) σε σύγκριση με </w:t>
      </w:r>
      <w:r w:rsidR="00A73F00">
        <w:t xml:space="preserve">τα </w:t>
      </w:r>
      <w:r w:rsidRPr="00837A3E">
        <w:t>450</w:t>
      </w:r>
      <w:r w:rsidRPr="00837A3E">
        <w:rPr>
          <w:lang w:val="en-US"/>
        </w:rPr>
        <w:t> mg</w:t>
      </w:r>
      <w:r w:rsidRPr="00837A3E">
        <w:t xml:space="preserve"> με τροφή (διάρροια </w:t>
      </w:r>
      <w:r w:rsidR="00A73F00" w:rsidRPr="00837A3E">
        <w:t>5</w:t>
      </w:r>
      <w:r w:rsidR="00A73F00">
        <w:t>9,3</w:t>
      </w:r>
      <w:r w:rsidRPr="00837A3E">
        <w:t xml:space="preserve">% ναυτία </w:t>
      </w:r>
      <w:r w:rsidR="00A73F00">
        <w:t>42,</w:t>
      </w:r>
      <w:r w:rsidR="00B56A6D">
        <w:t>6</w:t>
      </w:r>
      <w:r w:rsidRPr="00837A3E">
        <w:t xml:space="preserve">%, έμετος </w:t>
      </w:r>
      <w:r w:rsidR="00B56A6D" w:rsidRPr="00837A3E">
        <w:t>3</w:t>
      </w:r>
      <w:r w:rsidR="00B56A6D">
        <w:t>8,0</w:t>
      </w:r>
      <w:r w:rsidRPr="00837A3E">
        <w:t>%. 1,</w:t>
      </w:r>
      <w:r w:rsidR="00B56A6D">
        <w:t>9</w:t>
      </w:r>
      <w:r w:rsidRPr="00837A3E">
        <w:t xml:space="preserve">% ανέφεραν περιστατικό </w:t>
      </w:r>
      <w:r w:rsidR="0076506A">
        <w:t>β</w:t>
      </w:r>
      <w:r w:rsidR="0076506A" w:rsidRPr="00837A3E">
        <w:t>αθμού </w:t>
      </w:r>
      <w:r w:rsidRPr="00837A3E">
        <w:t>3).</w:t>
      </w:r>
    </w:p>
    <w:p w14:paraId="2F59D466" w14:textId="77777777" w:rsidR="00802EE0" w:rsidRPr="00837A3E" w:rsidRDefault="00802EE0" w:rsidP="008E1E4C">
      <w:pPr>
        <w:tabs>
          <w:tab w:val="clear" w:pos="567"/>
        </w:tabs>
        <w:spacing w:line="240" w:lineRule="auto"/>
      </w:pPr>
    </w:p>
    <w:p w14:paraId="2F59D467" w14:textId="02CA7842" w:rsidR="00802EE0" w:rsidRPr="00837A3E" w:rsidRDefault="00B56A6D" w:rsidP="008E1E4C">
      <w:pPr>
        <w:tabs>
          <w:tab w:val="clear" w:pos="567"/>
        </w:tabs>
        <w:spacing w:line="240" w:lineRule="auto"/>
      </w:pPr>
      <w:r>
        <w:t>Στα σκέλη των 450</w:t>
      </w:r>
      <w:r>
        <w:rPr>
          <w:lang w:val="en-US"/>
        </w:rPr>
        <w:t> mg</w:t>
      </w:r>
      <w:r>
        <w:t xml:space="preserve"> με τροφή και 750 </w:t>
      </w:r>
      <w:r>
        <w:rPr>
          <w:lang w:val="en-US"/>
        </w:rPr>
        <w:t>mg</w:t>
      </w:r>
      <w:r>
        <w:t xml:space="preserve"> υπό νηστεία αυτή της μελέτης </w:t>
      </w:r>
      <w:r w:rsidRPr="00837A3E">
        <w:t>βελτιστοποίησης της δοσολογίας</w:t>
      </w:r>
      <w:r w:rsidRPr="00837A3E" w:rsidDel="00B56A6D">
        <w:t xml:space="preserve"> </w:t>
      </w:r>
      <w:r>
        <w:t>δ</w:t>
      </w:r>
      <w:r w:rsidR="00802EE0" w:rsidRPr="00837A3E">
        <w:t xml:space="preserve">εν απαιτήθηκε σε κανέναν ασθενή μείωση της δόσης ή πλήρης διακοπή του </w:t>
      </w:r>
      <w:r w:rsidR="00900D57" w:rsidRPr="00900D57">
        <w:rPr>
          <w:lang w:val="en-US"/>
        </w:rPr>
        <w:t>ceritinib</w:t>
      </w:r>
      <w:r w:rsidR="00802EE0" w:rsidRPr="00837A3E">
        <w:t xml:space="preserve"> λόγω διάρροιας, ναυτίας, ή εμέτου (βλ. παράγραφο 4.8).</w:t>
      </w:r>
    </w:p>
    <w:p w14:paraId="2F59D468" w14:textId="77777777" w:rsidR="00802EE0" w:rsidRPr="00837A3E" w:rsidRDefault="00802EE0" w:rsidP="008E1E4C">
      <w:pPr>
        <w:tabs>
          <w:tab w:val="clear" w:pos="567"/>
        </w:tabs>
        <w:spacing w:line="240" w:lineRule="auto"/>
      </w:pPr>
    </w:p>
    <w:p w14:paraId="2F59D469" w14:textId="77777777" w:rsidR="00802EE0" w:rsidRPr="00837A3E" w:rsidRDefault="00802EE0" w:rsidP="008E1E4C">
      <w:pPr>
        <w:tabs>
          <w:tab w:val="clear" w:pos="567"/>
        </w:tabs>
        <w:spacing w:line="240" w:lineRule="auto"/>
      </w:pPr>
      <w:r w:rsidRPr="00837A3E">
        <w:t>Οι ασθενείς θα πρέπει να παρακολουθούνται και να αντιμετωπίζονται χρησιμοποιώντας καθιερωμένη φροντίδα, συμπεριλαμβανομένων αντιδιαρροϊκών, αντιεμετικών ή αποκατάστασης των υγρών, σύμφωνα με τις κλινικές ενδείξεις. Προσωρινή διακοπή ή μείωση της δόσης θα πρέπει να εφαρμόζεται εφόσον κρίνεται απαραίτητο (βλ. παραγράφους 4.2 και 4.8). Σε περίπτωση που παρουσιαστεί έμετος κατά τη διάρκεια της θεραπείας οι ασθενείς δεν θα πρέπει να λαμβάνουν μια επιπλέον δόση αλλά να συνεχίζουν με τις επόμενες προγραμματισμένες δόσεις.</w:t>
      </w:r>
    </w:p>
    <w:p w14:paraId="2F59D46A" w14:textId="77777777" w:rsidR="00802EE0" w:rsidRPr="00837A3E" w:rsidRDefault="00802EE0" w:rsidP="008E1E4C">
      <w:pPr>
        <w:tabs>
          <w:tab w:val="clear" w:pos="567"/>
        </w:tabs>
        <w:spacing w:line="240" w:lineRule="auto"/>
      </w:pPr>
    </w:p>
    <w:p w14:paraId="2F59D46B" w14:textId="77777777" w:rsidR="00802EE0" w:rsidRPr="00837A3E" w:rsidRDefault="00802EE0" w:rsidP="008E1E4C">
      <w:pPr>
        <w:keepNext/>
        <w:tabs>
          <w:tab w:val="clear" w:pos="567"/>
        </w:tabs>
        <w:spacing w:line="240" w:lineRule="auto"/>
        <w:rPr>
          <w:u w:val="single"/>
        </w:rPr>
      </w:pPr>
      <w:r w:rsidRPr="00837A3E">
        <w:rPr>
          <w:u w:val="single"/>
        </w:rPr>
        <w:lastRenderedPageBreak/>
        <w:t>Υπεργλυκαιμία</w:t>
      </w:r>
    </w:p>
    <w:p w14:paraId="2F59D46C" w14:textId="77777777" w:rsidR="00802EE0" w:rsidRPr="00837A3E" w:rsidRDefault="00802EE0" w:rsidP="008E1E4C">
      <w:pPr>
        <w:keepNext/>
        <w:tabs>
          <w:tab w:val="clear" w:pos="567"/>
        </w:tabs>
        <w:spacing w:line="240" w:lineRule="auto"/>
      </w:pPr>
    </w:p>
    <w:p w14:paraId="2F59D46D" w14:textId="60372609" w:rsidR="00802EE0" w:rsidRPr="00837A3E" w:rsidRDefault="00802EE0" w:rsidP="008E1E4C">
      <w:pPr>
        <w:tabs>
          <w:tab w:val="clear" w:pos="567"/>
        </w:tabs>
        <w:spacing w:line="240" w:lineRule="auto"/>
      </w:pPr>
      <w:r w:rsidRPr="00837A3E">
        <w:t xml:space="preserve">Έχουν αναφερθεί περιστατικά υπεργλυκαιμίας (όλων των βαθμών) σε λιγότερο από το 10% των ασθενών που έλαβε θεραπεία με ceritinib σε κλινκές μελέτες. Αναφέρθηκε υπεργλυκαιμία 3ου-4ου </w:t>
      </w:r>
      <w:r w:rsidR="00900D57">
        <w:t xml:space="preserve">βαθμού </w:t>
      </w:r>
      <w:r w:rsidRPr="00837A3E">
        <w:t>στο 5,4% των ασθενών. Ο κίνδυνος υπεργλυκαιμίας ήταν υψηλότερος στους ασθενείς με σακχαρώδη διαβήτη και/ή ταυτόχρονη χρήση στεροειδών.</w:t>
      </w:r>
    </w:p>
    <w:p w14:paraId="2F59D46E" w14:textId="77777777" w:rsidR="00802EE0" w:rsidRPr="00837A3E" w:rsidRDefault="00802EE0" w:rsidP="008E1E4C">
      <w:pPr>
        <w:tabs>
          <w:tab w:val="clear" w:pos="567"/>
        </w:tabs>
        <w:spacing w:line="240" w:lineRule="auto"/>
      </w:pPr>
    </w:p>
    <w:p w14:paraId="2F59D46F" w14:textId="2C741C46" w:rsidR="00802EE0" w:rsidRPr="00837A3E" w:rsidRDefault="00802EE0" w:rsidP="008E1E4C">
      <w:pPr>
        <w:tabs>
          <w:tab w:val="clear" w:pos="567"/>
        </w:tabs>
        <w:spacing w:line="240" w:lineRule="auto"/>
      </w:pPr>
      <w:r w:rsidRPr="00837A3E">
        <w:t xml:space="preserve">Οι ασθενείς θα πρέπει να παρακολουθούνται όσον αφορά τη γλυκόζη πλάσματος νηστείας πριν από την έναρξη της θεραπείας με </w:t>
      </w:r>
      <w:r w:rsidR="00900D57" w:rsidRPr="00900D57">
        <w:t>ceritinib</w:t>
      </w:r>
      <w:r w:rsidRPr="00837A3E">
        <w:t xml:space="preserve"> και κατά διαστήματα στη συνέχεια σύμφωνα με τις κλινικές ενδείξεις. Η χορήγηση φαρμακευτικών προϊόντων κατά της υπεργλυκαιμίας θα πρέπει να ξεκινά ή να βελτιστοποιείται σύμφωνα με τις ενδείξεις (βλ. παραγράφους 4.2 και 4.8).</w:t>
      </w:r>
    </w:p>
    <w:p w14:paraId="2F59D470" w14:textId="77777777" w:rsidR="00802EE0" w:rsidRPr="00837A3E" w:rsidRDefault="00802EE0" w:rsidP="008E1E4C">
      <w:pPr>
        <w:tabs>
          <w:tab w:val="clear" w:pos="567"/>
        </w:tabs>
        <w:spacing w:line="240" w:lineRule="auto"/>
        <w:ind w:left="567" w:hanging="567"/>
        <w:rPr>
          <w:szCs w:val="22"/>
        </w:rPr>
      </w:pPr>
    </w:p>
    <w:p w14:paraId="2F59D471" w14:textId="77777777" w:rsidR="00802EE0" w:rsidRPr="00837A3E" w:rsidRDefault="00802EE0" w:rsidP="008E1E4C">
      <w:pPr>
        <w:keepNext/>
        <w:tabs>
          <w:tab w:val="clear" w:pos="567"/>
        </w:tabs>
        <w:spacing w:line="240" w:lineRule="auto"/>
        <w:rPr>
          <w:szCs w:val="22"/>
          <w:u w:val="single"/>
        </w:rPr>
      </w:pPr>
      <w:r w:rsidRPr="00837A3E">
        <w:rPr>
          <w:szCs w:val="22"/>
          <w:u w:val="single"/>
        </w:rPr>
        <w:t>Αυξήσεις της λιπάσης και/ή της αμυλάσης</w:t>
      </w:r>
    </w:p>
    <w:p w14:paraId="2F59D472" w14:textId="77777777" w:rsidR="00802EE0" w:rsidRPr="00837A3E" w:rsidRDefault="00802EE0" w:rsidP="008E1E4C">
      <w:pPr>
        <w:keepNext/>
        <w:tabs>
          <w:tab w:val="clear" w:pos="567"/>
        </w:tabs>
        <w:spacing w:line="240" w:lineRule="auto"/>
        <w:rPr>
          <w:szCs w:val="22"/>
        </w:rPr>
      </w:pPr>
    </w:p>
    <w:p w14:paraId="2F59D473" w14:textId="7D6D67EB" w:rsidR="00802EE0" w:rsidRPr="00837A3E" w:rsidRDefault="00802EE0" w:rsidP="008E1E4C">
      <w:pPr>
        <w:tabs>
          <w:tab w:val="clear" w:pos="567"/>
        </w:tabs>
        <w:spacing w:line="240" w:lineRule="auto"/>
        <w:rPr>
          <w:szCs w:val="22"/>
        </w:rPr>
      </w:pPr>
      <w:r w:rsidRPr="00837A3E">
        <w:rPr>
          <w:szCs w:val="22"/>
        </w:rPr>
        <w:t xml:space="preserve">Αυξήσεις της λιπάσης η/και της αμυλάσης έχουν παρουσιαστεί σε ασθενείς που υποβάλλονταν σε θεραπεία με ceritinib σε κλινικές μελέτες. Οι ασθενείς θα πρέπει να παρακολουθούνται για αυξήσεις της λιπάσης και της αμυλάσης πριν την έναρξη της θεραπείας με </w:t>
      </w:r>
      <w:r w:rsidR="00900D57" w:rsidRPr="00900D57">
        <w:rPr>
          <w:szCs w:val="22"/>
        </w:rPr>
        <w:t>ceritinib</w:t>
      </w:r>
      <w:r w:rsidRPr="00837A3E">
        <w:rPr>
          <w:szCs w:val="22"/>
        </w:rPr>
        <w:t xml:space="preserve"> και έπειτα περιοδικά σύμφωνα με την ισχύουσα κλινική πρακτική (βλ. παραγράφους</w:t>
      </w:r>
      <w:r w:rsidRPr="00837A3E">
        <w:rPr>
          <w:szCs w:val="22"/>
          <w:lang w:val="de-CH"/>
        </w:rPr>
        <w:t> </w:t>
      </w:r>
      <w:r w:rsidRPr="00837A3E">
        <w:rPr>
          <w:szCs w:val="22"/>
        </w:rPr>
        <w:t xml:space="preserve">4.2 και 4.8). Περιστατικά παγκρεατίτιδας έχουν αναφερθεί σε ασθενείς που υποβάλλονταν σε θεραπεία με </w:t>
      </w:r>
      <w:r w:rsidRPr="00837A3E">
        <w:rPr>
          <w:szCs w:val="22"/>
          <w:lang w:val="en-US"/>
        </w:rPr>
        <w:t>ceritinib</w:t>
      </w:r>
      <w:r w:rsidRPr="00837A3E">
        <w:rPr>
          <w:szCs w:val="22"/>
        </w:rPr>
        <w:t xml:space="preserve"> (βλ. παράγραφο</w:t>
      </w:r>
      <w:r w:rsidRPr="00837A3E">
        <w:rPr>
          <w:szCs w:val="22"/>
          <w:lang w:val="de-CH"/>
        </w:rPr>
        <w:t> </w:t>
      </w:r>
      <w:r w:rsidRPr="00837A3E">
        <w:rPr>
          <w:szCs w:val="22"/>
        </w:rPr>
        <w:t>4.8).</w:t>
      </w:r>
    </w:p>
    <w:p w14:paraId="5FF51D7E" w14:textId="77777777" w:rsidR="00B56A6D" w:rsidRDefault="00B56A6D" w:rsidP="008E1E4C">
      <w:pPr>
        <w:keepNext/>
        <w:tabs>
          <w:tab w:val="clear" w:pos="567"/>
        </w:tabs>
        <w:spacing w:line="240" w:lineRule="auto"/>
        <w:rPr>
          <w:u w:val="single"/>
        </w:rPr>
      </w:pPr>
    </w:p>
    <w:p w14:paraId="7F069197" w14:textId="690AD75E" w:rsidR="00B56A6D" w:rsidRPr="00BD7333" w:rsidRDefault="00B56A6D" w:rsidP="008E1E4C">
      <w:pPr>
        <w:keepNext/>
        <w:tabs>
          <w:tab w:val="clear" w:pos="567"/>
        </w:tabs>
        <w:spacing w:line="240" w:lineRule="auto"/>
        <w:rPr>
          <w:u w:val="single"/>
        </w:rPr>
      </w:pPr>
      <w:r>
        <w:rPr>
          <w:u w:val="single"/>
        </w:rPr>
        <w:t>Περιεχόμενο σε ν</w:t>
      </w:r>
      <w:r w:rsidRPr="00BD7333">
        <w:rPr>
          <w:u w:val="single"/>
        </w:rPr>
        <w:t>άτριο</w:t>
      </w:r>
    </w:p>
    <w:p w14:paraId="3A0C4A2A" w14:textId="77777777" w:rsidR="00B56A6D" w:rsidRDefault="00B56A6D" w:rsidP="008E1E4C">
      <w:pPr>
        <w:keepNext/>
        <w:tabs>
          <w:tab w:val="clear" w:pos="567"/>
        </w:tabs>
        <w:spacing w:line="240" w:lineRule="auto"/>
      </w:pPr>
    </w:p>
    <w:p w14:paraId="0485EDED" w14:textId="450D94ED" w:rsidR="00B56A6D" w:rsidRDefault="00B56A6D" w:rsidP="008E1E4C">
      <w:pPr>
        <w:tabs>
          <w:tab w:val="clear" w:pos="567"/>
        </w:tabs>
        <w:spacing w:line="240" w:lineRule="auto"/>
      </w:pPr>
      <w:r w:rsidRPr="005D3AFF">
        <w:t xml:space="preserve">Το φάρμακο αυτό περιέχει λιγότερο από 1 mmol νατρίου (23 mg) ανά </w:t>
      </w:r>
      <w:r w:rsidR="00B669AC">
        <w:t>επικαλλυμένο με λεπτό υμένιο δισκίο</w:t>
      </w:r>
      <w:r w:rsidRPr="005D3AFF">
        <w:t>, είναι αυτό που ονομάζουμε «ελεύθερο νατρίου».</w:t>
      </w:r>
    </w:p>
    <w:p w14:paraId="2F59D474" w14:textId="77777777" w:rsidR="00802EE0" w:rsidRPr="00837A3E" w:rsidRDefault="00802EE0" w:rsidP="008E1E4C">
      <w:pPr>
        <w:tabs>
          <w:tab w:val="clear" w:pos="567"/>
        </w:tabs>
        <w:spacing w:line="240" w:lineRule="auto"/>
        <w:rPr>
          <w:szCs w:val="22"/>
        </w:rPr>
      </w:pPr>
    </w:p>
    <w:p w14:paraId="2F59D475" w14:textId="77777777" w:rsidR="00802EE0" w:rsidRPr="00837A3E" w:rsidRDefault="00802EE0" w:rsidP="008E1E4C">
      <w:pPr>
        <w:keepNext/>
        <w:tabs>
          <w:tab w:val="clear" w:pos="567"/>
        </w:tabs>
        <w:spacing w:line="240" w:lineRule="auto"/>
        <w:ind w:left="567" w:hanging="567"/>
        <w:rPr>
          <w:szCs w:val="22"/>
        </w:rPr>
      </w:pPr>
      <w:r w:rsidRPr="00837A3E">
        <w:rPr>
          <w:b/>
        </w:rPr>
        <w:t>4.5</w:t>
      </w:r>
      <w:r w:rsidRPr="00837A3E">
        <w:rPr>
          <w:b/>
        </w:rPr>
        <w:tab/>
        <w:t>Αλληλεπιδράσεις με άλλα φαρμακευτικά προϊόντα και άλλες μορφές αλληλεπίδρασης</w:t>
      </w:r>
    </w:p>
    <w:p w14:paraId="2F59D476" w14:textId="77777777" w:rsidR="00802EE0" w:rsidRPr="00837A3E" w:rsidRDefault="00802EE0" w:rsidP="008E1E4C">
      <w:pPr>
        <w:keepNext/>
        <w:tabs>
          <w:tab w:val="clear" w:pos="567"/>
        </w:tabs>
        <w:spacing w:line="240" w:lineRule="auto"/>
        <w:rPr>
          <w:szCs w:val="22"/>
        </w:rPr>
      </w:pPr>
    </w:p>
    <w:p w14:paraId="2F59D477" w14:textId="77777777" w:rsidR="00802EE0" w:rsidRPr="00837A3E" w:rsidRDefault="00802EE0" w:rsidP="008E1E4C">
      <w:pPr>
        <w:keepNext/>
        <w:tabs>
          <w:tab w:val="clear" w:pos="567"/>
        </w:tabs>
        <w:spacing w:line="240" w:lineRule="auto"/>
        <w:rPr>
          <w:szCs w:val="22"/>
          <w:u w:val="single"/>
        </w:rPr>
      </w:pPr>
      <w:r w:rsidRPr="00837A3E">
        <w:rPr>
          <w:u w:val="single"/>
        </w:rPr>
        <w:t>Παράγοντες, οι οποίοι μπορεί να αυξήσουν τη συγκέντρωση του ceritinib στο πλάσμα</w:t>
      </w:r>
    </w:p>
    <w:p w14:paraId="2F59D478" w14:textId="77777777" w:rsidR="00802EE0" w:rsidRPr="00837A3E" w:rsidRDefault="00802EE0" w:rsidP="008E1E4C">
      <w:pPr>
        <w:keepNext/>
        <w:tabs>
          <w:tab w:val="clear" w:pos="567"/>
        </w:tabs>
        <w:spacing w:line="240" w:lineRule="auto"/>
        <w:rPr>
          <w:szCs w:val="22"/>
        </w:rPr>
      </w:pPr>
    </w:p>
    <w:p w14:paraId="2F59D479" w14:textId="77777777" w:rsidR="00802EE0" w:rsidRPr="00837A3E" w:rsidRDefault="00802EE0" w:rsidP="008E1E4C">
      <w:pPr>
        <w:keepNext/>
        <w:tabs>
          <w:tab w:val="clear" w:pos="567"/>
        </w:tabs>
        <w:spacing w:line="240" w:lineRule="auto"/>
        <w:rPr>
          <w:i/>
          <w:u w:val="single"/>
        </w:rPr>
      </w:pPr>
      <w:r w:rsidRPr="00837A3E">
        <w:rPr>
          <w:i/>
          <w:u w:val="single"/>
        </w:rPr>
        <w:t>Ισχυροί αναστολείς του CYP3A</w:t>
      </w:r>
    </w:p>
    <w:p w14:paraId="2F59D47A" w14:textId="5060565F" w:rsidR="00802EE0" w:rsidRPr="00837A3E" w:rsidRDefault="00802EE0" w:rsidP="008E1E4C">
      <w:pPr>
        <w:tabs>
          <w:tab w:val="clear" w:pos="567"/>
        </w:tabs>
        <w:spacing w:line="240" w:lineRule="auto"/>
        <w:rPr>
          <w:szCs w:val="22"/>
        </w:rPr>
      </w:pPr>
      <w:r w:rsidRPr="00837A3E">
        <w:t>Σε υγιή άτομα, η συγχορήγηση εφάπαξ δόσης 450 mg ceritinib σε κατάσταση νηστείας με κετοκοναζόλη (200 mg δις ημερησίως για 14 ημέρες), η οποία είναι ένας ισχυρός αναστολέας των CYP3A/Pgp, είχε ως αποτέλεσμα 2,9 φορές και 1,2 φορές αύξηση της AUC</w:t>
      </w:r>
      <w:r w:rsidRPr="00837A3E">
        <w:rPr>
          <w:vertAlign w:val="subscript"/>
        </w:rPr>
        <w:t>inf</w:t>
      </w:r>
      <w:r w:rsidRPr="00837A3E">
        <w:t xml:space="preserve"> και της C</w:t>
      </w:r>
      <w:r w:rsidRPr="00837A3E">
        <w:rPr>
          <w:vertAlign w:val="subscript"/>
        </w:rPr>
        <w:t>max</w:t>
      </w:r>
      <w:r w:rsidRPr="00837A3E">
        <w:t xml:space="preserve"> του ceritinib, αντίστοιχα, συγκριτικά με τη χορήγηση μόνο ceritinib. Μέσω προσομοιώσεων προβλέφθηκε ότι </w:t>
      </w:r>
      <w:r w:rsidRPr="00837A3E">
        <w:rPr>
          <w:lang w:val="en-US"/>
        </w:rPr>
        <w:t>AUC</w:t>
      </w:r>
      <w:r w:rsidRPr="00837A3E">
        <w:t xml:space="preserve"> σταθερής κατάστασης του </w:t>
      </w:r>
      <w:r w:rsidRPr="00837A3E">
        <w:rPr>
          <w:lang w:val="en-US"/>
        </w:rPr>
        <w:t>ceritinib</w:t>
      </w:r>
      <w:r w:rsidRPr="00837A3E">
        <w:t xml:space="preserve"> σε μειωμένες δόσεις μετά από συγχορήγηση με κετοκοναζόλη 200</w:t>
      </w:r>
      <w:r w:rsidRPr="00837A3E">
        <w:rPr>
          <w:lang w:val="en-US"/>
        </w:rPr>
        <w:t> mg</w:t>
      </w:r>
      <w:r w:rsidRPr="00837A3E">
        <w:t xml:space="preserve"> δύο φορές την ημέρα για 14 ημέρες είναι παρόμοια με την </w:t>
      </w:r>
      <w:r w:rsidRPr="00837A3E">
        <w:rPr>
          <w:lang w:val="en-US"/>
        </w:rPr>
        <w:t>AUC</w:t>
      </w:r>
      <w:r w:rsidRPr="00837A3E">
        <w:t xml:space="preserve"> σταθερής κατάστασης του </w:t>
      </w:r>
      <w:r w:rsidRPr="00837A3E">
        <w:rPr>
          <w:lang w:val="en-US"/>
        </w:rPr>
        <w:t>ceritinib</w:t>
      </w:r>
      <w:r w:rsidRPr="00837A3E">
        <w:t xml:space="preserve"> που χορηγείται μόνο του. </w:t>
      </w:r>
      <w:r w:rsidR="00EB350D">
        <w:t>Η</w:t>
      </w:r>
      <w:r w:rsidRPr="00837A3E">
        <w:t xml:space="preserve"> ταυτόχρονη χρήση ισχυρών </w:t>
      </w:r>
      <w:r w:rsidRPr="00837A3E">
        <w:rPr>
          <w:lang w:val="en-US"/>
        </w:rPr>
        <w:t>CYP</w:t>
      </w:r>
      <w:r w:rsidRPr="00837A3E">
        <w:t>3</w:t>
      </w:r>
      <w:r w:rsidRPr="00837A3E">
        <w:rPr>
          <w:lang w:val="en-US"/>
        </w:rPr>
        <w:t>A</w:t>
      </w:r>
      <w:r w:rsidRPr="00837A3E">
        <w:t xml:space="preserve"> αναστολέων </w:t>
      </w:r>
      <w:r w:rsidR="00EB350D">
        <w:t>θα πρέπει να αποφεύγεται</w:t>
      </w:r>
      <w:r w:rsidR="00EB350D" w:rsidRPr="00837A3E">
        <w:t xml:space="preserve"> </w:t>
      </w:r>
      <w:r w:rsidRPr="00837A3E">
        <w:t xml:space="preserve">κατά τη διάρκεια της θεραπείας με </w:t>
      </w:r>
      <w:r w:rsidR="00900D57" w:rsidRPr="00900D57">
        <w:rPr>
          <w:lang w:val="en-US"/>
        </w:rPr>
        <w:t>ceritinib</w:t>
      </w:r>
      <w:r w:rsidRPr="00837A3E">
        <w:t xml:space="preserve">. Αν δεν είναι δυνατό να αποφευχθεί η ταυτόχρονη χρήση με ισχυρούς αναστολείς του CYP3A (στους οποίους περιλαμβάνονται μεταξύ άλλων, η ριτοναβίρη, η σακουιναβίρη, η τελιθρομυκίνη, η κετοκοναζόλη, η ιτρακοναζόλη, η βορικοναζόλη, η ποσακοναζόλη και η νεφαζοδόνη), </w:t>
      </w:r>
      <w:r w:rsidR="00EB350D">
        <w:t xml:space="preserve">η δόση του </w:t>
      </w:r>
      <w:r w:rsidR="00900D57" w:rsidRPr="00900D57">
        <w:rPr>
          <w:lang w:val="en-US"/>
        </w:rPr>
        <w:t>ceritinib</w:t>
      </w:r>
      <w:r w:rsidR="00EB350D" w:rsidRPr="00677044">
        <w:t xml:space="preserve"> </w:t>
      </w:r>
      <w:r w:rsidR="00EB350D">
        <w:t xml:space="preserve">θα πρέπει να μειώνεται περίπου </w:t>
      </w:r>
      <w:r w:rsidRPr="00837A3E">
        <w:t xml:space="preserve">κατά το ένα τρίτο περίπου με προσέγγιση προς το πλησιέστερο πολλαπλάσιο της περιεκτικότητας των 150 mg. Μετά τη διακοπή ενός ισχυρού αναστολέα του CYP3A, </w:t>
      </w:r>
      <w:r w:rsidR="00EB350D" w:rsidRPr="00EB350D">
        <w:t xml:space="preserve">το </w:t>
      </w:r>
      <w:r w:rsidR="00900D57" w:rsidRPr="00900D57">
        <w:t>ceritinib</w:t>
      </w:r>
      <w:r w:rsidR="00EB350D" w:rsidRPr="00EB350D">
        <w:t xml:space="preserve"> θα πρέπει να αρχίσει ξανά </w:t>
      </w:r>
      <w:r w:rsidRPr="00837A3E">
        <w:t>στη δόση που λαμβάνονταν πριν την έναρξη της χορήγησης του ισχυρού αναστολέα CYP3A.</w:t>
      </w:r>
    </w:p>
    <w:p w14:paraId="2F59D47B" w14:textId="77777777" w:rsidR="00802EE0" w:rsidRPr="00837A3E" w:rsidRDefault="00802EE0" w:rsidP="008E1E4C">
      <w:pPr>
        <w:tabs>
          <w:tab w:val="clear" w:pos="567"/>
        </w:tabs>
        <w:spacing w:line="240" w:lineRule="auto"/>
        <w:rPr>
          <w:szCs w:val="22"/>
        </w:rPr>
      </w:pPr>
    </w:p>
    <w:p w14:paraId="2F59D47C" w14:textId="77777777" w:rsidR="00802EE0" w:rsidRPr="00837A3E" w:rsidRDefault="00802EE0" w:rsidP="008E1E4C">
      <w:pPr>
        <w:keepNext/>
        <w:tabs>
          <w:tab w:val="clear" w:pos="567"/>
        </w:tabs>
        <w:spacing w:line="240" w:lineRule="auto"/>
        <w:rPr>
          <w:i/>
          <w:u w:val="single"/>
        </w:rPr>
      </w:pPr>
      <w:r w:rsidRPr="00837A3E">
        <w:rPr>
          <w:i/>
          <w:u w:val="single"/>
        </w:rPr>
        <w:t xml:space="preserve">Αναστολείς </w:t>
      </w:r>
      <w:r w:rsidRPr="00837A3E">
        <w:rPr>
          <w:i/>
          <w:u w:val="single"/>
          <w:lang w:val="en-US"/>
        </w:rPr>
        <w:t>P</w:t>
      </w:r>
      <w:r w:rsidRPr="00837A3E">
        <w:rPr>
          <w:i/>
          <w:u w:val="single"/>
        </w:rPr>
        <w:t>-</w:t>
      </w:r>
      <w:r w:rsidRPr="00837A3E">
        <w:rPr>
          <w:i/>
          <w:u w:val="single"/>
          <w:lang w:val="en-US"/>
        </w:rPr>
        <w:t>gp</w:t>
      </w:r>
    </w:p>
    <w:p w14:paraId="2F59D47D" w14:textId="77777777" w:rsidR="00802EE0" w:rsidRPr="00837A3E" w:rsidRDefault="00802EE0" w:rsidP="008E1E4C">
      <w:pPr>
        <w:tabs>
          <w:tab w:val="clear" w:pos="567"/>
        </w:tabs>
        <w:spacing w:line="240" w:lineRule="auto"/>
        <w:rPr>
          <w:szCs w:val="22"/>
        </w:rPr>
      </w:pPr>
      <w:r w:rsidRPr="00837A3E">
        <w:t xml:space="preserve">Με βάση δεδομένα </w:t>
      </w:r>
      <w:r w:rsidRPr="00837A3E">
        <w:rPr>
          <w:i/>
        </w:rPr>
        <w:t>in vitro</w:t>
      </w:r>
      <w:r w:rsidRPr="00837A3E">
        <w:t>, το ceritinib αποτελεί υπόστρωμα για την αντλία εκροής γλυκοπρωτεΐνη -P (Pgp). Εάν το ceritinib χορηγηθεί με φαρμακευτικά προϊόντα που αναστέλλουν την Pgp, είναι πιθανή η αύξηση της συγκέντρωσης του ceritinib. Θα πρέπει να ασκείται προσοχή κατά την ταυτόχρονη χρήση αναστολέων της Pgp και οι ανεπιθύμητες αντιδράσεις φαρμάκου (ADR) πρέπει να παρακολουθούνται προσεκτικά.</w:t>
      </w:r>
    </w:p>
    <w:p w14:paraId="2F59D47E" w14:textId="77777777" w:rsidR="00802EE0" w:rsidRPr="00837A3E" w:rsidRDefault="00802EE0" w:rsidP="008E1E4C">
      <w:pPr>
        <w:tabs>
          <w:tab w:val="clear" w:pos="567"/>
        </w:tabs>
        <w:spacing w:line="240" w:lineRule="auto"/>
        <w:rPr>
          <w:szCs w:val="22"/>
        </w:rPr>
      </w:pPr>
    </w:p>
    <w:p w14:paraId="2F59D47F" w14:textId="77777777" w:rsidR="00802EE0" w:rsidRPr="00837A3E" w:rsidRDefault="00802EE0" w:rsidP="008E1E4C">
      <w:pPr>
        <w:keepNext/>
        <w:tabs>
          <w:tab w:val="clear" w:pos="567"/>
        </w:tabs>
        <w:spacing w:line="240" w:lineRule="auto"/>
        <w:rPr>
          <w:szCs w:val="22"/>
          <w:u w:val="single"/>
        </w:rPr>
      </w:pPr>
      <w:r w:rsidRPr="00837A3E">
        <w:rPr>
          <w:u w:val="single"/>
        </w:rPr>
        <w:lastRenderedPageBreak/>
        <w:t>Παράγοντες, οι οποίοι μπορεί να μειώσουν τη συγκέντρωση του ceritinib στο πλάσμα</w:t>
      </w:r>
    </w:p>
    <w:p w14:paraId="2F59D480" w14:textId="77777777" w:rsidR="00802EE0" w:rsidRPr="00837A3E" w:rsidRDefault="00802EE0" w:rsidP="008E1E4C">
      <w:pPr>
        <w:keepNext/>
        <w:tabs>
          <w:tab w:val="clear" w:pos="567"/>
        </w:tabs>
        <w:spacing w:line="240" w:lineRule="auto"/>
        <w:rPr>
          <w:szCs w:val="22"/>
        </w:rPr>
      </w:pPr>
    </w:p>
    <w:p w14:paraId="2F59D481" w14:textId="77777777" w:rsidR="00802EE0" w:rsidRPr="00837A3E" w:rsidRDefault="00802EE0" w:rsidP="008E1E4C">
      <w:pPr>
        <w:keepNext/>
        <w:tabs>
          <w:tab w:val="clear" w:pos="567"/>
        </w:tabs>
        <w:spacing w:line="240" w:lineRule="auto"/>
        <w:rPr>
          <w:noProof/>
          <w:szCs w:val="22"/>
          <w:u w:val="single"/>
          <w:lang w:eastAsia="en-US"/>
        </w:rPr>
      </w:pPr>
      <w:r w:rsidRPr="00837A3E">
        <w:rPr>
          <w:i/>
          <w:noProof/>
          <w:szCs w:val="22"/>
          <w:u w:val="single"/>
          <w:lang w:eastAsia="en-US"/>
        </w:rPr>
        <w:t xml:space="preserve">Ισχυροί επαγωγείς </w:t>
      </w:r>
      <w:r w:rsidRPr="00837A3E">
        <w:rPr>
          <w:i/>
          <w:noProof/>
          <w:szCs w:val="22"/>
          <w:u w:val="single"/>
          <w:lang w:val="en-GB" w:eastAsia="en-US"/>
        </w:rPr>
        <w:t>CYP</w:t>
      </w:r>
      <w:r w:rsidRPr="00837A3E">
        <w:rPr>
          <w:i/>
          <w:noProof/>
          <w:szCs w:val="22"/>
          <w:u w:val="single"/>
          <w:lang w:eastAsia="en-US"/>
        </w:rPr>
        <w:t>3</w:t>
      </w:r>
      <w:r w:rsidRPr="00837A3E">
        <w:rPr>
          <w:i/>
          <w:noProof/>
          <w:szCs w:val="22"/>
          <w:u w:val="single"/>
          <w:lang w:val="en-GB" w:eastAsia="en-US"/>
        </w:rPr>
        <w:t>A</w:t>
      </w:r>
      <w:r w:rsidRPr="00837A3E">
        <w:rPr>
          <w:i/>
          <w:noProof/>
          <w:szCs w:val="22"/>
          <w:u w:val="single"/>
          <w:lang w:eastAsia="en-US"/>
        </w:rPr>
        <w:t xml:space="preserve"> και </w:t>
      </w:r>
      <w:r w:rsidRPr="00837A3E">
        <w:rPr>
          <w:i/>
          <w:noProof/>
          <w:szCs w:val="22"/>
          <w:u w:val="single"/>
          <w:lang w:val="en-GB" w:eastAsia="en-US"/>
        </w:rPr>
        <w:t>P</w:t>
      </w:r>
      <w:r w:rsidRPr="00837A3E">
        <w:rPr>
          <w:i/>
          <w:noProof/>
          <w:szCs w:val="22"/>
          <w:u w:val="single"/>
          <w:lang w:eastAsia="en-US"/>
        </w:rPr>
        <w:t>-</w:t>
      </w:r>
      <w:r w:rsidRPr="00837A3E">
        <w:rPr>
          <w:i/>
          <w:noProof/>
          <w:szCs w:val="22"/>
          <w:u w:val="single"/>
          <w:lang w:val="en-GB" w:eastAsia="en-US"/>
        </w:rPr>
        <w:t>gp</w:t>
      </w:r>
    </w:p>
    <w:p w14:paraId="2F59D482" w14:textId="77777777" w:rsidR="00802EE0" w:rsidRPr="00837A3E" w:rsidRDefault="00802EE0" w:rsidP="008E1E4C">
      <w:pPr>
        <w:tabs>
          <w:tab w:val="clear" w:pos="567"/>
        </w:tabs>
        <w:spacing w:line="240" w:lineRule="auto"/>
      </w:pPr>
      <w:r w:rsidRPr="00837A3E">
        <w:t>Σε υγιή άτομα, η συγχορήγηση εφάπαξ δόσης 750 mg ceritinib σε κατάσταση νηστείας με ριφαμπικίνη (600 mg ημερησίως για 14 ημέρες), η οποία είναι ένας ισχυρός επαγωγέας των CYP3A/Pgp, είχε ως αποτέλεσμα ελάττωση κατά 70% και 44% της AUC</w:t>
      </w:r>
      <w:r w:rsidRPr="00837A3E">
        <w:rPr>
          <w:vertAlign w:val="subscript"/>
        </w:rPr>
        <w:t>inf</w:t>
      </w:r>
      <w:r w:rsidRPr="00837A3E">
        <w:t xml:space="preserve"> και της C</w:t>
      </w:r>
      <w:r w:rsidRPr="00837A3E">
        <w:rPr>
          <w:vertAlign w:val="subscript"/>
        </w:rPr>
        <w:t>max</w:t>
      </w:r>
      <w:r w:rsidRPr="00837A3E">
        <w:t xml:space="preserve"> του ceritinib, αντίστοιχα, συγκριτικά με τη χορήγηση μόνο ceritinib. Η συγχορήγηση του ceritinib με ισχυρούς επαγωγείς των CYP3A/Pgp μειώνει τις συγκεντρώσεις του ceritinib στο πλάσμα. Η ταυτόχρονη χρήση ισχυρών επαγωγέων του CYP3A θα πρέπει να αποφεύγεται. Σε αυτούς περιλαμβάνονται, μεταξύ άλλων, η καρβαμαζεπίνη, η φαινοβαρβιτάλη, η φαινυτοΐνη, η ριφαμπουτίνη, η ριφαμπικίνη και το βότανο St. John (</w:t>
      </w:r>
      <w:r w:rsidRPr="00837A3E">
        <w:rPr>
          <w:i/>
        </w:rPr>
        <w:t>Hypericum perforatum</w:t>
      </w:r>
      <w:r w:rsidRPr="00837A3E">
        <w:t>). Θα πρέπει να δίνεται προσοχή κατά την ταυτόχρονη χρήση επαγωγέων της Pgp.</w:t>
      </w:r>
    </w:p>
    <w:p w14:paraId="2F59D483" w14:textId="77777777" w:rsidR="00802EE0" w:rsidRPr="00837A3E" w:rsidRDefault="00802EE0" w:rsidP="008E1E4C">
      <w:pPr>
        <w:tabs>
          <w:tab w:val="clear" w:pos="567"/>
        </w:tabs>
        <w:spacing w:line="240" w:lineRule="auto"/>
      </w:pPr>
    </w:p>
    <w:p w14:paraId="2F59D484" w14:textId="77777777" w:rsidR="00802EE0" w:rsidRPr="00837A3E" w:rsidRDefault="00802EE0" w:rsidP="008E1E4C">
      <w:pPr>
        <w:keepNext/>
        <w:tabs>
          <w:tab w:val="clear" w:pos="567"/>
        </w:tabs>
        <w:spacing w:line="240" w:lineRule="auto"/>
        <w:rPr>
          <w:i/>
          <w:u w:val="single"/>
        </w:rPr>
      </w:pPr>
      <w:r w:rsidRPr="00837A3E">
        <w:rPr>
          <w:i/>
          <w:u w:val="single"/>
        </w:rPr>
        <w:t xml:space="preserve">Παράγοντες που επηρεάζουν το γαστρικό </w:t>
      </w:r>
      <w:r w:rsidRPr="00837A3E">
        <w:rPr>
          <w:i/>
          <w:u w:val="single"/>
          <w:lang w:val="en-US"/>
        </w:rPr>
        <w:t>pH</w:t>
      </w:r>
    </w:p>
    <w:p w14:paraId="2F59D485" w14:textId="77777777" w:rsidR="00802EE0" w:rsidRPr="00837A3E" w:rsidRDefault="00802EE0" w:rsidP="008E1E4C">
      <w:pPr>
        <w:tabs>
          <w:tab w:val="clear" w:pos="567"/>
        </w:tabs>
        <w:spacing w:line="240" w:lineRule="auto"/>
      </w:pPr>
      <w:r w:rsidRPr="00837A3E">
        <w:t xml:space="preserve">To ceritinib παρουσιάζει pH-εξαρτώμενη διαλυτότητα και </w:t>
      </w:r>
      <w:r w:rsidRPr="00837A3E">
        <w:rPr>
          <w:i/>
          <w:szCs w:val="22"/>
        </w:rPr>
        <w:t>in vitro</w:t>
      </w:r>
      <w:r w:rsidRPr="00837A3E">
        <w:t xml:space="preserve"> γίνεται δυσδιάλυτο όσο το pH αυξάνει. Παράγοντες που μειώνουν το οξύ (π.χ. αναστολείς της αντλίας πρωτονίων, ανταγωνιστές των Η2-υποδοχέων, αντιόξινα) μπορεί να μεταβάλουν τη διαλυτότητα του ceritinib και να μειώσουν τη βιοδιαθεσιμότητα. Η συγχορήγηση μιας εφάπαξ δόσης 750 mg ceritinib σε κατάσταση νηστείας με έναν αναστολέα της αντλίας πρωτονίων (esomeprazole) 40 mg ημερησίως για 6 ημέρες σε υγιή σε κατάσταση νηστείας άτομα, μείωσε την AUC του ceritinib κατά 76% και τη C</w:t>
      </w:r>
      <w:r w:rsidRPr="00837A3E">
        <w:rPr>
          <w:vertAlign w:val="subscript"/>
        </w:rPr>
        <w:t>max</w:t>
      </w:r>
      <w:r w:rsidRPr="00837A3E">
        <w:t xml:space="preserve"> κατά 79%. Η μελέτη αλληλεπίδρασης φαρμάκων σχεδιάστηκε ώστε να παρατηρηθεί η επίδραση αναστολέα της αντλίας πρωτονίων κατά το χειρότερο δυνατό σενάριο, αλλά κατά την κλινική χρήση η επίδραση αναστολέα της αντλίας πρωτονίων στην έκθεση στο </w:t>
      </w:r>
      <w:r w:rsidRPr="00837A3E">
        <w:rPr>
          <w:lang w:val="en-US"/>
        </w:rPr>
        <w:t>ceritinib</w:t>
      </w:r>
      <w:r w:rsidRPr="00837A3E">
        <w:t xml:space="preserve"> φαίνεται να είναι λιγότερο έντονη.</w:t>
      </w:r>
    </w:p>
    <w:p w14:paraId="2F59D486" w14:textId="77777777" w:rsidR="00802EE0" w:rsidRPr="00837A3E" w:rsidRDefault="00802EE0" w:rsidP="008E1E4C">
      <w:pPr>
        <w:tabs>
          <w:tab w:val="clear" w:pos="567"/>
        </w:tabs>
        <w:spacing w:line="240" w:lineRule="auto"/>
        <w:rPr>
          <w:szCs w:val="22"/>
        </w:rPr>
      </w:pPr>
      <w:r w:rsidRPr="00837A3E">
        <w:t>Δεν έχει διεξαχθεί ειδική μελέτη για να αξιολογηθεί η επίδραση παραγόντων που μειώνουν το γαστρικό οξύ στη βιοδιαθεσιμότητα του ceritinib σε σταθερή κατάσταση.</w:t>
      </w:r>
      <w:r w:rsidRPr="00837A3E">
        <w:rPr>
          <w:szCs w:val="22"/>
        </w:rPr>
        <w:t xml:space="preserve"> Συνιστάται προσοχή σε περίπτωση ταυτόχρονης χρήσης αναστολέων αντλίας πρωτονίων, καθώς η έκθεση στο ceritinib μπορεί να μειωθεί. Δεν υπάρχουν δεδομένα σχετικά με την ταυτόχρονη χρήση Η</w:t>
      </w:r>
      <w:r w:rsidRPr="00837A3E">
        <w:rPr>
          <w:szCs w:val="22"/>
          <w:vertAlign w:val="subscript"/>
        </w:rPr>
        <w:t xml:space="preserve">2 </w:t>
      </w:r>
      <w:r w:rsidRPr="00837A3E">
        <w:rPr>
          <w:szCs w:val="22"/>
        </w:rPr>
        <w:t>αναστολέων ή αντιόξινων. Ωστόσο ο κίνδυνος μιας κλινικά σχετικής μείωσης στη βιοδιαθεσιμότητα του ceritinib είναι πιθανά χαμηλότερος με ταυτόχρονη χρήση Η</w:t>
      </w:r>
      <w:r w:rsidRPr="00837A3E">
        <w:rPr>
          <w:szCs w:val="22"/>
          <w:vertAlign w:val="subscript"/>
        </w:rPr>
        <w:t>2</w:t>
      </w:r>
      <w:r w:rsidRPr="00837A3E">
        <w:rPr>
          <w:szCs w:val="22"/>
        </w:rPr>
        <w:t xml:space="preserve"> αναστολέων όταν αυτοί χορηγούνται 10 ώρες πριν ή 2 ώρες μετά τη χορήγηση του ceritinib και με αντιόξινα αν αυτά χορηγούνται 2 ώρες πριν ή 2 ώρες μετά τη χορήγηση του ceritinib.</w:t>
      </w:r>
    </w:p>
    <w:p w14:paraId="2F59D487" w14:textId="77777777" w:rsidR="00802EE0" w:rsidRPr="00837A3E" w:rsidRDefault="00802EE0" w:rsidP="008E1E4C">
      <w:pPr>
        <w:tabs>
          <w:tab w:val="clear" w:pos="567"/>
        </w:tabs>
        <w:spacing w:line="240" w:lineRule="auto"/>
        <w:rPr>
          <w:szCs w:val="22"/>
        </w:rPr>
      </w:pPr>
    </w:p>
    <w:p w14:paraId="2F59D488" w14:textId="77777777" w:rsidR="00802EE0" w:rsidRPr="00837A3E" w:rsidRDefault="00802EE0" w:rsidP="008E1E4C">
      <w:pPr>
        <w:keepNext/>
        <w:tabs>
          <w:tab w:val="clear" w:pos="567"/>
        </w:tabs>
        <w:spacing w:line="240" w:lineRule="auto"/>
        <w:rPr>
          <w:szCs w:val="22"/>
          <w:u w:val="single"/>
        </w:rPr>
      </w:pPr>
      <w:r w:rsidRPr="00837A3E">
        <w:rPr>
          <w:u w:val="single"/>
        </w:rPr>
        <w:t>Παράγοντες των οποίων η συγκέντρωση στο πλάσμα μπορεί να μεταβληθεί από το ceritinib</w:t>
      </w:r>
    </w:p>
    <w:p w14:paraId="2F59D489" w14:textId="77777777" w:rsidR="00802EE0" w:rsidRPr="00837A3E" w:rsidRDefault="00802EE0" w:rsidP="008E1E4C">
      <w:pPr>
        <w:keepNext/>
        <w:tabs>
          <w:tab w:val="clear" w:pos="567"/>
        </w:tabs>
        <w:spacing w:line="240" w:lineRule="auto"/>
        <w:rPr>
          <w:szCs w:val="22"/>
        </w:rPr>
      </w:pPr>
    </w:p>
    <w:p w14:paraId="2F59D48A" w14:textId="77777777" w:rsidR="00802EE0" w:rsidRPr="00837A3E" w:rsidRDefault="00802EE0" w:rsidP="008E1E4C">
      <w:pPr>
        <w:keepNext/>
        <w:tabs>
          <w:tab w:val="clear" w:pos="567"/>
        </w:tabs>
        <w:spacing w:line="240" w:lineRule="auto"/>
        <w:rPr>
          <w:i/>
          <w:noProof/>
          <w:szCs w:val="22"/>
          <w:u w:val="single"/>
          <w:lang w:eastAsia="en-US"/>
        </w:rPr>
      </w:pPr>
      <w:r w:rsidRPr="00837A3E">
        <w:rPr>
          <w:i/>
          <w:noProof/>
          <w:szCs w:val="22"/>
          <w:u w:val="single"/>
          <w:lang w:eastAsia="en-US"/>
        </w:rPr>
        <w:t xml:space="preserve">Υποστρώματα των </w:t>
      </w:r>
      <w:r w:rsidRPr="00837A3E">
        <w:rPr>
          <w:i/>
          <w:noProof/>
          <w:szCs w:val="22"/>
          <w:u w:val="single"/>
          <w:lang w:val="en-GB" w:eastAsia="en-US"/>
        </w:rPr>
        <w:t>CYP</w:t>
      </w:r>
      <w:r w:rsidRPr="00837A3E">
        <w:rPr>
          <w:i/>
          <w:noProof/>
          <w:szCs w:val="22"/>
          <w:u w:val="single"/>
          <w:lang w:eastAsia="en-US"/>
        </w:rPr>
        <w:t>3</w:t>
      </w:r>
      <w:r w:rsidRPr="00837A3E">
        <w:rPr>
          <w:i/>
          <w:noProof/>
          <w:szCs w:val="22"/>
          <w:u w:val="single"/>
          <w:lang w:val="en-GB" w:eastAsia="en-US"/>
        </w:rPr>
        <w:t>A</w:t>
      </w:r>
      <w:r w:rsidRPr="00837A3E">
        <w:rPr>
          <w:i/>
          <w:noProof/>
          <w:szCs w:val="22"/>
          <w:u w:val="single"/>
          <w:lang w:eastAsia="en-US"/>
        </w:rPr>
        <w:t xml:space="preserve"> και </w:t>
      </w:r>
      <w:r w:rsidRPr="00837A3E">
        <w:rPr>
          <w:i/>
          <w:noProof/>
          <w:szCs w:val="22"/>
          <w:u w:val="single"/>
          <w:lang w:val="en-GB" w:eastAsia="en-US"/>
        </w:rPr>
        <w:t>CYP</w:t>
      </w:r>
      <w:r w:rsidRPr="00837A3E">
        <w:rPr>
          <w:i/>
          <w:noProof/>
          <w:szCs w:val="22"/>
          <w:u w:val="single"/>
          <w:lang w:eastAsia="en-US"/>
        </w:rPr>
        <w:t>2</w:t>
      </w:r>
      <w:r w:rsidRPr="00837A3E">
        <w:rPr>
          <w:i/>
          <w:noProof/>
          <w:szCs w:val="22"/>
          <w:u w:val="single"/>
          <w:lang w:val="en-GB" w:eastAsia="en-US"/>
        </w:rPr>
        <w:t>C</w:t>
      </w:r>
      <w:r w:rsidRPr="00837A3E">
        <w:rPr>
          <w:i/>
          <w:noProof/>
          <w:szCs w:val="22"/>
          <w:u w:val="single"/>
          <w:lang w:eastAsia="en-US"/>
        </w:rPr>
        <w:t>9</w:t>
      </w:r>
    </w:p>
    <w:p w14:paraId="2F59D48B" w14:textId="77777777" w:rsidR="00765FB8" w:rsidRPr="00837A3E" w:rsidRDefault="00802EE0" w:rsidP="008E1E4C">
      <w:pPr>
        <w:tabs>
          <w:tab w:val="clear" w:pos="567"/>
        </w:tabs>
        <w:spacing w:line="240" w:lineRule="auto"/>
      </w:pPr>
      <w:r w:rsidRPr="00837A3E">
        <w:t xml:space="preserve">Με βάση δεδομένα </w:t>
      </w:r>
      <w:r w:rsidRPr="00837A3E">
        <w:rPr>
          <w:i/>
        </w:rPr>
        <w:t>in vitro</w:t>
      </w:r>
      <w:r w:rsidRPr="00837A3E">
        <w:t>, το ceritinib αναστέλει ανταγωνιστικά τον μεταβολισμό ενός υποστρώματος του CYP3A, της μιδαζολάμης, και ενός υποστρώματος του CYP2C9, της δικλοφαινάκης. Παρατηρήθηκε, επίσης, εξαρτώμενη από τον χρόνο αναστολή του CYP3A.</w:t>
      </w:r>
    </w:p>
    <w:p w14:paraId="2F59D48C" w14:textId="77777777" w:rsidR="001510B3" w:rsidRPr="00837A3E" w:rsidRDefault="001510B3" w:rsidP="008E1E4C">
      <w:pPr>
        <w:tabs>
          <w:tab w:val="clear" w:pos="567"/>
        </w:tabs>
        <w:spacing w:line="240" w:lineRule="auto"/>
      </w:pPr>
    </w:p>
    <w:p w14:paraId="2F59D48D" w14:textId="77777777" w:rsidR="00AB73FE" w:rsidRPr="00837A3E" w:rsidRDefault="00765FB8" w:rsidP="008E1E4C">
      <w:pPr>
        <w:tabs>
          <w:tab w:val="clear" w:pos="567"/>
        </w:tabs>
        <w:spacing w:line="240" w:lineRule="auto"/>
      </w:pPr>
      <w:r w:rsidRPr="00837A3E">
        <w:t xml:space="preserve">Το </w:t>
      </w:r>
      <w:r w:rsidRPr="00837A3E">
        <w:rPr>
          <w:lang w:val="en-US"/>
        </w:rPr>
        <w:t>ceritinib</w:t>
      </w:r>
      <w:r w:rsidRPr="00837A3E">
        <w:t xml:space="preserve"> έχει ταξινομηθεί </w:t>
      </w:r>
      <w:r w:rsidRPr="00837A3E">
        <w:rPr>
          <w:i/>
          <w:lang w:val="en-US"/>
        </w:rPr>
        <w:t>in</w:t>
      </w:r>
      <w:r w:rsidRPr="00837A3E">
        <w:rPr>
          <w:i/>
        </w:rPr>
        <w:t xml:space="preserve"> </w:t>
      </w:r>
      <w:r w:rsidRPr="00837A3E">
        <w:rPr>
          <w:i/>
          <w:lang w:val="en-US"/>
        </w:rPr>
        <w:t>vivo</w:t>
      </w:r>
      <w:r w:rsidRPr="00837A3E">
        <w:rPr>
          <w:i/>
        </w:rPr>
        <w:t xml:space="preserve"> </w:t>
      </w:r>
      <w:r w:rsidRPr="00837A3E">
        <w:t>ως ισχυρός CYP3A</w:t>
      </w:r>
      <w:r w:rsidR="00DB5A52" w:rsidRPr="00FB6F48">
        <w:t>4</w:t>
      </w:r>
      <w:r w:rsidRPr="00837A3E">
        <w:t xml:space="preserve"> αναστολέας και έχει την δυνατότητα να αλληλεπιδρά με φαρμακευτικά προϊόντα τα οποία μεταβολίζονται από το CYP3A, γεγονός που μπορεί να οδηγήσει σε αυξημένες συγκεντρώσεις ορού του άλλου προϊόντος. Η συγχορήγηση μιας εφάπαξ δόσης μιδαζολάμης (ενός ευαίσθητου υποστρώματος του CYP3A) μετά από 3 εβδομάδες χορήγησης </w:t>
      </w:r>
      <w:r w:rsidRPr="00837A3E">
        <w:rPr>
          <w:lang w:val="en-US"/>
        </w:rPr>
        <w:t>ceritinib</w:t>
      </w:r>
      <w:r w:rsidRPr="00837A3E">
        <w:t xml:space="preserve"> σε ασθενείς (750 </w:t>
      </w:r>
      <w:r w:rsidRPr="00837A3E">
        <w:rPr>
          <w:lang w:val="en-US"/>
        </w:rPr>
        <w:t>mg</w:t>
      </w:r>
      <w:r w:rsidRPr="00837A3E">
        <w:t xml:space="preserve"> ημερησίως σε κατάσταση νηστείας) α</w:t>
      </w:r>
      <w:r w:rsidR="001510B3" w:rsidRPr="00837A3E">
        <w:t>ύ</w:t>
      </w:r>
      <w:r w:rsidRPr="00837A3E">
        <w:t>ξησε την AUC</w:t>
      </w:r>
      <w:r w:rsidRPr="00837A3E">
        <w:rPr>
          <w:vertAlign w:val="subscript"/>
        </w:rPr>
        <w:t>inf</w:t>
      </w:r>
      <w:r w:rsidRPr="00837A3E">
        <w:t xml:space="preserve"> (90% CI) κατά 5,4 φορές (4,6, 6,3) σε σύγκριση με τη μιδαζολάμη μόνο. </w:t>
      </w:r>
      <w:r w:rsidR="00802EE0" w:rsidRPr="00837A3E">
        <w:t xml:space="preserve">Η συγχορήγηση του ceritinib </w:t>
      </w:r>
      <w:r w:rsidRPr="00837A3E">
        <w:t xml:space="preserve">με υποστρώματα που μεταβολίζονται κυρίως από το CYP3A ή </w:t>
      </w:r>
      <w:r w:rsidR="00802EE0" w:rsidRPr="00837A3E">
        <w:t xml:space="preserve">με υποστρώματα του CYP3A, τα οποία είναι γνωστό ότι έχουν στενούς θεραπευτικούς δείκτες (π.χ. </w:t>
      </w:r>
      <w:r w:rsidRPr="00837A3E">
        <w:t>αλφουζοσίνη, αμιωδαρόνη,</w:t>
      </w:r>
      <w:r w:rsidR="00802EE0" w:rsidRPr="00837A3E">
        <w:t xml:space="preserve"> σισαπρίδη, κυκλοσπορίνη, εργοταμίνη, φαιντανύλη, πιμοζίδη, </w:t>
      </w:r>
      <w:r w:rsidRPr="00837A3E">
        <w:t>κετιαπίνη,</w:t>
      </w:r>
      <w:r w:rsidR="00802EE0" w:rsidRPr="00837A3E">
        <w:t xml:space="preserve">κινιδίνη, </w:t>
      </w:r>
      <w:r w:rsidRPr="00837A3E">
        <w:t xml:space="preserve">λοβαστατίνη, σιμβαστατίνη, σιλντεναφίλη, μιδαζολάμη, τριαζολάμη, τακρόλιμους, </w:t>
      </w:r>
      <w:r w:rsidR="00802EE0" w:rsidRPr="00837A3E">
        <w:t xml:space="preserve">αλφαιντανύλη και </w:t>
      </w:r>
      <w:r w:rsidRPr="00837A3E">
        <w:t>σιρόλιμους</w:t>
      </w:r>
      <w:r w:rsidR="00802EE0" w:rsidRPr="00837A3E">
        <w:t xml:space="preserve">) </w:t>
      </w:r>
    </w:p>
    <w:p w14:paraId="2F59D48E" w14:textId="77777777" w:rsidR="00AB73FE" w:rsidRPr="00837A3E" w:rsidRDefault="00AB73FE" w:rsidP="008E1E4C">
      <w:pPr>
        <w:tabs>
          <w:tab w:val="clear" w:pos="567"/>
        </w:tabs>
        <w:spacing w:line="240" w:lineRule="auto"/>
      </w:pPr>
      <w:r w:rsidRPr="00837A3E">
        <w:t>θα πρέπει να αποφεύγεται και εάν είναι δυνατόν θα πρέπει να χρησιμοποιούνται εναλλακτικά φαρμακευτικά προϊόντα που είναι λιγότερο ευαίσθητα την αναστολή του CYP3A4. Αν δεν μπορεί να αποφευχθεί η χρήση τους, θα πρέπει να εξετάζεται η μείωση της δόσης των συγχορηγούμενων φαρμάκων που είναι υποστρώματα του CYP3A και έχουν στενούς θεραπευτικούς δείκτες.</w:t>
      </w:r>
    </w:p>
    <w:p w14:paraId="2F59D48F" w14:textId="77777777" w:rsidR="00AB73FE" w:rsidRPr="00837A3E" w:rsidRDefault="00AB73FE" w:rsidP="008E1E4C">
      <w:pPr>
        <w:tabs>
          <w:tab w:val="clear" w:pos="567"/>
        </w:tabs>
        <w:spacing w:line="240" w:lineRule="auto"/>
      </w:pPr>
    </w:p>
    <w:p w14:paraId="2F59D490" w14:textId="1ADE5999" w:rsidR="00AB73FE" w:rsidRPr="00837A3E" w:rsidRDefault="00AB73FE" w:rsidP="008E1E4C">
      <w:pPr>
        <w:tabs>
          <w:tab w:val="clear" w:pos="567"/>
        </w:tabs>
        <w:spacing w:line="240" w:lineRule="auto"/>
      </w:pPr>
      <w:r w:rsidRPr="00837A3E">
        <w:t xml:space="preserve">Το </w:t>
      </w:r>
      <w:r w:rsidRPr="00837A3E">
        <w:rPr>
          <w:lang w:val="en-US"/>
        </w:rPr>
        <w:t>ceritinib</w:t>
      </w:r>
      <w:r w:rsidRPr="00837A3E">
        <w:t xml:space="preserve"> έχει ταξινομηθεί </w:t>
      </w:r>
      <w:r w:rsidRPr="00837A3E">
        <w:rPr>
          <w:i/>
          <w:lang w:val="en-GB"/>
        </w:rPr>
        <w:t>in</w:t>
      </w:r>
      <w:r w:rsidRPr="00837A3E">
        <w:rPr>
          <w:i/>
        </w:rPr>
        <w:t xml:space="preserve"> </w:t>
      </w:r>
      <w:r w:rsidRPr="00837A3E">
        <w:rPr>
          <w:i/>
          <w:lang w:val="en-GB"/>
        </w:rPr>
        <w:t>vivo</w:t>
      </w:r>
      <w:r w:rsidRPr="00837A3E">
        <w:t xml:space="preserve"> ως ασθενής αναστολέας του CYP2C9. Η συγχορήγηση μιας εφάπαξ δόσης βαρφαρίνης (ένα υπόστρωμα του CYP2C9) μετά από 3 εβδομάδες χορήγησης ceritinib σε ασθενείς (750 mg ημερησίως σε κατάσταση νηστείας) αύξησε την S-warfarin AUC</w:t>
      </w:r>
      <w:r w:rsidRPr="00837A3E">
        <w:rPr>
          <w:vertAlign w:val="subscript"/>
        </w:rPr>
        <w:t>inf</w:t>
      </w:r>
      <w:r w:rsidRPr="00837A3E">
        <w:t xml:space="preserve"> (90% CI) </w:t>
      </w:r>
      <w:r w:rsidRPr="00837A3E">
        <w:lastRenderedPageBreak/>
        <w:t>κατά 54</w:t>
      </w:r>
      <w:r w:rsidR="001510B3" w:rsidRPr="00837A3E">
        <w:t>%</w:t>
      </w:r>
      <w:r w:rsidRPr="00837A3E">
        <w:t xml:space="preserve"> (</w:t>
      </w:r>
      <w:r w:rsidR="001510B3" w:rsidRPr="00837A3E">
        <w:t>36%</w:t>
      </w:r>
      <w:r w:rsidRPr="00837A3E">
        <w:t xml:space="preserve">, </w:t>
      </w:r>
      <w:r w:rsidR="001510B3" w:rsidRPr="00837A3E">
        <w:t>75%</w:t>
      </w:r>
      <w:r w:rsidRPr="00837A3E">
        <w:t xml:space="preserve">) σε σύγκριση με τη βαρφαρίνη μόνο. Η συγχορήγηση του </w:t>
      </w:r>
      <w:r w:rsidRPr="00837A3E">
        <w:rPr>
          <w:lang w:val="en-US"/>
        </w:rPr>
        <w:t>ceritinib</w:t>
      </w:r>
      <w:r w:rsidRPr="00837A3E">
        <w:t xml:space="preserve"> με υποστρώματα που μεταβολίζονται κυρίως από το CYP2C9 ή</w:t>
      </w:r>
      <w:r w:rsidR="00802EE0" w:rsidRPr="00837A3E">
        <w:t xml:space="preserve"> υποστρώματα του CYP2C9 που είναι γνωστό ότι έχουν στενούς θεραπευτικούς δείκτες (π.χ. φαινυντοΐνη και βαρφαρίνη) θα πρέπει να αποφεύγεται.</w:t>
      </w:r>
      <w:r w:rsidRPr="00837A3E">
        <w:t xml:space="preserve"> Αν δεν μπορεί να αποφευχθεί η χρήση τους, θα πρέπει να εξετάζεται η μείωση της δόσης των συγχορηγούμενων φαρμάκων που είναι υποστρώματα του CYP2C9 και έχουν στενούς θεραπευτικούς δείκτες. Αν η συγχορήγησης με βαρφαρίνη δεν μπορεί να αποφευχθεί θα πρέπει να εξετάζεται η αυξημένη συχνότητα παρακολούθησης του διεθνούς ομαλοποιημένου κλάσματος (INR).</w:t>
      </w:r>
    </w:p>
    <w:p w14:paraId="2F59D491" w14:textId="77777777" w:rsidR="00802EE0" w:rsidRPr="00837A3E" w:rsidRDefault="00802EE0" w:rsidP="008E1E4C">
      <w:pPr>
        <w:tabs>
          <w:tab w:val="clear" w:pos="567"/>
        </w:tabs>
        <w:spacing w:line="240" w:lineRule="auto"/>
        <w:rPr>
          <w:szCs w:val="22"/>
        </w:rPr>
      </w:pPr>
    </w:p>
    <w:p w14:paraId="2F59D492" w14:textId="77777777" w:rsidR="00802EE0" w:rsidRPr="00837A3E" w:rsidRDefault="00802EE0" w:rsidP="008E1E4C">
      <w:pPr>
        <w:keepNext/>
        <w:tabs>
          <w:tab w:val="clear" w:pos="567"/>
        </w:tabs>
        <w:spacing w:line="240" w:lineRule="auto"/>
        <w:rPr>
          <w:i/>
          <w:noProof/>
          <w:szCs w:val="22"/>
          <w:u w:val="single"/>
          <w:lang w:eastAsia="en-US"/>
        </w:rPr>
      </w:pPr>
      <w:r w:rsidRPr="00837A3E">
        <w:rPr>
          <w:i/>
          <w:noProof/>
          <w:szCs w:val="22"/>
          <w:u w:val="single"/>
          <w:lang w:eastAsia="en-US"/>
        </w:rPr>
        <w:t xml:space="preserve">Υποστρώματα των </w:t>
      </w:r>
      <w:r w:rsidRPr="00837A3E">
        <w:rPr>
          <w:i/>
          <w:noProof/>
          <w:szCs w:val="22"/>
          <w:u w:val="single"/>
          <w:lang w:val="en-GB" w:eastAsia="en-US"/>
        </w:rPr>
        <w:t>CYP</w:t>
      </w:r>
      <w:r w:rsidRPr="00837A3E">
        <w:rPr>
          <w:i/>
          <w:noProof/>
          <w:szCs w:val="22"/>
          <w:u w:val="single"/>
          <w:lang w:eastAsia="en-US"/>
        </w:rPr>
        <w:t>2</w:t>
      </w:r>
      <w:r w:rsidRPr="00837A3E">
        <w:rPr>
          <w:i/>
          <w:noProof/>
          <w:szCs w:val="22"/>
          <w:u w:val="single"/>
          <w:lang w:val="en-GB" w:eastAsia="en-US"/>
        </w:rPr>
        <w:t>A</w:t>
      </w:r>
      <w:r w:rsidRPr="00837A3E">
        <w:rPr>
          <w:i/>
          <w:noProof/>
          <w:szCs w:val="22"/>
          <w:u w:val="single"/>
          <w:lang w:eastAsia="en-US"/>
        </w:rPr>
        <w:t xml:space="preserve">6 και </w:t>
      </w:r>
      <w:r w:rsidRPr="00837A3E">
        <w:rPr>
          <w:i/>
          <w:noProof/>
          <w:szCs w:val="22"/>
          <w:u w:val="single"/>
          <w:lang w:val="en-GB" w:eastAsia="en-US"/>
        </w:rPr>
        <w:t>CYP</w:t>
      </w:r>
      <w:r w:rsidRPr="00837A3E">
        <w:rPr>
          <w:i/>
          <w:noProof/>
          <w:szCs w:val="22"/>
          <w:u w:val="single"/>
          <w:lang w:eastAsia="en-US"/>
        </w:rPr>
        <w:t>2</w:t>
      </w:r>
      <w:r w:rsidRPr="00837A3E">
        <w:rPr>
          <w:i/>
          <w:noProof/>
          <w:szCs w:val="22"/>
          <w:u w:val="single"/>
          <w:lang w:val="en-GB" w:eastAsia="en-US"/>
        </w:rPr>
        <w:t>E</w:t>
      </w:r>
      <w:r w:rsidRPr="00837A3E">
        <w:rPr>
          <w:i/>
          <w:noProof/>
          <w:szCs w:val="22"/>
          <w:u w:val="single"/>
          <w:lang w:eastAsia="en-US"/>
        </w:rPr>
        <w:t>1</w:t>
      </w:r>
    </w:p>
    <w:p w14:paraId="2F59D493" w14:textId="77777777" w:rsidR="00802EE0" w:rsidRPr="00837A3E" w:rsidRDefault="00802EE0" w:rsidP="008E1E4C">
      <w:pPr>
        <w:tabs>
          <w:tab w:val="clear" w:pos="567"/>
        </w:tabs>
        <w:spacing w:line="240" w:lineRule="auto"/>
      </w:pPr>
      <w:r w:rsidRPr="00837A3E">
        <w:t xml:space="preserve">Με βάση δεδομένα </w:t>
      </w:r>
      <w:r w:rsidRPr="00837A3E">
        <w:rPr>
          <w:i/>
        </w:rPr>
        <w:t>in vitro</w:t>
      </w:r>
      <w:r w:rsidRPr="00837A3E">
        <w:t>, το ceritinib αναστέλλει επίσης τα CYP2A6 και CYP2E1 σε κλινικά σχετικές συγκεντρώσεις. Επομένως, το ceritinib μπορεί δυνητικά να αυξήσει τις συγκεντρώσεις στο πλάσμα των συγχορηγούμενων φαρμακευτικών προϊόντων που μεταβολίζονται πρωτίστως από αυτά τα ένζυμα. Θα πρέπει να ασκείται προσοχή κατά την ταυτόχρονη χρήση υποστρωμάτων των CYP2A6 και CYP2E1 και οι ανεπιθύμητες αντιδράσεις φαρμάκου (ADR) θα πρέπει να παρακολουθούνται προσεκτικά.</w:t>
      </w:r>
    </w:p>
    <w:p w14:paraId="2F59D494" w14:textId="77777777" w:rsidR="00802EE0" w:rsidRPr="00837A3E" w:rsidRDefault="00802EE0" w:rsidP="008E1E4C">
      <w:pPr>
        <w:tabs>
          <w:tab w:val="clear" w:pos="567"/>
        </w:tabs>
        <w:spacing w:line="240" w:lineRule="auto"/>
      </w:pPr>
    </w:p>
    <w:p w14:paraId="2F59D495" w14:textId="77777777" w:rsidR="00802EE0" w:rsidRPr="00837A3E" w:rsidRDefault="00802EE0" w:rsidP="008E1E4C">
      <w:pPr>
        <w:tabs>
          <w:tab w:val="clear" w:pos="567"/>
        </w:tabs>
        <w:spacing w:line="240" w:lineRule="auto"/>
        <w:rPr>
          <w:szCs w:val="22"/>
        </w:rPr>
      </w:pPr>
      <w:r w:rsidRPr="00837A3E">
        <w:t xml:space="preserve">Κίνδυνος επαγωγής άλλων ενζύμων που ρυθμίζονται από υποδοχέα του πρεγνανίου (PXR) εκτός του </w:t>
      </w:r>
      <w:r w:rsidRPr="00837A3E">
        <w:rPr>
          <w:lang w:val="en-US"/>
        </w:rPr>
        <w:t>CYP</w:t>
      </w:r>
      <w:r w:rsidRPr="00837A3E">
        <w:t>3</w:t>
      </w:r>
      <w:r w:rsidRPr="00837A3E">
        <w:rPr>
          <w:lang w:val="en-US"/>
        </w:rPr>
        <w:t>A</w:t>
      </w:r>
      <w:r w:rsidRPr="00837A3E">
        <w:t>4 δεν μπορεί να αποκλειστεί τελείως. Η αποτελεσματικότητα της ταυτόχρονης χορήγησης από του στόματος αντισυλληπτικών ενδέχεται να μειωθεί.</w:t>
      </w:r>
    </w:p>
    <w:p w14:paraId="2F59D496" w14:textId="77777777" w:rsidR="00802EE0" w:rsidRPr="00837A3E" w:rsidRDefault="00802EE0" w:rsidP="008E1E4C">
      <w:pPr>
        <w:tabs>
          <w:tab w:val="clear" w:pos="567"/>
        </w:tabs>
        <w:spacing w:line="240" w:lineRule="auto"/>
        <w:rPr>
          <w:szCs w:val="22"/>
        </w:rPr>
      </w:pPr>
    </w:p>
    <w:p w14:paraId="2F59D497" w14:textId="77777777" w:rsidR="00802EE0" w:rsidRPr="00837A3E" w:rsidRDefault="00802EE0" w:rsidP="008E1E4C">
      <w:pPr>
        <w:keepNext/>
        <w:tabs>
          <w:tab w:val="clear" w:pos="567"/>
        </w:tabs>
        <w:spacing w:line="240" w:lineRule="auto"/>
        <w:rPr>
          <w:szCs w:val="22"/>
          <w:u w:val="single"/>
        </w:rPr>
      </w:pPr>
      <w:r w:rsidRPr="00837A3E">
        <w:rPr>
          <w:u w:val="single"/>
        </w:rPr>
        <w:t>Παράγοντες που είναι υποστρώματα μεταφορέων</w:t>
      </w:r>
    </w:p>
    <w:p w14:paraId="2F59D498" w14:textId="77777777" w:rsidR="00802EE0" w:rsidRPr="00837A3E" w:rsidRDefault="00802EE0" w:rsidP="008E1E4C">
      <w:pPr>
        <w:keepNext/>
        <w:tabs>
          <w:tab w:val="clear" w:pos="567"/>
        </w:tabs>
        <w:spacing w:line="240" w:lineRule="auto"/>
        <w:rPr>
          <w:szCs w:val="22"/>
        </w:rPr>
      </w:pPr>
    </w:p>
    <w:p w14:paraId="2F59D499" w14:textId="77777777" w:rsidR="00802EE0" w:rsidRPr="00837A3E" w:rsidRDefault="00802EE0" w:rsidP="008E1E4C">
      <w:pPr>
        <w:tabs>
          <w:tab w:val="clear" w:pos="567"/>
        </w:tabs>
        <w:spacing w:line="240" w:lineRule="auto"/>
        <w:rPr>
          <w:szCs w:val="22"/>
        </w:rPr>
      </w:pPr>
      <w:r w:rsidRPr="00837A3E">
        <w:t xml:space="preserve">Με βάση δεδομένα </w:t>
      </w:r>
      <w:r w:rsidRPr="00837A3E">
        <w:rPr>
          <w:i/>
        </w:rPr>
        <w:t>in vitro</w:t>
      </w:r>
      <w:r w:rsidRPr="00837A3E">
        <w:t xml:space="preserve">, το ceritinib δεν αναστέλλει τις κορυφαίες αντλίες εκροής, MRP2, τους ηπατικούς μεταφορείς πρόσληψης OATP1B1 ή OATP1B3, τους νεφρικούς μεταφορείς πρόσληψης οργανικών ανιόντων OAT1 και OAT3, ή τους μεταφορείς πρόσληψης οργανικών κατιόντων OCT1 ή OCT2 σε κλινικά σχετικές συγκεντρώσεις. Επομένως, είναι απίθανο να συμβούν κλινικές φαρμακευτικές αλληλεπιδράσεις ως αποτέλεσμα της διαμεσολαβούμενης από το ceritinib αναστολής των υποστρωμάτων αυτών των μεταφορέων. Με βάση δεδομένα </w:t>
      </w:r>
      <w:r w:rsidRPr="00837A3E">
        <w:rPr>
          <w:i/>
        </w:rPr>
        <w:t>in vitro</w:t>
      </w:r>
      <w:r w:rsidRPr="00837A3E">
        <w:t xml:space="preserve">, το ceritinib προβλέπεται να αναστέλλει τις σπλαχνικές P gp και BCRP σε κλινικά σχετικές συγκεντρώσεις. Για το λόγο αυτό το </w:t>
      </w:r>
      <w:r w:rsidRPr="00837A3E">
        <w:rPr>
          <w:lang w:val="en-US"/>
        </w:rPr>
        <w:t>ceritinib</w:t>
      </w:r>
      <w:r w:rsidRPr="00837A3E">
        <w:t xml:space="preserve"> μπορεί να έχει τη δυνατότητα να αυξάνει τις συγκεντρώσεις στο πλάσμα συγχορηγούμενων φαρμακευτικών προϊόντων που μεταφέρονται από αυτές τις πρωτεΐνες. Θα πρέπει να δίδεται προσοχή σε ταυτόχρονη χρήση υποστρωμάτων της </w:t>
      </w:r>
      <w:r w:rsidRPr="00837A3E">
        <w:rPr>
          <w:lang w:val="en-US"/>
        </w:rPr>
        <w:t>BCRP</w:t>
      </w:r>
      <w:r w:rsidRPr="00837A3E">
        <w:t xml:space="preserve"> (π.χ. ροσουβαστατίνη, τοποτεκάνη, σουλφασαλαζανίνη) και υποστρωμάτων της </w:t>
      </w:r>
      <w:r w:rsidRPr="00837A3E">
        <w:rPr>
          <w:lang w:val="en-US"/>
        </w:rPr>
        <w:t>P</w:t>
      </w:r>
      <w:r w:rsidRPr="00837A3E">
        <w:t>-</w:t>
      </w:r>
      <w:r w:rsidRPr="00837A3E">
        <w:rPr>
          <w:lang w:val="en-US"/>
        </w:rPr>
        <w:t>gp</w:t>
      </w:r>
      <w:r w:rsidRPr="00837A3E">
        <w:t xml:space="preserve"> (διγοξίνη, δαβιγατράνη, κολχικίνη, πραβαστατίνη) και οι ανεπιθύμητε ενέργειες να παρακολουθούνται προσεκτικά.</w:t>
      </w:r>
    </w:p>
    <w:p w14:paraId="2F59D49A" w14:textId="77777777" w:rsidR="00802EE0" w:rsidRPr="00837A3E" w:rsidRDefault="00802EE0" w:rsidP="008E1E4C">
      <w:pPr>
        <w:tabs>
          <w:tab w:val="clear" w:pos="567"/>
        </w:tabs>
        <w:spacing w:line="240" w:lineRule="auto"/>
        <w:rPr>
          <w:szCs w:val="22"/>
        </w:rPr>
      </w:pPr>
    </w:p>
    <w:p w14:paraId="2F59D49B" w14:textId="77777777" w:rsidR="00802EE0" w:rsidRPr="00837A3E" w:rsidRDefault="00802EE0" w:rsidP="008E1E4C">
      <w:pPr>
        <w:keepNext/>
        <w:tabs>
          <w:tab w:val="clear" w:pos="567"/>
        </w:tabs>
        <w:spacing w:line="240" w:lineRule="auto"/>
        <w:rPr>
          <w:szCs w:val="22"/>
          <w:u w:val="single"/>
        </w:rPr>
      </w:pPr>
      <w:r w:rsidRPr="00837A3E">
        <w:rPr>
          <w:u w:val="single"/>
        </w:rPr>
        <w:t>Φαρμακοδυναμικές αλληλεπιδράσεις</w:t>
      </w:r>
    </w:p>
    <w:p w14:paraId="2F59D49C" w14:textId="77777777" w:rsidR="00802EE0" w:rsidRPr="00837A3E" w:rsidRDefault="00802EE0" w:rsidP="008E1E4C">
      <w:pPr>
        <w:keepNext/>
        <w:tabs>
          <w:tab w:val="clear" w:pos="567"/>
        </w:tabs>
        <w:spacing w:line="240" w:lineRule="auto"/>
        <w:rPr>
          <w:szCs w:val="22"/>
        </w:rPr>
      </w:pPr>
    </w:p>
    <w:p w14:paraId="2F59D49D" w14:textId="77777777" w:rsidR="00802EE0" w:rsidRPr="00837A3E" w:rsidRDefault="00802EE0" w:rsidP="008E1E4C">
      <w:pPr>
        <w:tabs>
          <w:tab w:val="clear" w:pos="567"/>
        </w:tabs>
        <w:spacing w:line="240" w:lineRule="auto"/>
        <w:rPr>
          <w:szCs w:val="22"/>
        </w:rPr>
      </w:pPr>
      <w:r w:rsidRPr="00837A3E">
        <w:t>Σε κλινικές μελέτες, παρατηρήθηκε παράταση του QT με το ceritinib. Επομένως, το ceritinib θα πρέπει να χρησιμοποιείται με προσοχή σε ασθενείς που έχουν ή ενδέχεται να αναπτύξουν παράταση του διαστήματος QT, συμπεριλαμβανομένων των ασθενών που λαμβάνουν φαρμακευτικά σκευάσματα όπως αντιαρρυθμικά κατηγορίας 1(π.χ. κινιδίνη, προκαϊναμίδη, δισοπιραμίδη) ή κατηγορίας ΙΙΙ (π.χ. αμιωδαρόνη, σοταλόλη, δοφετιλίδη, ιβουτιλίδη) ή άλλα φαρμακευτικά προϊόντα που μπορεί να οδηγήσουν σε παράταση του QT όπως δομπεριδόνη, δροπεριδόλη, χλωροκίνη, αλοφαντρίνη, κλαριθρομυκίνη, αλοπεριδόλη, μεθαδόνη, σισαπρίδη και μοξιφλοξασίνη.</w:t>
      </w:r>
    </w:p>
    <w:p w14:paraId="2F59D49E" w14:textId="77777777" w:rsidR="00802EE0" w:rsidRPr="00837A3E" w:rsidRDefault="00802EE0" w:rsidP="008E1E4C">
      <w:pPr>
        <w:tabs>
          <w:tab w:val="clear" w:pos="567"/>
        </w:tabs>
        <w:spacing w:line="240" w:lineRule="auto"/>
        <w:rPr>
          <w:szCs w:val="22"/>
        </w:rPr>
      </w:pPr>
      <w:r w:rsidRPr="00837A3E">
        <w:rPr>
          <w:szCs w:val="22"/>
        </w:rPr>
        <w:t xml:space="preserve"> Σε περίπτωση συνδυασμού τέτοιων φαρμακευτικών προϊόντων ενδείκνυται η παρακολούθηση του διαστήματος </w:t>
      </w:r>
      <w:r w:rsidRPr="00837A3E">
        <w:rPr>
          <w:szCs w:val="22"/>
          <w:lang w:val="en-US"/>
        </w:rPr>
        <w:t>QT</w:t>
      </w:r>
      <w:r w:rsidRPr="00837A3E">
        <w:rPr>
          <w:szCs w:val="22"/>
        </w:rPr>
        <w:t xml:space="preserve"> (βλ. παραγράφους 4.2 και 4.4).</w:t>
      </w:r>
    </w:p>
    <w:p w14:paraId="2F59D49F" w14:textId="77777777" w:rsidR="00802EE0" w:rsidRPr="00837A3E" w:rsidRDefault="00802EE0" w:rsidP="008E1E4C">
      <w:pPr>
        <w:tabs>
          <w:tab w:val="clear" w:pos="567"/>
        </w:tabs>
        <w:spacing w:line="240" w:lineRule="auto"/>
        <w:rPr>
          <w:szCs w:val="22"/>
        </w:rPr>
      </w:pPr>
    </w:p>
    <w:p w14:paraId="2F59D4A0" w14:textId="77777777" w:rsidR="00802EE0" w:rsidRPr="00837A3E" w:rsidRDefault="00802EE0" w:rsidP="008E1E4C">
      <w:pPr>
        <w:keepNext/>
        <w:tabs>
          <w:tab w:val="clear" w:pos="567"/>
        </w:tabs>
        <w:spacing w:line="240" w:lineRule="auto"/>
        <w:rPr>
          <w:szCs w:val="22"/>
          <w:u w:val="single"/>
        </w:rPr>
      </w:pPr>
      <w:r w:rsidRPr="00837A3E">
        <w:rPr>
          <w:u w:val="single"/>
        </w:rPr>
        <w:t>Αλληλεπιδράσεις με τροφές/ποτά</w:t>
      </w:r>
    </w:p>
    <w:p w14:paraId="2F59D4A1" w14:textId="77777777" w:rsidR="00802EE0" w:rsidRPr="00837A3E" w:rsidRDefault="00802EE0" w:rsidP="008E1E4C">
      <w:pPr>
        <w:keepNext/>
        <w:tabs>
          <w:tab w:val="clear" w:pos="567"/>
        </w:tabs>
        <w:spacing w:line="240" w:lineRule="auto"/>
        <w:rPr>
          <w:szCs w:val="22"/>
        </w:rPr>
      </w:pPr>
    </w:p>
    <w:p w14:paraId="2F59D4A2" w14:textId="5F200950" w:rsidR="00802EE0" w:rsidRPr="00837A3E" w:rsidRDefault="00802EE0" w:rsidP="008E1E4C">
      <w:pPr>
        <w:tabs>
          <w:tab w:val="clear" w:pos="567"/>
        </w:tabs>
        <w:spacing w:line="240" w:lineRule="auto"/>
      </w:pPr>
      <w:r w:rsidRPr="00837A3E">
        <w:t xml:space="preserve">Το </w:t>
      </w:r>
      <w:r w:rsidR="00900D57" w:rsidRPr="00900D57">
        <w:rPr>
          <w:lang w:val="en-US"/>
        </w:rPr>
        <w:t>ceritinib</w:t>
      </w:r>
      <w:r w:rsidRPr="00837A3E">
        <w:t xml:space="preserve"> πρέπει να λαμβάνεται με τροφή. Η βιοδιαθεσιμότητα του ceritinib αυξάνεται παρουσία τροφής.</w:t>
      </w:r>
    </w:p>
    <w:p w14:paraId="2F59D4A3" w14:textId="77777777" w:rsidR="00802EE0" w:rsidRPr="00837A3E" w:rsidRDefault="00802EE0" w:rsidP="008E1E4C">
      <w:pPr>
        <w:tabs>
          <w:tab w:val="clear" w:pos="567"/>
        </w:tabs>
        <w:spacing w:line="240" w:lineRule="auto"/>
      </w:pPr>
    </w:p>
    <w:p w14:paraId="2F59D4A4" w14:textId="33771F8D" w:rsidR="00802EE0" w:rsidRPr="00837A3E" w:rsidRDefault="00802EE0" w:rsidP="008E1E4C">
      <w:pPr>
        <w:tabs>
          <w:tab w:val="clear" w:pos="567"/>
        </w:tabs>
        <w:spacing w:line="240" w:lineRule="auto"/>
      </w:pPr>
      <w:r w:rsidRPr="00837A3E">
        <w:t xml:space="preserve">Για ασθενείς που παρουσιάζουν κάποια ταυτόχρονη ιατρική πάθηση και δεν μπορούν να λάβουν το </w:t>
      </w:r>
      <w:r w:rsidR="00900D57" w:rsidRPr="00900D57">
        <w:rPr>
          <w:lang w:val="en-US"/>
        </w:rPr>
        <w:t>ceritinib</w:t>
      </w:r>
      <w:r w:rsidRPr="00837A3E">
        <w:t xml:space="preserve"> με τροφή, το </w:t>
      </w:r>
      <w:r w:rsidR="00900D57" w:rsidRPr="00900D57">
        <w:rPr>
          <w:lang w:val="en-US"/>
        </w:rPr>
        <w:t>ceritinib</w:t>
      </w:r>
      <w:r w:rsidRPr="00837A3E">
        <w:t xml:space="preserve"> μπορεί να ληφθεί με άδειο στομάχι σύμφωνα με το εναλλακτικό θεραπευτικό σχήμα συνεχούς αγωγής κατά το οποίο δεν θα πρέπει να καταναλώνεται τροφή για τουλάχιστον δύο ώρες πριν και μία ώρα μετά τη χορήγηση. Οι ασθενείς δεν θα πρέπει να εναλλάσσουν μεταξύ χορήγησης με και χωρίς τροφή. Η δόση θα πρέπει να προσαρμόζεται </w:t>
      </w:r>
      <w:r w:rsidRPr="00837A3E">
        <w:lastRenderedPageBreak/>
        <w:t>κατάλληλα, δηλαδή για ασθενείς που λαμβάνουν θεραπεία με 450 </w:t>
      </w:r>
      <w:r w:rsidRPr="00837A3E">
        <w:rPr>
          <w:lang w:val="en-US"/>
        </w:rPr>
        <w:t>mg</w:t>
      </w:r>
      <w:r w:rsidRPr="00837A3E">
        <w:t xml:space="preserve"> ή 300</w:t>
      </w:r>
      <w:r w:rsidRPr="00837A3E">
        <w:rPr>
          <w:lang w:val="en-US"/>
        </w:rPr>
        <w:t> mg</w:t>
      </w:r>
      <w:r w:rsidRPr="00837A3E">
        <w:t xml:space="preserve"> με τροφή, η δόση θα πρέπει να αυξάνεται σε 750</w:t>
      </w:r>
      <w:r w:rsidRPr="00837A3E">
        <w:rPr>
          <w:lang w:val="en-US"/>
        </w:rPr>
        <w:t> </w:t>
      </w:r>
      <w:r w:rsidRPr="00837A3E">
        <w:t>mg ή 450</w:t>
      </w:r>
      <w:r w:rsidRPr="00837A3E">
        <w:rPr>
          <w:lang w:val="en-US"/>
        </w:rPr>
        <w:t> mg</w:t>
      </w:r>
      <w:r w:rsidRPr="00837A3E">
        <w:t xml:space="preserve"> αντίστοιχα, λαμβανόμενα με άδειο στομάχι (βλ. παράγραφο 5.2) και για ασθενείς που λαμβάνουν θεραπεία με 150</w:t>
      </w:r>
      <w:r w:rsidRPr="00837A3E">
        <w:rPr>
          <w:lang w:val="en-US"/>
        </w:rPr>
        <w:t> mg</w:t>
      </w:r>
      <w:r w:rsidRPr="00837A3E">
        <w:t xml:space="preserve"> με τροφή, η θεραπεία πρέπει να διακόπτεται. Για επακόλουθες προσαρμογές της δόσης και συστάσεις για το χειρισμό των ανεπιθύμητων ενεργειών, παρακαλούμε ακολουθείστε τον πίνακα 1 (βλ. παράγραφο 4.2). Η μέγιστη επιτρεπόμενη δόση υπό συνθήκες νηστείας είναι 750 </w:t>
      </w:r>
      <w:r w:rsidRPr="00837A3E">
        <w:rPr>
          <w:lang w:val="en-US"/>
        </w:rPr>
        <w:t>mg</w:t>
      </w:r>
      <w:r w:rsidRPr="00837A3E">
        <w:t xml:space="preserve"> (βλ. παράγραφο 5.2).</w:t>
      </w:r>
    </w:p>
    <w:p w14:paraId="2F59D4A5" w14:textId="77777777" w:rsidR="00802EE0" w:rsidRPr="00837A3E" w:rsidRDefault="00802EE0" w:rsidP="008E1E4C">
      <w:pPr>
        <w:tabs>
          <w:tab w:val="clear" w:pos="567"/>
        </w:tabs>
        <w:spacing w:line="240" w:lineRule="auto"/>
        <w:rPr>
          <w:szCs w:val="22"/>
        </w:rPr>
      </w:pPr>
    </w:p>
    <w:p w14:paraId="2F59D4A6" w14:textId="77777777" w:rsidR="00802EE0" w:rsidRPr="00837A3E" w:rsidRDefault="00802EE0" w:rsidP="008E1E4C">
      <w:pPr>
        <w:tabs>
          <w:tab w:val="clear" w:pos="567"/>
        </w:tabs>
        <w:spacing w:line="240" w:lineRule="auto"/>
        <w:rPr>
          <w:szCs w:val="22"/>
        </w:rPr>
      </w:pPr>
      <w:r w:rsidRPr="00837A3E">
        <w:t>Οι ασθενείς θα πρέπει να λάβουν οδηγίες προκειμένου να αποφύγουν το γκρέιπφρουτ και τον χυμό γκρέιπφρουτ καθώς μπορεί να αναστέλλουν το CYP3A στο εντερικό τοίχωμα και ενδέχεται να αυξήσουν τη βιοδιαθεσιμότητα του ceritinib.</w:t>
      </w:r>
    </w:p>
    <w:p w14:paraId="2F59D4A7" w14:textId="77777777" w:rsidR="00802EE0" w:rsidRPr="00837A3E" w:rsidRDefault="00802EE0" w:rsidP="008E1E4C">
      <w:pPr>
        <w:tabs>
          <w:tab w:val="clear" w:pos="567"/>
        </w:tabs>
        <w:spacing w:line="240" w:lineRule="auto"/>
        <w:rPr>
          <w:szCs w:val="22"/>
        </w:rPr>
      </w:pPr>
    </w:p>
    <w:p w14:paraId="2F59D4A8" w14:textId="77777777" w:rsidR="00802EE0" w:rsidRPr="00837A3E" w:rsidRDefault="00802EE0" w:rsidP="008E1E4C">
      <w:pPr>
        <w:keepNext/>
        <w:tabs>
          <w:tab w:val="clear" w:pos="567"/>
        </w:tabs>
        <w:spacing w:line="240" w:lineRule="auto"/>
        <w:ind w:left="567" w:hanging="567"/>
        <w:rPr>
          <w:szCs w:val="22"/>
        </w:rPr>
      </w:pPr>
      <w:r w:rsidRPr="00837A3E">
        <w:rPr>
          <w:b/>
        </w:rPr>
        <w:t>4.6</w:t>
      </w:r>
      <w:r w:rsidRPr="00837A3E">
        <w:rPr>
          <w:b/>
        </w:rPr>
        <w:tab/>
        <w:t>Γονιμότητα, κύηση και γαλουχία</w:t>
      </w:r>
    </w:p>
    <w:p w14:paraId="2F59D4A9" w14:textId="77777777" w:rsidR="00802EE0" w:rsidRPr="00837A3E" w:rsidRDefault="00802EE0" w:rsidP="008E1E4C">
      <w:pPr>
        <w:keepNext/>
        <w:tabs>
          <w:tab w:val="clear" w:pos="567"/>
        </w:tabs>
        <w:spacing w:line="240" w:lineRule="auto"/>
        <w:rPr>
          <w:szCs w:val="22"/>
        </w:rPr>
      </w:pPr>
    </w:p>
    <w:p w14:paraId="2F59D4AA" w14:textId="77777777" w:rsidR="00802EE0" w:rsidRPr="00837A3E" w:rsidRDefault="00802EE0" w:rsidP="008E1E4C">
      <w:pPr>
        <w:keepNext/>
        <w:tabs>
          <w:tab w:val="clear" w:pos="567"/>
        </w:tabs>
        <w:spacing w:line="240" w:lineRule="auto"/>
        <w:rPr>
          <w:szCs w:val="22"/>
          <w:u w:val="single"/>
        </w:rPr>
      </w:pPr>
      <w:r w:rsidRPr="00837A3E">
        <w:rPr>
          <w:u w:val="single"/>
        </w:rPr>
        <w:t>Γυναίκες σε αναπαραγωγική ηλικία</w:t>
      </w:r>
      <w:r w:rsidR="00EB2278" w:rsidRPr="00837A3E">
        <w:rPr>
          <w:u w:val="single"/>
        </w:rPr>
        <w:t>/Αντισύλληψη</w:t>
      </w:r>
    </w:p>
    <w:p w14:paraId="2F59D4AB" w14:textId="77777777" w:rsidR="00802EE0" w:rsidRPr="00837A3E" w:rsidRDefault="00802EE0" w:rsidP="008E1E4C">
      <w:pPr>
        <w:keepNext/>
        <w:tabs>
          <w:tab w:val="clear" w:pos="567"/>
        </w:tabs>
        <w:spacing w:line="240" w:lineRule="auto"/>
        <w:rPr>
          <w:szCs w:val="22"/>
        </w:rPr>
      </w:pPr>
    </w:p>
    <w:p w14:paraId="2F59D4AC" w14:textId="7C024627" w:rsidR="00802EE0" w:rsidRPr="00837A3E" w:rsidRDefault="00802EE0" w:rsidP="008E1E4C">
      <w:pPr>
        <w:tabs>
          <w:tab w:val="clear" w:pos="567"/>
        </w:tabs>
        <w:spacing w:line="240" w:lineRule="auto"/>
        <w:rPr>
          <w:szCs w:val="22"/>
        </w:rPr>
      </w:pPr>
      <w:r w:rsidRPr="00837A3E">
        <w:t xml:space="preserve">Οι γυναίκες σε αναπαραγωγική ηλικία θα πρέπει να συμβουλεύονται να χρησιμοποιούν ιδιαίτερα αποτελεσματική μέθοδο αντισύλληψης κατά τη διάρκεια της θεραπείας με </w:t>
      </w:r>
      <w:r w:rsidR="00900D57" w:rsidRPr="00900D57">
        <w:t>ceritinib</w:t>
      </w:r>
      <w:r w:rsidRPr="00837A3E">
        <w:t xml:space="preserve"> και έως 3 μήνες μετά από τη διακοπή της θεραπείας (βλ. παράγραφο 4.5).</w:t>
      </w:r>
    </w:p>
    <w:p w14:paraId="2F59D4AD" w14:textId="77777777" w:rsidR="00802EE0" w:rsidRPr="00837A3E" w:rsidRDefault="00802EE0" w:rsidP="008E1E4C">
      <w:pPr>
        <w:tabs>
          <w:tab w:val="clear" w:pos="567"/>
        </w:tabs>
        <w:spacing w:line="240" w:lineRule="auto"/>
        <w:rPr>
          <w:szCs w:val="22"/>
        </w:rPr>
      </w:pPr>
    </w:p>
    <w:p w14:paraId="2F59D4AE" w14:textId="77777777" w:rsidR="00802EE0" w:rsidRPr="00837A3E" w:rsidRDefault="00802EE0" w:rsidP="008E1E4C">
      <w:pPr>
        <w:keepNext/>
        <w:tabs>
          <w:tab w:val="clear" w:pos="567"/>
        </w:tabs>
        <w:spacing w:line="240" w:lineRule="auto"/>
        <w:rPr>
          <w:szCs w:val="22"/>
          <w:u w:val="single"/>
        </w:rPr>
      </w:pPr>
      <w:r w:rsidRPr="00837A3E">
        <w:rPr>
          <w:u w:val="single"/>
        </w:rPr>
        <w:t>Κύηση</w:t>
      </w:r>
    </w:p>
    <w:p w14:paraId="2F59D4AF" w14:textId="77777777" w:rsidR="00802EE0" w:rsidRPr="00837A3E" w:rsidRDefault="00802EE0" w:rsidP="008E1E4C">
      <w:pPr>
        <w:keepNext/>
        <w:tabs>
          <w:tab w:val="clear" w:pos="567"/>
        </w:tabs>
        <w:spacing w:line="240" w:lineRule="auto"/>
        <w:rPr>
          <w:szCs w:val="22"/>
        </w:rPr>
      </w:pPr>
    </w:p>
    <w:p w14:paraId="2F59D4B0" w14:textId="77777777" w:rsidR="00802EE0" w:rsidRPr="00837A3E" w:rsidRDefault="00802EE0" w:rsidP="008E1E4C">
      <w:pPr>
        <w:tabs>
          <w:tab w:val="clear" w:pos="567"/>
        </w:tabs>
        <w:spacing w:line="240" w:lineRule="auto"/>
        <w:rPr>
          <w:szCs w:val="22"/>
        </w:rPr>
      </w:pPr>
      <w:r w:rsidRPr="00837A3E">
        <w:t>Δεν διατίθενται ή είναι περιορισμένα τα κλινικά δεδομένα σχετικά με τη χρήση του ceritinib σε έγκυο γυναίκα.</w:t>
      </w:r>
    </w:p>
    <w:p w14:paraId="2F59D4B1" w14:textId="77777777" w:rsidR="00802EE0" w:rsidRPr="00837A3E" w:rsidRDefault="00802EE0" w:rsidP="008E1E4C">
      <w:pPr>
        <w:tabs>
          <w:tab w:val="clear" w:pos="567"/>
        </w:tabs>
        <w:spacing w:line="240" w:lineRule="auto"/>
        <w:rPr>
          <w:szCs w:val="22"/>
        </w:rPr>
      </w:pPr>
    </w:p>
    <w:p w14:paraId="2F59D4B2" w14:textId="77777777" w:rsidR="00802EE0" w:rsidRPr="00837A3E" w:rsidRDefault="00802EE0" w:rsidP="008E1E4C">
      <w:pPr>
        <w:tabs>
          <w:tab w:val="clear" w:pos="567"/>
        </w:tabs>
        <w:spacing w:line="240" w:lineRule="auto"/>
        <w:rPr>
          <w:szCs w:val="22"/>
        </w:rPr>
      </w:pPr>
      <w:r w:rsidRPr="00837A3E">
        <w:t>Οι μελέτες σε ζώα είναι ανεπαρκείς όσον αφορά την αναπαραγωγική τοξικότητα (βλ. παράγραφο 5.3)</w:t>
      </w:r>
    </w:p>
    <w:p w14:paraId="2F59D4B3" w14:textId="77777777" w:rsidR="00802EE0" w:rsidRPr="00837A3E" w:rsidRDefault="00802EE0" w:rsidP="008E1E4C">
      <w:pPr>
        <w:tabs>
          <w:tab w:val="clear" w:pos="567"/>
        </w:tabs>
        <w:spacing w:line="240" w:lineRule="auto"/>
        <w:rPr>
          <w:szCs w:val="22"/>
        </w:rPr>
      </w:pPr>
    </w:p>
    <w:p w14:paraId="2F59D4B4" w14:textId="7F0DC3C6" w:rsidR="00802EE0" w:rsidRPr="00837A3E" w:rsidRDefault="00802EE0" w:rsidP="008E1E4C">
      <w:pPr>
        <w:tabs>
          <w:tab w:val="clear" w:pos="567"/>
        </w:tabs>
        <w:spacing w:line="240" w:lineRule="auto"/>
        <w:rPr>
          <w:szCs w:val="22"/>
        </w:rPr>
      </w:pPr>
      <w:r w:rsidRPr="00837A3E">
        <w:t xml:space="preserve">Το </w:t>
      </w:r>
      <w:r w:rsidR="00900D57" w:rsidRPr="00900D57">
        <w:t>ceritinib</w:t>
      </w:r>
      <w:r w:rsidRPr="00837A3E">
        <w:t xml:space="preserve"> δεν πρέπει να χρησιμοποιείται κατά τη διάρκεια της εγκυμοσύνης, της εγκυμοσύνης εκτός εάν η κλινική κατάσταση της γυναίκας απαιτεί θεραπεία με το ceritinib.</w:t>
      </w:r>
    </w:p>
    <w:p w14:paraId="2F59D4B5" w14:textId="77777777" w:rsidR="00802EE0" w:rsidRPr="00837A3E" w:rsidRDefault="00802EE0" w:rsidP="008E1E4C">
      <w:pPr>
        <w:tabs>
          <w:tab w:val="clear" w:pos="567"/>
        </w:tabs>
        <w:spacing w:line="240" w:lineRule="auto"/>
        <w:rPr>
          <w:szCs w:val="22"/>
        </w:rPr>
      </w:pPr>
    </w:p>
    <w:p w14:paraId="2F59D4B6" w14:textId="77777777" w:rsidR="00802EE0" w:rsidRPr="00837A3E" w:rsidRDefault="00802EE0" w:rsidP="008E1E4C">
      <w:pPr>
        <w:keepNext/>
        <w:tabs>
          <w:tab w:val="clear" w:pos="567"/>
        </w:tabs>
        <w:spacing w:line="240" w:lineRule="auto"/>
        <w:rPr>
          <w:szCs w:val="22"/>
        </w:rPr>
      </w:pPr>
      <w:r w:rsidRPr="00837A3E">
        <w:rPr>
          <w:u w:val="single"/>
        </w:rPr>
        <w:t>Θηλασμός</w:t>
      </w:r>
    </w:p>
    <w:p w14:paraId="2F59D4B7" w14:textId="77777777" w:rsidR="00802EE0" w:rsidRPr="00837A3E" w:rsidRDefault="00802EE0" w:rsidP="008E1E4C">
      <w:pPr>
        <w:keepNext/>
        <w:tabs>
          <w:tab w:val="clear" w:pos="567"/>
        </w:tabs>
        <w:spacing w:line="240" w:lineRule="auto"/>
        <w:rPr>
          <w:szCs w:val="22"/>
        </w:rPr>
      </w:pPr>
    </w:p>
    <w:p w14:paraId="2F59D4B8" w14:textId="77777777" w:rsidR="00802EE0" w:rsidRPr="00837A3E" w:rsidRDefault="00802EE0" w:rsidP="008E1E4C">
      <w:pPr>
        <w:pStyle w:val="Text"/>
        <w:spacing w:before="0"/>
        <w:jc w:val="left"/>
        <w:rPr>
          <w:sz w:val="22"/>
        </w:rPr>
      </w:pPr>
      <w:r w:rsidRPr="00837A3E">
        <w:rPr>
          <w:sz w:val="22"/>
        </w:rPr>
        <w:t>Δεν είναι γνωστό εάν το ceritinib/οι μεταβολίτες απεκκρίνονται στο ανθρώπινο γάλα. Ο κίνδυνος στα νεογέννητα / βρέφη δεν μπορεί να αποκλειστεί.</w:t>
      </w:r>
    </w:p>
    <w:p w14:paraId="2F59D4B9" w14:textId="77777777" w:rsidR="00802EE0" w:rsidRPr="00837A3E" w:rsidRDefault="00802EE0" w:rsidP="008E1E4C">
      <w:pPr>
        <w:pStyle w:val="Text"/>
        <w:spacing w:before="0"/>
        <w:jc w:val="left"/>
        <w:rPr>
          <w:sz w:val="22"/>
        </w:rPr>
      </w:pPr>
    </w:p>
    <w:p w14:paraId="2F59D4BA" w14:textId="4E1C87A1" w:rsidR="00802EE0" w:rsidRPr="00837A3E" w:rsidRDefault="00802EE0" w:rsidP="008E1E4C">
      <w:pPr>
        <w:pStyle w:val="Text"/>
        <w:spacing w:before="0"/>
        <w:jc w:val="left"/>
        <w:rPr>
          <w:sz w:val="22"/>
        </w:rPr>
      </w:pPr>
      <w:r w:rsidRPr="00837A3E">
        <w:rPr>
          <w:sz w:val="22"/>
          <w:szCs w:val="22"/>
        </w:rPr>
        <w:t xml:space="preserve">Πρέπει να αποφασιστεί εάν θα διακοπεί ο θηλασμός ή θα διακοπεί/ θα αποφευχθεί η θεραπεία με </w:t>
      </w:r>
      <w:r w:rsidR="00900D57" w:rsidRPr="00900D57">
        <w:rPr>
          <w:sz w:val="22"/>
          <w:szCs w:val="22"/>
        </w:rPr>
        <w:t>ceritinib</w:t>
      </w:r>
      <w:r w:rsidRPr="00837A3E">
        <w:rPr>
          <w:sz w:val="22"/>
          <w:szCs w:val="22"/>
        </w:rPr>
        <w:t xml:space="preserve">, λαμβάνοντας υπόψη το όφελος του θηλασμού για το παιδί και το όφελος της θεραπείας για την γυναίκα </w:t>
      </w:r>
      <w:r w:rsidRPr="00837A3E">
        <w:rPr>
          <w:sz w:val="22"/>
        </w:rPr>
        <w:t>(βλ. παράγραφο 5.3).</w:t>
      </w:r>
    </w:p>
    <w:p w14:paraId="2F59D4BB" w14:textId="77777777" w:rsidR="00802EE0" w:rsidRPr="00837A3E" w:rsidRDefault="00802EE0" w:rsidP="008E1E4C">
      <w:pPr>
        <w:tabs>
          <w:tab w:val="clear" w:pos="567"/>
        </w:tabs>
        <w:spacing w:line="240" w:lineRule="auto"/>
        <w:rPr>
          <w:szCs w:val="22"/>
        </w:rPr>
      </w:pPr>
    </w:p>
    <w:p w14:paraId="2F59D4BC" w14:textId="77777777" w:rsidR="00802EE0" w:rsidRPr="00837A3E" w:rsidRDefault="00802EE0" w:rsidP="008E1E4C">
      <w:pPr>
        <w:keepNext/>
        <w:tabs>
          <w:tab w:val="clear" w:pos="567"/>
        </w:tabs>
        <w:spacing w:line="240" w:lineRule="auto"/>
        <w:rPr>
          <w:szCs w:val="22"/>
          <w:u w:val="single"/>
        </w:rPr>
      </w:pPr>
      <w:r w:rsidRPr="00837A3E">
        <w:rPr>
          <w:u w:val="single"/>
        </w:rPr>
        <w:t>Γονιμότητα</w:t>
      </w:r>
    </w:p>
    <w:p w14:paraId="2F59D4BD" w14:textId="77777777" w:rsidR="00802EE0" w:rsidRPr="00837A3E" w:rsidRDefault="00802EE0" w:rsidP="008E1E4C">
      <w:pPr>
        <w:keepNext/>
        <w:tabs>
          <w:tab w:val="clear" w:pos="567"/>
        </w:tabs>
        <w:spacing w:line="240" w:lineRule="auto"/>
        <w:rPr>
          <w:szCs w:val="22"/>
        </w:rPr>
      </w:pPr>
    </w:p>
    <w:p w14:paraId="2F59D4BE" w14:textId="378BF957" w:rsidR="00802EE0" w:rsidRPr="00837A3E" w:rsidRDefault="00802EE0" w:rsidP="008E1E4C">
      <w:pPr>
        <w:tabs>
          <w:tab w:val="clear" w:pos="567"/>
        </w:tabs>
        <w:spacing w:line="240" w:lineRule="auto"/>
      </w:pPr>
      <w:r w:rsidRPr="00837A3E">
        <w:t xml:space="preserve">Δεν είναι γνωστό εάν υπάρχει πιθανότητα να προκαλέσει το </w:t>
      </w:r>
      <w:r w:rsidR="00900D57" w:rsidRPr="00900D57">
        <w:t>ceritinib</w:t>
      </w:r>
      <w:r w:rsidRPr="00837A3E">
        <w:t xml:space="preserve"> στειρότητα σε άνδρες και γυναίκες ασθενείς (βλ. παράγραφο 5.3).</w:t>
      </w:r>
    </w:p>
    <w:p w14:paraId="2F59D4BF" w14:textId="77777777" w:rsidR="00802EE0" w:rsidRPr="00837A3E" w:rsidRDefault="00802EE0" w:rsidP="008E1E4C">
      <w:pPr>
        <w:tabs>
          <w:tab w:val="clear" w:pos="567"/>
        </w:tabs>
        <w:spacing w:line="240" w:lineRule="auto"/>
        <w:rPr>
          <w:szCs w:val="22"/>
        </w:rPr>
      </w:pPr>
    </w:p>
    <w:p w14:paraId="2F59D4C0" w14:textId="77777777" w:rsidR="00802EE0" w:rsidRPr="00837A3E" w:rsidRDefault="00802EE0" w:rsidP="008E1E4C">
      <w:pPr>
        <w:keepNext/>
        <w:tabs>
          <w:tab w:val="clear" w:pos="567"/>
        </w:tabs>
        <w:spacing w:line="240" w:lineRule="auto"/>
        <w:ind w:left="567" w:hanging="567"/>
        <w:rPr>
          <w:szCs w:val="22"/>
        </w:rPr>
      </w:pPr>
      <w:r w:rsidRPr="00837A3E">
        <w:rPr>
          <w:b/>
        </w:rPr>
        <w:t>4.7</w:t>
      </w:r>
      <w:r w:rsidRPr="00837A3E">
        <w:rPr>
          <w:b/>
        </w:rPr>
        <w:tab/>
        <w:t>Επιδράσεις στην ικανότητα οδήγησης και χειρισμού μηχανημάτων</w:t>
      </w:r>
    </w:p>
    <w:p w14:paraId="2F59D4C1" w14:textId="77777777" w:rsidR="00802EE0" w:rsidRPr="00837A3E" w:rsidRDefault="00802EE0" w:rsidP="008E1E4C">
      <w:pPr>
        <w:keepNext/>
        <w:tabs>
          <w:tab w:val="clear" w:pos="567"/>
        </w:tabs>
        <w:spacing w:line="240" w:lineRule="auto"/>
        <w:rPr>
          <w:szCs w:val="22"/>
        </w:rPr>
      </w:pPr>
    </w:p>
    <w:p w14:paraId="2F59D4C2" w14:textId="77777777" w:rsidR="00802EE0" w:rsidRPr="00837A3E" w:rsidRDefault="00802EE0" w:rsidP="008E1E4C">
      <w:pPr>
        <w:tabs>
          <w:tab w:val="clear" w:pos="567"/>
        </w:tabs>
        <w:autoSpaceDE w:val="0"/>
        <w:autoSpaceDN w:val="0"/>
        <w:adjustRightInd w:val="0"/>
        <w:spacing w:line="240" w:lineRule="auto"/>
        <w:rPr>
          <w:rFonts w:ascii="TimesNewRoman" w:eastAsia="SimSun" w:hAnsi="TimesNewRoman" w:cs="TimesNewRoman"/>
          <w:sz w:val="21"/>
          <w:szCs w:val="21"/>
        </w:rPr>
      </w:pPr>
      <w:r w:rsidRPr="00837A3E">
        <w:t>Το Zykadia έχει μικρή επίδραση στην ικανότητα οδήγησης και χειρισμού μηχανημάτων. Θα πρέπει να δίνεται προσοχή κατά την οδήγηση ή τον χειρισμό μηχανημάτων κατά τη διάρκεια της θεραπείας καθώς οι ασθενείς ενδέχεται να εμφανίσουν κόπωση ή διαταραχές της όρασης.</w:t>
      </w:r>
    </w:p>
    <w:p w14:paraId="2F59D4C3" w14:textId="77777777" w:rsidR="00802EE0" w:rsidRPr="00837A3E" w:rsidRDefault="00802EE0" w:rsidP="008E1E4C">
      <w:pPr>
        <w:tabs>
          <w:tab w:val="clear" w:pos="567"/>
        </w:tabs>
        <w:spacing w:line="240" w:lineRule="auto"/>
        <w:rPr>
          <w:szCs w:val="22"/>
        </w:rPr>
      </w:pPr>
    </w:p>
    <w:p w14:paraId="2F59D4C4" w14:textId="77777777" w:rsidR="00802EE0" w:rsidRPr="00837A3E" w:rsidRDefault="00802EE0" w:rsidP="008E1E4C">
      <w:pPr>
        <w:keepNext/>
        <w:tabs>
          <w:tab w:val="clear" w:pos="567"/>
        </w:tabs>
        <w:spacing w:line="240" w:lineRule="auto"/>
        <w:rPr>
          <w:b/>
          <w:szCs w:val="22"/>
        </w:rPr>
      </w:pPr>
      <w:r w:rsidRPr="00837A3E">
        <w:rPr>
          <w:b/>
        </w:rPr>
        <w:t>4.8</w:t>
      </w:r>
      <w:r w:rsidRPr="00837A3E">
        <w:rPr>
          <w:b/>
        </w:rPr>
        <w:tab/>
        <w:t>Ανεπιθύμητες ενέργειες</w:t>
      </w:r>
    </w:p>
    <w:p w14:paraId="2F59D4C5" w14:textId="77777777" w:rsidR="00802EE0" w:rsidRPr="00837A3E" w:rsidRDefault="00802EE0" w:rsidP="008E1E4C">
      <w:pPr>
        <w:keepNext/>
        <w:tabs>
          <w:tab w:val="clear" w:pos="567"/>
        </w:tabs>
        <w:autoSpaceDE w:val="0"/>
        <w:autoSpaceDN w:val="0"/>
        <w:adjustRightInd w:val="0"/>
        <w:spacing w:line="240" w:lineRule="auto"/>
        <w:rPr>
          <w:szCs w:val="22"/>
        </w:rPr>
      </w:pPr>
    </w:p>
    <w:p w14:paraId="2F59D4C6" w14:textId="77777777" w:rsidR="00802EE0" w:rsidRPr="00837A3E" w:rsidRDefault="00802EE0" w:rsidP="008E1E4C">
      <w:pPr>
        <w:keepNext/>
        <w:tabs>
          <w:tab w:val="clear" w:pos="567"/>
        </w:tabs>
        <w:autoSpaceDE w:val="0"/>
        <w:autoSpaceDN w:val="0"/>
        <w:adjustRightInd w:val="0"/>
        <w:spacing w:line="240" w:lineRule="auto"/>
        <w:rPr>
          <w:szCs w:val="22"/>
          <w:u w:val="single"/>
        </w:rPr>
      </w:pPr>
      <w:r w:rsidRPr="00837A3E">
        <w:rPr>
          <w:u w:val="single"/>
        </w:rPr>
        <w:t>Περίληψη του προφίλ ασφάλειας</w:t>
      </w:r>
    </w:p>
    <w:p w14:paraId="2F59D4C7" w14:textId="77777777" w:rsidR="00802EE0" w:rsidRPr="00837A3E" w:rsidRDefault="00802EE0" w:rsidP="008E1E4C">
      <w:pPr>
        <w:keepNext/>
        <w:tabs>
          <w:tab w:val="clear" w:pos="567"/>
        </w:tabs>
        <w:autoSpaceDE w:val="0"/>
        <w:autoSpaceDN w:val="0"/>
        <w:adjustRightInd w:val="0"/>
        <w:spacing w:line="240" w:lineRule="auto"/>
        <w:rPr>
          <w:szCs w:val="22"/>
        </w:rPr>
      </w:pPr>
    </w:p>
    <w:p w14:paraId="2F59D4C8" w14:textId="0FE94DE2" w:rsidR="00802EE0" w:rsidRPr="00837A3E" w:rsidRDefault="00802EE0" w:rsidP="008E1E4C">
      <w:pPr>
        <w:tabs>
          <w:tab w:val="clear" w:pos="567"/>
        </w:tabs>
        <w:autoSpaceDE w:val="0"/>
        <w:autoSpaceDN w:val="0"/>
        <w:adjustRightInd w:val="0"/>
        <w:spacing w:line="240" w:lineRule="auto"/>
        <w:rPr>
          <w:szCs w:val="22"/>
        </w:rPr>
      </w:pPr>
      <w:r w:rsidRPr="00837A3E">
        <w:t xml:space="preserve">Οι ανεπιθύμητες ενέργειες που περιγράφονται στη συνέχεια αποτυπώνουν την έκθεση στο </w:t>
      </w:r>
      <w:r w:rsidR="00900D57" w:rsidRPr="00900D57">
        <w:t>ceritinib</w:t>
      </w:r>
      <w:r w:rsidRPr="00837A3E">
        <w:t xml:space="preserve"> 750</w:t>
      </w:r>
      <w:r w:rsidRPr="00837A3E">
        <w:rPr>
          <w:lang w:val="en-US"/>
        </w:rPr>
        <w:t> mg</w:t>
      </w:r>
      <w:r w:rsidRPr="00837A3E">
        <w:t xml:space="preserve"> μία φορά την ημέρα σε κατάσταση νηστείας 925 ασθενών με ALK-θετικό προχωρημένο ΜΜΚΠ σε μία ομάδα επτά κλινικών μελετών περιλαμβανομένων δύο τυχαιοποιημένων, ελεγχόμενων με ενεργό φάρμακο, μελετών φάσης 3 (μελέτες Α2301 και Α2303).</w:t>
      </w:r>
    </w:p>
    <w:p w14:paraId="2F59D4C9" w14:textId="77777777" w:rsidR="00802EE0" w:rsidRPr="00837A3E" w:rsidRDefault="00802EE0" w:rsidP="008E1E4C">
      <w:pPr>
        <w:tabs>
          <w:tab w:val="clear" w:pos="567"/>
        </w:tabs>
        <w:autoSpaceDE w:val="0"/>
        <w:autoSpaceDN w:val="0"/>
        <w:adjustRightInd w:val="0"/>
        <w:spacing w:line="240" w:lineRule="auto"/>
        <w:rPr>
          <w:szCs w:val="22"/>
        </w:rPr>
      </w:pPr>
    </w:p>
    <w:p w14:paraId="2F59D4CA" w14:textId="045D9153" w:rsidR="00802EE0" w:rsidRPr="00837A3E" w:rsidRDefault="00802EE0" w:rsidP="008E1E4C">
      <w:pPr>
        <w:tabs>
          <w:tab w:val="clear" w:pos="567"/>
        </w:tabs>
        <w:autoSpaceDE w:val="0"/>
        <w:autoSpaceDN w:val="0"/>
        <w:adjustRightInd w:val="0"/>
        <w:spacing w:line="240" w:lineRule="auto"/>
        <w:rPr>
          <w:szCs w:val="22"/>
        </w:rPr>
      </w:pPr>
      <w:r w:rsidRPr="00837A3E">
        <w:t xml:space="preserve">Η διάμεση διάρκεια της έκθεσης στο </w:t>
      </w:r>
      <w:r w:rsidR="00900D57" w:rsidRPr="00900D57">
        <w:t>ceritinib</w:t>
      </w:r>
      <w:r w:rsidRPr="00837A3E">
        <w:t xml:space="preserve"> 750</w:t>
      </w:r>
      <w:r w:rsidRPr="00837A3E">
        <w:rPr>
          <w:lang w:val="en-US"/>
        </w:rPr>
        <w:t> mg</w:t>
      </w:r>
      <w:r w:rsidRPr="00837A3E">
        <w:t xml:space="preserve"> σε κατάσταση νηστείας ήταν 44,9 εβδομάδες (εύρος: 0,1 έως 200,1 εβδομάδες).</w:t>
      </w:r>
    </w:p>
    <w:p w14:paraId="2F59D4CB" w14:textId="77777777" w:rsidR="00802EE0" w:rsidRPr="00837A3E" w:rsidRDefault="00802EE0" w:rsidP="008E1E4C">
      <w:pPr>
        <w:tabs>
          <w:tab w:val="clear" w:pos="567"/>
        </w:tabs>
        <w:autoSpaceDE w:val="0"/>
        <w:autoSpaceDN w:val="0"/>
        <w:adjustRightInd w:val="0"/>
        <w:spacing w:line="240" w:lineRule="auto"/>
        <w:rPr>
          <w:szCs w:val="22"/>
        </w:rPr>
      </w:pPr>
    </w:p>
    <w:p w14:paraId="2F59D4CC" w14:textId="149CD5CD" w:rsidR="00802EE0" w:rsidRPr="00837A3E" w:rsidRDefault="00802EE0" w:rsidP="008E1E4C">
      <w:pPr>
        <w:tabs>
          <w:tab w:val="clear" w:pos="567"/>
        </w:tabs>
        <w:autoSpaceDE w:val="0"/>
        <w:autoSpaceDN w:val="0"/>
        <w:adjustRightInd w:val="0"/>
        <w:spacing w:line="240" w:lineRule="auto"/>
        <w:rPr>
          <w:szCs w:val="22"/>
        </w:rPr>
      </w:pPr>
      <w:r w:rsidRPr="00837A3E">
        <w:t xml:space="preserve">Οι ανεπιθύμητες ενέργειες (ADR) με επίπτωση ≥10% σε ασθενείς υπό θεραπεία με </w:t>
      </w:r>
      <w:r w:rsidR="00900D57" w:rsidRPr="00900D57">
        <w:t>ceritinib</w:t>
      </w:r>
      <w:r w:rsidRPr="00837A3E">
        <w:t xml:space="preserve"> 750</w:t>
      </w:r>
      <w:r w:rsidRPr="00837A3E">
        <w:rPr>
          <w:lang w:val="en-US"/>
        </w:rPr>
        <w:t> mg</w:t>
      </w:r>
      <w:r w:rsidRPr="00837A3E">
        <w:t xml:space="preserve"> μία φορά την ημέρα σε κατάσταση νηστείας ήταν η διάρροια, η ναυτία, ο έμετος, η κόπωση, οι μη φυσιολογικές τιμές στις ηπατικές εργαστηριακές εξετάσεις, το κοιλιακό άλγος, η μειωμένη όρεξη, το μειωμένο σωματικό βάρος η δυσκοιλιότητα, η αυξημένη κρεατινίνη αίματος, το εξάνθημα, η αναιμία, και η οισοφαγική διαταραχή.</w:t>
      </w:r>
    </w:p>
    <w:p w14:paraId="2F59D4CD" w14:textId="77777777" w:rsidR="00802EE0" w:rsidRPr="00837A3E" w:rsidRDefault="00802EE0" w:rsidP="008E1E4C">
      <w:pPr>
        <w:tabs>
          <w:tab w:val="clear" w:pos="567"/>
        </w:tabs>
        <w:autoSpaceDE w:val="0"/>
        <w:autoSpaceDN w:val="0"/>
        <w:adjustRightInd w:val="0"/>
        <w:spacing w:line="240" w:lineRule="auto"/>
        <w:rPr>
          <w:szCs w:val="22"/>
        </w:rPr>
      </w:pPr>
    </w:p>
    <w:p w14:paraId="2F59D4CE" w14:textId="5FC2D93C" w:rsidR="00802EE0" w:rsidRPr="00837A3E" w:rsidRDefault="00802EE0" w:rsidP="008E1E4C">
      <w:pPr>
        <w:tabs>
          <w:tab w:val="clear" w:pos="567"/>
        </w:tabs>
        <w:autoSpaceDE w:val="0"/>
        <w:autoSpaceDN w:val="0"/>
        <w:adjustRightInd w:val="0"/>
        <w:spacing w:line="240" w:lineRule="auto"/>
        <w:rPr>
          <w:szCs w:val="22"/>
        </w:rPr>
      </w:pPr>
      <w:r w:rsidRPr="00837A3E">
        <w:t>Οι ανεπιθύμητες ενέργειες 3</w:t>
      </w:r>
      <w:r w:rsidRPr="00837A3E">
        <w:noBreakHyphen/>
        <w:t xml:space="preserve">4ου βαθμού με επίπτωση ≥5% σε ασθενείς υπό θεραπεία με </w:t>
      </w:r>
      <w:r w:rsidR="00900D57" w:rsidRPr="00900D57">
        <w:t>ceritinib</w:t>
      </w:r>
      <w:r w:rsidRPr="00837A3E">
        <w:t xml:space="preserve"> 750</w:t>
      </w:r>
      <w:r w:rsidRPr="00837A3E">
        <w:rPr>
          <w:lang w:val="en-US"/>
        </w:rPr>
        <w:t> mg</w:t>
      </w:r>
      <w:r w:rsidRPr="00837A3E">
        <w:t xml:space="preserve"> μία φορά την ημέρα σε κατάσταση νηστείας ήταν οι μη φυσιολογικές τιμές στις ηπατικές εργαστηριακές εξετάσεις, η κόπωση, ο εμετός, η υπεργλυκαιμία, η ναυτία και η διάρροια.</w:t>
      </w:r>
    </w:p>
    <w:p w14:paraId="2F59D4CF" w14:textId="77777777" w:rsidR="00802EE0" w:rsidRPr="00837A3E" w:rsidRDefault="00802EE0" w:rsidP="008E1E4C">
      <w:pPr>
        <w:tabs>
          <w:tab w:val="clear" w:pos="567"/>
        </w:tabs>
        <w:autoSpaceDE w:val="0"/>
        <w:autoSpaceDN w:val="0"/>
        <w:adjustRightInd w:val="0"/>
        <w:spacing w:line="240" w:lineRule="auto"/>
        <w:rPr>
          <w:szCs w:val="22"/>
        </w:rPr>
      </w:pPr>
    </w:p>
    <w:p w14:paraId="2F59D4D0" w14:textId="247FB4BD" w:rsidR="00802EE0" w:rsidRPr="00837A3E" w:rsidRDefault="00802EE0" w:rsidP="008E1E4C">
      <w:pPr>
        <w:tabs>
          <w:tab w:val="clear" w:pos="567"/>
        </w:tabs>
        <w:autoSpaceDE w:val="0"/>
        <w:autoSpaceDN w:val="0"/>
        <w:adjustRightInd w:val="0"/>
        <w:spacing w:line="240" w:lineRule="auto"/>
        <w:rPr>
          <w:szCs w:val="22"/>
        </w:rPr>
      </w:pPr>
      <w:r w:rsidRPr="00837A3E">
        <w:rPr>
          <w:szCs w:val="22"/>
        </w:rPr>
        <w:t xml:space="preserve">Στη μελέτη βελτιστοποίησης της δοσολογίας A2112 (ASCEND-8) τόσο σε ασθενείς που είχαν λάβει προηγούμενη θεραπεία όσο και σε ασθενείς που δεν είχαν λάβει θεραπεία με προχωρημένο ALK-θετικό ΜΜΚΠ, το συνολικό προφίλ ασφάλειας του </w:t>
      </w:r>
      <w:r w:rsidR="00900D57" w:rsidRPr="00900D57">
        <w:rPr>
          <w:szCs w:val="22"/>
          <w:lang w:val="en-US"/>
        </w:rPr>
        <w:t>ceritinib</w:t>
      </w:r>
      <w:r w:rsidRPr="00837A3E">
        <w:rPr>
          <w:szCs w:val="22"/>
        </w:rPr>
        <w:t xml:space="preserve"> στη συνιστώμενη δόση των 450</w:t>
      </w:r>
      <w:r w:rsidRPr="00837A3E">
        <w:rPr>
          <w:szCs w:val="22"/>
          <w:lang w:val="en-US"/>
        </w:rPr>
        <w:t> mg</w:t>
      </w:r>
      <w:r w:rsidRPr="00837A3E">
        <w:rPr>
          <w:szCs w:val="22"/>
        </w:rPr>
        <w:t xml:space="preserve"> με τροφή (Ν=</w:t>
      </w:r>
      <w:r w:rsidR="0023486D">
        <w:rPr>
          <w:szCs w:val="22"/>
        </w:rPr>
        <w:t>108</w:t>
      </w:r>
      <w:r w:rsidRPr="00837A3E">
        <w:rPr>
          <w:szCs w:val="22"/>
        </w:rPr>
        <w:t xml:space="preserve">) ήταν σύμφωνο με αυτό του </w:t>
      </w:r>
      <w:r w:rsidR="00900D57" w:rsidRPr="00900D57">
        <w:rPr>
          <w:szCs w:val="22"/>
          <w:lang w:val="en-US"/>
        </w:rPr>
        <w:t>ceritinib</w:t>
      </w:r>
      <w:r w:rsidRPr="00837A3E">
        <w:rPr>
          <w:szCs w:val="22"/>
        </w:rPr>
        <w:t xml:space="preserve"> 750</w:t>
      </w:r>
      <w:r w:rsidRPr="00837A3E">
        <w:rPr>
          <w:szCs w:val="22"/>
          <w:lang w:val="en-US"/>
        </w:rPr>
        <w:t> mg</w:t>
      </w:r>
      <w:r w:rsidRPr="00837A3E">
        <w:rPr>
          <w:szCs w:val="22"/>
        </w:rPr>
        <w:t xml:space="preserve"> σε κατάσταση νηστείας (Ν=</w:t>
      </w:r>
      <w:r w:rsidR="0023486D">
        <w:rPr>
          <w:szCs w:val="22"/>
        </w:rPr>
        <w:t>110</w:t>
      </w:r>
      <w:r w:rsidRPr="00837A3E">
        <w:rPr>
          <w:szCs w:val="22"/>
        </w:rPr>
        <w:t>), εκτός από τη μείωση των γαστρεντερικών ανεπιθύμητων ενεργειών του φαρμάκου, επιτυγχάνοντας ταυτόχρονα συγκρίσιμη έκθεση σε σταθερή κατάσταση (βλ. παράγραφο 5.1 και υποπαράγραφο γαστρεντερικές ανεπιθύμητες ενέργειες παρακάτω).</w:t>
      </w:r>
    </w:p>
    <w:p w14:paraId="2F59D4D1" w14:textId="77777777" w:rsidR="00802EE0" w:rsidRPr="00837A3E" w:rsidRDefault="00802EE0" w:rsidP="008E1E4C">
      <w:pPr>
        <w:tabs>
          <w:tab w:val="clear" w:pos="567"/>
        </w:tabs>
        <w:autoSpaceDE w:val="0"/>
        <w:autoSpaceDN w:val="0"/>
        <w:adjustRightInd w:val="0"/>
        <w:spacing w:line="240" w:lineRule="auto"/>
        <w:rPr>
          <w:szCs w:val="22"/>
        </w:rPr>
      </w:pPr>
    </w:p>
    <w:p w14:paraId="2F59D4D2" w14:textId="4DBD5E99" w:rsidR="00802EE0" w:rsidRPr="00837A3E" w:rsidRDefault="00802EE0" w:rsidP="008E1E4C">
      <w:pPr>
        <w:keepNext/>
        <w:tabs>
          <w:tab w:val="clear" w:pos="567"/>
        </w:tabs>
        <w:autoSpaceDE w:val="0"/>
        <w:autoSpaceDN w:val="0"/>
        <w:adjustRightInd w:val="0"/>
        <w:spacing w:line="240" w:lineRule="auto"/>
        <w:rPr>
          <w:szCs w:val="22"/>
          <w:u w:val="single"/>
        </w:rPr>
      </w:pPr>
      <w:r w:rsidRPr="00837A3E">
        <w:rPr>
          <w:u w:val="single"/>
        </w:rPr>
        <w:t xml:space="preserve">Κατάλογος ανεπιθύμητων ενέργειών (ADR) </w:t>
      </w:r>
      <w:r w:rsidR="00BB1C66">
        <w:rPr>
          <w:u w:val="single"/>
        </w:rPr>
        <w:t>σε</w:t>
      </w:r>
      <w:r w:rsidR="00BB1C66" w:rsidRPr="00837A3E">
        <w:rPr>
          <w:u w:val="single"/>
        </w:rPr>
        <w:t xml:space="preserve"> </w:t>
      </w:r>
      <w:r w:rsidRPr="00837A3E">
        <w:rPr>
          <w:u w:val="single"/>
        </w:rPr>
        <w:t>μορφή πίνακα</w:t>
      </w:r>
    </w:p>
    <w:p w14:paraId="2F59D4D3" w14:textId="77777777" w:rsidR="00802EE0" w:rsidRPr="00837A3E" w:rsidRDefault="00802EE0" w:rsidP="008E1E4C">
      <w:pPr>
        <w:keepNext/>
        <w:tabs>
          <w:tab w:val="clear" w:pos="567"/>
        </w:tabs>
        <w:autoSpaceDE w:val="0"/>
        <w:autoSpaceDN w:val="0"/>
        <w:adjustRightInd w:val="0"/>
        <w:spacing w:line="240" w:lineRule="auto"/>
        <w:rPr>
          <w:szCs w:val="22"/>
        </w:rPr>
      </w:pPr>
    </w:p>
    <w:p w14:paraId="2F59D4D4" w14:textId="43E8954F" w:rsidR="00802EE0" w:rsidRPr="00837A3E" w:rsidRDefault="00802EE0" w:rsidP="008E1E4C">
      <w:pPr>
        <w:tabs>
          <w:tab w:val="clear" w:pos="567"/>
        </w:tabs>
        <w:autoSpaceDE w:val="0"/>
        <w:autoSpaceDN w:val="0"/>
        <w:adjustRightInd w:val="0"/>
        <w:spacing w:line="240" w:lineRule="auto"/>
        <w:rPr>
          <w:szCs w:val="22"/>
        </w:rPr>
      </w:pPr>
      <w:r w:rsidRPr="00837A3E">
        <w:t xml:space="preserve">Ο Πίνακας 2 παρουσιάζει την κατηγορία συχνότητας των ανεπιθύμητων ενεργειών (ADR) που έχει αναφερθεί με το </w:t>
      </w:r>
      <w:r w:rsidR="00900D57" w:rsidRPr="00900D57">
        <w:t>ceritinib</w:t>
      </w:r>
      <w:r w:rsidRPr="00837A3E">
        <w:t xml:space="preserve"> σε ασθενείς που έλαβαν θεραπεία με δόση 750</w:t>
      </w:r>
      <w:r w:rsidRPr="00837A3E">
        <w:rPr>
          <w:lang w:val="en-GB"/>
        </w:rPr>
        <w:t> mg</w:t>
      </w:r>
      <w:r w:rsidRPr="00837A3E">
        <w:t xml:space="preserve"> σε κατάσταση νηστείας (N=925) σε επτά κλινικές μελέτες. Η συχνότητα επιλεγμένων γαστρεντερικών ανεπιθύμητων ενεργειών (διάρροια, ναυτία και έμετος) βασίστηκε σε ασθενείς που έλαβαν θεραπεία με δόση 450</w:t>
      </w:r>
      <w:r w:rsidRPr="00837A3E">
        <w:rPr>
          <w:lang w:val="en-US"/>
        </w:rPr>
        <w:t> mg</w:t>
      </w:r>
      <w:r w:rsidRPr="00837A3E">
        <w:t xml:space="preserve"> μία φορά την ημέρα με τροφή (Ν=</w:t>
      </w:r>
      <w:r w:rsidR="0023486D">
        <w:t>108</w:t>
      </w:r>
      <w:r w:rsidRPr="00837A3E">
        <w:t>).</w:t>
      </w:r>
    </w:p>
    <w:p w14:paraId="2F59D4D5" w14:textId="77777777" w:rsidR="00802EE0" w:rsidRPr="00837A3E" w:rsidRDefault="00802EE0" w:rsidP="008E1E4C">
      <w:pPr>
        <w:tabs>
          <w:tab w:val="clear" w:pos="567"/>
        </w:tabs>
        <w:autoSpaceDE w:val="0"/>
        <w:autoSpaceDN w:val="0"/>
        <w:adjustRightInd w:val="0"/>
        <w:spacing w:line="240" w:lineRule="auto"/>
        <w:rPr>
          <w:szCs w:val="22"/>
        </w:rPr>
      </w:pPr>
    </w:p>
    <w:p w14:paraId="2F59D4D6" w14:textId="20B31730" w:rsidR="00802EE0" w:rsidRPr="00837A3E" w:rsidRDefault="00802EE0" w:rsidP="008E1E4C">
      <w:pPr>
        <w:tabs>
          <w:tab w:val="clear" w:pos="567"/>
        </w:tabs>
        <w:autoSpaceDE w:val="0"/>
        <w:autoSpaceDN w:val="0"/>
        <w:adjustRightInd w:val="0"/>
        <w:spacing w:line="240" w:lineRule="auto"/>
        <w:rPr>
          <w:szCs w:val="22"/>
        </w:rPr>
      </w:pPr>
      <w:r w:rsidRPr="00837A3E">
        <w:t>Οι ανεπιθύμητες ενέργειες (ADR) παρατίθενται σύμφωνα με την κατηγορία οργ</w:t>
      </w:r>
      <w:r w:rsidR="00920F9F">
        <w:t>α</w:t>
      </w:r>
      <w:r w:rsidRPr="00837A3E">
        <w:t>ν</w:t>
      </w:r>
      <w:r w:rsidR="0023486D">
        <w:t>ικού</w:t>
      </w:r>
      <w:r w:rsidRPr="00837A3E">
        <w:t xml:space="preserve"> συστήματος κατά MedDRA. Σε κάθε κατηγορία </w:t>
      </w:r>
      <w:r w:rsidR="0023486D">
        <w:t xml:space="preserve">οργανικού </w:t>
      </w:r>
      <w:r w:rsidRPr="00837A3E">
        <w:t>συστήματος, οι ανεπιθύμητες ενέργειες κατατάσσονται ανά συχνότητα, με πρώτες τις πιο συχνές ανεπιθύμητες ενέργειες. Επιπρόσθετα, παρέχεται, επίσης, η αντίστοιχη κατηγορία συχνότητας χρησιμοποιώντας την ακόλουθη σύμβαση (CIOMS III) για κάθε ανεπιθύμητη ενέργεια (ADR): πολύ συχνές (≥1/10), συχνές (≥1/100 έως &lt;1/10), όχι συχνές (≥1/1.000 έως &lt;1/100), σπάνιες (≥1/10.000 έως &lt;1/1.000), πολύ σπάνιες (&lt;1/10.000), και μη γνωστές (δεν μπορούν να εκτιμηθούν με βάση τα διαθέσιμα δεδομένα).</w:t>
      </w:r>
      <w:r w:rsidR="00900D57">
        <w:t xml:space="preserve"> </w:t>
      </w:r>
      <w:r w:rsidR="00900D57" w:rsidRPr="00900D57">
        <w:t>Σε κάθε ομάδα συχνότητας, οι ανεπιθύμητες ενέργειες παρουσιάζονται με φθίνουσα σειρά σοβαρότητας.</w:t>
      </w:r>
    </w:p>
    <w:p w14:paraId="2F59D4D7" w14:textId="77777777" w:rsidR="00802EE0" w:rsidRPr="00837A3E" w:rsidRDefault="00802EE0" w:rsidP="008E1E4C">
      <w:pPr>
        <w:tabs>
          <w:tab w:val="clear" w:pos="567"/>
        </w:tabs>
        <w:autoSpaceDE w:val="0"/>
        <w:autoSpaceDN w:val="0"/>
        <w:adjustRightInd w:val="0"/>
        <w:spacing w:line="240" w:lineRule="auto"/>
        <w:rPr>
          <w:szCs w:val="22"/>
        </w:rPr>
      </w:pPr>
    </w:p>
    <w:p w14:paraId="091D53B0" w14:textId="3D9319E0" w:rsidR="000329A6" w:rsidRPr="00837A3E" w:rsidRDefault="00802EE0" w:rsidP="008E1E4C">
      <w:pPr>
        <w:keepNext/>
        <w:tabs>
          <w:tab w:val="clear" w:pos="567"/>
        </w:tabs>
        <w:autoSpaceDE w:val="0"/>
        <w:autoSpaceDN w:val="0"/>
        <w:adjustRightInd w:val="0"/>
        <w:spacing w:line="240" w:lineRule="auto"/>
        <w:ind w:left="1134" w:hanging="1134"/>
        <w:rPr>
          <w:b/>
          <w:szCs w:val="22"/>
        </w:rPr>
      </w:pPr>
      <w:r w:rsidRPr="00837A3E">
        <w:rPr>
          <w:b/>
        </w:rPr>
        <w:t>Πίνακας 2</w:t>
      </w:r>
      <w:r w:rsidRPr="00837A3E">
        <w:rPr>
          <w:b/>
        </w:rPr>
        <w:tab/>
        <w:t xml:space="preserve">Ανεπιθύμητες ενέργειες σε ασθενείς που έλαβαν θεραπεία με </w:t>
      </w:r>
      <w:r w:rsidR="000329A6" w:rsidRPr="000329A6">
        <w:rPr>
          <w:b/>
        </w:rPr>
        <w:t>ceritinib</w:t>
      </w:r>
    </w:p>
    <w:p w14:paraId="2F59D4D9" w14:textId="77777777" w:rsidR="00802EE0" w:rsidRPr="00837A3E" w:rsidRDefault="00802EE0" w:rsidP="008E1E4C">
      <w:pPr>
        <w:keepNext/>
        <w:tabs>
          <w:tab w:val="clear" w:pos="567"/>
        </w:tabs>
        <w:autoSpaceDE w:val="0"/>
        <w:autoSpaceDN w:val="0"/>
        <w:adjustRightInd w:val="0"/>
        <w:spacing w:line="240" w:lineRule="auto"/>
        <w:ind w:left="1134" w:hanging="1134"/>
        <w:rPr>
          <w:szCs w:val="22"/>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802EE0" w:rsidRPr="00837A3E" w14:paraId="2F59D4E0"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2F59D4DA" w14:textId="3A110AEE" w:rsidR="00802EE0" w:rsidRPr="00837A3E" w:rsidRDefault="00802EE0" w:rsidP="008E1E4C">
            <w:pPr>
              <w:pStyle w:val="Table"/>
              <w:keepNext/>
              <w:keepLines w:val="0"/>
              <w:tabs>
                <w:tab w:val="clear" w:pos="284"/>
              </w:tabs>
              <w:spacing w:before="0" w:after="0"/>
              <w:jc w:val="center"/>
              <w:rPr>
                <w:rFonts w:ascii="Times New Roman" w:hAnsi="Times New Roman"/>
                <w:b/>
                <w:sz w:val="22"/>
                <w:szCs w:val="22"/>
              </w:rPr>
            </w:pPr>
            <w:r w:rsidRPr="00837A3E">
              <w:rPr>
                <w:rFonts w:ascii="Times New Roman" w:hAnsi="Times New Roman"/>
                <w:b/>
                <w:sz w:val="22"/>
              </w:rPr>
              <w:t>Κατηγορία</w:t>
            </w:r>
            <w:r w:rsidR="00BB1C66">
              <w:rPr>
                <w:rFonts w:ascii="Times New Roman" w:hAnsi="Times New Roman"/>
                <w:b/>
                <w:sz w:val="22"/>
              </w:rPr>
              <w:t>/</w:t>
            </w:r>
            <w:r w:rsidR="006802F7" w:rsidRPr="00F60919">
              <w:rPr>
                <w:rFonts w:ascii="Times New Roman" w:hAnsi="Times New Roman"/>
                <w:b/>
                <w:sz w:val="22"/>
              </w:rPr>
              <w:t xml:space="preserve"> </w:t>
            </w:r>
            <w:r w:rsidRPr="00837A3E">
              <w:rPr>
                <w:rFonts w:ascii="Times New Roman" w:hAnsi="Times New Roman"/>
                <w:b/>
                <w:sz w:val="22"/>
              </w:rPr>
              <w:t>οργανικ</w:t>
            </w:r>
            <w:r w:rsidR="00BB1C66">
              <w:rPr>
                <w:rFonts w:ascii="Times New Roman" w:hAnsi="Times New Roman"/>
                <w:b/>
                <w:sz w:val="22"/>
              </w:rPr>
              <w:t>ό</w:t>
            </w:r>
            <w:r w:rsidRPr="00837A3E">
              <w:rPr>
                <w:rFonts w:ascii="Times New Roman" w:hAnsi="Times New Roman"/>
                <w:b/>
                <w:sz w:val="22"/>
              </w:rPr>
              <w:t xml:space="preserve"> </w:t>
            </w:r>
            <w:r w:rsidR="00BB1C66" w:rsidRPr="00837A3E">
              <w:rPr>
                <w:rFonts w:ascii="Times New Roman" w:hAnsi="Times New Roman"/>
                <w:b/>
                <w:sz w:val="22"/>
              </w:rPr>
              <w:t>σ</w:t>
            </w:r>
            <w:r w:rsidR="00BB1C66">
              <w:rPr>
                <w:rFonts w:ascii="Times New Roman" w:hAnsi="Times New Roman"/>
                <w:b/>
                <w:sz w:val="22"/>
              </w:rPr>
              <w:t>ύ</w:t>
            </w:r>
            <w:r w:rsidR="00BB1C66" w:rsidRPr="00837A3E">
              <w:rPr>
                <w:rFonts w:ascii="Times New Roman" w:hAnsi="Times New Roman"/>
                <w:b/>
                <w:sz w:val="22"/>
              </w:rPr>
              <w:t>στ</w:t>
            </w:r>
            <w:r w:rsidR="00BB1C66">
              <w:rPr>
                <w:rFonts w:ascii="Times New Roman" w:hAnsi="Times New Roman"/>
                <w:b/>
                <w:sz w:val="22"/>
              </w:rPr>
              <w:t>η</w:t>
            </w:r>
            <w:r w:rsidR="00BB1C66" w:rsidRPr="00837A3E">
              <w:rPr>
                <w:rFonts w:ascii="Times New Roman" w:hAnsi="Times New Roman"/>
                <w:b/>
                <w:sz w:val="22"/>
              </w:rPr>
              <w:t>μα</w:t>
            </w:r>
          </w:p>
          <w:p w14:paraId="2F59D4DB" w14:textId="77777777" w:rsidR="00802EE0" w:rsidRPr="00837A3E" w:rsidRDefault="00802EE0" w:rsidP="008E1E4C">
            <w:pPr>
              <w:pStyle w:val="Table"/>
              <w:keepNext/>
              <w:keepLines w:val="0"/>
              <w:tabs>
                <w:tab w:val="clear" w:pos="284"/>
              </w:tabs>
              <w:spacing w:before="0" w:after="0"/>
              <w:jc w:val="center"/>
              <w:rPr>
                <w:rFonts w:ascii="Times New Roman" w:hAnsi="Times New Roman"/>
                <w:b/>
                <w:sz w:val="22"/>
                <w:szCs w:val="22"/>
              </w:rPr>
            </w:pPr>
            <w:r w:rsidRPr="00837A3E">
              <w:rPr>
                <w:rFonts w:ascii="Times New Roman" w:hAnsi="Times New Roman"/>
                <w:b/>
                <w:sz w:val="22"/>
              </w:rPr>
              <w:t>Προτιμώμενος όρος</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4DC" w14:textId="3ADD2627" w:rsidR="00802EE0" w:rsidRPr="00837A3E" w:rsidRDefault="000329A6" w:rsidP="008E1E4C">
            <w:pPr>
              <w:pStyle w:val="Table"/>
              <w:keepNext/>
              <w:keepLines w:val="0"/>
              <w:tabs>
                <w:tab w:val="clear" w:pos="284"/>
              </w:tabs>
              <w:spacing w:before="0" w:after="0"/>
              <w:jc w:val="center"/>
              <w:rPr>
                <w:rFonts w:ascii="Times New Roman" w:hAnsi="Times New Roman"/>
                <w:b/>
                <w:sz w:val="22"/>
                <w:szCs w:val="22"/>
              </w:rPr>
            </w:pPr>
            <w:r>
              <w:rPr>
                <w:rFonts w:ascii="Times New Roman" w:hAnsi="Times New Roman"/>
                <w:b/>
                <w:sz w:val="22"/>
                <w:lang w:val="en-US"/>
              </w:rPr>
              <w:t>C</w:t>
            </w:r>
            <w:r w:rsidRPr="000329A6">
              <w:rPr>
                <w:rFonts w:ascii="Times New Roman" w:hAnsi="Times New Roman"/>
                <w:b/>
                <w:sz w:val="22"/>
              </w:rPr>
              <w:t>eritinib</w:t>
            </w:r>
          </w:p>
          <w:p w14:paraId="2F59D4DD" w14:textId="77777777" w:rsidR="00802EE0" w:rsidRPr="00837A3E" w:rsidRDefault="00802EE0" w:rsidP="008E1E4C">
            <w:pPr>
              <w:pStyle w:val="Table"/>
              <w:keepNext/>
              <w:keepLines w:val="0"/>
              <w:tabs>
                <w:tab w:val="clear" w:pos="284"/>
              </w:tabs>
              <w:spacing w:before="0" w:after="0"/>
              <w:jc w:val="center"/>
              <w:rPr>
                <w:rFonts w:ascii="Times New Roman" w:hAnsi="Times New Roman"/>
                <w:b/>
                <w:sz w:val="22"/>
                <w:szCs w:val="22"/>
              </w:rPr>
            </w:pPr>
            <w:r w:rsidRPr="00837A3E">
              <w:rPr>
                <w:rFonts w:ascii="Times New Roman" w:hAnsi="Times New Roman"/>
                <w:b/>
                <w:sz w:val="22"/>
              </w:rPr>
              <w:t>N=925</w:t>
            </w:r>
          </w:p>
          <w:p w14:paraId="2F59D4DE" w14:textId="77777777" w:rsidR="00802EE0" w:rsidRPr="00837A3E" w:rsidRDefault="00802EE0" w:rsidP="008E1E4C">
            <w:pPr>
              <w:pStyle w:val="Table"/>
              <w:keepNext/>
              <w:keepLines w:val="0"/>
              <w:tabs>
                <w:tab w:val="clear" w:pos="284"/>
              </w:tabs>
              <w:spacing w:before="0" w:after="0"/>
              <w:jc w:val="center"/>
              <w:rPr>
                <w:rFonts w:ascii="Times New Roman" w:hAnsi="Times New Roman"/>
                <w:b/>
                <w:sz w:val="22"/>
                <w:szCs w:val="22"/>
              </w:rPr>
            </w:pPr>
            <w:r w:rsidRPr="00837A3E">
              <w:rPr>
                <w:rFonts w:ascii="Times New Roman" w:hAnsi="Times New Roman"/>
                <w:b/>
                <w:sz w:val="22"/>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4DF" w14:textId="77777777" w:rsidR="00802EE0" w:rsidRPr="00837A3E" w:rsidRDefault="00802EE0" w:rsidP="008E1E4C">
            <w:pPr>
              <w:pStyle w:val="Table"/>
              <w:keepNext/>
              <w:keepLines w:val="0"/>
              <w:tabs>
                <w:tab w:val="clear" w:pos="284"/>
              </w:tabs>
              <w:spacing w:before="0" w:after="0"/>
              <w:jc w:val="center"/>
              <w:rPr>
                <w:rFonts w:ascii="Times New Roman" w:hAnsi="Times New Roman"/>
                <w:b/>
                <w:sz w:val="22"/>
                <w:szCs w:val="22"/>
              </w:rPr>
            </w:pPr>
            <w:r w:rsidRPr="00837A3E">
              <w:rPr>
                <w:rFonts w:ascii="Times New Roman" w:hAnsi="Times New Roman"/>
                <w:b/>
                <w:sz w:val="22"/>
              </w:rPr>
              <w:t>Κατηγορία συχνότητας</w:t>
            </w:r>
          </w:p>
        </w:tc>
      </w:tr>
      <w:tr w:rsidR="00802EE0" w:rsidRPr="00D767B8" w14:paraId="2F59D4E2"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D4E1" w14:textId="583AE7C7" w:rsidR="00802EE0" w:rsidRPr="00D767B8" w:rsidRDefault="00802EE0" w:rsidP="008E1E4C">
            <w:pPr>
              <w:pStyle w:val="Table"/>
              <w:keepNext/>
              <w:keepLines w:val="0"/>
              <w:tabs>
                <w:tab w:val="clear" w:pos="284"/>
              </w:tabs>
              <w:spacing w:before="0" w:after="0"/>
              <w:rPr>
                <w:rFonts w:ascii="Times New Roman" w:hAnsi="Times New Roman"/>
                <w:b/>
                <w:bCs/>
                <w:sz w:val="22"/>
                <w:szCs w:val="22"/>
              </w:rPr>
            </w:pPr>
            <w:r w:rsidRPr="00D767B8">
              <w:rPr>
                <w:rFonts w:ascii="Times New Roman" w:hAnsi="Times New Roman"/>
                <w:b/>
                <w:sz w:val="22"/>
              </w:rPr>
              <w:t xml:space="preserve">Διαταραχές του </w:t>
            </w:r>
            <w:r w:rsidR="002A0AFF" w:rsidRPr="00D767B8">
              <w:rPr>
                <w:rFonts w:ascii="Times New Roman" w:hAnsi="Times New Roman"/>
                <w:b/>
                <w:sz w:val="22"/>
              </w:rPr>
              <w:t xml:space="preserve">αίματος </w:t>
            </w:r>
            <w:r w:rsidRPr="00D767B8">
              <w:rPr>
                <w:rFonts w:ascii="Times New Roman" w:hAnsi="Times New Roman"/>
                <w:b/>
                <w:sz w:val="22"/>
              </w:rPr>
              <w:t>και του λεμφικού συστήματος</w:t>
            </w:r>
          </w:p>
        </w:tc>
      </w:tr>
      <w:tr w:rsidR="00802EE0" w:rsidRPr="00D767B8" w14:paraId="2F59D4E6"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4E3" w14:textId="77777777" w:rsidR="00802EE0" w:rsidRPr="00D767B8" w:rsidRDefault="00802EE0" w:rsidP="008E1E4C">
            <w:pPr>
              <w:pStyle w:val="Table"/>
              <w:keepNext/>
              <w:keepLines w:val="0"/>
              <w:tabs>
                <w:tab w:val="clear" w:pos="284"/>
              </w:tabs>
              <w:spacing w:before="0" w:after="0"/>
              <w:ind w:left="270"/>
              <w:rPr>
                <w:rFonts w:ascii="Times New Roman" w:hAnsi="Times New Roman"/>
                <w:bCs/>
                <w:sz w:val="22"/>
                <w:szCs w:val="22"/>
              </w:rPr>
            </w:pPr>
            <w:r w:rsidRPr="00D767B8">
              <w:rPr>
                <w:rFonts w:ascii="Times New Roman" w:hAnsi="Times New Roman"/>
                <w:sz w:val="22"/>
              </w:rPr>
              <w:t>Αναιμία</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F59D4E4" w14:textId="77777777" w:rsidR="00802EE0" w:rsidRPr="00D767B8" w:rsidRDefault="00802EE0" w:rsidP="008E1E4C">
            <w:pPr>
              <w:pStyle w:val="Table"/>
              <w:keepNext/>
              <w:keepLines w:val="0"/>
              <w:tabs>
                <w:tab w:val="clear" w:pos="284"/>
              </w:tabs>
              <w:spacing w:before="0" w:after="0"/>
              <w:jc w:val="center"/>
              <w:rPr>
                <w:rFonts w:ascii="Times New Roman" w:hAnsi="Times New Roman"/>
                <w:bCs/>
                <w:sz w:val="22"/>
                <w:szCs w:val="22"/>
              </w:rPr>
            </w:pPr>
            <w:r w:rsidRPr="00D767B8">
              <w:rPr>
                <w:rFonts w:ascii="Times New Roman" w:hAnsi="Times New Roman"/>
                <w:sz w:val="22"/>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F59D4E5" w14:textId="77777777" w:rsidR="00802EE0" w:rsidRPr="00D767B8" w:rsidRDefault="00802EE0" w:rsidP="008E1E4C">
            <w:pPr>
              <w:pStyle w:val="Table"/>
              <w:keepNext/>
              <w:keepLines w:val="0"/>
              <w:tabs>
                <w:tab w:val="clear" w:pos="284"/>
              </w:tabs>
              <w:spacing w:before="0" w:after="0"/>
              <w:jc w:val="center"/>
              <w:rPr>
                <w:rFonts w:ascii="Times New Roman" w:hAnsi="Times New Roman"/>
                <w:bCs/>
                <w:sz w:val="22"/>
                <w:szCs w:val="22"/>
              </w:rPr>
            </w:pPr>
            <w:r w:rsidRPr="00D767B8">
              <w:rPr>
                <w:rFonts w:ascii="Times New Roman" w:hAnsi="Times New Roman"/>
                <w:sz w:val="22"/>
              </w:rPr>
              <w:t>Πολύ συχνές</w:t>
            </w:r>
          </w:p>
        </w:tc>
      </w:tr>
      <w:tr w:rsidR="00802EE0" w:rsidRPr="00D767B8" w14:paraId="2F59D4E8"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D4E7" w14:textId="17F28032" w:rsidR="00802EE0" w:rsidRPr="00D767B8" w:rsidRDefault="002A0AFF" w:rsidP="008E1E4C">
            <w:pPr>
              <w:pStyle w:val="Table"/>
              <w:keepNext/>
              <w:keepLines w:val="0"/>
              <w:tabs>
                <w:tab w:val="clear" w:pos="284"/>
              </w:tabs>
              <w:spacing w:before="0" w:after="0"/>
              <w:rPr>
                <w:rFonts w:ascii="Times New Roman" w:hAnsi="Times New Roman"/>
                <w:sz w:val="22"/>
                <w:szCs w:val="22"/>
              </w:rPr>
            </w:pPr>
            <w:r w:rsidRPr="00D767B8">
              <w:rPr>
                <w:rFonts w:ascii="Times New Roman" w:hAnsi="Times New Roman"/>
                <w:b/>
                <w:sz w:val="22"/>
              </w:rPr>
              <w:t>Μεταβολικές και διατροφικές δ</w:t>
            </w:r>
            <w:r w:rsidR="00802EE0" w:rsidRPr="00D767B8">
              <w:rPr>
                <w:rFonts w:ascii="Times New Roman" w:hAnsi="Times New Roman"/>
                <w:b/>
                <w:sz w:val="22"/>
              </w:rPr>
              <w:t>ιαταραχές</w:t>
            </w:r>
          </w:p>
        </w:tc>
      </w:tr>
      <w:tr w:rsidR="00802EE0" w:rsidRPr="00D767B8" w14:paraId="2F59D4EC"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4E9" w14:textId="77777777" w:rsidR="00802EE0" w:rsidRPr="00D767B8" w:rsidRDefault="00802EE0" w:rsidP="008E1E4C">
            <w:pPr>
              <w:pStyle w:val="Table"/>
              <w:keepNext/>
              <w:keepLines w:val="0"/>
              <w:tabs>
                <w:tab w:val="clear" w:pos="284"/>
              </w:tabs>
              <w:spacing w:before="0" w:after="0"/>
              <w:ind w:left="270"/>
              <w:rPr>
                <w:rFonts w:ascii="Times New Roman" w:hAnsi="Times New Roman"/>
                <w:sz w:val="22"/>
                <w:szCs w:val="22"/>
              </w:rPr>
            </w:pPr>
            <w:r w:rsidRPr="00D767B8">
              <w:rPr>
                <w:rFonts w:ascii="Times New Roman" w:hAnsi="Times New Roman"/>
                <w:sz w:val="22"/>
              </w:rPr>
              <w:t>Μειωμένη όρεξη</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4EA" w14:textId="77777777" w:rsidR="00802EE0" w:rsidRPr="00D767B8" w:rsidRDefault="00802EE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4EB" w14:textId="77777777" w:rsidR="00802EE0" w:rsidRPr="00D767B8" w:rsidRDefault="00802EE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Πολύ συχνές</w:t>
            </w:r>
          </w:p>
        </w:tc>
      </w:tr>
      <w:tr w:rsidR="00802EE0" w:rsidRPr="00D767B8" w14:paraId="2F59D4F0"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4ED" w14:textId="77777777" w:rsidR="00802EE0" w:rsidRPr="00D767B8" w:rsidRDefault="00802EE0" w:rsidP="008E1E4C">
            <w:pPr>
              <w:pStyle w:val="Table"/>
              <w:keepNext/>
              <w:keepLines w:val="0"/>
              <w:tabs>
                <w:tab w:val="clear" w:pos="284"/>
              </w:tabs>
              <w:spacing w:before="0" w:after="0"/>
              <w:ind w:left="270"/>
              <w:rPr>
                <w:rFonts w:ascii="Times New Roman" w:hAnsi="Times New Roman"/>
                <w:sz w:val="22"/>
                <w:szCs w:val="22"/>
              </w:rPr>
            </w:pPr>
            <w:r w:rsidRPr="00D767B8">
              <w:rPr>
                <w:rFonts w:ascii="Times New Roman" w:hAnsi="Times New Roman"/>
                <w:sz w:val="22"/>
              </w:rPr>
              <w:t>Υπεργλυκαιμία</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4EE" w14:textId="77777777" w:rsidR="00802EE0" w:rsidRPr="00D767B8" w:rsidRDefault="00802EE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4EF" w14:textId="77777777" w:rsidR="00802EE0" w:rsidRPr="00D767B8" w:rsidRDefault="00802EE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Συχνές</w:t>
            </w:r>
          </w:p>
        </w:tc>
      </w:tr>
      <w:tr w:rsidR="00802EE0" w:rsidRPr="00D767B8" w14:paraId="2F59D4F4"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4F1" w14:textId="77777777" w:rsidR="00802EE0" w:rsidRPr="00D767B8" w:rsidRDefault="00802EE0" w:rsidP="008E1E4C">
            <w:pPr>
              <w:pStyle w:val="Table"/>
              <w:keepLines w:val="0"/>
              <w:tabs>
                <w:tab w:val="clear" w:pos="284"/>
              </w:tabs>
              <w:spacing w:before="0" w:after="0"/>
              <w:ind w:left="270"/>
              <w:rPr>
                <w:rFonts w:ascii="Times New Roman" w:hAnsi="Times New Roman"/>
                <w:sz w:val="22"/>
                <w:szCs w:val="22"/>
              </w:rPr>
            </w:pPr>
            <w:r w:rsidRPr="00D767B8">
              <w:rPr>
                <w:rFonts w:ascii="Times New Roman" w:hAnsi="Times New Roman"/>
                <w:sz w:val="22"/>
              </w:rPr>
              <w:t>Υποφωσφαταιµία</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4F2" w14:textId="77777777" w:rsidR="00802EE0" w:rsidRPr="00D767B8" w:rsidRDefault="00802EE0" w:rsidP="008E1E4C">
            <w:pPr>
              <w:pStyle w:val="Table"/>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4F3" w14:textId="77777777" w:rsidR="00802EE0" w:rsidRPr="00D767B8" w:rsidRDefault="00802EE0" w:rsidP="008E1E4C">
            <w:pPr>
              <w:pStyle w:val="Table"/>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Συχνές</w:t>
            </w:r>
          </w:p>
        </w:tc>
      </w:tr>
      <w:tr w:rsidR="00802EE0" w:rsidRPr="00D767B8" w14:paraId="2F59D4F6"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D4F5" w14:textId="475FA9F9" w:rsidR="00802EE0" w:rsidRPr="00D767B8" w:rsidRDefault="002A0AFF" w:rsidP="008E1E4C">
            <w:pPr>
              <w:pStyle w:val="Table"/>
              <w:keepNext/>
              <w:keepLines w:val="0"/>
              <w:tabs>
                <w:tab w:val="clear" w:pos="284"/>
              </w:tabs>
              <w:spacing w:before="0" w:after="0"/>
              <w:rPr>
                <w:rFonts w:ascii="Times New Roman" w:hAnsi="Times New Roman"/>
                <w:b/>
                <w:bCs/>
                <w:sz w:val="22"/>
                <w:szCs w:val="22"/>
              </w:rPr>
            </w:pPr>
            <w:r w:rsidRPr="00D767B8">
              <w:rPr>
                <w:rFonts w:ascii="Times New Roman" w:hAnsi="Times New Roman"/>
                <w:b/>
                <w:sz w:val="22"/>
              </w:rPr>
              <w:t>Δ</w:t>
            </w:r>
            <w:r w:rsidR="00802EE0" w:rsidRPr="00D767B8">
              <w:rPr>
                <w:rFonts w:ascii="Times New Roman" w:hAnsi="Times New Roman"/>
                <w:b/>
                <w:sz w:val="22"/>
              </w:rPr>
              <w:t>ιαταραχές</w:t>
            </w:r>
            <w:r w:rsidRPr="00D767B8">
              <w:rPr>
                <w:rFonts w:ascii="Times New Roman" w:hAnsi="Times New Roman"/>
                <w:b/>
                <w:sz w:val="22"/>
              </w:rPr>
              <w:t xml:space="preserve"> του οφθαλμού</w:t>
            </w:r>
          </w:p>
        </w:tc>
      </w:tr>
      <w:tr w:rsidR="00802EE0" w:rsidRPr="00D767B8" w14:paraId="2F59D4FA"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4F7" w14:textId="77777777" w:rsidR="00802EE0" w:rsidRPr="00D767B8" w:rsidRDefault="00802EE0" w:rsidP="008E1E4C">
            <w:pPr>
              <w:pStyle w:val="Table"/>
              <w:keepLines w:val="0"/>
              <w:tabs>
                <w:tab w:val="clear" w:pos="284"/>
              </w:tabs>
              <w:spacing w:before="0" w:after="0"/>
              <w:ind w:left="270"/>
              <w:rPr>
                <w:rFonts w:ascii="Times New Roman" w:hAnsi="Times New Roman"/>
                <w:sz w:val="22"/>
                <w:szCs w:val="22"/>
                <w:vertAlign w:val="superscript"/>
              </w:rPr>
            </w:pPr>
            <w:r w:rsidRPr="00D767B8">
              <w:rPr>
                <w:rFonts w:ascii="Times New Roman" w:hAnsi="Times New Roman"/>
                <w:sz w:val="22"/>
              </w:rPr>
              <w:t>Διαταραχή της όρασης</w:t>
            </w:r>
            <w:r w:rsidRPr="00D767B8">
              <w:rPr>
                <w:rFonts w:ascii="Times New Roman" w:hAnsi="Times New Roman"/>
                <w:sz w:val="22"/>
                <w:vertAlign w:val="superscript"/>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4F8" w14:textId="77777777" w:rsidR="00802EE0" w:rsidRPr="00D767B8" w:rsidRDefault="00802EE0" w:rsidP="008E1E4C">
            <w:pPr>
              <w:pStyle w:val="Table"/>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4F9" w14:textId="77777777" w:rsidR="00802EE0" w:rsidRPr="00D767B8" w:rsidRDefault="00802EE0" w:rsidP="008E1E4C">
            <w:pPr>
              <w:pStyle w:val="Table"/>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Συχνές</w:t>
            </w:r>
          </w:p>
        </w:tc>
      </w:tr>
      <w:tr w:rsidR="00802EE0" w:rsidRPr="00D767B8" w14:paraId="2F59D4FC"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D4FB" w14:textId="77777777" w:rsidR="00802EE0" w:rsidRPr="00D767B8" w:rsidRDefault="00802EE0" w:rsidP="008E1E4C">
            <w:pPr>
              <w:pStyle w:val="Table"/>
              <w:keepNext/>
              <w:keepLines w:val="0"/>
              <w:tabs>
                <w:tab w:val="clear" w:pos="284"/>
              </w:tabs>
              <w:spacing w:before="0" w:after="0"/>
              <w:rPr>
                <w:rFonts w:ascii="Times New Roman" w:hAnsi="Times New Roman"/>
                <w:b/>
                <w:bCs/>
                <w:sz w:val="22"/>
                <w:szCs w:val="22"/>
              </w:rPr>
            </w:pPr>
            <w:r w:rsidRPr="00D767B8">
              <w:rPr>
                <w:rFonts w:ascii="Times New Roman" w:hAnsi="Times New Roman"/>
                <w:b/>
                <w:sz w:val="22"/>
              </w:rPr>
              <w:t>Καρδιακές διαταραχές</w:t>
            </w:r>
          </w:p>
        </w:tc>
      </w:tr>
      <w:tr w:rsidR="00802EE0" w:rsidRPr="00D767B8" w14:paraId="2F59D500"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4FD" w14:textId="77777777" w:rsidR="00802EE0" w:rsidRPr="00D767B8" w:rsidRDefault="00802EE0" w:rsidP="008E1E4C">
            <w:pPr>
              <w:pStyle w:val="Table"/>
              <w:keepNext/>
              <w:keepLines w:val="0"/>
              <w:tabs>
                <w:tab w:val="clear" w:pos="284"/>
              </w:tabs>
              <w:spacing w:before="0" w:after="0"/>
              <w:ind w:left="270"/>
              <w:rPr>
                <w:rFonts w:ascii="Times New Roman" w:hAnsi="Times New Roman"/>
                <w:sz w:val="22"/>
                <w:szCs w:val="22"/>
              </w:rPr>
            </w:pPr>
            <w:r w:rsidRPr="00D767B8">
              <w:rPr>
                <w:rFonts w:ascii="Times New Roman" w:hAnsi="Times New Roman"/>
                <w:sz w:val="22"/>
              </w:rPr>
              <w:t>Περικαρδίτιδα</w:t>
            </w:r>
            <w:r w:rsidRPr="00D767B8">
              <w:rPr>
                <w:rFonts w:ascii="Times New Roman" w:hAnsi="Times New Roman"/>
                <w:sz w:val="22"/>
                <w:vertAlign w:val="superscript"/>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4FE" w14:textId="77777777" w:rsidR="00802EE0" w:rsidRPr="00D767B8" w:rsidRDefault="00802EE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4FF" w14:textId="77777777" w:rsidR="00802EE0" w:rsidRPr="00D767B8" w:rsidRDefault="00802EE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Συχνές</w:t>
            </w:r>
          </w:p>
        </w:tc>
      </w:tr>
      <w:tr w:rsidR="00802EE0" w:rsidRPr="00D767B8" w14:paraId="2F59D504"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01" w14:textId="77777777" w:rsidR="00802EE0" w:rsidRPr="00D767B8" w:rsidRDefault="00802EE0" w:rsidP="008E1E4C">
            <w:pPr>
              <w:pStyle w:val="Table"/>
              <w:keepLines w:val="0"/>
              <w:tabs>
                <w:tab w:val="clear" w:pos="284"/>
              </w:tabs>
              <w:spacing w:before="0" w:after="0"/>
              <w:ind w:left="270"/>
              <w:rPr>
                <w:rFonts w:ascii="Times New Roman" w:hAnsi="Times New Roman"/>
                <w:sz w:val="22"/>
                <w:szCs w:val="22"/>
                <w:vertAlign w:val="superscript"/>
              </w:rPr>
            </w:pPr>
            <w:r w:rsidRPr="00D767B8">
              <w:rPr>
                <w:rFonts w:ascii="Times New Roman" w:hAnsi="Times New Roman"/>
                <w:sz w:val="22"/>
              </w:rPr>
              <w:t>Βραδυκαρδία</w:t>
            </w:r>
            <w:r w:rsidRPr="00D767B8">
              <w:rPr>
                <w:rFonts w:ascii="Times New Roman" w:hAnsi="Times New Roman"/>
                <w:sz w:val="22"/>
                <w:vertAlign w:val="superscript"/>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02" w14:textId="77777777" w:rsidR="00802EE0" w:rsidRPr="00D767B8" w:rsidRDefault="00802EE0" w:rsidP="008E1E4C">
            <w:pPr>
              <w:pStyle w:val="Table"/>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03" w14:textId="77777777" w:rsidR="00802EE0" w:rsidRPr="00D767B8" w:rsidRDefault="00802EE0" w:rsidP="008E1E4C">
            <w:pPr>
              <w:pStyle w:val="Table"/>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Συχνές</w:t>
            </w:r>
          </w:p>
        </w:tc>
      </w:tr>
      <w:tr w:rsidR="00802EE0" w:rsidRPr="00D767B8" w14:paraId="2F59D506"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D505" w14:textId="3014E0C8" w:rsidR="00802EE0" w:rsidRPr="00D767B8" w:rsidRDefault="002A0AFF" w:rsidP="008E1E4C">
            <w:pPr>
              <w:pStyle w:val="Table"/>
              <w:keepNext/>
              <w:keepLines w:val="0"/>
              <w:tabs>
                <w:tab w:val="clear" w:pos="284"/>
              </w:tabs>
              <w:spacing w:before="0" w:after="0"/>
              <w:rPr>
                <w:rFonts w:ascii="Times New Roman" w:hAnsi="Times New Roman"/>
                <w:b/>
                <w:bCs/>
                <w:sz w:val="22"/>
                <w:szCs w:val="22"/>
              </w:rPr>
            </w:pPr>
            <w:r w:rsidRPr="00D767B8">
              <w:rPr>
                <w:rFonts w:ascii="Times New Roman" w:hAnsi="Times New Roman"/>
                <w:b/>
                <w:sz w:val="22"/>
              </w:rPr>
              <w:t>Αναπνευστικές, θωρακικές δ</w:t>
            </w:r>
            <w:r w:rsidR="00802EE0" w:rsidRPr="00D767B8">
              <w:rPr>
                <w:rFonts w:ascii="Times New Roman" w:hAnsi="Times New Roman"/>
                <w:b/>
                <w:sz w:val="22"/>
              </w:rPr>
              <w:t xml:space="preserve">ιαταραχές και </w:t>
            </w:r>
            <w:r w:rsidR="007B7CB9" w:rsidRPr="00D767B8">
              <w:rPr>
                <w:rFonts w:ascii="Times New Roman" w:hAnsi="Times New Roman"/>
                <w:b/>
                <w:sz w:val="22"/>
              </w:rPr>
              <w:t xml:space="preserve">διαταραχές </w:t>
            </w:r>
            <w:r w:rsidR="00802EE0" w:rsidRPr="00D767B8">
              <w:rPr>
                <w:rFonts w:ascii="Times New Roman" w:hAnsi="Times New Roman"/>
                <w:b/>
                <w:sz w:val="22"/>
              </w:rPr>
              <w:t>του μεσοθωρακίου</w:t>
            </w:r>
          </w:p>
        </w:tc>
      </w:tr>
      <w:tr w:rsidR="00802EE0" w:rsidRPr="00837A3E" w14:paraId="2F59D50A"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07" w14:textId="77777777" w:rsidR="00802EE0" w:rsidRPr="00D767B8" w:rsidRDefault="00802EE0" w:rsidP="008E1E4C">
            <w:pPr>
              <w:pStyle w:val="Table"/>
              <w:keepLines w:val="0"/>
              <w:tabs>
                <w:tab w:val="clear" w:pos="284"/>
              </w:tabs>
              <w:spacing w:before="0" w:after="0"/>
              <w:ind w:left="270"/>
              <w:rPr>
                <w:rFonts w:ascii="Times New Roman" w:hAnsi="Times New Roman"/>
                <w:sz w:val="22"/>
                <w:szCs w:val="22"/>
                <w:vertAlign w:val="superscript"/>
              </w:rPr>
            </w:pPr>
            <w:r w:rsidRPr="00D767B8">
              <w:rPr>
                <w:rFonts w:ascii="Times New Roman" w:hAnsi="Times New Roman"/>
                <w:sz w:val="22"/>
              </w:rPr>
              <w:t>Πνευμονίτιδα</w:t>
            </w:r>
            <w:r w:rsidRPr="00D767B8">
              <w:rPr>
                <w:rFonts w:ascii="Times New Roman" w:hAnsi="Times New Roman"/>
                <w:sz w:val="22"/>
                <w:vertAlign w:val="superscript"/>
              </w:rPr>
              <w:t>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08" w14:textId="77777777" w:rsidR="00802EE0" w:rsidRPr="00D767B8" w:rsidRDefault="00802EE0" w:rsidP="008E1E4C">
            <w:pPr>
              <w:pStyle w:val="Table"/>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09" w14:textId="77777777" w:rsidR="00802EE0" w:rsidRPr="00837A3E" w:rsidRDefault="00802EE0" w:rsidP="008E1E4C">
            <w:pPr>
              <w:pStyle w:val="Table"/>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Συχνές</w:t>
            </w:r>
          </w:p>
        </w:tc>
      </w:tr>
      <w:tr w:rsidR="00802EE0" w:rsidRPr="00837A3E" w14:paraId="2F59D50C"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D50B" w14:textId="44E9AB25" w:rsidR="00802EE0" w:rsidRPr="00D767B8" w:rsidRDefault="007B7CB9" w:rsidP="008E1E4C">
            <w:pPr>
              <w:pStyle w:val="Table"/>
              <w:keepNext/>
              <w:keepLines w:val="0"/>
              <w:tabs>
                <w:tab w:val="clear" w:pos="284"/>
              </w:tabs>
              <w:spacing w:before="0" w:after="0"/>
              <w:rPr>
                <w:rFonts w:ascii="Times New Roman" w:hAnsi="Times New Roman"/>
                <w:b/>
                <w:bCs/>
                <w:sz w:val="22"/>
                <w:szCs w:val="22"/>
              </w:rPr>
            </w:pPr>
            <w:r w:rsidRPr="00D767B8">
              <w:rPr>
                <w:rFonts w:ascii="Times New Roman" w:hAnsi="Times New Roman"/>
                <w:b/>
                <w:sz w:val="22"/>
              </w:rPr>
              <w:lastRenderedPageBreak/>
              <w:t>Γαστρεντερικές δ</w:t>
            </w:r>
            <w:r w:rsidR="00802EE0" w:rsidRPr="00D767B8">
              <w:rPr>
                <w:rFonts w:ascii="Times New Roman" w:hAnsi="Times New Roman"/>
                <w:b/>
                <w:sz w:val="22"/>
              </w:rPr>
              <w:t>ιαταραχές</w:t>
            </w:r>
          </w:p>
        </w:tc>
      </w:tr>
      <w:tr w:rsidR="00802EE0" w:rsidRPr="00837A3E" w14:paraId="2F59D510"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0D" w14:textId="77777777" w:rsidR="00802EE0" w:rsidRPr="00D767B8" w:rsidRDefault="00802EE0" w:rsidP="008E1E4C">
            <w:pPr>
              <w:pStyle w:val="Table"/>
              <w:keepNext/>
              <w:keepLines w:val="0"/>
              <w:tabs>
                <w:tab w:val="clear" w:pos="284"/>
              </w:tabs>
              <w:spacing w:before="0" w:after="0"/>
              <w:ind w:left="270"/>
              <w:rPr>
                <w:rFonts w:ascii="Times New Roman" w:hAnsi="Times New Roman"/>
                <w:sz w:val="22"/>
                <w:szCs w:val="22"/>
                <w:lang w:val="en-US"/>
              </w:rPr>
            </w:pPr>
            <w:r w:rsidRPr="00D767B8">
              <w:rPr>
                <w:rFonts w:ascii="Times New Roman" w:hAnsi="Times New Roman"/>
                <w:sz w:val="22"/>
              </w:rPr>
              <w:t>Διάρροια</w:t>
            </w:r>
            <w:r w:rsidRPr="00D767B8">
              <w:rPr>
                <w:rFonts w:ascii="Times New Roman" w:hAnsi="Times New Roman"/>
                <w:sz w:val="22"/>
                <w:vertAlign w:val="superscript"/>
                <w:lang w:val="en-US"/>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0E" w14:textId="75A3444D" w:rsidR="00802EE0" w:rsidRPr="00D767B8" w:rsidRDefault="00DA540B"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59</w:t>
            </w:r>
            <w:r w:rsidR="00802EE0" w:rsidRPr="00D767B8">
              <w:rPr>
                <w:rFonts w:ascii="Times New Roman" w:hAnsi="Times New Roman"/>
                <w:sz w:val="22"/>
              </w:rPr>
              <w:t>,</w:t>
            </w:r>
            <w:r w:rsidRPr="00D767B8">
              <w:rPr>
                <w:rFonts w:ascii="Times New Roman" w:hAnsi="Times New Roman"/>
                <w:sz w:val="22"/>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0F" w14:textId="77777777" w:rsidR="00802EE0" w:rsidRPr="00D767B8" w:rsidRDefault="00802EE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Πολύ συχνές</w:t>
            </w:r>
          </w:p>
        </w:tc>
      </w:tr>
      <w:tr w:rsidR="00802EE0" w:rsidRPr="00837A3E" w14:paraId="2F59D514"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11" w14:textId="77777777" w:rsidR="00802EE0" w:rsidRPr="00D767B8" w:rsidRDefault="00802EE0" w:rsidP="008E1E4C">
            <w:pPr>
              <w:pStyle w:val="Table"/>
              <w:keepNext/>
              <w:keepLines w:val="0"/>
              <w:tabs>
                <w:tab w:val="clear" w:pos="284"/>
              </w:tabs>
              <w:spacing w:before="0" w:after="0"/>
              <w:ind w:left="270"/>
              <w:rPr>
                <w:rFonts w:ascii="Times New Roman" w:hAnsi="Times New Roman"/>
                <w:sz w:val="22"/>
                <w:szCs w:val="22"/>
                <w:lang w:val="en-US"/>
              </w:rPr>
            </w:pPr>
            <w:r w:rsidRPr="00D767B8">
              <w:rPr>
                <w:rFonts w:ascii="Times New Roman" w:hAnsi="Times New Roman"/>
                <w:sz w:val="22"/>
              </w:rPr>
              <w:t>Ναυτία</w:t>
            </w:r>
            <w:r w:rsidRPr="00D767B8">
              <w:rPr>
                <w:rFonts w:ascii="Times New Roman" w:hAnsi="Times New Roman"/>
                <w:sz w:val="22"/>
                <w:vertAlign w:val="superscript"/>
                <w:lang w:val="en-US"/>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12" w14:textId="3A9BCD8F" w:rsidR="00802EE0" w:rsidRPr="00D767B8" w:rsidRDefault="00DA540B"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42</w:t>
            </w:r>
            <w:r w:rsidR="00802EE0" w:rsidRPr="00D767B8">
              <w:rPr>
                <w:rFonts w:ascii="Times New Roman" w:hAnsi="Times New Roman"/>
                <w:sz w:val="22"/>
              </w:rPr>
              <w:t>,</w:t>
            </w:r>
            <w:r w:rsidRPr="00D767B8">
              <w:rPr>
                <w:rFonts w:ascii="Times New Roman" w:hAnsi="Times New Roman"/>
                <w:sz w:val="22"/>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13" w14:textId="77777777" w:rsidR="00802EE0" w:rsidRPr="00D767B8" w:rsidRDefault="00802EE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Πολύ συχνές</w:t>
            </w:r>
          </w:p>
        </w:tc>
      </w:tr>
      <w:tr w:rsidR="00802EE0" w:rsidRPr="00837A3E" w14:paraId="2F59D518"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15" w14:textId="77777777" w:rsidR="00802EE0" w:rsidRPr="00D767B8" w:rsidRDefault="00802EE0" w:rsidP="008E1E4C">
            <w:pPr>
              <w:pStyle w:val="Table"/>
              <w:keepNext/>
              <w:keepLines w:val="0"/>
              <w:tabs>
                <w:tab w:val="clear" w:pos="284"/>
              </w:tabs>
              <w:spacing w:before="0" w:after="0"/>
              <w:ind w:left="270"/>
              <w:rPr>
                <w:rFonts w:ascii="Times New Roman" w:hAnsi="Times New Roman"/>
                <w:sz w:val="22"/>
                <w:szCs w:val="22"/>
                <w:lang w:val="en-US"/>
              </w:rPr>
            </w:pPr>
            <w:r w:rsidRPr="00D767B8">
              <w:rPr>
                <w:rFonts w:ascii="Times New Roman" w:hAnsi="Times New Roman"/>
                <w:sz w:val="22"/>
              </w:rPr>
              <w:t>Έμετος</w:t>
            </w:r>
            <w:r w:rsidRPr="00D767B8">
              <w:rPr>
                <w:rFonts w:ascii="Times New Roman" w:hAnsi="Times New Roman"/>
                <w:sz w:val="22"/>
                <w:vertAlign w:val="superscript"/>
                <w:lang w:val="en-US"/>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16" w14:textId="0B4BB1C1" w:rsidR="00802EE0" w:rsidRPr="00D767B8" w:rsidRDefault="00DA540B"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38</w:t>
            </w:r>
            <w:r w:rsidR="00802EE0" w:rsidRPr="00D767B8">
              <w:rPr>
                <w:rFonts w:ascii="Times New Roman" w:hAnsi="Times New Roman"/>
                <w:sz w:val="22"/>
              </w:rPr>
              <w:t>,</w:t>
            </w:r>
            <w:r w:rsidRPr="00D767B8">
              <w:rPr>
                <w:rFonts w:ascii="Times New Roman" w:hAnsi="Times New Roman"/>
                <w:sz w:val="22"/>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17" w14:textId="77777777" w:rsidR="00802EE0" w:rsidRPr="00D767B8" w:rsidRDefault="00802EE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Πολύ συχνές</w:t>
            </w:r>
          </w:p>
        </w:tc>
      </w:tr>
      <w:tr w:rsidR="00802EE0" w:rsidRPr="00837A3E" w14:paraId="2F59D51C"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19" w14:textId="77777777" w:rsidR="00802EE0" w:rsidRPr="00D767B8" w:rsidRDefault="00802EE0" w:rsidP="008E1E4C">
            <w:pPr>
              <w:pStyle w:val="Table"/>
              <w:keepNext/>
              <w:keepLines w:val="0"/>
              <w:tabs>
                <w:tab w:val="clear" w:pos="284"/>
              </w:tabs>
              <w:spacing w:before="0" w:after="0"/>
              <w:ind w:left="270"/>
              <w:rPr>
                <w:rFonts w:ascii="Times New Roman" w:hAnsi="Times New Roman"/>
                <w:sz w:val="22"/>
                <w:szCs w:val="22"/>
                <w:vertAlign w:val="superscript"/>
              </w:rPr>
            </w:pPr>
            <w:r w:rsidRPr="00D767B8">
              <w:rPr>
                <w:rFonts w:ascii="Times New Roman" w:hAnsi="Times New Roman"/>
                <w:sz w:val="22"/>
              </w:rPr>
              <w:t>Κοιλιακό άλγος</w:t>
            </w:r>
            <w:r w:rsidRPr="00D767B8">
              <w:rPr>
                <w:rFonts w:ascii="Times New Roman" w:hAnsi="Times New Roman"/>
                <w:sz w:val="22"/>
                <w:vertAlign w:val="superscript"/>
                <w:lang w:val="en-US"/>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1A" w14:textId="77777777" w:rsidR="00802EE0" w:rsidRPr="00D767B8" w:rsidRDefault="00802EE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1B" w14:textId="77777777" w:rsidR="00802EE0" w:rsidRPr="00D767B8" w:rsidRDefault="00802EE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Πολύ συχνές</w:t>
            </w:r>
          </w:p>
        </w:tc>
      </w:tr>
      <w:tr w:rsidR="00802EE0" w:rsidRPr="00837A3E" w14:paraId="2F59D520"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1D" w14:textId="77777777" w:rsidR="00802EE0" w:rsidRPr="00D767B8" w:rsidRDefault="00802EE0" w:rsidP="008E1E4C">
            <w:pPr>
              <w:pStyle w:val="Table"/>
              <w:keepNext/>
              <w:keepLines w:val="0"/>
              <w:tabs>
                <w:tab w:val="clear" w:pos="284"/>
              </w:tabs>
              <w:spacing w:before="0" w:after="0"/>
              <w:ind w:left="270"/>
              <w:rPr>
                <w:rFonts w:ascii="Times New Roman" w:hAnsi="Times New Roman"/>
                <w:sz w:val="22"/>
                <w:szCs w:val="22"/>
                <w:vertAlign w:val="superscript"/>
              </w:rPr>
            </w:pPr>
            <w:r w:rsidRPr="00D767B8">
              <w:rPr>
                <w:rFonts w:ascii="Times New Roman" w:hAnsi="Times New Roman"/>
                <w:sz w:val="22"/>
              </w:rPr>
              <w:t>Δυσκοιλιότητα</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1E" w14:textId="77777777" w:rsidR="00802EE0" w:rsidRPr="00D767B8" w:rsidRDefault="00802EE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1F" w14:textId="77777777" w:rsidR="00802EE0" w:rsidRPr="00D767B8" w:rsidRDefault="00802EE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Πολύ συχνές</w:t>
            </w:r>
          </w:p>
        </w:tc>
      </w:tr>
      <w:tr w:rsidR="00802EE0" w:rsidRPr="00837A3E" w14:paraId="2F59D524"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21" w14:textId="77777777" w:rsidR="00802EE0" w:rsidRPr="00D767B8" w:rsidRDefault="00802EE0" w:rsidP="008E1E4C">
            <w:pPr>
              <w:pStyle w:val="Table"/>
              <w:keepNext/>
              <w:keepLines w:val="0"/>
              <w:tabs>
                <w:tab w:val="clear" w:pos="284"/>
              </w:tabs>
              <w:spacing w:before="0" w:after="0"/>
              <w:ind w:left="270"/>
              <w:rPr>
                <w:rFonts w:ascii="Times New Roman" w:hAnsi="Times New Roman"/>
                <w:sz w:val="22"/>
                <w:szCs w:val="22"/>
                <w:lang w:val="en-US"/>
              </w:rPr>
            </w:pPr>
            <w:r w:rsidRPr="00D767B8">
              <w:rPr>
                <w:rFonts w:ascii="Times New Roman" w:hAnsi="Times New Roman"/>
                <w:sz w:val="22"/>
              </w:rPr>
              <w:t>Οισοφαγική διαταραχή</w:t>
            </w:r>
            <w:r w:rsidRPr="00D767B8">
              <w:rPr>
                <w:rFonts w:ascii="Times New Roman" w:hAnsi="Times New Roman"/>
                <w:sz w:val="22"/>
                <w:vertAlign w:val="superscript"/>
                <w:lang w:val="en-US"/>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22" w14:textId="77777777" w:rsidR="00802EE0" w:rsidRPr="00D767B8" w:rsidRDefault="00802EE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23" w14:textId="77777777" w:rsidR="00802EE0" w:rsidRPr="00D767B8" w:rsidRDefault="00802EE0" w:rsidP="008E1E4C">
            <w:pPr>
              <w:pStyle w:val="Table"/>
              <w:keepNext/>
              <w:keepLines w:val="0"/>
              <w:tabs>
                <w:tab w:val="clear" w:pos="284"/>
              </w:tabs>
              <w:spacing w:before="0" w:after="0"/>
              <w:jc w:val="center"/>
              <w:rPr>
                <w:rFonts w:ascii="Times New Roman" w:hAnsi="Times New Roman"/>
                <w:sz w:val="22"/>
                <w:szCs w:val="22"/>
              </w:rPr>
            </w:pPr>
            <w:r w:rsidRPr="00D767B8">
              <w:rPr>
                <w:rFonts w:ascii="Times New Roman" w:hAnsi="Times New Roman"/>
                <w:sz w:val="22"/>
              </w:rPr>
              <w:t>Πολύ συχνές</w:t>
            </w:r>
          </w:p>
        </w:tc>
      </w:tr>
      <w:tr w:rsidR="00802EE0" w:rsidRPr="00837A3E" w14:paraId="2F59D528"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25" w14:textId="77777777" w:rsidR="00802EE0" w:rsidRPr="00D767B8" w:rsidRDefault="00802EE0" w:rsidP="008E1E4C">
            <w:pPr>
              <w:pStyle w:val="Table"/>
              <w:keepLines w:val="0"/>
              <w:tabs>
                <w:tab w:val="clear" w:pos="284"/>
              </w:tabs>
              <w:spacing w:before="0" w:after="0"/>
              <w:ind w:left="270"/>
              <w:rPr>
                <w:rFonts w:ascii="Times New Roman" w:hAnsi="Times New Roman"/>
                <w:sz w:val="22"/>
              </w:rPr>
            </w:pPr>
            <w:r w:rsidRPr="00D767B8">
              <w:rPr>
                <w:rFonts w:ascii="Times New Roman" w:hAnsi="Times New Roman"/>
                <w:sz w:val="22"/>
              </w:rPr>
              <w:t>Παγκρεατίτιδα</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26" w14:textId="77777777" w:rsidR="00802EE0" w:rsidRPr="00D767B8" w:rsidRDefault="00802EE0" w:rsidP="008E1E4C">
            <w:pPr>
              <w:pStyle w:val="Table"/>
              <w:keepLines w:val="0"/>
              <w:tabs>
                <w:tab w:val="clear" w:pos="284"/>
              </w:tabs>
              <w:spacing w:before="0" w:after="0"/>
              <w:jc w:val="center"/>
              <w:rPr>
                <w:rFonts w:ascii="Times New Roman" w:hAnsi="Times New Roman"/>
                <w:sz w:val="22"/>
              </w:rPr>
            </w:pPr>
            <w:r w:rsidRPr="00D767B8">
              <w:rPr>
                <w:rFonts w:ascii="Times New Roman" w:hAnsi="Times New Roman"/>
                <w:sz w:val="22"/>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27" w14:textId="77777777" w:rsidR="00802EE0" w:rsidRPr="00D767B8" w:rsidRDefault="00802EE0" w:rsidP="008E1E4C">
            <w:pPr>
              <w:pStyle w:val="Table"/>
              <w:keepLines w:val="0"/>
              <w:tabs>
                <w:tab w:val="clear" w:pos="284"/>
              </w:tabs>
              <w:spacing w:before="0" w:after="0"/>
              <w:jc w:val="center"/>
              <w:rPr>
                <w:rFonts w:ascii="Times New Roman" w:hAnsi="Times New Roman"/>
                <w:sz w:val="22"/>
                <w:lang w:val="fr-FR"/>
              </w:rPr>
            </w:pPr>
            <w:r w:rsidRPr="00D767B8">
              <w:rPr>
                <w:rFonts w:ascii="Times New Roman" w:hAnsi="Times New Roman"/>
                <w:sz w:val="22"/>
              </w:rPr>
              <w:t>Οχι συχνές</w:t>
            </w:r>
          </w:p>
        </w:tc>
      </w:tr>
      <w:tr w:rsidR="00802EE0" w:rsidRPr="00837A3E" w14:paraId="2F59D52A"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D529" w14:textId="3E69902E" w:rsidR="00802EE0" w:rsidRPr="00D767B8" w:rsidRDefault="007B7CB9" w:rsidP="008E1E4C">
            <w:pPr>
              <w:pStyle w:val="Table"/>
              <w:keepNext/>
              <w:keepLines w:val="0"/>
              <w:tabs>
                <w:tab w:val="clear" w:pos="284"/>
              </w:tabs>
              <w:spacing w:before="0" w:after="0"/>
              <w:rPr>
                <w:rFonts w:ascii="Times New Roman" w:hAnsi="Times New Roman"/>
                <w:b/>
                <w:bCs/>
                <w:sz w:val="22"/>
                <w:szCs w:val="22"/>
              </w:rPr>
            </w:pPr>
            <w:r w:rsidRPr="00D767B8">
              <w:rPr>
                <w:rFonts w:ascii="Times New Roman" w:hAnsi="Times New Roman"/>
                <w:b/>
                <w:sz w:val="22"/>
              </w:rPr>
              <w:t>Ηπατοχολικές δ</w:t>
            </w:r>
            <w:r w:rsidR="00802EE0" w:rsidRPr="00D767B8">
              <w:rPr>
                <w:rFonts w:ascii="Times New Roman" w:hAnsi="Times New Roman"/>
                <w:b/>
                <w:sz w:val="22"/>
              </w:rPr>
              <w:t>ιαταραχές</w:t>
            </w:r>
          </w:p>
        </w:tc>
      </w:tr>
      <w:tr w:rsidR="00802EE0" w:rsidRPr="00837A3E" w14:paraId="2F59D52E"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2B" w14:textId="77777777" w:rsidR="00802EE0" w:rsidRPr="00837A3E" w:rsidRDefault="00802EE0" w:rsidP="008E1E4C">
            <w:pPr>
              <w:pStyle w:val="Table"/>
              <w:keepNext/>
              <w:keepLines w:val="0"/>
              <w:tabs>
                <w:tab w:val="clear" w:pos="284"/>
              </w:tabs>
              <w:spacing w:before="0" w:after="0"/>
              <w:ind w:left="270"/>
              <w:rPr>
                <w:rFonts w:ascii="Times New Roman" w:hAnsi="Times New Roman"/>
                <w:sz w:val="22"/>
                <w:szCs w:val="22"/>
              </w:rPr>
            </w:pPr>
            <w:r w:rsidRPr="00837A3E">
              <w:rPr>
                <w:rFonts w:ascii="Times New Roman" w:hAnsi="Times New Roman"/>
                <w:sz w:val="22"/>
              </w:rPr>
              <w:t>Μη φυσιολογικές εξετάσεις ηπατικής λειτουργίας</w:t>
            </w:r>
            <w:r w:rsidRPr="00837A3E">
              <w:rPr>
                <w:rFonts w:ascii="Times New Roman" w:hAnsi="Times New Roman"/>
                <w:sz w:val="22"/>
                <w:vertAlign w:val="superscript"/>
                <w:lang w:val="en-US"/>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2C" w14:textId="77777777" w:rsidR="00802EE0" w:rsidRPr="00837A3E" w:rsidRDefault="00802EE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2D" w14:textId="77777777" w:rsidR="00802EE0" w:rsidRPr="00837A3E" w:rsidRDefault="00802EE0" w:rsidP="008E1E4C">
            <w:pPr>
              <w:pStyle w:val="Table"/>
              <w:keepNext/>
              <w:keepLines w:val="0"/>
              <w:tabs>
                <w:tab w:val="clear" w:pos="284"/>
              </w:tabs>
              <w:spacing w:before="0" w:after="0"/>
              <w:jc w:val="center"/>
              <w:rPr>
                <w:rFonts w:ascii="Times New Roman" w:hAnsi="Times New Roman"/>
                <w:sz w:val="22"/>
                <w:szCs w:val="22"/>
                <w:lang w:val="de-CH"/>
              </w:rPr>
            </w:pPr>
            <w:r w:rsidRPr="00837A3E">
              <w:rPr>
                <w:rFonts w:ascii="Times New Roman" w:hAnsi="Times New Roman"/>
                <w:sz w:val="22"/>
              </w:rPr>
              <w:t>Συχνές</w:t>
            </w:r>
          </w:p>
        </w:tc>
      </w:tr>
      <w:tr w:rsidR="00802EE0" w:rsidRPr="00837A3E" w14:paraId="2F59D532"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2F" w14:textId="77777777" w:rsidR="00802EE0" w:rsidRPr="00837A3E" w:rsidRDefault="00802EE0" w:rsidP="008E1E4C">
            <w:pPr>
              <w:pStyle w:val="Table"/>
              <w:keepLines w:val="0"/>
              <w:tabs>
                <w:tab w:val="clear" w:pos="284"/>
              </w:tabs>
              <w:spacing w:before="0" w:after="0"/>
              <w:ind w:left="270"/>
              <w:rPr>
                <w:rFonts w:ascii="Times New Roman" w:hAnsi="Times New Roman"/>
                <w:sz w:val="22"/>
                <w:szCs w:val="22"/>
                <w:lang w:val="en-US"/>
              </w:rPr>
            </w:pPr>
            <w:r w:rsidRPr="00837A3E">
              <w:rPr>
                <w:rFonts w:ascii="Times New Roman" w:hAnsi="Times New Roman"/>
                <w:sz w:val="22"/>
              </w:rPr>
              <w:t>Ηπατοτοξικότητα</w:t>
            </w:r>
            <w:r w:rsidRPr="00837A3E">
              <w:rPr>
                <w:rFonts w:ascii="Times New Roman" w:hAnsi="Times New Roman"/>
                <w:sz w:val="22"/>
                <w:vertAlign w:val="superscript"/>
                <w:lang w:val="en-US"/>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30" w14:textId="77777777" w:rsidR="00802EE0" w:rsidRPr="00837A3E" w:rsidRDefault="00802EE0" w:rsidP="008E1E4C">
            <w:pPr>
              <w:pStyle w:val="Table"/>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31" w14:textId="77777777" w:rsidR="00802EE0" w:rsidRPr="00837A3E" w:rsidRDefault="00802EE0" w:rsidP="008E1E4C">
            <w:pPr>
              <w:pStyle w:val="Table"/>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Συχνές</w:t>
            </w:r>
          </w:p>
        </w:tc>
      </w:tr>
      <w:tr w:rsidR="00802EE0" w:rsidRPr="00837A3E" w14:paraId="2F59D534"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D533" w14:textId="77777777" w:rsidR="00802EE0" w:rsidRPr="00837A3E" w:rsidRDefault="00802EE0" w:rsidP="008E1E4C">
            <w:pPr>
              <w:pStyle w:val="Table"/>
              <w:keepNext/>
              <w:keepLines w:val="0"/>
              <w:tabs>
                <w:tab w:val="clear" w:pos="284"/>
              </w:tabs>
              <w:spacing w:before="0" w:after="0"/>
              <w:rPr>
                <w:rFonts w:ascii="Times New Roman" w:hAnsi="Times New Roman"/>
                <w:b/>
                <w:bCs/>
                <w:sz w:val="22"/>
                <w:szCs w:val="22"/>
              </w:rPr>
            </w:pPr>
            <w:r w:rsidRPr="00837A3E">
              <w:rPr>
                <w:rFonts w:ascii="Times New Roman" w:hAnsi="Times New Roman"/>
                <w:b/>
                <w:sz w:val="22"/>
              </w:rPr>
              <w:t>Διαταραχές του δέρματος και του υποδόριου ιστού</w:t>
            </w:r>
          </w:p>
        </w:tc>
      </w:tr>
      <w:tr w:rsidR="00802EE0" w:rsidRPr="00837A3E" w14:paraId="2F59D538"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35" w14:textId="77777777" w:rsidR="00802EE0" w:rsidRPr="00837A3E" w:rsidRDefault="00802EE0" w:rsidP="008E1E4C">
            <w:pPr>
              <w:pStyle w:val="Table"/>
              <w:keepLines w:val="0"/>
              <w:tabs>
                <w:tab w:val="clear" w:pos="284"/>
              </w:tabs>
              <w:spacing w:before="0" w:after="0"/>
              <w:ind w:left="270"/>
              <w:rPr>
                <w:rFonts w:ascii="Times New Roman" w:hAnsi="Times New Roman"/>
                <w:sz w:val="22"/>
                <w:szCs w:val="22"/>
                <w:vertAlign w:val="superscript"/>
                <w:lang w:val="en-US"/>
              </w:rPr>
            </w:pPr>
            <w:r w:rsidRPr="00837A3E">
              <w:rPr>
                <w:rFonts w:ascii="Times New Roman" w:hAnsi="Times New Roman"/>
                <w:sz w:val="22"/>
              </w:rPr>
              <w:t>Εξάνθημα</w:t>
            </w:r>
            <w:r w:rsidRPr="00837A3E">
              <w:rPr>
                <w:rFonts w:ascii="Times New Roman" w:hAnsi="Times New Roman"/>
                <w:sz w:val="22"/>
                <w:vertAlign w:val="superscript"/>
                <w:lang w:val="en-US"/>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36" w14:textId="77777777" w:rsidR="00802EE0" w:rsidRPr="00837A3E" w:rsidRDefault="00802EE0" w:rsidP="008E1E4C">
            <w:pPr>
              <w:pStyle w:val="Table"/>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19,6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37" w14:textId="77777777" w:rsidR="00802EE0" w:rsidRPr="00837A3E" w:rsidRDefault="00802EE0" w:rsidP="008E1E4C">
            <w:pPr>
              <w:pStyle w:val="Table"/>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Πολύ συχνές</w:t>
            </w:r>
          </w:p>
        </w:tc>
      </w:tr>
      <w:tr w:rsidR="00802EE0" w:rsidRPr="00837A3E" w14:paraId="2F59D53A"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D539" w14:textId="77777777" w:rsidR="00802EE0" w:rsidRPr="00837A3E" w:rsidRDefault="00802EE0" w:rsidP="008E1E4C">
            <w:pPr>
              <w:pStyle w:val="Table"/>
              <w:keepNext/>
              <w:keepLines w:val="0"/>
              <w:tabs>
                <w:tab w:val="clear" w:pos="284"/>
              </w:tabs>
              <w:spacing w:before="0" w:after="0"/>
              <w:rPr>
                <w:rFonts w:ascii="Times New Roman" w:hAnsi="Times New Roman"/>
                <w:b/>
                <w:bCs/>
                <w:sz w:val="22"/>
                <w:szCs w:val="22"/>
              </w:rPr>
            </w:pPr>
            <w:r w:rsidRPr="00837A3E">
              <w:rPr>
                <w:rFonts w:ascii="Times New Roman" w:hAnsi="Times New Roman"/>
                <w:b/>
                <w:sz w:val="22"/>
              </w:rPr>
              <w:t>Διαταραχές των νεφρών και των ουροφόρων οδών</w:t>
            </w:r>
          </w:p>
        </w:tc>
      </w:tr>
      <w:tr w:rsidR="00802EE0" w:rsidRPr="00837A3E" w14:paraId="2F59D53E"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3B" w14:textId="77777777" w:rsidR="00802EE0" w:rsidRPr="00837A3E" w:rsidRDefault="00802EE0" w:rsidP="008E1E4C">
            <w:pPr>
              <w:pStyle w:val="Table"/>
              <w:keepNext/>
              <w:keepLines w:val="0"/>
              <w:tabs>
                <w:tab w:val="clear" w:pos="284"/>
              </w:tabs>
              <w:spacing w:before="0" w:after="0"/>
              <w:ind w:left="270"/>
              <w:rPr>
                <w:rFonts w:ascii="Times New Roman" w:hAnsi="Times New Roman"/>
                <w:sz w:val="22"/>
                <w:szCs w:val="22"/>
                <w:vertAlign w:val="superscript"/>
                <w:lang w:val="en-US"/>
              </w:rPr>
            </w:pPr>
            <w:r w:rsidRPr="00837A3E">
              <w:rPr>
                <w:rFonts w:ascii="Times New Roman" w:hAnsi="Times New Roman"/>
                <w:sz w:val="22"/>
              </w:rPr>
              <w:t>Νεφρική ανεπάρκεια</w:t>
            </w:r>
            <w:r w:rsidRPr="00837A3E">
              <w:rPr>
                <w:rFonts w:ascii="Times New Roman" w:hAnsi="Times New Roman"/>
                <w:sz w:val="22"/>
                <w:vertAlign w:val="superscript"/>
                <w:lang w:val="en-US"/>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3C" w14:textId="77777777" w:rsidR="00802EE0" w:rsidRPr="00837A3E" w:rsidRDefault="00802EE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3D" w14:textId="77777777" w:rsidR="00802EE0" w:rsidRPr="00837A3E" w:rsidRDefault="00802EE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Συχνές</w:t>
            </w:r>
          </w:p>
        </w:tc>
      </w:tr>
      <w:tr w:rsidR="00802EE0" w:rsidRPr="00837A3E" w14:paraId="2F59D542"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3F" w14:textId="77777777" w:rsidR="00802EE0" w:rsidRPr="00837A3E" w:rsidRDefault="00802EE0" w:rsidP="008E1E4C">
            <w:pPr>
              <w:pStyle w:val="Table"/>
              <w:keepLines w:val="0"/>
              <w:tabs>
                <w:tab w:val="clear" w:pos="284"/>
              </w:tabs>
              <w:spacing w:before="0" w:after="0"/>
              <w:ind w:left="270"/>
              <w:rPr>
                <w:rFonts w:ascii="Times New Roman" w:hAnsi="Times New Roman"/>
                <w:sz w:val="22"/>
                <w:szCs w:val="22"/>
                <w:vertAlign w:val="superscript"/>
                <w:lang w:val="en-US"/>
              </w:rPr>
            </w:pPr>
            <w:r w:rsidRPr="00837A3E">
              <w:rPr>
                <w:rFonts w:ascii="Times New Roman" w:hAnsi="Times New Roman"/>
                <w:sz w:val="22"/>
              </w:rPr>
              <w:t>Νεφρική δυσλειτουργία</w:t>
            </w:r>
            <w:r w:rsidRPr="00837A3E">
              <w:rPr>
                <w:rFonts w:ascii="Times New Roman" w:hAnsi="Times New Roman"/>
                <w:sz w:val="22"/>
                <w:vertAlign w:val="superscript"/>
                <w:lang w:val="en-US"/>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40" w14:textId="77777777" w:rsidR="00802EE0" w:rsidRPr="00837A3E" w:rsidRDefault="00802EE0" w:rsidP="008E1E4C">
            <w:pPr>
              <w:pStyle w:val="Table"/>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41" w14:textId="77777777" w:rsidR="00802EE0" w:rsidRPr="00837A3E" w:rsidRDefault="00802EE0" w:rsidP="008E1E4C">
            <w:pPr>
              <w:pStyle w:val="Table"/>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Συχνές</w:t>
            </w:r>
          </w:p>
        </w:tc>
      </w:tr>
      <w:tr w:rsidR="00802EE0" w:rsidRPr="00837A3E" w14:paraId="2F59D544"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D543" w14:textId="4071C05C" w:rsidR="00802EE0" w:rsidRPr="00837A3E" w:rsidRDefault="00802EE0" w:rsidP="008E1E4C">
            <w:pPr>
              <w:pStyle w:val="Table"/>
              <w:keepNext/>
              <w:keepLines w:val="0"/>
              <w:tabs>
                <w:tab w:val="clear" w:pos="284"/>
              </w:tabs>
              <w:spacing w:before="0" w:after="0"/>
              <w:rPr>
                <w:rFonts w:ascii="Times New Roman" w:hAnsi="Times New Roman"/>
                <w:b/>
                <w:bCs/>
                <w:sz w:val="22"/>
                <w:szCs w:val="22"/>
              </w:rPr>
            </w:pPr>
            <w:r w:rsidRPr="00837A3E">
              <w:rPr>
                <w:rFonts w:ascii="Times New Roman" w:hAnsi="Times New Roman"/>
                <w:b/>
                <w:sz w:val="22"/>
              </w:rPr>
              <w:t xml:space="preserve">Γενικές διαταραχές και </w:t>
            </w:r>
            <w:r w:rsidRPr="00D767B8">
              <w:rPr>
                <w:rFonts w:ascii="Times New Roman" w:hAnsi="Times New Roman"/>
                <w:b/>
                <w:sz w:val="22"/>
              </w:rPr>
              <w:t xml:space="preserve">καταστάσεις </w:t>
            </w:r>
            <w:r w:rsidR="007B7CB9" w:rsidRPr="00D767B8">
              <w:rPr>
                <w:rFonts w:ascii="Times New Roman" w:hAnsi="Times New Roman"/>
                <w:b/>
                <w:sz w:val="22"/>
              </w:rPr>
              <w:t>σ</w:t>
            </w:r>
            <w:r w:rsidRPr="00D767B8">
              <w:rPr>
                <w:rFonts w:ascii="Times New Roman" w:hAnsi="Times New Roman"/>
                <w:b/>
                <w:sz w:val="22"/>
              </w:rPr>
              <w:t xml:space="preserve">τη </w:t>
            </w:r>
            <w:r w:rsidR="007B7CB9" w:rsidRPr="00D767B8">
              <w:rPr>
                <w:rFonts w:ascii="Times New Roman" w:hAnsi="Times New Roman"/>
                <w:b/>
                <w:sz w:val="22"/>
              </w:rPr>
              <w:t xml:space="preserve">θέση </w:t>
            </w:r>
            <w:r w:rsidRPr="00D767B8">
              <w:rPr>
                <w:rFonts w:ascii="Times New Roman" w:hAnsi="Times New Roman"/>
                <w:b/>
                <w:sz w:val="22"/>
              </w:rPr>
              <w:t>χορήγησης</w:t>
            </w:r>
          </w:p>
        </w:tc>
      </w:tr>
      <w:tr w:rsidR="00802EE0" w:rsidRPr="00837A3E" w14:paraId="2F59D548"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45" w14:textId="77777777" w:rsidR="00802EE0" w:rsidRPr="00837A3E" w:rsidRDefault="00802EE0" w:rsidP="008E1E4C">
            <w:pPr>
              <w:pStyle w:val="Table"/>
              <w:keepLines w:val="0"/>
              <w:tabs>
                <w:tab w:val="clear" w:pos="284"/>
              </w:tabs>
              <w:spacing w:before="0" w:after="0"/>
              <w:ind w:left="270"/>
              <w:rPr>
                <w:rFonts w:ascii="Times New Roman" w:hAnsi="Times New Roman"/>
                <w:sz w:val="22"/>
                <w:szCs w:val="22"/>
                <w:vertAlign w:val="superscript"/>
                <w:lang w:val="en-US"/>
              </w:rPr>
            </w:pPr>
            <w:r w:rsidRPr="00837A3E">
              <w:rPr>
                <w:rFonts w:ascii="Times New Roman" w:hAnsi="Times New Roman"/>
                <w:sz w:val="22"/>
              </w:rPr>
              <w:t>Κόπωση</w:t>
            </w:r>
            <w:r w:rsidRPr="00837A3E">
              <w:rPr>
                <w:rFonts w:ascii="Times New Roman" w:hAnsi="Times New Roman"/>
                <w:sz w:val="22"/>
                <w:vertAlign w:val="superscript"/>
                <w:lang w:val="en-US"/>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46" w14:textId="77777777" w:rsidR="00802EE0" w:rsidRPr="00837A3E" w:rsidRDefault="00802EE0" w:rsidP="008E1E4C">
            <w:pPr>
              <w:pStyle w:val="Table"/>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47" w14:textId="77777777" w:rsidR="00802EE0" w:rsidRPr="00837A3E" w:rsidRDefault="00802EE0" w:rsidP="008E1E4C">
            <w:pPr>
              <w:pStyle w:val="Table"/>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Πολύ συχνές</w:t>
            </w:r>
          </w:p>
        </w:tc>
      </w:tr>
      <w:tr w:rsidR="00802EE0" w:rsidRPr="00837A3E" w14:paraId="2F59D54A"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D549" w14:textId="77777777" w:rsidR="00802EE0" w:rsidRPr="00837A3E" w:rsidRDefault="00802EE0" w:rsidP="008E1E4C">
            <w:pPr>
              <w:pStyle w:val="Table"/>
              <w:keepNext/>
              <w:keepLines w:val="0"/>
              <w:tabs>
                <w:tab w:val="clear" w:pos="284"/>
              </w:tabs>
              <w:spacing w:before="0" w:after="0"/>
              <w:rPr>
                <w:rFonts w:ascii="Times New Roman" w:hAnsi="Times New Roman"/>
                <w:b/>
                <w:bCs/>
                <w:sz w:val="22"/>
                <w:szCs w:val="22"/>
              </w:rPr>
            </w:pPr>
            <w:r w:rsidRPr="00837A3E">
              <w:rPr>
                <w:rFonts w:ascii="Times New Roman" w:hAnsi="Times New Roman"/>
                <w:b/>
                <w:sz w:val="22"/>
              </w:rPr>
              <w:t>Παρακλινικές εξετάσεις</w:t>
            </w:r>
          </w:p>
        </w:tc>
      </w:tr>
      <w:tr w:rsidR="00802EE0" w:rsidRPr="00837A3E" w14:paraId="2F59D54E"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4B" w14:textId="77777777" w:rsidR="00802EE0" w:rsidRPr="00837A3E" w:rsidRDefault="00802EE0" w:rsidP="008E1E4C">
            <w:pPr>
              <w:pStyle w:val="Table"/>
              <w:keepNext/>
              <w:keepLines w:val="0"/>
              <w:tabs>
                <w:tab w:val="clear" w:pos="284"/>
              </w:tabs>
              <w:spacing w:before="0" w:after="0"/>
              <w:ind w:left="270"/>
              <w:rPr>
                <w:rFonts w:ascii="Times New Roman" w:hAnsi="Times New Roman"/>
                <w:sz w:val="22"/>
                <w:szCs w:val="22"/>
              </w:rPr>
            </w:pPr>
            <w:r w:rsidRPr="00837A3E">
              <w:rPr>
                <w:rFonts w:ascii="Times New Roman" w:hAnsi="Times New Roman"/>
                <w:sz w:val="22"/>
              </w:rPr>
              <w:t>Μη φυσιολογικές εξετάσεις ηπατικής λειτουργίας</w:t>
            </w:r>
            <w:r w:rsidRPr="00837A3E">
              <w:rPr>
                <w:rFonts w:ascii="Times New Roman" w:hAnsi="Times New Roman"/>
                <w:sz w:val="22"/>
                <w:vertAlign w:val="superscript"/>
                <w:lang w:val="en-US"/>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4C" w14:textId="77777777" w:rsidR="00802EE0" w:rsidRPr="00837A3E" w:rsidRDefault="00802EE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60,5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4D" w14:textId="77777777" w:rsidR="00802EE0" w:rsidRPr="00837A3E" w:rsidRDefault="00802EE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Πολύ συχνές</w:t>
            </w:r>
          </w:p>
        </w:tc>
      </w:tr>
      <w:tr w:rsidR="00802EE0" w:rsidRPr="00837A3E" w14:paraId="2F59D552"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4F" w14:textId="77777777" w:rsidR="00802EE0" w:rsidRPr="00837A3E" w:rsidRDefault="00802EE0" w:rsidP="008E1E4C">
            <w:pPr>
              <w:pStyle w:val="Table"/>
              <w:keepNext/>
              <w:keepLines w:val="0"/>
              <w:tabs>
                <w:tab w:val="clear" w:pos="284"/>
              </w:tabs>
              <w:spacing w:before="0" w:after="0"/>
              <w:ind w:left="270"/>
              <w:rPr>
                <w:rFonts w:ascii="Times New Roman" w:hAnsi="Times New Roman"/>
                <w:sz w:val="22"/>
              </w:rPr>
            </w:pPr>
            <w:r w:rsidRPr="00837A3E">
              <w:rPr>
                <w:rFonts w:ascii="Times New Roman" w:hAnsi="Times New Roman"/>
                <w:sz w:val="22"/>
              </w:rPr>
              <w:t>Μειωμένο σωματικό βάρος</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50" w14:textId="77777777" w:rsidR="00802EE0" w:rsidRPr="00837A3E" w:rsidDel="002C13F8" w:rsidRDefault="00802EE0" w:rsidP="008E1E4C">
            <w:pPr>
              <w:pStyle w:val="Table"/>
              <w:keepNext/>
              <w:keepLines w:val="0"/>
              <w:tabs>
                <w:tab w:val="clear" w:pos="284"/>
              </w:tabs>
              <w:spacing w:before="0" w:after="0"/>
              <w:jc w:val="center"/>
              <w:rPr>
                <w:rFonts w:ascii="Times New Roman" w:hAnsi="Times New Roman"/>
                <w:sz w:val="22"/>
              </w:rPr>
            </w:pPr>
            <w:r w:rsidRPr="00837A3E">
              <w:rPr>
                <w:rFonts w:ascii="Times New Roman" w:hAnsi="Times New Roman"/>
                <w:sz w:val="22"/>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51" w14:textId="77777777" w:rsidR="00802EE0" w:rsidRPr="00837A3E" w:rsidRDefault="00802EE0" w:rsidP="008E1E4C">
            <w:pPr>
              <w:pStyle w:val="Table"/>
              <w:keepNext/>
              <w:keepLines w:val="0"/>
              <w:tabs>
                <w:tab w:val="clear" w:pos="284"/>
              </w:tabs>
              <w:spacing w:before="0" w:after="0"/>
              <w:jc w:val="center"/>
              <w:rPr>
                <w:rFonts w:ascii="Times New Roman" w:hAnsi="Times New Roman"/>
                <w:sz w:val="22"/>
              </w:rPr>
            </w:pPr>
            <w:r w:rsidRPr="00837A3E">
              <w:rPr>
                <w:rFonts w:ascii="Times New Roman" w:hAnsi="Times New Roman"/>
                <w:sz w:val="22"/>
              </w:rPr>
              <w:t>Πολύ συχνές</w:t>
            </w:r>
          </w:p>
        </w:tc>
      </w:tr>
      <w:tr w:rsidR="00802EE0" w:rsidRPr="00837A3E" w14:paraId="2F59D556"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53" w14:textId="77777777" w:rsidR="00802EE0" w:rsidRPr="00837A3E" w:rsidRDefault="00802EE0" w:rsidP="008E1E4C">
            <w:pPr>
              <w:pStyle w:val="Table"/>
              <w:keepNext/>
              <w:keepLines w:val="0"/>
              <w:tabs>
                <w:tab w:val="clear" w:pos="284"/>
              </w:tabs>
              <w:spacing w:before="0" w:after="0"/>
              <w:ind w:left="270"/>
              <w:rPr>
                <w:rFonts w:ascii="Times New Roman" w:hAnsi="Times New Roman"/>
                <w:sz w:val="22"/>
                <w:szCs w:val="22"/>
              </w:rPr>
            </w:pPr>
            <w:r w:rsidRPr="00837A3E">
              <w:rPr>
                <w:rFonts w:ascii="Times New Roman" w:hAnsi="Times New Roman"/>
                <w:sz w:val="22"/>
              </w:rPr>
              <w:t>Αυξημένη κρεατινίνη αίματος</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54" w14:textId="77777777" w:rsidR="00802EE0" w:rsidRPr="00837A3E" w:rsidRDefault="00802EE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55" w14:textId="77777777" w:rsidR="00802EE0" w:rsidRPr="00837A3E" w:rsidRDefault="00802EE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Πολύ συχνές</w:t>
            </w:r>
          </w:p>
        </w:tc>
      </w:tr>
      <w:tr w:rsidR="00802EE0" w:rsidRPr="00837A3E" w14:paraId="2F59D55A"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57" w14:textId="77777777" w:rsidR="00802EE0" w:rsidRPr="00837A3E" w:rsidRDefault="00802EE0" w:rsidP="008E1E4C">
            <w:pPr>
              <w:pStyle w:val="Table"/>
              <w:keepNext/>
              <w:keepLines w:val="0"/>
              <w:tabs>
                <w:tab w:val="clear" w:pos="284"/>
              </w:tabs>
              <w:spacing w:before="0" w:after="0"/>
              <w:ind w:left="270"/>
              <w:rPr>
                <w:rFonts w:ascii="Times New Roman" w:hAnsi="Times New Roman"/>
                <w:sz w:val="22"/>
                <w:szCs w:val="22"/>
              </w:rPr>
            </w:pPr>
            <w:r w:rsidRPr="00837A3E">
              <w:rPr>
                <w:rFonts w:ascii="Times New Roman" w:hAnsi="Times New Roman"/>
                <w:sz w:val="22"/>
              </w:rPr>
              <w:t>Παράταση του QT στο ηλεκτροκαρδιογράφημα</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58" w14:textId="77777777" w:rsidR="00802EE0" w:rsidRPr="00837A3E" w:rsidRDefault="00802EE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59" w14:textId="77777777" w:rsidR="00802EE0" w:rsidRPr="00837A3E" w:rsidRDefault="00802EE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Συχνές</w:t>
            </w:r>
          </w:p>
        </w:tc>
      </w:tr>
      <w:tr w:rsidR="00802EE0" w:rsidRPr="00837A3E" w14:paraId="2F59D55E"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5B" w14:textId="77777777" w:rsidR="00802EE0" w:rsidRPr="00837A3E" w:rsidRDefault="00802EE0" w:rsidP="008E1E4C">
            <w:pPr>
              <w:pStyle w:val="Table"/>
              <w:keepNext/>
              <w:keepLines w:val="0"/>
              <w:tabs>
                <w:tab w:val="clear" w:pos="284"/>
              </w:tabs>
              <w:spacing w:before="0" w:after="0"/>
              <w:ind w:left="270"/>
              <w:rPr>
                <w:rFonts w:ascii="Times New Roman" w:hAnsi="Times New Roman"/>
                <w:sz w:val="22"/>
                <w:szCs w:val="22"/>
              </w:rPr>
            </w:pPr>
            <w:r w:rsidRPr="00837A3E">
              <w:rPr>
                <w:rFonts w:ascii="Times New Roman" w:hAnsi="Times New Roman"/>
                <w:sz w:val="22"/>
              </w:rPr>
              <w:t>Αυξημένη λιπάση</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5C" w14:textId="77777777" w:rsidR="00802EE0" w:rsidRPr="00837A3E" w:rsidRDefault="00802EE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5D" w14:textId="77777777" w:rsidR="00802EE0" w:rsidRPr="00837A3E" w:rsidRDefault="00802EE0" w:rsidP="008E1E4C">
            <w:pPr>
              <w:pStyle w:val="Table"/>
              <w:keepNext/>
              <w:keepLines w:val="0"/>
              <w:tabs>
                <w:tab w:val="clear" w:pos="284"/>
              </w:tabs>
              <w:spacing w:before="0" w:after="0"/>
              <w:jc w:val="center"/>
              <w:rPr>
                <w:rFonts w:ascii="Times New Roman" w:hAnsi="Times New Roman"/>
                <w:sz w:val="22"/>
                <w:szCs w:val="22"/>
              </w:rPr>
            </w:pPr>
            <w:r w:rsidRPr="00837A3E">
              <w:rPr>
                <w:rFonts w:ascii="Times New Roman" w:hAnsi="Times New Roman"/>
                <w:sz w:val="22"/>
              </w:rPr>
              <w:t>Συχνές</w:t>
            </w:r>
          </w:p>
        </w:tc>
      </w:tr>
      <w:tr w:rsidR="00802EE0" w:rsidRPr="00837A3E" w14:paraId="2F59D562" w14:textId="77777777" w:rsidTr="00EC12E2">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F59D55F" w14:textId="77777777" w:rsidR="00802EE0" w:rsidRPr="00837A3E" w:rsidRDefault="00802EE0" w:rsidP="008E1E4C">
            <w:pPr>
              <w:pStyle w:val="Table"/>
              <w:keepNext/>
              <w:keepLines w:val="0"/>
              <w:tabs>
                <w:tab w:val="clear" w:pos="284"/>
              </w:tabs>
              <w:spacing w:before="0" w:after="0"/>
              <w:ind w:left="270"/>
              <w:rPr>
                <w:rFonts w:ascii="Times New Roman" w:hAnsi="Times New Roman"/>
                <w:sz w:val="22"/>
              </w:rPr>
            </w:pPr>
            <w:r w:rsidRPr="00837A3E">
              <w:rPr>
                <w:rFonts w:ascii="Times New Roman" w:hAnsi="Times New Roman"/>
                <w:sz w:val="22"/>
              </w:rPr>
              <w:t>Αυξημένη αμυλάση</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59D560" w14:textId="77777777" w:rsidR="00802EE0" w:rsidRPr="00837A3E" w:rsidRDefault="00802EE0" w:rsidP="008E1E4C">
            <w:pPr>
              <w:pStyle w:val="Table"/>
              <w:keepNext/>
              <w:keepLines w:val="0"/>
              <w:tabs>
                <w:tab w:val="clear" w:pos="284"/>
              </w:tabs>
              <w:spacing w:before="0" w:after="0"/>
              <w:jc w:val="center"/>
              <w:rPr>
                <w:rFonts w:ascii="Times New Roman" w:hAnsi="Times New Roman"/>
                <w:sz w:val="22"/>
              </w:rPr>
            </w:pPr>
            <w:r w:rsidRPr="00837A3E">
              <w:rPr>
                <w:rFonts w:ascii="Times New Roman" w:hAnsi="Times New Roman"/>
                <w:sz w:val="22"/>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9D561" w14:textId="77777777" w:rsidR="00802EE0" w:rsidRPr="00837A3E" w:rsidRDefault="00802EE0" w:rsidP="008E1E4C">
            <w:pPr>
              <w:pStyle w:val="Table"/>
              <w:keepNext/>
              <w:keepLines w:val="0"/>
              <w:tabs>
                <w:tab w:val="clear" w:pos="284"/>
              </w:tabs>
              <w:spacing w:before="0" w:after="0"/>
              <w:jc w:val="center"/>
              <w:rPr>
                <w:rFonts w:ascii="Times New Roman" w:hAnsi="Times New Roman"/>
                <w:sz w:val="22"/>
              </w:rPr>
            </w:pPr>
            <w:r w:rsidRPr="00837A3E">
              <w:rPr>
                <w:rFonts w:ascii="Times New Roman" w:hAnsi="Times New Roman"/>
                <w:sz w:val="22"/>
              </w:rPr>
              <w:t>Συχνές</w:t>
            </w:r>
          </w:p>
        </w:tc>
      </w:tr>
      <w:tr w:rsidR="00802EE0" w:rsidRPr="00837A3E" w14:paraId="2F59D572" w14:textId="77777777" w:rsidTr="00EC12E2">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9D563" w14:textId="77777777" w:rsidR="00802EE0" w:rsidRPr="00837A3E" w:rsidRDefault="00802EE0" w:rsidP="008E1E4C">
            <w:pPr>
              <w:pStyle w:val="Table"/>
              <w:keepLines w:val="0"/>
              <w:tabs>
                <w:tab w:val="clear" w:pos="284"/>
              </w:tabs>
              <w:spacing w:before="0" w:after="0"/>
              <w:rPr>
                <w:rFonts w:ascii="Times New Roman" w:hAnsi="Times New Roman"/>
                <w:sz w:val="22"/>
                <w:szCs w:val="22"/>
              </w:rPr>
            </w:pPr>
            <w:r w:rsidRPr="00837A3E">
              <w:rPr>
                <w:rFonts w:ascii="Times New Roman" w:hAnsi="Times New Roman"/>
                <w:sz w:val="22"/>
              </w:rPr>
              <w:t>Περιλαμβάνει τα αναφερθέντα περιστατικά σε ομάδες όρων:</w:t>
            </w:r>
          </w:p>
          <w:p w14:paraId="2F59D564" w14:textId="77777777" w:rsidR="00802EE0" w:rsidRPr="00837A3E" w:rsidRDefault="00802EE0"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rPr>
              <w:t>a</w:t>
            </w:r>
            <w:r w:rsidRPr="00837A3E">
              <w:rPr>
                <w:rFonts w:ascii="Times New Roman" w:hAnsi="Times New Roman"/>
                <w:sz w:val="22"/>
              </w:rPr>
              <w:tab/>
              <w:t>Διαταραχή της όρασης (δυσλειτουργία της όρασης, θολή όραση, φωτοψία, εναποθέσεις υαλοειδούς, μειωμένη οπτική οξύτητα, διαταραχή προσαρμογής, πρεσβυωπία)</w:t>
            </w:r>
          </w:p>
          <w:p w14:paraId="2F59D565" w14:textId="77777777" w:rsidR="00802EE0" w:rsidRPr="00837A3E" w:rsidRDefault="00802EE0"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rPr>
              <w:t>b</w:t>
            </w:r>
            <w:r w:rsidRPr="00837A3E">
              <w:rPr>
                <w:rFonts w:ascii="Times New Roman" w:hAnsi="Times New Roman"/>
                <w:sz w:val="22"/>
              </w:rPr>
              <w:tab/>
              <w:t>Περικαρδίτιδα (περικαρδιακή συλλογή, περικαρδίτιδα)</w:t>
            </w:r>
          </w:p>
          <w:p w14:paraId="2F59D566" w14:textId="77777777" w:rsidR="00802EE0" w:rsidRPr="00837A3E" w:rsidRDefault="00802EE0" w:rsidP="008E1E4C">
            <w:pPr>
              <w:pStyle w:val="Table"/>
              <w:keepLines w:val="0"/>
              <w:tabs>
                <w:tab w:val="clear" w:pos="284"/>
                <w:tab w:val="left" w:pos="567"/>
              </w:tabs>
              <w:spacing w:before="0" w:after="0"/>
              <w:ind w:left="567" w:hanging="567"/>
              <w:rPr>
                <w:rFonts w:ascii="Times New Roman" w:hAnsi="Times New Roman"/>
                <w:sz w:val="22"/>
                <w:szCs w:val="22"/>
              </w:rPr>
            </w:pPr>
            <w:r w:rsidRPr="00837A3E">
              <w:rPr>
                <w:rFonts w:ascii="Times New Roman" w:hAnsi="Times New Roman"/>
                <w:sz w:val="22"/>
                <w:vertAlign w:val="superscript"/>
              </w:rPr>
              <w:t>c</w:t>
            </w:r>
            <w:r w:rsidRPr="00837A3E">
              <w:rPr>
                <w:rFonts w:ascii="Times New Roman" w:hAnsi="Times New Roman"/>
                <w:sz w:val="22"/>
              </w:rPr>
              <w:tab/>
              <w:t>Βραδυκαρδία (βραδυκαρδία, κολπική βραδυκαρδία)</w:t>
            </w:r>
          </w:p>
          <w:p w14:paraId="2F59D567" w14:textId="77777777" w:rsidR="00802EE0" w:rsidRPr="00837A3E" w:rsidRDefault="00802EE0"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rPr>
              <w:t>d</w:t>
            </w:r>
            <w:r w:rsidRPr="00837A3E">
              <w:rPr>
                <w:rFonts w:ascii="Times New Roman" w:hAnsi="Times New Roman"/>
                <w:sz w:val="22"/>
              </w:rPr>
              <w:tab/>
              <w:t>Πνευμονίτιδα (διάμεση πνευμονοπάθεια, πνευμονίτιδα)</w:t>
            </w:r>
          </w:p>
          <w:p w14:paraId="2F59D568" w14:textId="71EF02FD" w:rsidR="00802EE0" w:rsidRPr="00837A3E" w:rsidRDefault="00802EE0" w:rsidP="008E1E4C">
            <w:pPr>
              <w:tabs>
                <w:tab w:val="clear" w:pos="567"/>
              </w:tabs>
              <w:autoSpaceDE w:val="0"/>
              <w:autoSpaceDN w:val="0"/>
              <w:adjustRightInd w:val="0"/>
              <w:spacing w:line="240" w:lineRule="auto"/>
              <w:ind w:left="567" w:hanging="567"/>
              <w:rPr>
                <w:szCs w:val="22"/>
              </w:rPr>
            </w:pPr>
            <w:r w:rsidRPr="00837A3E">
              <w:rPr>
                <w:vertAlign w:val="superscript"/>
              </w:rPr>
              <w:t>e</w:t>
            </w:r>
            <w:r w:rsidRPr="00837A3E">
              <w:tab/>
              <w:t>Η συχνότητα αυτών των επιλεγμένων γαστρεντερικών ανεπιθύμητων ενεργειών (διάρροια, ναυτία και έμετος) βασίστηκε σε ασθενείς που έλαβαν θεραπεία με τη συνιστώμενη δόση 450</w:t>
            </w:r>
            <w:r w:rsidRPr="00837A3E">
              <w:rPr>
                <w:lang w:val="en-US"/>
              </w:rPr>
              <w:t> mg</w:t>
            </w:r>
            <w:r w:rsidRPr="00837A3E">
              <w:t xml:space="preserve"> με τροφή (Ν=</w:t>
            </w:r>
            <w:r w:rsidR="008A3AE5">
              <w:t>108</w:t>
            </w:r>
            <w:r w:rsidRPr="00837A3E">
              <w:t>) στη μελέτη Α2112 (ASCEND-8) (δείτε υποπαράγραφο «Γαστρεντερικές ανεπιθύμητες ενέργειες» παρακάτω).</w:t>
            </w:r>
          </w:p>
          <w:p w14:paraId="2F59D569" w14:textId="77777777" w:rsidR="00802EE0" w:rsidRPr="00837A3E" w:rsidRDefault="00802EE0"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rPr>
              <w:t>f</w:t>
            </w:r>
            <w:r w:rsidRPr="00837A3E">
              <w:rPr>
                <w:rFonts w:ascii="Times New Roman" w:hAnsi="Times New Roman"/>
                <w:sz w:val="22"/>
              </w:rPr>
              <w:tab/>
              <w:t>Κοιλιακό άλγος (κοιλιακό άλγος, άλγος άνω κοιλιακής χώρας, κοιλιακή δυσφορία, επιγαστρική δυσφορία)</w:t>
            </w:r>
          </w:p>
          <w:p w14:paraId="2F59D56A" w14:textId="77777777" w:rsidR="00802EE0" w:rsidRPr="00837A3E" w:rsidRDefault="00802EE0"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rPr>
              <w:t>g</w:t>
            </w:r>
            <w:r w:rsidRPr="00837A3E">
              <w:rPr>
                <w:rFonts w:ascii="Times New Roman" w:hAnsi="Times New Roman"/>
                <w:sz w:val="22"/>
              </w:rPr>
              <w:tab/>
              <w:t>Οισοφαγική διαταραχή (δυσπεψία, γαστροοισοφαγική παλινδρόμηση, δυσφαγία)</w:t>
            </w:r>
          </w:p>
          <w:p w14:paraId="2F59D56B" w14:textId="77777777" w:rsidR="00802EE0" w:rsidRPr="00837A3E" w:rsidRDefault="00802EE0"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rPr>
              <w:t>h</w:t>
            </w:r>
            <w:r w:rsidRPr="00837A3E">
              <w:rPr>
                <w:rFonts w:ascii="Times New Roman" w:hAnsi="Times New Roman"/>
                <w:sz w:val="22"/>
              </w:rPr>
              <w:tab/>
              <w:t>Μη φυσιολογική εξέταση ηπατικής λειτουργίας (μη φυσιολογική ηπατική λειτουργία, υπερχολερυθριναιμία)</w:t>
            </w:r>
          </w:p>
          <w:p w14:paraId="2F59D56C" w14:textId="77777777" w:rsidR="00802EE0" w:rsidRPr="00837A3E" w:rsidRDefault="00802EE0"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rPr>
              <w:t>i</w:t>
            </w:r>
            <w:r w:rsidRPr="00837A3E">
              <w:rPr>
                <w:rFonts w:ascii="Times New Roman" w:hAnsi="Times New Roman"/>
                <w:sz w:val="22"/>
              </w:rPr>
              <w:tab/>
              <w:t>Ηπατοτοξικότητα (φαρμακογενής ηπατική βλάβη, ηπατική χολοστατική, ηπατοκυτταρική βλάβη, ηπατοτοξικότητα)</w:t>
            </w:r>
          </w:p>
          <w:p w14:paraId="2F59D56D" w14:textId="77777777" w:rsidR="00802EE0" w:rsidRPr="00837A3E" w:rsidRDefault="00802EE0"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rPr>
              <w:t>j</w:t>
            </w:r>
            <w:r w:rsidRPr="00837A3E">
              <w:rPr>
                <w:rFonts w:ascii="Times New Roman" w:hAnsi="Times New Roman"/>
                <w:sz w:val="22"/>
              </w:rPr>
              <w:tab/>
              <w:t>Εξάνθημα (εξάνθημα, ομοιάζουσα με ακμή δερματίτιδα, κηλιδοβλατιδώδες εξάνθημα)</w:t>
            </w:r>
          </w:p>
          <w:p w14:paraId="2F59D56E" w14:textId="77777777" w:rsidR="00802EE0" w:rsidRPr="00837A3E" w:rsidRDefault="00802EE0"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rPr>
              <w:t>k</w:t>
            </w:r>
            <w:r w:rsidRPr="00837A3E">
              <w:rPr>
                <w:rFonts w:ascii="Times New Roman" w:hAnsi="Times New Roman"/>
                <w:sz w:val="22"/>
              </w:rPr>
              <w:tab/>
              <w:t>Νεφρική ανεπάρκεια (οξεία νεφρική κάκωση, νεφρική ανεπάρκεια)</w:t>
            </w:r>
          </w:p>
          <w:p w14:paraId="2F59D56F" w14:textId="77777777" w:rsidR="00802EE0" w:rsidRPr="00837A3E" w:rsidRDefault="00802EE0" w:rsidP="008E1E4C">
            <w:pPr>
              <w:pStyle w:val="Table"/>
              <w:keepLines w:val="0"/>
              <w:tabs>
                <w:tab w:val="clear" w:pos="284"/>
              </w:tabs>
              <w:spacing w:before="0" w:after="0"/>
              <w:rPr>
                <w:rFonts w:ascii="Times New Roman" w:hAnsi="Times New Roman"/>
                <w:sz w:val="22"/>
                <w:szCs w:val="22"/>
              </w:rPr>
            </w:pPr>
            <w:r w:rsidRPr="00837A3E">
              <w:rPr>
                <w:rFonts w:ascii="Times New Roman" w:hAnsi="Times New Roman"/>
                <w:sz w:val="22"/>
                <w:vertAlign w:val="superscript"/>
              </w:rPr>
              <w:t>l</w:t>
            </w:r>
            <w:r w:rsidRPr="00837A3E">
              <w:rPr>
                <w:rFonts w:ascii="Times New Roman" w:hAnsi="Times New Roman"/>
                <w:sz w:val="22"/>
              </w:rPr>
              <w:tab/>
              <w:t>Νεφρική δυσλειτουργία (αζωταιμία, νεφρική δυσλειτουργία)</w:t>
            </w:r>
          </w:p>
          <w:p w14:paraId="2F59D570" w14:textId="77777777" w:rsidR="00802EE0" w:rsidRPr="00837A3E" w:rsidRDefault="00802EE0" w:rsidP="008E1E4C">
            <w:pPr>
              <w:pStyle w:val="Table"/>
              <w:keepLines w:val="0"/>
              <w:tabs>
                <w:tab w:val="clear" w:pos="284"/>
              </w:tabs>
              <w:spacing w:before="0" w:after="0"/>
              <w:rPr>
                <w:rFonts w:ascii="Times New Roman" w:hAnsi="Times New Roman"/>
                <w:sz w:val="22"/>
                <w:szCs w:val="22"/>
              </w:rPr>
            </w:pPr>
            <w:r w:rsidRPr="00837A3E">
              <w:rPr>
                <w:rFonts w:ascii="Times New Roman" w:hAnsi="Times New Roman"/>
                <w:sz w:val="22"/>
                <w:vertAlign w:val="superscript"/>
              </w:rPr>
              <w:t>m</w:t>
            </w:r>
            <w:r w:rsidRPr="00837A3E">
              <w:rPr>
                <w:rFonts w:ascii="Times New Roman" w:hAnsi="Times New Roman"/>
                <w:sz w:val="22"/>
              </w:rPr>
              <w:tab/>
              <w:t>Κόπωση (κόπωση, εξασθένιση)</w:t>
            </w:r>
          </w:p>
          <w:p w14:paraId="2F59D571" w14:textId="42D19548" w:rsidR="00802EE0" w:rsidRPr="00837A3E" w:rsidRDefault="00802EE0" w:rsidP="008E1E4C">
            <w:pPr>
              <w:pStyle w:val="Table"/>
              <w:keepLines w:val="0"/>
              <w:tabs>
                <w:tab w:val="clear" w:pos="284"/>
              </w:tabs>
              <w:spacing w:before="0" w:after="0"/>
              <w:ind w:left="567" w:hanging="567"/>
              <w:rPr>
                <w:rFonts w:ascii="Times New Roman" w:hAnsi="Times New Roman"/>
                <w:sz w:val="22"/>
                <w:szCs w:val="22"/>
              </w:rPr>
            </w:pPr>
            <w:r w:rsidRPr="00837A3E">
              <w:rPr>
                <w:rFonts w:ascii="Times New Roman" w:hAnsi="Times New Roman"/>
                <w:sz w:val="22"/>
                <w:vertAlign w:val="superscript"/>
                <w:lang w:val="en-US"/>
              </w:rPr>
              <w:t>n</w:t>
            </w:r>
            <w:r w:rsidRPr="00837A3E">
              <w:rPr>
                <w:rFonts w:ascii="Times New Roman" w:hAnsi="Times New Roman"/>
                <w:sz w:val="22"/>
                <w:vertAlign w:val="superscript"/>
              </w:rPr>
              <w:tab/>
            </w:r>
            <w:r w:rsidRPr="00837A3E">
              <w:rPr>
                <w:rFonts w:ascii="Times New Roman" w:hAnsi="Times New Roman"/>
                <w:sz w:val="22"/>
              </w:rPr>
              <w:t>Μη φυσιολογικές εργαστηριακές ηπατικές εξετάσεις (αυξημένη αλανινική αμινοτρανφεράση, αυξημένη ασπαρτική αμινοτρανσφεράση, αυξημένη γάμμα-γλουταμυλική τρανσφεράση, αυξημένη χολερυθρίνη αίματος, αυξημένες τρανσαμινάσες, αυξημένα ηπατικά ένζυμα, μη φυσιολογική εξέταση ηπατικής λειτουργίας,</w:t>
            </w:r>
            <w:r w:rsidR="00BD28AA">
              <w:rPr>
                <w:rFonts w:ascii="Times New Roman" w:hAnsi="Times New Roman"/>
                <w:sz w:val="22"/>
              </w:rPr>
              <w:t xml:space="preserve"> </w:t>
            </w:r>
            <w:r w:rsidRPr="00837A3E">
              <w:rPr>
                <w:rFonts w:ascii="Times New Roman" w:hAnsi="Times New Roman"/>
                <w:sz w:val="22"/>
              </w:rPr>
              <w:t>τιμή εξέτασης ηπατικής λειτουργίας αυξημένη,</w:t>
            </w:r>
            <w:r w:rsidRPr="00837A3E">
              <w:t xml:space="preserve"> </w:t>
            </w:r>
            <w:r w:rsidRPr="00837A3E">
              <w:rPr>
                <w:rFonts w:ascii="Times New Roman" w:hAnsi="Times New Roman"/>
                <w:sz w:val="22"/>
              </w:rPr>
              <w:t>αλκαλική φωσφατάση αίματος αυξημένη)</w:t>
            </w:r>
          </w:p>
        </w:tc>
      </w:tr>
    </w:tbl>
    <w:p w14:paraId="2F59D573" w14:textId="77777777" w:rsidR="00802EE0" w:rsidRPr="00837A3E" w:rsidRDefault="00802EE0" w:rsidP="008E1E4C">
      <w:pPr>
        <w:tabs>
          <w:tab w:val="clear" w:pos="567"/>
        </w:tabs>
        <w:autoSpaceDE w:val="0"/>
        <w:autoSpaceDN w:val="0"/>
        <w:adjustRightInd w:val="0"/>
        <w:spacing w:line="240" w:lineRule="auto"/>
        <w:rPr>
          <w:szCs w:val="22"/>
        </w:rPr>
      </w:pPr>
    </w:p>
    <w:p w14:paraId="2F59D574" w14:textId="77777777" w:rsidR="00802EE0" w:rsidRPr="00837A3E" w:rsidRDefault="00802EE0" w:rsidP="008E1E4C">
      <w:pPr>
        <w:keepNext/>
        <w:tabs>
          <w:tab w:val="clear" w:pos="567"/>
        </w:tabs>
        <w:autoSpaceDE w:val="0"/>
        <w:autoSpaceDN w:val="0"/>
        <w:adjustRightInd w:val="0"/>
        <w:spacing w:line="240" w:lineRule="auto"/>
        <w:rPr>
          <w:u w:val="single"/>
        </w:rPr>
      </w:pPr>
      <w:r w:rsidRPr="00837A3E">
        <w:rPr>
          <w:u w:val="single"/>
        </w:rPr>
        <w:lastRenderedPageBreak/>
        <w:t>Ηλικιωμένοι (≥65</w:t>
      </w:r>
      <w:r w:rsidRPr="00837A3E">
        <w:rPr>
          <w:u w:val="single"/>
          <w:lang w:val="en-US"/>
        </w:rPr>
        <w:t> </w:t>
      </w:r>
      <w:r w:rsidRPr="00837A3E">
        <w:rPr>
          <w:u w:val="single"/>
        </w:rPr>
        <w:t>ετών)</w:t>
      </w:r>
    </w:p>
    <w:p w14:paraId="2F59D575" w14:textId="77777777" w:rsidR="00802EE0" w:rsidRPr="00837A3E" w:rsidRDefault="00802EE0" w:rsidP="008E1E4C">
      <w:pPr>
        <w:keepNext/>
        <w:tabs>
          <w:tab w:val="clear" w:pos="567"/>
        </w:tabs>
        <w:autoSpaceDE w:val="0"/>
        <w:autoSpaceDN w:val="0"/>
        <w:adjustRightInd w:val="0"/>
        <w:spacing w:line="240" w:lineRule="auto"/>
        <w:rPr>
          <w:szCs w:val="22"/>
        </w:rPr>
      </w:pPr>
    </w:p>
    <w:p w14:paraId="2F59D576" w14:textId="694982B2" w:rsidR="00802EE0" w:rsidRPr="00837A3E" w:rsidRDefault="00802EE0" w:rsidP="008E1E4C">
      <w:pPr>
        <w:tabs>
          <w:tab w:val="clear" w:pos="567"/>
        </w:tabs>
        <w:autoSpaceDE w:val="0"/>
        <w:autoSpaceDN w:val="0"/>
        <w:adjustRightInd w:val="0"/>
        <w:spacing w:line="240" w:lineRule="auto"/>
      </w:pPr>
      <w:r w:rsidRPr="00837A3E">
        <w:t xml:space="preserve">Στις επτά κλινικές μελέτες, οι 168 από τους 925 ασθενείς (18,2%) που έλαβαν θεραπεία με </w:t>
      </w:r>
      <w:r w:rsidR="00900D57" w:rsidRPr="00900D57">
        <w:t>ceritinib</w:t>
      </w:r>
      <w:r w:rsidRPr="00837A3E">
        <w:t xml:space="preserve"> ήταν ηλικίας 65 ετών ή άνω. Το προφίλ ασφάλειας των ασθενών ηλικίας 65 ετών ή άνω ήταν παρόμοιο με αυτό που παρατηρήθηκε στους ασθενείς ηλικίας κάτω των 65 ετών (βλ. παράγραφο 4.2).</w:t>
      </w:r>
    </w:p>
    <w:p w14:paraId="2F59D577" w14:textId="77777777" w:rsidR="00802EE0" w:rsidRPr="00837A3E" w:rsidRDefault="00802EE0" w:rsidP="008E1E4C">
      <w:pPr>
        <w:tabs>
          <w:tab w:val="clear" w:pos="567"/>
        </w:tabs>
        <w:autoSpaceDE w:val="0"/>
        <w:autoSpaceDN w:val="0"/>
        <w:adjustRightInd w:val="0"/>
        <w:spacing w:line="240" w:lineRule="auto"/>
        <w:rPr>
          <w:szCs w:val="22"/>
        </w:rPr>
      </w:pPr>
      <w:r w:rsidRPr="00837A3E">
        <w:rPr>
          <w:szCs w:val="22"/>
        </w:rPr>
        <w:t>Δεν υπάρχουν δεδομένα για ασθενείς ηλικίας άνω των 85</w:t>
      </w:r>
      <w:r w:rsidRPr="00837A3E">
        <w:rPr>
          <w:szCs w:val="22"/>
          <w:lang w:val="en-US"/>
        </w:rPr>
        <w:t> </w:t>
      </w:r>
      <w:r w:rsidRPr="00837A3E">
        <w:rPr>
          <w:szCs w:val="22"/>
        </w:rPr>
        <w:t>ετών</w:t>
      </w:r>
    </w:p>
    <w:p w14:paraId="2F59D578" w14:textId="77777777" w:rsidR="00802EE0" w:rsidRPr="00837A3E" w:rsidRDefault="00802EE0" w:rsidP="008E1E4C">
      <w:pPr>
        <w:tabs>
          <w:tab w:val="clear" w:pos="567"/>
        </w:tabs>
        <w:autoSpaceDE w:val="0"/>
        <w:autoSpaceDN w:val="0"/>
        <w:adjustRightInd w:val="0"/>
        <w:spacing w:line="240" w:lineRule="auto"/>
        <w:rPr>
          <w:szCs w:val="22"/>
        </w:rPr>
      </w:pPr>
    </w:p>
    <w:p w14:paraId="2F59D579" w14:textId="77777777" w:rsidR="00802EE0" w:rsidRPr="00837A3E" w:rsidRDefault="00802EE0" w:rsidP="008E1E4C">
      <w:pPr>
        <w:keepNext/>
        <w:tabs>
          <w:tab w:val="clear" w:pos="567"/>
        </w:tabs>
        <w:autoSpaceDE w:val="0"/>
        <w:autoSpaceDN w:val="0"/>
        <w:adjustRightInd w:val="0"/>
        <w:spacing w:line="240" w:lineRule="auto"/>
        <w:rPr>
          <w:szCs w:val="22"/>
          <w:u w:val="single"/>
        </w:rPr>
      </w:pPr>
      <w:r w:rsidRPr="00837A3E">
        <w:rPr>
          <w:szCs w:val="22"/>
          <w:u w:val="single"/>
        </w:rPr>
        <w:t>Ηπατοτοξικότητα</w:t>
      </w:r>
    </w:p>
    <w:p w14:paraId="2F59D57A" w14:textId="77777777" w:rsidR="00802EE0" w:rsidRPr="00837A3E" w:rsidRDefault="00802EE0" w:rsidP="008E1E4C">
      <w:pPr>
        <w:keepNext/>
        <w:tabs>
          <w:tab w:val="clear" w:pos="567"/>
        </w:tabs>
        <w:autoSpaceDE w:val="0"/>
        <w:autoSpaceDN w:val="0"/>
        <w:adjustRightInd w:val="0"/>
        <w:spacing w:line="240" w:lineRule="auto"/>
        <w:rPr>
          <w:szCs w:val="22"/>
        </w:rPr>
      </w:pPr>
    </w:p>
    <w:p w14:paraId="2F59D57B" w14:textId="77777777" w:rsidR="00802EE0" w:rsidRPr="00837A3E" w:rsidRDefault="00802EE0" w:rsidP="008E1E4C">
      <w:pPr>
        <w:tabs>
          <w:tab w:val="clear" w:pos="567"/>
        </w:tabs>
        <w:autoSpaceDE w:val="0"/>
        <w:autoSpaceDN w:val="0"/>
        <w:adjustRightInd w:val="0"/>
        <w:spacing w:line="240" w:lineRule="auto"/>
        <w:rPr>
          <w:szCs w:val="22"/>
        </w:rPr>
      </w:pPr>
      <w:r w:rsidRPr="00837A3E">
        <w:rPr>
          <w:szCs w:val="22"/>
        </w:rPr>
        <w:t xml:space="preserve">Ταυτόχρονες αυξήσεις της </w:t>
      </w:r>
      <w:r w:rsidRPr="00837A3E">
        <w:rPr>
          <w:szCs w:val="22"/>
          <w:lang w:val="en-US"/>
        </w:rPr>
        <w:t>ALT</w:t>
      </w:r>
      <w:r w:rsidRPr="00837A3E">
        <w:rPr>
          <w:szCs w:val="22"/>
        </w:rPr>
        <w:t xml:space="preserve"> ή της </w:t>
      </w:r>
      <w:r w:rsidRPr="00837A3E">
        <w:rPr>
          <w:szCs w:val="22"/>
          <w:lang w:val="en-US"/>
        </w:rPr>
        <w:t>AST</w:t>
      </w:r>
      <w:r w:rsidRPr="00837A3E">
        <w:rPr>
          <w:szCs w:val="22"/>
        </w:rPr>
        <w:t xml:space="preserve">μεγαλύτερες από 3× ULN και συνολικής χολερυθρίνης μεγαλύτερες από 2× </w:t>
      </w:r>
      <w:r w:rsidRPr="00837A3E">
        <w:rPr>
          <w:szCs w:val="22"/>
          <w:lang w:val="en-US"/>
        </w:rPr>
        <w:t>ULN</w:t>
      </w:r>
      <w:r w:rsidRPr="00837A3E">
        <w:rPr>
          <w:szCs w:val="22"/>
        </w:rPr>
        <w:t xml:space="preserve"> χωρίς αυξημένη αλκαλική φωσφατάση έχουν παρατηρηθεί σε λιγότερο από 1% των ασθενών που συμμετείχαν σε κλινικές μελέτες με </w:t>
      </w:r>
      <w:r w:rsidRPr="00837A3E">
        <w:rPr>
          <w:szCs w:val="22"/>
          <w:lang w:val="en-US"/>
        </w:rPr>
        <w:t>ceritinib</w:t>
      </w:r>
      <w:r w:rsidRPr="00837A3E">
        <w:rPr>
          <w:szCs w:val="22"/>
        </w:rPr>
        <w:t xml:space="preserve">. Αυξήσεις σε βαθμό 3 ή 4 των αυξήσεων της </w:t>
      </w:r>
      <w:r w:rsidRPr="00837A3E">
        <w:rPr>
          <w:szCs w:val="22"/>
          <w:lang w:val="en-US"/>
        </w:rPr>
        <w:t>ALT</w:t>
      </w:r>
      <w:r w:rsidRPr="00837A3E">
        <w:rPr>
          <w:szCs w:val="22"/>
        </w:rPr>
        <w:t xml:space="preserve"> παρατηρήθηκαν στο 25% των ασθενών που ελάμβαναν </w:t>
      </w:r>
      <w:r w:rsidRPr="00837A3E">
        <w:rPr>
          <w:szCs w:val="22"/>
          <w:lang w:val="en-US"/>
        </w:rPr>
        <w:t>ceritinib</w:t>
      </w:r>
      <w:r w:rsidRPr="00837A3E">
        <w:rPr>
          <w:szCs w:val="22"/>
        </w:rPr>
        <w:t xml:space="preserve">. Η διαχείριση των περιστατικών ηπατοτοξικότητας έγινε με διακοπές της χορήγησης ή με μειώσεις της δόσης στο 40,6% των ασθενών. 1% των ασθενών χρειάστηκε να διακόψει οριστικά τη θεραπεία σε κλινικές μελέτες με </w:t>
      </w:r>
      <w:r w:rsidRPr="00837A3E">
        <w:rPr>
          <w:szCs w:val="22"/>
          <w:lang w:val="en-US"/>
        </w:rPr>
        <w:t>ceritinib</w:t>
      </w:r>
      <w:r w:rsidRPr="00837A3E">
        <w:rPr>
          <w:szCs w:val="22"/>
        </w:rPr>
        <w:t xml:space="preserve"> (βλ. παραγράφους</w:t>
      </w:r>
      <w:r w:rsidRPr="00837A3E">
        <w:rPr>
          <w:szCs w:val="22"/>
          <w:lang w:val="en-US"/>
        </w:rPr>
        <w:t> </w:t>
      </w:r>
      <w:r w:rsidRPr="00837A3E">
        <w:rPr>
          <w:szCs w:val="22"/>
        </w:rPr>
        <w:t>4.2 και 4.4).</w:t>
      </w:r>
    </w:p>
    <w:p w14:paraId="2F59D57C" w14:textId="77777777" w:rsidR="00802EE0" w:rsidRPr="00837A3E" w:rsidRDefault="00802EE0" w:rsidP="008E1E4C">
      <w:pPr>
        <w:tabs>
          <w:tab w:val="clear" w:pos="567"/>
        </w:tabs>
        <w:autoSpaceDE w:val="0"/>
        <w:autoSpaceDN w:val="0"/>
        <w:adjustRightInd w:val="0"/>
        <w:spacing w:line="240" w:lineRule="auto"/>
        <w:rPr>
          <w:szCs w:val="22"/>
        </w:rPr>
      </w:pPr>
    </w:p>
    <w:p w14:paraId="2F59D57D" w14:textId="77777777" w:rsidR="00802EE0" w:rsidRPr="00837A3E" w:rsidRDefault="00802EE0" w:rsidP="008E1E4C">
      <w:pPr>
        <w:tabs>
          <w:tab w:val="clear" w:pos="567"/>
        </w:tabs>
        <w:autoSpaceDE w:val="0"/>
        <w:autoSpaceDN w:val="0"/>
        <w:adjustRightInd w:val="0"/>
        <w:spacing w:line="240" w:lineRule="auto"/>
        <w:rPr>
          <w:szCs w:val="22"/>
        </w:rPr>
      </w:pPr>
      <w:r w:rsidRPr="00837A3E">
        <w:rPr>
          <w:szCs w:val="22"/>
        </w:rPr>
        <w:t xml:space="preserve">Ηπατικοί εργαστηριακοί έλεγχοι που περιλαμβάνουν έλεγχο της </w:t>
      </w:r>
      <w:r w:rsidRPr="00837A3E">
        <w:rPr>
          <w:szCs w:val="22"/>
          <w:lang w:val="en-US"/>
        </w:rPr>
        <w:t>ALT</w:t>
      </w:r>
      <w:r w:rsidRPr="00837A3E">
        <w:rPr>
          <w:szCs w:val="22"/>
        </w:rPr>
        <w:t xml:space="preserve">, </w:t>
      </w:r>
      <w:r w:rsidRPr="00837A3E">
        <w:rPr>
          <w:szCs w:val="22"/>
          <w:lang w:val="en-US"/>
        </w:rPr>
        <w:t>AST</w:t>
      </w:r>
      <w:r w:rsidRPr="00837A3E">
        <w:rPr>
          <w:szCs w:val="22"/>
        </w:rPr>
        <w:t xml:space="preserve"> και ολικής χολερυθρίνης πρέπει να διενεργούνται πριν την έναρξη της θεραπείας, κάθε 2 εβδομάδες κατά τη διάρκεια των τριών πρώτων μηνών θεραπείας και στη συνέχεια κάθε μήνα με συχνότερο έλεγχο για αυξήσεις βαθμού 2,3 ή 4. Οι ασθενείς πρέπει να παρακολουθούνται για ανωμαλίες των ηπατικών εργαστηριακών ελέγχων και να αντιμετωπίζονται όπως συνιστάται στις παραγράφους 4.2 και 4.4.</w:t>
      </w:r>
    </w:p>
    <w:p w14:paraId="2F59D57E" w14:textId="77777777" w:rsidR="00802EE0" w:rsidRPr="00837A3E" w:rsidRDefault="00802EE0" w:rsidP="008E1E4C">
      <w:pPr>
        <w:tabs>
          <w:tab w:val="clear" w:pos="567"/>
        </w:tabs>
        <w:autoSpaceDE w:val="0"/>
        <w:autoSpaceDN w:val="0"/>
        <w:adjustRightInd w:val="0"/>
        <w:spacing w:line="240" w:lineRule="auto"/>
        <w:rPr>
          <w:szCs w:val="22"/>
        </w:rPr>
      </w:pPr>
    </w:p>
    <w:p w14:paraId="2F59D57F" w14:textId="77777777" w:rsidR="00802EE0" w:rsidRPr="00837A3E" w:rsidRDefault="00802EE0" w:rsidP="008E1E4C">
      <w:pPr>
        <w:keepNext/>
        <w:tabs>
          <w:tab w:val="clear" w:pos="567"/>
        </w:tabs>
        <w:autoSpaceDE w:val="0"/>
        <w:autoSpaceDN w:val="0"/>
        <w:adjustRightInd w:val="0"/>
        <w:spacing w:line="240" w:lineRule="auto"/>
        <w:rPr>
          <w:szCs w:val="22"/>
          <w:u w:val="single"/>
        </w:rPr>
      </w:pPr>
      <w:r w:rsidRPr="00837A3E">
        <w:rPr>
          <w:szCs w:val="22"/>
          <w:u w:val="single"/>
        </w:rPr>
        <w:t>Γαστρεντερικές ανεπιθύμητες ενέργειες</w:t>
      </w:r>
    </w:p>
    <w:p w14:paraId="2F59D580" w14:textId="77777777" w:rsidR="00802EE0" w:rsidRPr="00837A3E" w:rsidRDefault="00802EE0" w:rsidP="008E1E4C">
      <w:pPr>
        <w:keepNext/>
        <w:tabs>
          <w:tab w:val="clear" w:pos="567"/>
        </w:tabs>
        <w:autoSpaceDE w:val="0"/>
        <w:autoSpaceDN w:val="0"/>
        <w:adjustRightInd w:val="0"/>
        <w:spacing w:line="240" w:lineRule="auto"/>
        <w:rPr>
          <w:szCs w:val="22"/>
        </w:rPr>
      </w:pPr>
    </w:p>
    <w:p w14:paraId="2F59D581" w14:textId="4427DFD3" w:rsidR="00802EE0" w:rsidRPr="00837A3E" w:rsidRDefault="00802EE0" w:rsidP="008E1E4C">
      <w:pPr>
        <w:tabs>
          <w:tab w:val="clear" w:pos="567"/>
        </w:tabs>
        <w:autoSpaceDE w:val="0"/>
        <w:autoSpaceDN w:val="0"/>
        <w:adjustRightInd w:val="0"/>
        <w:spacing w:line="240" w:lineRule="auto"/>
        <w:rPr>
          <w:szCs w:val="22"/>
        </w:rPr>
      </w:pPr>
      <w:r w:rsidRPr="00837A3E">
        <w:rPr>
          <w:szCs w:val="22"/>
        </w:rPr>
        <w:t>Ναυτία, Διάρροια και έμετος ήταν μεταξύ των συχνότερα αναφερόμενων γαστρεντερικών ανεπιθύμητων ενεργειών. Στη μελέτη βελτιστοποίησης της δοσολογίας A2112 (ASCEND-8) τόσο σε ασθενείς που είχαν λάβει προηγούμενη θεραπεία όσο και σε ασθενείς που δεν είχαν λάβει θεραπεία με προχωρημένο ALK-θετικό ΜΜΚΠ, στη συνιστώμενη δόση των 450</w:t>
      </w:r>
      <w:r w:rsidRPr="00837A3E">
        <w:rPr>
          <w:szCs w:val="22"/>
          <w:lang w:val="en-US"/>
        </w:rPr>
        <w:t> mg</w:t>
      </w:r>
      <w:r w:rsidRPr="00837A3E">
        <w:rPr>
          <w:szCs w:val="22"/>
        </w:rPr>
        <w:t xml:space="preserve"> με τροφή (Ν=</w:t>
      </w:r>
      <w:r w:rsidR="00DA540B">
        <w:rPr>
          <w:szCs w:val="22"/>
        </w:rPr>
        <w:t>108</w:t>
      </w:r>
      <w:r w:rsidRPr="00837A3E">
        <w:rPr>
          <w:szCs w:val="22"/>
        </w:rPr>
        <w:t xml:space="preserve">) οι ανεπιθύμητες ενέργειες διάρροια, ναυτία και έμετος ήταν κυρίως </w:t>
      </w:r>
      <w:r w:rsidR="0076506A">
        <w:rPr>
          <w:szCs w:val="22"/>
        </w:rPr>
        <w:t>β</w:t>
      </w:r>
      <w:r w:rsidR="0076506A" w:rsidRPr="00837A3E">
        <w:rPr>
          <w:szCs w:val="22"/>
        </w:rPr>
        <w:t>αθμού </w:t>
      </w:r>
      <w:r w:rsidRPr="00837A3E">
        <w:rPr>
          <w:szCs w:val="22"/>
        </w:rPr>
        <w:t>1 (</w:t>
      </w:r>
      <w:r w:rsidR="00DA540B">
        <w:rPr>
          <w:szCs w:val="22"/>
        </w:rPr>
        <w:t>52,8</w:t>
      </w:r>
      <w:r w:rsidRPr="00837A3E">
        <w:rPr>
          <w:szCs w:val="22"/>
        </w:rPr>
        <w:t>%)</w:t>
      </w:r>
      <w:r w:rsidR="00DA540B">
        <w:rPr>
          <w:szCs w:val="22"/>
        </w:rPr>
        <w:t xml:space="preserve"> και βαθμού 2</w:t>
      </w:r>
      <w:r w:rsidR="008A3AE5">
        <w:rPr>
          <w:szCs w:val="22"/>
        </w:rPr>
        <w:t xml:space="preserve"> </w:t>
      </w:r>
      <w:r w:rsidR="008A3AE5" w:rsidRPr="00677044">
        <w:rPr>
          <w:szCs w:val="22"/>
        </w:rPr>
        <w:t>(22</w:t>
      </w:r>
      <w:r w:rsidR="008A3AE5">
        <w:rPr>
          <w:szCs w:val="22"/>
        </w:rPr>
        <w:t>,</w:t>
      </w:r>
      <w:r w:rsidR="008A3AE5" w:rsidRPr="00677044">
        <w:rPr>
          <w:szCs w:val="22"/>
        </w:rPr>
        <w:t>2%)</w:t>
      </w:r>
      <w:r w:rsidRPr="00837A3E">
        <w:rPr>
          <w:szCs w:val="22"/>
        </w:rPr>
        <w:t xml:space="preserve">. </w:t>
      </w:r>
      <w:r w:rsidR="00DA540B">
        <w:rPr>
          <w:szCs w:val="22"/>
        </w:rPr>
        <w:t>Περιστατικά</w:t>
      </w:r>
      <w:r w:rsidRPr="00837A3E">
        <w:rPr>
          <w:szCs w:val="22"/>
        </w:rPr>
        <w:t xml:space="preserve"> </w:t>
      </w:r>
      <w:r w:rsidR="0076506A">
        <w:rPr>
          <w:szCs w:val="22"/>
        </w:rPr>
        <w:t>β</w:t>
      </w:r>
      <w:r w:rsidR="0076506A" w:rsidRPr="00837A3E">
        <w:rPr>
          <w:szCs w:val="22"/>
        </w:rPr>
        <w:t>αθμού </w:t>
      </w:r>
      <w:r w:rsidRPr="00837A3E">
        <w:rPr>
          <w:szCs w:val="22"/>
        </w:rPr>
        <w:t xml:space="preserve">3 </w:t>
      </w:r>
      <w:r w:rsidR="00DA540B" w:rsidRPr="00837A3E">
        <w:rPr>
          <w:szCs w:val="22"/>
        </w:rPr>
        <w:t>διάρροιας</w:t>
      </w:r>
      <w:r w:rsidR="00DA540B">
        <w:rPr>
          <w:szCs w:val="22"/>
        </w:rPr>
        <w:t xml:space="preserve"> και εμέτου </w:t>
      </w:r>
      <w:r w:rsidR="00DA540B" w:rsidRPr="00837A3E">
        <w:rPr>
          <w:szCs w:val="22"/>
        </w:rPr>
        <w:t>αναφέρθηκ</w:t>
      </w:r>
      <w:r w:rsidR="00DA540B">
        <w:rPr>
          <w:szCs w:val="22"/>
        </w:rPr>
        <w:t>αν καθένα σε δύο διαφορετικούς ασθενείς</w:t>
      </w:r>
      <w:r w:rsidR="00DA540B" w:rsidRPr="00677044">
        <w:rPr>
          <w:szCs w:val="22"/>
        </w:rPr>
        <w:t xml:space="preserve"> (1,9%).</w:t>
      </w:r>
      <w:r w:rsidRPr="00837A3E">
        <w:rPr>
          <w:szCs w:val="22"/>
        </w:rPr>
        <w:t xml:space="preserve"> Οι γαστρεντερικές ανεπιθύμητες ενέργειες αντιμετωπίστηκαν κυρίως με ταυτόχρονη χορήγηση φαρμακευτικών προϊόντων περιλαμβανομένων αντιεμετικών και αντιδιαρροϊκών φαρμακευτικών προϊόντων. </w:t>
      </w:r>
      <w:r w:rsidR="00DA540B">
        <w:rPr>
          <w:szCs w:val="22"/>
        </w:rPr>
        <w:t>Σε εννέα</w:t>
      </w:r>
      <w:r w:rsidRPr="00837A3E">
        <w:rPr>
          <w:szCs w:val="22"/>
        </w:rPr>
        <w:t xml:space="preserve"> ασθενείς (</w:t>
      </w:r>
      <w:r w:rsidR="00DA540B">
        <w:rPr>
          <w:szCs w:val="22"/>
        </w:rPr>
        <w:t>8,3</w:t>
      </w:r>
      <w:r w:rsidRPr="00837A3E">
        <w:rPr>
          <w:szCs w:val="22"/>
        </w:rPr>
        <w:t>%) απαιτήθηκε η διακοπή του υπό μελέτη φαρμάκου λόγω διάρροιας</w:t>
      </w:r>
      <w:r w:rsidR="00DA540B">
        <w:rPr>
          <w:szCs w:val="22"/>
        </w:rPr>
        <w:t>,</w:t>
      </w:r>
      <w:r w:rsidRPr="00837A3E">
        <w:rPr>
          <w:szCs w:val="22"/>
        </w:rPr>
        <w:t xml:space="preserve"> ναυτίας</w:t>
      </w:r>
      <w:r w:rsidR="00DA540B" w:rsidRPr="00DA540B">
        <w:rPr>
          <w:szCs w:val="22"/>
        </w:rPr>
        <w:t xml:space="preserve"> </w:t>
      </w:r>
      <w:r w:rsidR="00DA540B" w:rsidRPr="00837A3E">
        <w:rPr>
          <w:szCs w:val="22"/>
        </w:rPr>
        <w:t>ή</w:t>
      </w:r>
      <w:r w:rsidR="00DA540B">
        <w:rPr>
          <w:szCs w:val="22"/>
        </w:rPr>
        <w:t xml:space="preserve"> εμέτου</w:t>
      </w:r>
      <w:r w:rsidRPr="00837A3E">
        <w:rPr>
          <w:szCs w:val="22"/>
        </w:rPr>
        <w:t xml:space="preserve">. </w:t>
      </w:r>
      <w:r w:rsidR="00DA540B">
        <w:rPr>
          <w:szCs w:val="22"/>
        </w:rPr>
        <w:t>Έ</w:t>
      </w:r>
      <w:r w:rsidR="00DA540B" w:rsidRPr="00837A3E">
        <w:rPr>
          <w:szCs w:val="22"/>
        </w:rPr>
        <w:t xml:space="preserve">νας </w:t>
      </w:r>
      <w:r w:rsidRPr="00837A3E">
        <w:rPr>
          <w:szCs w:val="22"/>
        </w:rPr>
        <w:t xml:space="preserve">ασθενής </w:t>
      </w:r>
      <w:r w:rsidR="00F306C3">
        <w:rPr>
          <w:szCs w:val="22"/>
        </w:rPr>
        <w:t>(0,9%)</w:t>
      </w:r>
      <w:r w:rsidR="00F306C3" w:rsidRPr="00837A3E">
        <w:rPr>
          <w:szCs w:val="22"/>
        </w:rPr>
        <w:t xml:space="preserve"> </w:t>
      </w:r>
      <w:r w:rsidR="00F306C3">
        <w:rPr>
          <w:szCs w:val="22"/>
        </w:rPr>
        <w:t>απαίτησε προσαρμογή της δόσης. Στα σκέλη των 450 </w:t>
      </w:r>
      <w:r w:rsidR="00F306C3">
        <w:rPr>
          <w:szCs w:val="22"/>
          <w:lang w:val="en-US"/>
        </w:rPr>
        <w:t>mg</w:t>
      </w:r>
      <w:r w:rsidR="00F306C3" w:rsidRPr="00677044">
        <w:rPr>
          <w:szCs w:val="22"/>
        </w:rPr>
        <w:t xml:space="preserve"> </w:t>
      </w:r>
      <w:r w:rsidR="00F306C3">
        <w:rPr>
          <w:szCs w:val="22"/>
        </w:rPr>
        <w:t>με τροφή και των 750 </w:t>
      </w:r>
      <w:r w:rsidR="00F306C3">
        <w:rPr>
          <w:szCs w:val="22"/>
          <w:lang w:val="en-US"/>
        </w:rPr>
        <w:t>mg</w:t>
      </w:r>
      <w:r w:rsidR="00F306C3">
        <w:rPr>
          <w:szCs w:val="22"/>
        </w:rPr>
        <w:t xml:space="preserve"> υπό νηστεία κανένας ασθενής </w:t>
      </w:r>
      <w:r w:rsidRPr="00837A3E">
        <w:rPr>
          <w:szCs w:val="22"/>
        </w:rPr>
        <w:t xml:space="preserve">δεν παρουσίασε διάρροια, ναυτία ή έμετο που απαίτησε μείωση της δόσης ή πλήρη διακοπή του υπό μελέτη φαρμάκου. </w:t>
      </w:r>
      <w:r w:rsidR="00F306C3">
        <w:rPr>
          <w:szCs w:val="22"/>
        </w:rPr>
        <w:t>Στην ίδια μελέτη η</w:t>
      </w:r>
      <w:r w:rsidRPr="00837A3E">
        <w:rPr>
          <w:szCs w:val="22"/>
        </w:rPr>
        <w:t xml:space="preserve"> συχνότητα εμφάνισης και η βαρύτητα των γαστρεντερικών ανεπιθύμητων ενεργειών ήταν μειωμένη στους ασθενείς που έλαβαν θεραπεία με </w:t>
      </w:r>
      <w:r w:rsidR="00900D57" w:rsidRPr="00900D57">
        <w:rPr>
          <w:szCs w:val="22"/>
          <w:lang w:val="en-US"/>
        </w:rPr>
        <w:t>ceritinib</w:t>
      </w:r>
      <w:r w:rsidRPr="00837A3E">
        <w:rPr>
          <w:szCs w:val="22"/>
        </w:rPr>
        <w:t xml:space="preserve"> 450</w:t>
      </w:r>
      <w:r w:rsidRPr="00837A3E">
        <w:rPr>
          <w:szCs w:val="22"/>
          <w:lang w:val="en-US"/>
        </w:rPr>
        <w:t> mg</w:t>
      </w:r>
      <w:r w:rsidRPr="00837A3E">
        <w:rPr>
          <w:szCs w:val="22"/>
        </w:rPr>
        <w:t xml:space="preserve"> με τροφή (διάρροια </w:t>
      </w:r>
      <w:r w:rsidR="00F306C3">
        <w:rPr>
          <w:szCs w:val="22"/>
        </w:rPr>
        <w:t>59,3</w:t>
      </w:r>
      <w:r w:rsidRPr="00837A3E">
        <w:rPr>
          <w:szCs w:val="22"/>
        </w:rPr>
        <w:t>%, ναυτία</w:t>
      </w:r>
      <w:r w:rsidR="00F306C3">
        <w:rPr>
          <w:szCs w:val="22"/>
        </w:rPr>
        <w:t xml:space="preserve"> </w:t>
      </w:r>
      <w:r w:rsidR="00F306C3" w:rsidRPr="00837A3E">
        <w:rPr>
          <w:szCs w:val="22"/>
        </w:rPr>
        <w:t>4</w:t>
      </w:r>
      <w:r w:rsidR="00F306C3">
        <w:rPr>
          <w:szCs w:val="22"/>
        </w:rPr>
        <w:t>2,6</w:t>
      </w:r>
      <w:r w:rsidRPr="00837A3E">
        <w:rPr>
          <w:szCs w:val="22"/>
        </w:rPr>
        <w:t xml:space="preserve">%, έμετος </w:t>
      </w:r>
      <w:r w:rsidR="00F306C3" w:rsidRPr="00837A3E">
        <w:rPr>
          <w:szCs w:val="22"/>
        </w:rPr>
        <w:t>3</w:t>
      </w:r>
      <w:r w:rsidR="00F306C3">
        <w:rPr>
          <w:szCs w:val="22"/>
        </w:rPr>
        <w:t>8,0</w:t>
      </w:r>
      <w:r w:rsidRPr="00837A3E">
        <w:rPr>
          <w:szCs w:val="22"/>
        </w:rPr>
        <w:t>%</w:t>
      </w:r>
      <w:r w:rsidR="002D10A5">
        <w:rPr>
          <w:szCs w:val="22"/>
        </w:rPr>
        <w:t>.</w:t>
      </w:r>
      <w:r w:rsidRPr="00837A3E">
        <w:rPr>
          <w:szCs w:val="22"/>
        </w:rPr>
        <w:t xml:space="preserve"> </w:t>
      </w:r>
      <w:r w:rsidR="002D10A5">
        <w:rPr>
          <w:szCs w:val="22"/>
        </w:rPr>
        <w:t>Τ</w:t>
      </w:r>
      <w:r w:rsidR="002D10A5" w:rsidRPr="00837A3E">
        <w:rPr>
          <w:szCs w:val="22"/>
        </w:rPr>
        <w:t xml:space="preserve">ο </w:t>
      </w:r>
      <w:r w:rsidRPr="00837A3E">
        <w:rPr>
          <w:szCs w:val="22"/>
        </w:rPr>
        <w:t>1,</w:t>
      </w:r>
      <w:r w:rsidR="00F306C3">
        <w:rPr>
          <w:szCs w:val="22"/>
        </w:rPr>
        <w:t>9</w:t>
      </w:r>
      <w:r w:rsidRPr="00837A3E">
        <w:rPr>
          <w:szCs w:val="22"/>
        </w:rPr>
        <w:t xml:space="preserve">% ανέφερε </w:t>
      </w:r>
      <w:r w:rsidR="00F306C3">
        <w:rPr>
          <w:szCs w:val="22"/>
        </w:rPr>
        <w:t xml:space="preserve">ένα </w:t>
      </w:r>
      <w:r w:rsidRPr="00837A3E">
        <w:rPr>
          <w:szCs w:val="22"/>
        </w:rPr>
        <w:t xml:space="preserve">περιστατικό </w:t>
      </w:r>
      <w:r w:rsidR="0076506A">
        <w:rPr>
          <w:szCs w:val="22"/>
        </w:rPr>
        <w:t>β</w:t>
      </w:r>
      <w:r w:rsidR="0076506A" w:rsidRPr="00837A3E">
        <w:rPr>
          <w:szCs w:val="22"/>
        </w:rPr>
        <w:t>αθμού </w:t>
      </w:r>
      <w:r w:rsidRPr="00837A3E">
        <w:rPr>
          <w:szCs w:val="22"/>
        </w:rPr>
        <w:t>3) σε σύγκριση με τα 750 </w:t>
      </w:r>
      <w:r w:rsidRPr="00837A3E">
        <w:rPr>
          <w:szCs w:val="22"/>
          <w:lang w:val="en-US"/>
        </w:rPr>
        <w:t>mg</w:t>
      </w:r>
      <w:r w:rsidRPr="00837A3E">
        <w:rPr>
          <w:szCs w:val="22"/>
        </w:rPr>
        <w:t xml:space="preserve"> σε κατάσταση νηστείας (διάρροια </w:t>
      </w:r>
      <w:r w:rsidR="002D10A5">
        <w:rPr>
          <w:szCs w:val="22"/>
        </w:rPr>
        <w:t>80,0</w:t>
      </w:r>
      <w:r w:rsidRPr="00837A3E">
        <w:rPr>
          <w:szCs w:val="22"/>
        </w:rPr>
        <w:t xml:space="preserve">%, ναυτία </w:t>
      </w:r>
      <w:r w:rsidR="002D10A5">
        <w:rPr>
          <w:szCs w:val="22"/>
        </w:rPr>
        <w:t>60,0</w:t>
      </w:r>
      <w:r w:rsidRPr="00837A3E">
        <w:rPr>
          <w:szCs w:val="22"/>
        </w:rPr>
        <w:t xml:space="preserve">%, έμετος </w:t>
      </w:r>
      <w:r w:rsidR="002D10A5">
        <w:rPr>
          <w:szCs w:val="22"/>
        </w:rPr>
        <w:t>65,5</w:t>
      </w:r>
      <w:r w:rsidRPr="00837A3E">
        <w:rPr>
          <w:szCs w:val="22"/>
        </w:rPr>
        <w:t>%</w:t>
      </w:r>
      <w:r w:rsidR="002D10A5">
        <w:rPr>
          <w:szCs w:val="22"/>
        </w:rPr>
        <w:t>.</w:t>
      </w:r>
      <w:r w:rsidRPr="00837A3E">
        <w:rPr>
          <w:szCs w:val="22"/>
        </w:rPr>
        <w:t xml:space="preserve"> </w:t>
      </w:r>
      <w:r w:rsidR="002D10A5">
        <w:rPr>
          <w:szCs w:val="22"/>
        </w:rPr>
        <w:t>Τ</w:t>
      </w:r>
      <w:r w:rsidR="002D10A5" w:rsidRPr="00837A3E">
        <w:rPr>
          <w:szCs w:val="22"/>
        </w:rPr>
        <w:t xml:space="preserve">ο </w:t>
      </w:r>
      <w:r w:rsidR="002D10A5">
        <w:rPr>
          <w:szCs w:val="22"/>
        </w:rPr>
        <w:t>17,3</w:t>
      </w:r>
      <w:r w:rsidRPr="00837A3E">
        <w:rPr>
          <w:szCs w:val="22"/>
        </w:rPr>
        <w:t xml:space="preserve">% ανέφερε </w:t>
      </w:r>
      <w:r w:rsidR="002D10A5">
        <w:rPr>
          <w:szCs w:val="22"/>
        </w:rPr>
        <w:t xml:space="preserve">ένα </w:t>
      </w:r>
      <w:r w:rsidRPr="00837A3E">
        <w:rPr>
          <w:szCs w:val="22"/>
        </w:rPr>
        <w:t xml:space="preserve">περιστατικό </w:t>
      </w:r>
      <w:r w:rsidR="0076506A">
        <w:rPr>
          <w:szCs w:val="22"/>
        </w:rPr>
        <w:t>β</w:t>
      </w:r>
      <w:r w:rsidR="0076506A" w:rsidRPr="00837A3E">
        <w:rPr>
          <w:szCs w:val="22"/>
        </w:rPr>
        <w:t>αθμού </w:t>
      </w:r>
      <w:r w:rsidRPr="00837A3E">
        <w:rPr>
          <w:szCs w:val="22"/>
        </w:rPr>
        <w:t>3). Οι ασθενείς θα πρέπει να αντιμετωπίζονται όπως συνιστάται στις παραγράφους 4.2 και 4.4.</w:t>
      </w:r>
    </w:p>
    <w:p w14:paraId="2F59D582" w14:textId="77777777" w:rsidR="00802EE0" w:rsidRPr="00837A3E" w:rsidRDefault="00802EE0" w:rsidP="008E1E4C">
      <w:pPr>
        <w:tabs>
          <w:tab w:val="clear" w:pos="567"/>
        </w:tabs>
        <w:autoSpaceDE w:val="0"/>
        <w:autoSpaceDN w:val="0"/>
        <w:adjustRightInd w:val="0"/>
        <w:spacing w:line="240" w:lineRule="auto"/>
        <w:rPr>
          <w:szCs w:val="22"/>
        </w:rPr>
      </w:pPr>
    </w:p>
    <w:p w14:paraId="2F59D583" w14:textId="77777777" w:rsidR="00802EE0" w:rsidRPr="00837A3E" w:rsidRDefault="00802EE0" w:rsidP="008E1E4C">
      <w:pPr>
        <w:keepNext/>
        <w:tabs>
          <w:tab w:val="clear" w:pos="567"/>
        </w:tabs>
        <w:autoSpaceDE w:val="0"/>
        <w:autoSpaceDN w:val="0"/>
        <w:adjustRightInd w:val="0"/>
        <w:spacing w:line="240" w:lineRule="auto"/>
        <w:rPr>
          <w:u w:val="single"/>
        </w:rPr>
      </w:pPr>
      <w:r w:rsidRPr="00837A3E">
        <w:rPr>
          <w:szCs w:val="22"/>
          <w:u w:val="single"/>
        </w:rPr>
        <w:t xml:space="preserve">Παράταση του διαστήματος </w:t>
      </w:r>
      <w:r w:rsidRPr="00837A3E">
        <w:rPr>
          <w:szCs w:val="22"/>
          <w:u w:val="single"/>
          <w:lang w:val="en-US"/>
        </w:rPr>
        <w:t>QT</w:t>
      </w:r>
    </w:p>
    <w:p w14:paraId="2F59D584" w14:textId="77777777" w:rsidR="00802EE0" w:rsidRPr="00837A3E" w:rsidRDefault="00802EE0" w:rsidP="008E1E4C">
      <w:pPr>
        <w:keepNext/>
        <w:tabs>
          <w:tab w:val="clear" w:pos="567"/>
        </w:tabs>
        <w:autoSpaceDE w:val="0"/>
        <w:autoSpaceDN w:val="0"/>
        <w:adjustRightInd w:val="0"/>
        <w:spacing w:line="240" w:lineRule="auto"/>
      </w:pPr>
    </w:p>
    <w:p w14:paraId="2F59D585" w14:textId="77777777" w:rsidR="00802EE0" w:rsidRPr="00837A3E" w:rsidRDefault="00802EE0" w:rsidP="008E1E4C">
      <w:pPr>
        <w:tabs>
          <w:tab w:val="clear" w:pos="567"/>
        </w:tabs>
        <w:autoSpaceDE w:val="0"/>
        <w:autoSpaceDN w:val="0"/>
        <w:adjustRightInd w:val="0"/>
        <w:spacing w:line="240" w:lineRule="auto"/>
      </w:pPr>
      <w:r w:rsidRPr="00837A3E">
        <w:t xml:space="preserve">Παράταση του </w:t>
      </w:r>
      <w:r w:rsidRPr="00837A3E">
        <w:rPr>
          <w:lang w:val="de-CH"/>
        </w:rPr>
        <w:t>QTc</w:t>
      </w:r>
      <w:r w:rsidRPr="00837A3E">
        <w:t xml:space="preserve"> έχει παρατηρηθεί σε ασθενείς υπό θεραπεία με </w:t>
      </w:r>
      <w:r w:rsidRPr="00837A3E">
        <w:rPr>
          <w:lang w:val="de-CH"/>
        </w:rPr>
        <w:t>ceritinib</w:t>
      </w:r>
      <w:r w:rsidRPr="00837A3E">
        <w:t xml:space="preserve">. Σε επτά κλινικές μελέτες το 9,7% των ασθενών που έλαβαν θεραπεία με </w:t>
      </w:r>
      <w:r w:rsidRPr="00837A3E">
        <w:rPr>
          <w:lang w:val="en-US"/>
        </w:rPr>
        <w:t>ceritinib</w:t>
      </w:r>
      <w:r w:rsidRPr="00837A3E">
        <w:t xml:space="preserve"> παρουσίασε περιστατικά παράτασης του </w:t>
      </w:r>
      <w:r w:rsidRPr="00837A3E">
        <w:rPr>
          <w:lang w:val="en-US"/>
        </w:rPr>
        <w:t>QT</w:t>
      </w:r>
      <w:r w:rsidRPr="00837A3E">
        <w:t xml:space="preserve"> (κάθε βαθμού) περιλαμβανομένων περιστατικών βαθμού 3 ή 4 στο 2,1% των ασθενών. Τα περιστατικά αυτά απαίτησαν μείωση της δόσης ή διακοπή στο 1% των ασθενών και οδήγησαν σε οριστική διακοπή το 0,2% των ασθενών.</w:t>
      </w:r>
    </w:p>
    <w:p w14:paraId="2F59D586" w14:textId="77777777" w:rsidR="00802EE0" w:rsidRPr="00837A3E" w:rsidRDefault="00802EE0" w:rsidP="008E1E4C">
      <w:pPr>
        <w:tabs>
          <w:tab w:val="clear" w:pos="567"/>
        </w:tabs>
        <w:autoSpaceDE w:val="0"/>
        <w:autoSpaceDN w:val="0"/>
        <w:adjustRightInd w:val="0"/>
        <w:spacing w:line="240" w:lineRule="auto"/>
        <w:rPr>
          <w:u w:val="single"/>
        </w:rPr>
      </w:pPr>
    </w:p>
    <w:p w14:paraId="2F59D587" w14:textId="77777777" w:rsidR="00802EE0" w:rsidRPr="00837A3E" w:rsidRDefault="00802EE0" w:rsidP="008E1E4C">
      <w:pPr>
        <w:tabs>
          <w:tab w:val="clear" w:pos="567"/>
        </w:tabs>
        <w:autoSpaceDE w:val="0"/>
        <w:autoSpaceDN w:val="0"/>
        <w:adjustRightInd w:val="0"/>
        <w:spacing w:line="240" w:lineRule="auto"/>
      </w:pPr>
      <w:r w:rsidRPr="00837A3E">
        <w:t xml:space="preserve">Η θεραπεία με </w:t>
      </w:r>
      <w:r w:rsidRPr="00837A3E">
        <w:rPr>
          <w:lang w:val="en-US"/>
        </w:rPr>
        <w:t>ceritinib</w:t>
      </w:r>
      <w:r w:rsidRPr="00837A3E">
        <w:t xml:space="preserve"> δεν συνιστάται σε ασθενείς που έχουν συγγενές σύνδρομο μακρού </w:t>
      </w:r>
      <w:r w:rsidRPr="00837A3E">
        <w:rPr>
          <w:lang w:val="en-US"/>
        </w:rPr>
        <w:t>QT</w:t>
      </w:r>
      <w:r w:rsidRPr="00837A3E">
        <w:t xml:space="preserve"> ή που λαμβάνουν φαρμακευτικά προϊόντα που είναι γνωστό ότι παρατείνουν το διάστημα </w:t>
      </w:r>
      <w:r w:rsidRPr="00837A3E">
        <w:rPr>
          <w:lang w:val="en-US"/>
        </w:rPr>
        <w:t>QTc</w:t>
      </w:r>
      <w:r w:rsidRPr="00837A3E">
        <w:t xml:space="preserve"> (βλ. παραγράφους 4.4 και 4.5). Ιδιαίτερη προσοχή πρέπει να δίδεται όταν χορηγείται </w:t>
      </w:r>
      <w:r w:rsidRPr="00837A3E">
        <w:rPr>
          <w:lang w:val="en-US"/>
        </w:rPr>
        <w:t>ceritinib</w:t>
      </w:r>
      <w:r w:rsidRPr="00837A3E">
        <w:t xml:space="preserve"> σε ασθενείς με αυξημένο κίνδυνο να παρουσιάσουν ταχυκαρδία δίκην ριπιδίου (torsade de pointes) κατά τη θεραπεία με ένα φαρμακευτικό προϊόν που παρατείνει το </w:t>
      </w:r>
      <w:r w:rsidRPr="00837A3E">
        <w:rPr>
          <w:lang w:val="en-US"/>
        </w:rPr>
        <w:t>QTc</w:t>
      </w:r>
      <w:r w:rsidRPr="00837A3E">
        <w:t>.</w:t>
      </w:r>
    </w:p>
    <w:p w14:paraId="2F59D588" w14:textId="77777777" w:rsidR="00802EE0" w:rsidRPr="00837A3E" w:rsidRDefault="00802EE0" w:rsidP="008E1E4C">
      <w:pPr>
        <w:tabs>
          <w:tab w:val="clear" w:pos="567"/>
        </w:tabs>
        <w:autoSpaceDE w:val="0"/>
        <w:autoSpaceDN w:val="0"/>
        <w:adjustRightInd w:val="0"/>
        <w:spacing w:line="240" w:lineRule="auto"/>
      </w:pPr>
    </w:p>
    <w:p w14:paraId="2F59D589" w14:textId="77777777" w:rsidR="00802EE0" w:rsidRPr="00837A3E" w:rsidRDefault="00802EE0" w:rsidP="008E1E4C">
      <w:pPr>
        <w:tabs>
          <w:tab w:val="clear" w:pos="567"/>
        </w:tabs>
        <w:autoSpaceDE w:val="0"/>
        <w:autoSpaceDN w:val="0"/>
        <w:adjustRightInd w:val="0"/>
        <w:spacing w:line="240" w:lineRule="auto"/>
      </w:pPr>
      <w:r w:rsidRPr="00837A3E">
        <w:t xml:space="preserve">Οι ασθενείς θα πρέπει να παρακολουθούνται για παράταση του διαστήματος </w:t>
      </w:r>
      <w:r w:rsidRPr="00837A3E">
        <w:rPr>
          <w:lang w:val="en-US"/>
        </w:rPr>
        <w:t>QTc</w:t>
      </w:r>
      <w:r w:rsidRPr="00837A3E">
        <w:t xml:space="preserve"> και να αντιμετωπίζονται όπως συνιστάται στις παραγράφους 4.2 και 4.4.</w:t>
      </w:r>
    </w:p>
    <w:p w14:paraId="2F59D58A" w14:textId="77777777" w:rsidR="00802EE0" w:rsidRPr="00837A3E" w:rsidRDefault="00802EE0" w:rsidP="008E1E4C">
      <w:pPr>
        <w:tabs>
          <w:tab w:val="clear" w:pos="567"/>
        </w:tabs>
        <w:autoSpaceDE w:val="0"/>
        <w:autoSpaceDN w:val="0"/>
        <w:adjustRightInd w:val="0"/>
        <w:spacing w:line="240" w:lineRule="auto"/>
      </w:pPr>
    </w:p>
    <w:p w14:paraId="2F59D58B" w14:textId="77777777" w:rsidR="00802EE0" w:rsidRPr="00837A3E" w:rsidRDefault="00802EE0" w:rsidP="008E1E4C">
      <w:pPr>
        <w:keepNext/>
        <w:tabs>
          <w:tab w:val="clear" w:pos="567"/>
        </w:tabs>
        <w:autoSpaceDE w:val="0"/>
        <w:autoSpaceDN w:val="0"/>
        <w:adjustRightInd w:val="0"/>
        <w:spacing w:line="240" w:lineRule="auto"/>
        <w:rPr>
          <w:u w:val="single"/>
        </w:rPr>
      </w:pPr>
      <w:r w:rsidRPr="00837A3E">
        <w:rPr>
          <w:u w:val="single"/>
        </w:rPr>
        <w:t>Βραδυκαρδία</w:t>
      </w:r>
    </w:p>
    <w:p w14:paraId="2F59D58C" w14:textId="77777777" w:rsidR="00802EE0" w:rsidRPr="00837A3E" w:rsidRDefault="00802EE0" w:rsidP="008E1E4C">
      <w:pPr>
        <w:keepNext/>
        <w:tabs>
          <w:tab w:val="clear" w:pos="567"/>
        </w:tabs>
        <w:autoSpaceDE w:val="0"/>
        <w:autoSpaceDN w:val="0"/>
        <w:adjustRightInd w:val="0"/>
        <w:spacing w:line="240" w:lineRule="auto"/>
      </w:pPr>
    </w:p>
    <w:p w14:paraId="2F59D58D" w14:textId="77777777" w:rsidR="00802EE0" w:rsidRPr="00837A3E" w:rsidRDefault="00802EE0" w:rsidP="008E1E4C">
      <w:pPr>
        <w:tabs>
          <w:tab w:val="clear" w:pos="567"/>
        </w:tabs>
        <w:autoSpaceDE w:val="0"/>
        <w:autoSpaceDN w:val="0"/>
        <w:adjustRightInd w:val="0"/>
        <w:spacing w:line="240" w:lineRule="auto"/>
      </w:pPr>
      <w:r w:rsidRPr="00837A3E">
        <w:t xml:space="preserve">Από τις επτά κλινικές μελέτες, περιστατικά βραδυκαρδίας και/ή κολπικής βραδυκαρδίας (καρδιακή συχνότητα μικρότερη από 60 bpm) (όλα βαθμού 1) αναφέρθηκαν στο 2,3% των ασθενών. Τα περιστατικά απαίτησαν μείωση της δόσης διακοπή της θεραπείας σε 0,2% των ασθενών. Κανένα από αυτά τα περιστατικά δεν οδήγησε σε οριστική διακοπή της θεραπείας με </w:t>
      </w:r>
      <w:r w:rsidRPr="00837A3E">
        <w:rPr>
          <w:lang w:val="en-US"/>
        </w:rPr>
        <w:t>ceritinib</w:t>
      </w:r>
      <w:r w:rsidRPr="00837A3E">
        <w:t>. Η ταυτόχρονη χρήση φαρμακευτικών προϊόντων που σχετίζονται με βραδυκαρδία θα πρέπει να αξιολογείται με προσοχή. Οι ασθενείς που παρουσιάζουν συμπτωματική βραδυκαρδία θα πρέπει να αντιμετωπίζονται όπως συνιστάται στις παραγράφους 4.2 και 4.4.</w:t>
      </w:r>
    </w:p>
    <w:p w14:paraId="2F59D58E" w14:textId="77777777" w:rsidR="00802EE0" w:rsidRPr="00837A3E" w:rsidRDefault="00802EE0" w:rsidP="008E1E4C">
      <w:pPr>
        <w:tabs>
          <w:tab w:val="clear" w:pos="567"/>
        </w:tabs>
        <w:autoSpaceDE w:val="0"/>
        <w:autoSpaceDN w:val="0"/>
        <w:adjustRightInd w:val="0"/>
        <w:spacing w:line="240" w:lineRule="auto"/>
      </w:pPr>
    </w:p>
    <w:p w14:paraId="2F59D58F" w14:textId="77777777" w:rsidR="00802EE0" w:rsidRPr="00837A3E" w:rsidRDefault="00802EE0" w:rsidP="008E1E4C">
      <w:pPr>
        <w:keepNext/>
        <w:tabs>
          <w:tab w:val="clear" w:pos="567"/>
        </w:tabs>
        <w:autoSpaceDE w:val="0"/>
        <w:autoSpaceDN w:val="0"/>
        <w:adjustRightInd w:val="0"/>
        <w:spacing w:line="240" w:lineRule="auto"/>
        <w:rPr>
          <w:u w:val="single"/>
        </w:rPr>
      </w:pPr>
      <w:r w:rsidRPr="00837A3E">
        <w:rPr>
          <w:u w:val="single"/>
        </w:rPr>
        <w:t>Διάμεση πνευμονοπάθεια/Πνευμονίτιδα</w:t>
      </w:r>
    </w:p>
    <w:p w14:paraId="2F59D590" w14:textId="77777777" w:rsidR="00802EE0" w:rsidRPr="00837A3E" w:rsidRDefault="00802EE0" w:rsidP="008E1E4C">
      <w:pPr>
        <w:keepNext/>
        <w:tabs>
          <w:tab w:val="clear" w:pos="567"/>
        </w:tabs>
        <w:autoSpaceDE w:val="0"/>
        <w:autoSpaceDN w:val="0"/>
        <w:adjustRightInd w:val="0"/>
        <w:spacing w:line="240" w:lineRule="auto"/>
      </w:pPr>
    </w:p>
    <w:p w14:paraId="2F59D591" w14:textId="77777777" w:rsidR="00802EE0" w:rsidRPr="00837A3E" w:rsidRDefault="00802EE0" w:rsidP="008E1E4C">
      <w:pPr>
        <w:tabs>
          <w:tab w:val="clear" w:pos="567"/>
        </w:tabs>
        <w:autoSpaceDE w:val="0"/>
        <w:autoSpaceDN w:val="0"/>
        <w:adjustRightInd w:val="0"/>
        <w:spacing w:line="240" w:lineRule="auto"/>
      </w:pPr>
      <w:r w:rsidRPr="00837A3E">
        <w:t>Σοβαρή, απειλητική για τη ζωή, ή μοιραία διάμεση πνευμονοπάθεια (</w:t>
      </w:r>
      <w:r w:rsidRPr="00837A3E">
        <w:rPr>
          <w:lang w:val="en-US"/>
        </w:rPr>
        <w:t>ILD</w:t>
      </w:r>
      <w:r w:rsidRPr="00837A3E">
        <w:t xml:space="preserve">)/πνευμονίτιδα έχει παρατηρηθεί σε ασθενείς που έλαβαν θεραπεία με </w:t>
      </w:r>
      <w:r w:rsidRPr="00837A3E">
        <w:rPr>
          <w:lang w:val="en-US"/>
        </w:rPr>
        <w:t>ceritinib</w:t>
      </w:r>
      <w:r w:rsidRPr="00837A3E">
        <w:t xml:space="preserve">. Από τις επτά κλινικές μελέτες διάμεση πνευμονοπάθεια (ILD)/πνευμονίτιδα κάθε βαθμού έχει αναφερθεί στο 2,1% των ασθενών που έλαβαν θεραπεία με </w:t>
      </w:r>
      <w:r w:rsidRPr="00837A3E">
        <w:rPr>
          <w:lang w:val="en-US"/>
        </w:rPr>
        <w:t>ceritinib</w:t>
      </w:r>
      <w:r w:rsidRPr="00837A3E">
        <w:t xml:space="preserve"> και περιστατικά βαθμού 3 ή 4 έχουν αναφερθεί στο 1,2% των ασθενών. Αυτά τα περιστατικά απαίτησαν μείωση της δόσης ή διακοπή στο 1,1% των ασθενών και οδήγησαν σε οριστική διακοπή στο 0,9% των ασθενών. Οι ασθενείς με πνευμονικά συμπτώματα ενδεικτικά διάμεσης πνευμονοπάθειας (ILD)/πνευμονίτιδας θα πρέπει να παρακολουθούνται. Άλλες πιθανές αιτίες διάμεσης πνευμονοπάθειας (</w:t>
      </w:r>
      <w:r w:rsidRPr="00837A3E">
        <w:rPr>
          <w:lang w:val="en-US"/>
        </w:rPr>
        <w:t>ILD</w:t>
      </w:r>
      <w:r w:rsidRPr="00837A3E">
        <w:t>)/πνευμονίτιδας θα πρέπει να αποκλείονται (βλ. παραγράφους 4.2 και 4.4).</w:t>
      </w:r>
    </w:p>
    <w:p w14:paraId="2F59D592" w14:textId="77777777" w:rsidR="00802EE0" w:rsidRPr="00837A3E" w:rsidRDefault="00802EE0" w:rsidP="008E1E4C">
      <w:pPr>
        <w:tabs>
          <w:tab w:val="clear" w:pos="567"/>
        </w:tabs>
        <w:autoSpaceDE w:val="0"/>
        <w:autoSpaceDN w:val="0"/>
        <w:adjustRightInd w:val="0"/>
        <w:spacing w:line="240" w:lineRule="auto"/>
      </w:pPr>
    </w:p>
    <w:p w14:paraId="2F59D593" w14:textId="77777777" w:rsidR="00802EE0" w:rsidRPr="00837A3E" w:rsidRDefault="00802EE0" w:rsidP="008E1E4C">
      <w:pPr>
        <w:keepNext/>
        <w:tabs>
          <w:tab w:val="clear" w:pos="567"/>
        </w:tabs>
        <w:autoSpaceDE w:val="0"/>
        <w:autoSpaceDN w:val="0"/>
        <w:adjustRightInd w:val="0"/>
        <w:spacing w:line="240" w:lineRule="auto"/>
        <w:rPr>
          <w:u w:val="single"/>
        </w:rPr>
      </w:pPr>
      <w:r w:rsidRPr="00837A3E">
        <w:rPr>
          <w:u w:val="single"/>
        </w:rPr>
        <w:t>Υπεργλυκαιμία</w:t>
      </w:r>
    </w:p>
    <w:p w14:paraId="2F59D594" w14:textId="77777777" w:rsidR="00802EE0" w:rsidRPr="00837A3E" w:rsidRDefault="00802EE0" w:rsidP="008E1E4C">
      <w:pPr>
        <w:keepNext/>
        <w:tabs>
          <w:tab w:val="clear" w:pos="567"/>
        </w:tabs>
        <w:autoSpaceDE w:val="0"/>
        <w:autoSpaceDN w:val="0"/>
        <w:adjustRightInd w:val="0"/>
        <w:spacing w:line="240" w:lineRule="auto"/>
      </w:pPr>
    </w:p>
    <w:p w14:paraId="2F59D595" w14:textId="77777777" w:rsidR="00802EE0" w:rsidRPr="00837A3E" w:rsidRDefault="00802EE0" w:rsidP="008E1E4C">
      <w:pPr>
        <w:tabs>
          <w:tab w:val="clear" w:pos="567"/>
        </w:tabs>
        <w:autoSpaceDE w:val="0"/>
        <w:autoSpaceDN w:val="0"/>
        <w:adjustRightInd w:val="0"/>
        <w:spacing w:line="240" w:lineRule="auto"/>
      </w:pPr>
      <w:r w:rsidRPr="00837A3E">
        <w:t xml:space="preserve">Υπεργλυκαιμία (όλων των βαθμών) αναφέρθηκε στο 9,4% των ασθενών που έλαβαν θεραπεία με </w:t>
      </w:r>
      <w:r w:rsidRPr="00837A3E">
        <w:rPr>
          <w:lang w:val="en-US"/>
        </w:rPr>
        <w:t>ceritinib</w:t>
      </w:r>
      <w:r w:rsidRPr="00837A3E">
        <w:t xml:space="preserve"> στις επτά κλινικές μελέτες, περιστατικά βαθμού 3 ή 4 αναφέρθηκαν στο 5,4% των ασθενών. Αυτά τα περιστατικά απαίτησαν μείωση της δόσης ή διακοπή στο 1,4% των ασθενών και οδήγησαν σε διακοπή το 0,1% των ασθενών. Ο κίνδυνος υπεργλυκαιμίας ήταν υψηλότερος σε ασθενείς με σακχαρώδη διαβήτη και/ή ταυτόχρονη χρήση στεροειδών. Απαιτείται η παρακολούθηση της γλυκόζης νηστείας του ορού πριν από την έναρξη της θεραπείας με </w:t>
      </w:r>
      <w:r w:rsidRPr="00837A3E">
        <w:rPr>
          <w:lang w:val="en-US"/>
        </w:rPr>
        <w:t>ceritinib</w:t>
      </w:r>
      <w:r w:rsidRPr="00837A3E">
        <w:t xml:space="preserve"> και έπειτα περιοδικά όπως ενδείκνυται από την κλινική πρακτική. Η χορήγηση αντιυπεργλυκαιμικών φαρμακευτικών προϊόντων θα πρέπει να ξεκινά ή να βελτιστοποιείται όπως ενδείκνυται (βλ. παραγράφους 4.2 και 4.4).</w:t>
      </w:r>
    </w:p>
    <w:p w14:paraId="2F59D596" w14:textId="77777777" w:rsidR="00802EE0" w:rsidRPr="00837A3E" w:rsidRDefault="00802EE0" w:rsidP="008E1E4C">
      <w:pPr>
        <w:tabs>
          <w:tab w:val="clear" w:pos="567"/>
        </w:tabs>
        <w:autoSpaceDE w:val="0"/>
        <w:autoSpaceDN w:val="0"/>
        <w:adjustRightInd w:val="0"/>
        <w:spacing w:line="240" w:lineRule="auto"/>
      </w:pPr>
    </w:p>
    <w:p w14:paraId="2F59D597" w14:textId="77777777" w:rsidR="00802EE0" w:rsidRPr="00837A3E" w:rsidRDefault="00802EE0" w:rsidP="008E1E4C">
      <w:pPr>
        <w:keepNext/>
        <w:tabs>
          <w:tab w:val="clear" w:pos="567"/>
        </w:tabs>
        <w:autoSpaceDE w:val="0"/>
        <w:autoSpaceDN w:val="0"/>
        <w:adjustRightInd w:val="0"/>
        <w:spacing w:line="240" w:lineRule="auto"/>
        <w:rPr>
          <w:szCs w:val="22"/>
          <w:u w:val="single"/>
        </w:rPr>
      </w:pPr>
      <w:r w:rsidRPr="00837A3E">
        <w:rPr>
          <w:u w:val="single"/>
        </w:rPr>
        <w:t>Αναφορά πιθανολογούμενων ανεπιθύμητων ενεργειών</w:t>
      </w:r>
    </w:p>
    <w:p w14:paraId="2F59D598" w14:textId="77777777" w:rsidR="00802EE0" w:rsidRPr="00837A3E" w:rsidRDefault="00802EE0" w:rsidP="008E1E4C">
      <w:pPr>
        <w:keepNext/>
        <w:tabs>
          <w:tab w:val="clear" w:pos="567"/>
        </w:tabs>
        <w:autoSpaceDE w:val="0"/>
        <w:autoSpaceDN w:val="0"/>
        <w:adjustRightInd w:val="0"/>
        <w:spacing w:line="240" w:lineRule="auto"/>
        <w:rPr>
          <w:szCs w:val="22"/>
        </w:rPr>
      </w:pPr>
    </w:p>
    <w:p w14:paraId="2F59D599" w14:textId="1AF9A9D6" w:rsidR="00802EE0" w:rsidRPr="00837A3E" w:rsidRDefault="00802EE0" w:rsidP="008E1E4C">
      <w:pPr>
        <w:autoSpaceDE w:val="0"/>
        <w:autoSpaceDN w:val="0"/>
        <w:adjustRightInd w:val="0"/>
        <w:spacing w:line="240" w:lineRule="auto"/>
        <w:rPr>
          <w:szCs w:val="22"/>
        </w:rPr>
      </w:pPr>
      <w:r w:rsidRPr="00837A3E">
        <w:t xml:space="preserve">Η αναφορά πιθανολογούμενων ανεπιθύμητων ενεργειών μετά από τη χορήγηση άδειας κυκλοφορίας του φαρμακευτικού προϊόντος είναι σημαντική. Επιτρέπει τη συνεχή παρακολούθηση της </w:t>
      </w:r>
      <w:r w:rsidRPr="00837A3E">
        <w:rPr>
          <w:szCs w:val="22"/>
        </w:rPr>
        <w:t>σχέσης</w:t>
      </w:r>
      <w:r w:rsidRPr="00837A3E">
        <w:t xml:space="preserve"> οφέλους-κινδύνου του φαρμακευτικού προϊόντος. Ζητείται από τους επαγγελματίες υγείας να αναφέρουν οποιεσδήποτε πιθανολογούμενες ανεπιθύμητες ενέργειες </w:t>
      </w:r>
      <w:r w:rsidRPr="00837A3E">
        <w:rPr>
          <w:shd w:val="pct15" w:color="auto" w:fill="auto"/>
        </w:rPr>
        <w:t xml:space="preserve">μέσω του εθνικού συστήματος αναφοράς που αναγράφεται στο </w:t>
      </w:r>
      <w:hyperlink r:id="rId19" w:history="1">
        <w:r w:rsidRPr="00837A3E">
          <w:rPr>
            <w:rStyle w:val="Hyperlink"/>
            <w:shd w:val="pct15" w:color="auto" w:fill="auto"/>
          </w:rPr>
          <w:t>Παράρτημα V</w:t>
        </w:r>
      </w:hyperlink>
      <w:r w:rsidRPr="00837A3E">
        <w:rPr>
          <w:szCs w:val="22"/>
          <w:shd w:val="pct15" w:color="auto" w:fill="auto"/>
        </w:rPr>
        <w:t>.</w:t>
      </w:r>
    </w:p>
    <w:p w14:paraId="2F59D59A" w14:textId="77777777" w:rsidR="00802EE0" w:rsidRPr="00837A3E" w:rsidRDefault="00802EE0" w:rsidP="008E1E4C">
      <w:pPr>
        <w:tabs>
          <w:tab w:val="clear" w:pos="567"/>
        </w:tabs>
        <w:spacing w:line="240" w:lineRule="auto"/>
        <w:rPr>
          <w:szCs w:val="22"/>
        </w:rPr>
      </w:pPr>
    </w:p>
    <w:p w14:paraId="2F59D59B" w14:textId="77777777" w:rsidR="00802EE0" w:rsidRPr="00837A3E" w:rsidRDefault="00802EE0" w:rsidP="008E1E4C">
      <w:pPr>
        <w:keepNext/>
        <w:tabs>
          <w:tab w:val="clear" w:pos="567"/>
        </w:tabs>
        <w:spacing w:line="240" w:lineRule="auto"/>
        <w:ind w:left="567" w:hanging="567"/>
        <w:rPr>
          <w:szCs w:val="22"/>
        </w:rPr>
      </w:pPr>
      <w:r w:rsidRPr="00837A3E">
        <w:rPr>
          <w:b/>
        </w:rPr>
        <w:t>4.9</w:t>
      </w:r>
      <w:r w:rsidRPr="00837A3E">
        <w:rPr>
          <w:b/>
        </w:rPr>
        <w:tab/>
        <w:t>Υπερδοσολογία</w:t>
      </w:r>
    </w:p>
    <w:p w14:paraId="2F59D59C" w14:textId="77777777" w:rsidR="00802EE0" w:rsidRPr="00837A3E" w:rsidRDefault="00802EE0" w:rsidP="008E1E4C">
      <w:pPr>
        <w:keepNext/>
        <w:tabs>
          <w:tab w:val="clear" w:pos="567"/>
        </w:tabs>
        <w:spacing w:line="240" w:lineRule="auto"/>
        <w:rPr>
          <w:szCs w:val="22"/>
        </w:rPr>
      </w:pPr>
    </w:p>
    <w:p w14:paraId="2F59D59D" w14:textId="77777777" w:rsidR="00802EE0" w:rsidRPr="00837A3E" w:rsidRDefault="00802EE0" w:rsidP="008E1E4C">
      <w:pPr>
        <w:tabs>
          <w:tab w:val="clear" w:pos="567"/>
        </w:tabs>
        <w:spacing w:line="240" w:lineRule="auto"/>
        <w:rPr>
          <w:szCs w:val="22"/>
        </w:rPr>
      </w:pPr>
      <w:r w:rsidRPr="00837A3E">
        <w:t>Δεν έχει αναφερθεί εμπειρία υπερδοσολογίας στους ανθρώπους. Σε κάθε περίπτωση υπερδοσολογίας θα πρέπει να ξεκινήσει η εφαρμογή γενικών υποστηρικτικών μέτρων.</w:t>
      </w:r>
    </w:p>
    <w:p w14:paraId="2F59D59E" w14:textId="77777777" w:rsidR="00802EE0" w:rsidRPr="00837A3E" w:rsidRDefault="00802EE0" w:rsidP="008E1E4C">
      <w:pPr>
        <w:tabs>
          <w:tab w:val="clear" w:pos="567"/>
        </w:tabs>
        <w:spacing w:line="240" w:lineRule="auto"/>
        <w:rPr>
          <w:szCs w:val="22"/>
        </w:rPr>
      </w:pPr>
    </w:p>
    <w:p w14:paraId="2F59D59F" w14:textId="77777777" w:rsidR="00802EE0" w:rsidRPr="00837A3E" w:rsidRDefault="00802EE0" w:rsidP="008E1E4C">
      <w:pPr>
        <w:tabs>
          <w:tab w:val="clear" w:pos="567"/>
        </w:tabs>
        <w:spacing w:line="240" w:lineRule="auto"/>
        <w:rPr>
          <w:szCs w:val="22"/>
        </w:rPr>
      </w:pPr>
    </w:p>
    <w:p w14:paraId="2F59D5A0" w14:textId="77777777" w:rsidR="00802EE0" w:rsidRPr="00837A3E" w:rsidRDefault="00802EE0" w:rsidP="008E1E4C">
      <w:pPr>
        <w:keepNext/>
        <w:tabs>
          <w:tab w:val="clear" w:pos="567"/>
        </w:tabs>
        <w:suppressAutoHyphens/>
        <w:spacing w:line="240" w:lineRule="auto"/>
        <w:ind w:left="567" w:hanging="567"/>
      </w:pPr>
      <w:r w:rsidRPr="00837A3E">
        <w:rPr>
          <w:b/>
        </w:rPr>
        <w:lastRenderedPageBreak/>
        <w:t>5.</w:t>
      </w:r>
      <w:r w:rsidRPr="00837A3E">
        <w:rPr>
          <w:b/>
        </w:rPr>
        <w:tab/>
        <w:t>ΦΑΡΜΑΚΟΛΟΓΙΚΕΣ ΙΔΙΟΤΗΤΕΣ</w:t>
      </w:r>
    </w:p>
    <w:p w14:paraId="2F59D5A1" w14:textId="77777777" w:rsidR="00802EE0" w:rsidRPr="00837A3E" w:rsidRDefault="00802EE0" w:rsidP="008E1E4C">
      <w:pPr>
        <w:keepNext/>
        <w:tabs>
          <w:tab w:val="clear" w:pos="567"/>
        </w:tabs>
        <w:spacing w:line="240" w:lineRule="auto"/>
      </w:pPr>
    </w:p>
    <w:p w14:paraId="2F59D5A2" w14:textId="77777777" w:rsidR="00802EE0" w:rsidRPr="00837A3E" w:rsidRDefault="00802EE0" w:rsidP="008E1E4C">
      <w:pPr>
        <w:keepNext/>
        <w:tabs>
          <w:tab w:val="clear" w:pos="567"/>
        </w:tabs>
        <w:spacing w:line="240" w:lineRule="auto"/>
        <w:ind w:left="567" w:hanging="567"/>
      </w:pPr>
      <w:r w:rsidRPr="00837A3E">
        <w:rPr>
          <w:b/>
        </w:rPr>
        <w:t>5.1</w:t>
      </w:r>
      <w:r w:rsidRPr="00837A3E">
        <w:rPr>
          <w:b/>
        </w:rPr>
        <w:tab/>
        <w:t>Φαρμακοδυναμικές ιδιότητες</w:t>
      </w:r>
    </w:p>
    <w:p w14:paraId="2F59D5A3" w14:textId="77777777" w:rsidR="00802EE0" w:rsidRPr="00837A3E" w:rsidRDefault="00802EE0" w:rsidP="008E1E4C">
      <w:pPr>
        <w:keepNext/>
        <w:tabs>
          <w:tab w:val="clear" w:pos="567"/>
        </w:tabs>
        <w:spacing w:line="240" w:lineRule="auto"/>
      </w:pPr>
    </w:p>
    <w:p w14:paraId="2F59D5A4" w14:textId="6661D574" w:rsidR="00802EE0" w:rsidRPr="00837A3E" w:rsidRDefault="00802EE0" w:rsidP="008E1E4C">
      <w:pPr>
        <w:keepNext/>
        <w:tabs>
          <w:tab w:val="clear" w:pos="567"/>
        </w:tabs>
        <w:spacing w:line="240" w:lineRule="auto"/>
        <w:rPr>
          <w:szCs w:val="22"/>
        </w:rPr>
      </w:pPr>
      <w:r w:rsidRPr="00837A3E">
        <w:t xml:space="preserve">Φαρμακοθεραπευτική </w:t>
      </w:r>
      <w:r w:rsidRPr="00837A3E">
        <w:rPr>
          <w:noProof/>
          <w:szCs w:val="22"/>
        </w:rPr>
        <w:t>κατηγορία:</w:t>
      </w:r>
      <w:r w:rsidRPr="00837A3E">
        <w:t xml:space="preserve"> αντινεοπλασματικοί παράγοντες, </w:t>
      </w:r>
      <w:r w:rsidR="007627A3" w:rsidRPr="007627A3">
        <w:t>αναστολείς της κινάσης του αναπλαστικού λεμφώματος (ALK) κωδικός ATC: L01ED02</w:t>
      </w:r>
      <w:r w:rsidRPr="00837A3E">
        <w:t>.</w:t>
      </w:r>
    </w:p>
    <w:p w14:paraId="2F59D5A5" w14:textId="77777777" w:rsidR="00802EE0" w:rsidRPr="00837A3E" w:rsidRDefault="00802EE0" w:rsidP="008E1E4C">
      <w:pPr>
        <w:keepNext/>
        <w:tabs>
          <w:tab w:val="clear" w:pos="567"/>
        </w:tabs>
        <w:spacing w:line="240" w:lineRule="auto"/>
        <w:rPr>
          <w:szCs w:val="22"/>
        </w:rPr>
      </w:pPr>
    </w:p>
    <w:p w14:paraId="2F59D5A6" w14:textId="77777777" w:rsidR="00802EE0" w:rsidRPr="00837A3E" w:rsidRDefault="00802EE0" w:rsidP="008E1E4C">
      <w:pPr>
        <w:keepNext/>
        <w:tabs>
          <w:tab w:val="clear" w:pos="567"/>
        </w:tabs>
        <w:autoSpaceDE w:val="0"/>
        <w:autoSpaceDN w:val="0"/>
        <w:adjustRightInd w:val="0"/>
        <w:spacing w:line="240" w:lineRule="auto"/>
        <w:rPr>
          <w:szCs w:val="22"/>
          <w:u w:val="single"/>
        </w:rPr>
      </w:pPr>
      <w:r w:rsidRPr="00837A3E">
        <w:rPr>
          <w:u w:val="single"/>
        </w:rPr>
        <w:t>Μηχανισμός δράσης</w:t>
      </w:r>
    </w:p>
    <w:p w14:paraId="2F59D5A7" w14:textId="77777777" w:rsidR="00802EE0" w:rsidRPr="00837A3E" w:rsidRDefault="00802EE0" w:rsidP="008E1E4C">
      <w:pPr>
        <w:keepNext/>
        <w:tabs>
          <w:tab w:val="clear" w:pos="567"/>
        </w:tabs>
        <w:autoSpaceDE w:val="0"/>
        <w:autoSpaceDN w:val="0"/>
        <w:adjustRightInd w:val="0"/>
        <w:spacing w:line="240" w:lineRule="auto"/>
        <w:rPr>
          <w:szCs w:val="22"/>
        </w:rPr>
      </w:pPr>
    </w:p>
    <w:p w14:paraId="2F59D5A8" w14:textId="77777777" w:rsidR="00802EE0" w:rsidRPr="00837A3E" w:rsidRDefault="00802EE0" w:rsidP="008E1E4C">
      <w:pPr>
        <w:tabs>
          <w:tab w:val="clear" w:pos="567"/>
        </w:tabs>
        <w:autoSpaceDE w:val="0"/>
        <w:autoSpaceDN w:val="0"/>
        <w:adjustRightInd w:val="0"/>
        <w:spacing w:line="240" w:lineRule="auto"/>
        <w:rPr>
          <w:szCs w:val="22"/>
        </w:rPr>
      </w:pPr>
      <w:r w:rsidRPr="00837A3E">
        <w:t xml:space="preserve">Το ceritinib είναι ένας από του στόματος λαμβανόμενος υψηλής εκλεκτικότητας και δραστικότητας αναστολέας της ALK. Το ceritinib αναστέλλει την αυτο-φωσφορυλίωση της ALK, την διαμεσολαβούμενη από την ALK φωσφορυλίωση πρωτεϊνών σηματοδότησης καθόδου και τον πολλαπλασιασμό των εξαρτώμενων από την ALK-καρκινικών κυττάρων τόσο </w:t>
      </w:r>
      <w:r w:rsidRPr="00837A3E">
        <w:rPr>
          <w:i/>
        </w:rPr>
        <w:t>in vitro</w:t>
      </w:r>
      <w:r w:rsidRPr="00837A3E">
        <w:t xml:space="preserve"> όσο και </w:t>
      </w:r>
      <w:r w:rsidRPr="00837A3E">
        <w:rPr>
          <w:i/>
        </w:rPr>
        <w:t>in vivo</w:t>
      </w:r>
      <w:r w:rsidRPr="00837A3E">
        <w:t>.</w:t>
      </w:r>
    </w:p>
    <w:p w14:paraId="2F59D5A9" w14:textId="77777777" w:rsidR="00802EE0" w:rsidRPr="00837A3E" w:rsidRDefault="00802EE0" w:rsidP="008E1E4C">
      <w:pPr>
        <w:tabs>
          <w:tab w:val="clear" w:pos="567"/>
        </w:tabs>
        <w:autoSpaceDE w:val="0"/>
        <w:autoSpaceDN w:val="0"/>
        <w:adjustRightInd w:val="0"/>
        <w:spacing w:line="240" w:lineRule="auto"/>
        <w:rPr>
          <w:szCs w:val="22"/>
        </w:rPr>
      </w:pPr>
    </w:p>
    <w:p w14:paraId="2F59D5AA" w14:textId="77777777" w:rsidR="00802EE0" w:rsidRPr="00837A3E" w:rsidRDefault="00802EE0" w:rsidP="008E1E4C">
      <w:pPr>
        <w:tabs>
          <w:tab w:val="clear" w:pos="567"/>
        </w:tabs>
        <w:autoSpaceDE w:val="0"/>
        <w:autoSpaceDN w:val="0"/>
        <w:adjustRightInd w:val="0"/>
        <w:spacing w:line="240" w:lineRule="auto"/>
        <w:rPr>
          <w:szCs w:val="22"/>
        </w:rPr>
      </w:pPr>
      <w:r w:rsidRPr="00837A3E">
        <w:t xml:space="preserve">Η αντιμετάθεση του ALK προσδιορίζει την έκφραση της προκύπτουσας πρωτεΐνης σύντηξης και την επακόλουθη παρεκκλίνουσα σηματοδότηση της ALK στο ΜΜΚΠ. Στην πλειοψηφία των περιστατικών ΜΜΚΠ, το EML4 λειτουργεί ως εταίρος αντιμετάθεσης για το ALK. Αυτό έχει ως αποτέλεσμα μία πρωτεΐνη σύντηξης EML4ALK, η οποία περιέχει την περιοχή πρωτεϊνικής κινάσης της ALK συντηγμένη στο N-τελικό άκρο του EML4. Το ceritinib έχει καταδειχθεί ότι είναι αποτελεσματικό έναντι της δραστηριότητας της EML4ALK σε μία κυτταρική σειρά ΜΜΚΠ (H2228), προκαλώντας αναστολή του κυτταρικού πολλαπλασιασμού </w:t>
      </w:r>
      <w:r w:rsidRPr="00837A3E">
        <w:rPr>
          <w:i/>
        </w:rPr>
        <w:t>in vitro</w:t>
      </w:r>
      <w:r w:rsidRPr="00837A3E">
        <w:t xml:space="preserve"> και αποδρομή των όγκων σε προερχόμενα από H2228 ξενομοσχεύματα σε επίμυες και αρουραίους.</w:t>
      </w:r>
    </w:p>
    <w:p w14:paraId="2F59D5AB" w14:textId="77777777" w:rsidR="00802EE0" w:rsidRPr="00837A3E" w:rsidRDefault="00802EE0" w:rsidP="008E1E4C">
      <w:pPr>
        <w:tabs>
          <w:tab w:val="clear" w:pos="567"/>
        </w:tabs>
        <w:autoSpaceDE w:val="0"/>
        <w:autoSpaceDN w:val="0"/>
        <w:adjustRightInd w:val="0"/>
        <w:spacing w:line="240" w:lineRule="auto"/>
        <w:rPr>
          <w:szCs w:val="22"/>
        </w:rPr>
      </w:pPr>
    </w:p>
    <w:p w14:paraId="2F59D5AC" w14:textId="77777777" w:rsidR="00802EE0" w:rsidRPr="00837A3E" w:rsidRDefault="00802EE0" w:rsidP="008E1E4C">
      <w:pPr>
        <w:keepNext/>
        <w:tabs>
          <w:tab w:val="clear" w:pos="567"/>
        </w:tabs>
        <w:autoSpaceDE w:val="0"/>
        <w:autoSpaceDN w:val="0"/>
        <w:adjustRightInd w:val="0"/>
        <w:spacing w:line="240" w:lineRule="auto"/>
        <w:rPr>
          <w:szCs w:val="22"/>
        </w:rPr>
      </w:pPr>
      <w:r w:rsidRPr="00837A3E">
        <w:rPr>
          <w:u w:val="single"/>
        </w:rPr>
        <w:t>Κλινική αποτελεσματικότητα και ασφάλεια</w:t>
      </w:r>
    </w:p>
    <w:p w14:paraId="2F59D5AD" w14:textId="77777777" w:rsidR="00802EE0" w:rsidRPr="00837A3E" w:rsidRDefault="00802EE0" w:rsidP="008E1E4C">
      <w:pPr>
        <w:keepNext/>
        <w:tabs>
          <w:tab w:val="clear" w:pos="567"/>
        </w:tabs>
        <w:autoSpaceDE w:val="0"/>
        <w:autoSpaceDN w:val="0"/>
        <w:adjustRightInd w:val="0"/>
        <w:spacing w:line="240" w:lineRule="auto"/>
        <w:rPr>
          <w:szCs w:val="22"/>
        </w:rPr>
      </w:pPr>
    </w:p>
    <w:p w14:paraId="2F59D5AE" w14:textId="2975A755" w:rsidR="00802EE0" w:rsidRPr="00837A3E" w:rsidRDefault="00802EE0" w:rsidP="008E1E4C">
      <w:pPr>
        <w:keepNext/>
        <w:tabs>
          <w:tab w:val="clear" w:pos="567"/>
        </w:tabs>
        <w:autoSpaceDE w:val="0"/>
        <w:autoSpaceDN w:val="0"/>
        <w:adjustRightInd w:val="0"/>
        <w:spacing w:line="240" w:lineRule="auto"/>
        <w:rPr>
          <w:i/>
          <w:szCs w:val="22"/>
          <w:u w:val="single"/>
        </w:rPr>
      </w:pPr>
      <w:r w:rsidRPr="00837A3E">
        <w:rPr>
          <w:i/>
          <w:szCs w:val="22"/>
          <w:u w:val="single"/>
        </w:rPr>
        <w:t>Προχωρημένος ALK-θετικός ΜΜΚΠ χωρίς προηγούμενη θεραπεία-τυχαιοποιημένη φάσης 3 Μελέτη Α2301 (</w:t>
      </w:r>
      <w:r w:rsidRPr="00837A3E">
        <w:rPr>
          <w:i/>
          <w:szCs w:val="22"/>
          <w:u w:val="single"/>
          <w:lang w:val="en-US"/>
        </w:rPr>
        <w:t>ASCEN</w:t>
      </w:r>
      <w:r w:rsidR="00F60919">
        <w:rPr>
          <w:i/>
          <w:szCs w:val="22"/>
          <w:u w:val="single"/>
          <w:lang w:val="en-US"/>
        </w:rPr>
        <w:t>D</w:t>
      </w:r>
      <w:r w:rsidRPr="00837A3E">
        <w:rPr>
          <w:i/>
          <w:szCs w:val="22"/>
          <w:u w:val="single"/>
        </w:rPr>
        <w:t>-4)</w:t>
      </w:r>
    </w:p>
    <w:p w14:paraId="2F59D5AF" w14:textId="5246BAE0" w:rsidR="00802EE0" w:rsidRPr="00837A3E" w:rsidRDefault="00802EE0" w:rsidP="008E1E4C">
      <w:pPr>
        <w:tabs>
          <w:tab w:val="clear" w:pos="567"/>
        </w:tabs>
        <w:autoSpaceDE w:val="0"/>
        <w:autoSpaceDN w:val="0"/>
        <w:adjustRightInd w:val="0"/>
        <w:spacing w:line="240" w:lineRule="auto"/>
        <w:rPr>
          <w:szCs w:val="22"/>
        </w:rPr>
      </w:pPr>
      <w:r w:rsidRPr="00837A3E">
        <w:rPr>
          <w:szCs w:val="22"/>
        </w:rPr>
        <w:t xml:space="preserve">Η αποτελεσματικότητα και η ασφάλεια του </w:t>
      </w:r>
      <w:r w:rsidR="007627A3" w:rsidRPr="007627A3">
        <w:rPr>
          <w:szCs w:val="22"/>
          <w:lang w:val="en-US"/>
        </w:rPr>
        <w:t>ceritinib</w:t>
      </w:r>
      <w:r w:rsidRPr="00837A3E">
        <w:rPr>
          <w:szCs w:val="22"/>
        </w:rPr>
        <w:t xml:space="preserve"> για τη θεραπεία ασθενών με προχωρημένο ΑLK-θετικό ΜΜΚΠ οι οποίοι δεν έχουν λάβει προηγουμένως συστηματική αντικαρκινική θεραπεία (περιλαμβανομένου αναστολέα της </w:t>
      </w:r>
      <w:r w:rsidRPr="00837A3E">
        <w:rPr>
          <w:szCs w:val="22"/>
          <w:lang w:val="en-US"/>
        </w:rPr>
        <w:t>ALK</w:t>
      </w:r>
      <w:r w:rsidRPr="00837A3E">
        <w:rPr>
          <w:szCs w:val="22"/>
        </w:rPr>
        <w:t>) με την εξαίρεση συμπληρωματικής ή εισαγωγικής θεραπείας επιδείχθηκε σε μια παγκόσμια πολυκεντρική, τυχαιοποιημένη, ανοιχτή μελέτη φάσης 3 τη Μελέτη A2301</w:t>
      </w:r>
    </w:p>
    <w:p w14:paraId="2F59D5B0" w14:textId="77777777" w:rsidR="00802EE0" w:rsidRPr="00837A3E" w:rsidRDefault="00802EE0" w:rsidP="008E1E4C">
      <w:pPr>
        <w:tabs>
          <w:tab w:val="clear" w:pos="567"/>
        </w:tabs>
        <w:autoSpaceDE w:val="0"/>
        <w:autoSpaceDN w:val="0"/>
        <w:adjustRightInd w:val="0"/>
        <w:spacing w:line="240" w:lineRule="auto"/>
        <w:rPr>
          <w:szCs w:val="22"/>
        </w:rPr>
      </w:pPr>
    </w:p>
    <w:p w14:paraId="2F59D5B1" w14:textId="618AABFF" w:rsidR="00802EE0" w:rsidRPr="00837A3E" w:rsidRDefault="00802EE0" w:rsidP="008E1E4C">
      <w:pPr>
        <w:tabs>
          <w:tab w:val="clear" w:pos="567"/>
        </w:tabs>
        <w:autoSpaceDE w:val="0"/>
        <w:autoSpaceDN w:val="0"/>
        <w:adjustRightInd w:val="0"/>
        <w:spacing w:line="240" w:lineRule="auto"/>
      </w:pPr>
      <w:r w:rsidRPr="00837A3E">
        <w:t xml:space="preserve">Συνολικά 376 ασθενείς τυχαιοποιήθηκαν σε αναλογία 1:1 (Διαστρωμάτωση σύμφωνα με την κατάσταση απόδοσης του ΠΟΥ, προηγούμενη εισαγωγική/συμπληρωματική χημειοθεραπεία και παρουσία/απουσία εγκεφαλικής μετάστασης κατά την διαλογή) ώστε να λάβουν είτε </w:t>
      </w:r>
      <w:r w:rsidRPr="00837A3E">
        <w:rPr>
          <w:lang w:val="en-US"/>
        </w:rPr>
        <w:t>ceritinib</w:t>
      </w:r>
      <w:r w:rsidRPr="00837A3E">
        <w:t xml:space="preserve"> (750 </w:t>
      </w:r>
      <w:r w:rsidRPr="00837A3E">
        <w:rPr>
          <w:lang w:val="en-US"/>
        </w:rPr>
        <w:t>mg</w:t>
      </w:r>
      <w:r w:rsidRPr="00837A3E">
        <w:t xml:space="preserve"> ημερησίως, σε κατάσταση νηστείας) είτε χημειοθεραπεία (με βάση την επιλογή του ερευνητή - πεμετρεξίδη [500 mg/m2] συν σισπλατίνη [75 mg/m</w:t>
      </w:r>
      <w:r w:rsidRPr="00837A3E">
        <w:rPr>
          <w:vertAlign w:val="superscript"/>
        </w:rPr>
        <w:t>2</w:t>
      </w:r>
      <w:r w:rsidRPr="00837A3E">
        <w:t>] ή καρβοπλατίνη [AUC 5-6], χορηγούμενα κάθε 21 ημέρες). Οι ασθενείς που ολοκλήρωσαν 4 κύκλους χημειοθεραπείας (επαγωγή) χωρίς επιδείνωση της νόσου έλαβαν στη συνέχεια πεμετρεξίδη (500 mg/m</w:t>
      </w:r>
      <w:r w:rsidRPr="00837A3E">
        <w:rPr>
          <w:vertAlign w:val="superscript"/>
        </w:rPr>
        <w:t>2</w:t>
      </w:r>
      <w:r w:rsidRPr="00837A3E">
        <w:t xml:space="preserve">) ως μονοθεραπεία συντήρησης κάθε 21 ημέρες. Εκατόν ογδόντα εννέα (189) ασθενείς τυχαιοποιήθηκαν στο </w:t>
      </w:r>
      <w:r w:rsidRPr="00837A3E">
        <w:rPr>
          <w:lang w:val="en-US"/>
        </w:rPr>
        <w:t>ceritinib</w:t>
      </w:r>
      <w:r w:rsidRPr="00837A3E">
        <w:t xml:space="preserve"> και εκατόν ογδόντα επτά </w:t>
      </w:r>
      <w:ins w:id="295" w:author="Author">
        <w:r w:rsidR="00835861">
          <w:rPr>
            <w:lang w:val="en-GB"/>
          </w:rPr>
          <w:t>(</w:t>
        </w:r>
      </w:ins>
      <w:del w:id="296" w:author="Author">
        <w:r w:rsidRPr="00837A3E" w:rsidDel="00835861">
          <w:delText>)</w:delText>
        </w:r>
      </w:del>
      <w:r w:rsidRPr="00837A3E">
        <w:t>187) τυχαιοποιήθηκαν σε χημειοθεραπεία.</w:t>
      </w:r>
    </w:p>
    <w:p w14:paraId="2F59D5B2" w14:textId="77777777" w:rsidR="00802EE0" w:rsidRPr="00837A3E" w:rsidRDefault="00802EE0" w:rsidP="008E1E4C">
      <w:pPr>
        <w:tabs>
          <w:tab w:val="clear" w:pos="567"/>
        </w:tabs>
        <w:autoSpaceDE w:val="0"/>
        <w:autoSpaceDN w:val="0"/>
        <w:adjustRightInd w:val="0"/>
        <w:spacing w:line="240" w:lineRule="auto"/>
      </w:pPr>
    </w:p>
    <w:p w14:paraId="2F59D5B3" w14:textId="77777777" w:rsidR="00802EE0" w:rsidRPr="00837A3E" w:rsidRDefault="00802EE0" w:rsidP="008E1E4C">
      <w:pPr>
        <w:tabs>
          <w:tab w:val="clear" w:pos="567"/>
        </w:tabs>
        <w:autoSpaceDE w:val="0"/>
        <w:autoSpaceDN w:val="0"/>
        <w:adjustRightInd w:val="0"/>
        <w:spacing w:line="240" w:lineRule="auto"/>
        <w:rPr>
          <w:szCs w:val="22"/>
        </w:rPr>
      </w:pPr>
      <w:r w:rsidRPr="00837A3E">
        <w:t xml:space="preserve">Η διάμεση ηλικία ήταν 54 έτη (εύρος 22 έως 81 έτη, 78,5% των ασθενών ήταν νεότεροι από 65 ετών. Συνολικά 57,4% των ασθενών ήταν γυναίκες. 53,7% του πληθυσμού της μελέτης ήταν Καυκάσιοι, το 42,0% Ασιάτες, 1,6% Μαύροι και 2,6% άλλες φυλές. Η πλειοψηφία των ασθενών είχε αδενοκαρκίνωμα (96,5%) και είτε δεν ήταν ποτέ καπνιστές είτε ήταν πρώην καπνιστές (92,0%). Η κατάσταση απόδοσης κατά Eastern Cooperative Oncology Group (ECOG) ήταν </w:t>
      </w:r>
      <w:r w:rsidRPr="00837A3E">
        <w:rPr>
          <w:szCs w:val="22"/>
        </w:rPr>
        <w:t>0/1/2 στο 37,0%/56,4%/6,4% των ασθενών και 32,2% είχαν εγκεφαλικές μεταστάσεις κατά την έναρξη. 59,5% των ασθενών με εγκεφαλική μετάσταση κατά την έναρξη δεν έλαβαν προηγούμενη ακτινοθεραπεία στον εγκέφαλο. Οι ασθενείς με συμπτωματικές μεταστάσεις στο κεντρικό νευρικό σύστημα (ΚΝΣ) που ήταν νευρολογικά ασταθείς ή απαίτησαν αυξημένες δόσεις στεροειδών σε διάστημα 2 εβδομάδων πριν από τη διαλογή για τη διαχείριση των συμπτωμάτων από το ΚΝΣ, αποκλείσθηκαν από τη μελέτη.</w:t>
      </w:r>
    </w:p>
    <w:p w14:paraId="2F59D5B4" w14:textId="77777777" w:rsidR="00802EE0" w:rsidRPr="00837A3E" w:rsidRDefault="00802EE0" w:rsidP="008E1E4C"/>
    <w:p w14:paraId="2F59D5B5" w14:textId="77777777" w:rsidR="00802EE0" w:rsidRPr="00837A3E" w:rsidRDefault="00802EE0" w:rsidP="008E1E4C">
      <w:pPr>
        <w:tabs>
          <w:tab w:val="clear" w:pos="567"/>
        </w:tabs>
        <w:autoSpaceDE w:val="0"/>
        <w:autoSpaceDN w:val="0"/>
        <w:adjustRightInd w:val="0"/>
        <w:spacing w:line="240" w:lineRule="auto"/>
      </w:pPr>
      <w:r w:rsidRPr="00837A3E">
        <w:t xml:space="preserve">Στους ασθενείς επετράπη να συνεχιστεί η καθορισμένη από τη μελέτη θεραπεία και μετά από την αρχική επιδείνωση σε περίπτωση συνεχιζόμενου κλινικού οφέλους σύμφωνα με τη γνώμη του ερευνητή. Οι ασθενείς που τυχαιοποιήθηκαν στο σκέλος της χημειοθεραπείας μπορούσαν να λάβουν </w:t>
      </w:r>
      <w:r w:rsidRPr="00837A3E">
        <w:lastRenderedPageBreak/>
        <w:t xml:space="preserve">ceritinib (διασταύρωση) σε περίπτωση επιδείνωσης της νόσου όπως αυτή καθορίζεται από τα κριτήρια RECIST επιβεβαιωμένης από τυφλοποιημένη ανεξάρτητη επιτροπή αξιολόγησης (BIRC). Εκατόν πέντε (105) ασθενείς από τους 145 ασθενείς (72,4%) που διέκοψαν τη θεραπεία στο σκέλος της χημειοθεραπείας έλαβαν ακολούθως αναστολέα της </w:t>
      </w:r>
      <w:r w:rsidRPr="00837A3E">
        <w:rPr>
          <w:lang w:val="en-US"/>
        </w:rPr>
        <w:t>ALK</w:t>
      </w:r>
      <w:r w:rsidRPr="00837A3E">
        <w:t xml:space="preserve"> ως πρώτη αντινεοπλασματική θεραπεία. Από αυτούς τους ασθενείς 81 έλαβαν </w:t>
      </w:r>
      <w:r w:rsidRPr="00837A3E">
        <w:rPr>
          <w:lang w:val="en-US"/>
        </w:rPr>
        <w:t>ceritinib</w:t>
      </w:r>
      <w:r w:rsidRPr="00837A3E">
        <w:t>.</w:t>
      </w:r>
    </w:p>
    <w:p w14:paraId="2F59D5B6" w14:textId="77777777" w:rsidR="00802EE0" w:rsidRPr="00837A3E" w:rsidRDefault="00802EE0" w:rsidP="008E1E4C">
      <w:pPr>
        <w:tabs>
          <w:tab w:val="clear" w:pos="567"/>
        </w:tabs>
        <w:autoSpaceDE w:val="0"/>
        <w:autoSpaceDN w:val="0"/>
        <w:adjustRightInd w:val="0"/>
        <w:spacing w:line="240" w:lineRule="auto"/>
        <w:rPr>
          <w:szCs w:val="22"/>
        </w:rPr>
      </w:pPr>
    </w:p>
    <w:p w14:paraId="71120F7A" w14:textId="7658D9D9" w:rsidR="00757CE3" w:rsidRPr="00757CE3" w:rsidRDefault="00802EE0" w:rsidP="008E1E4C">
      <w:pPr>
        <w:tabs>
          <w:tab w:val="clear" w:pos="567"/>
        </w:tabs>
        <w:autoSpaceDE w:val="0"/>
        <w:autoSpaceDN w:val="0"/>
        <w:adjustRightInd w:val="0"/>
        <w:spacing w:line="240" w:lineRule="auto"/>
        <w:rPr>
          <w:ins w:id="297" w:author="Author"/>
          <w:szCs w:val="22"/>
        </w:rPr>
      </w:pPr>
      <w:r w:rsidRPr="00837A3E">
        <w:rPr>
          <w:szCs w:val="22"/>
        </w:rPr>
        <w:t>Η διάμεση διάρκεια παρακολούθησης ήταν 19,7 μήνες (από την τυχαιοποίηση έως την ημερομηνία αποκοπής)</w:t>
      </w:r>
      <w:ins w:id="298" w:author="Author">
        <w:r w:rsidR="00757CE3">
          <w:rPr>
            <w:szCs w:val="22"/>
          </w:rPr>
          <w:t xml:space="preserve"> </w:t>
        </w:r>
        <w:r w:rsidR="00757CE3" w:rsidRPr="00757CE3">
          <w:rPr>
            <w:szCs w:val="22"/>
          </w:rPr>
          <w:t>κατά την πρωτογενή ανάλυση.</w:t>
        </w:r>
      </w:ins>
    </w:p>
    <w:p w14:paraId="2F59D5B7" w14:textId="5CE8A651" w:rsidR="00802EE0" w:rsidRPr="00837A3E" w:rsidRDefault="00802EE0" w:rsidP="008E1E4C">
      <w:pPr>
        <w:tabs>
          <w:tab w:val="clear" w:pos="567"/>
        </w:tabs>
        <w:autoSpaceDE w:val="0"/>
        <w:autoSpaceDN w:val="0"/>
        <w:adjustRightInd w:val="0"/>
        <w:spacing w:line="240" w:lineRule="auto"/>
        <w:rPr>
          <w:szCs w:val="22"/>
        </w:rPr>
      </w:pPr>
      <w:del w:id="299" w:author="Author">
        <w:r w:rsidRPr="00837A3E" w:rsidDel="00757CE3">
          <w:rPr>
            <w:szCs w:val="22"/>
          </w:rPr>
          <w:delText>.</w:delText>
        </w:r>
      </w:del>
    </w:p>
    <w:p w14:paraId="2F59D5B8" w14:textId="175DBD5D" w:rsidR="00802EE0" w:rsidRPr="00837A3E" w:rsidDel="00F44F1D" w:rsidRDefault="00802EE0" w:rsidP="008E1E4C">
      <w:pPr>
        <w:tabs>
          <w:tab w:val="clear" w:pos="567"/>
        </w:tabs>
        <w:autoSpaceDE w:val="0"/>
        <w:autoSpaceDN w:val="0"/>
        <w:adjustRightInd w:val="0"/>
        <w:spacing w:line="240" w:lineRule="auto"/>
        <w:rPr>
          <w:del w:id="300" w:author="Author"/>
          <w:szCs w:val="22"/>
        </w:rPr>
      </w:pPr>
    </w:p>
    <w:p w14:paraId="2F59D5B9" w14:textId="77777777" w:rsidR="00802EE0" w:rsidRPr="00837A3E" w:rsidRDefault="00802EE0" w:rsidP="008E1E4C">
      <w:pPr>
        <w:tabs>
          <w:tab w:val="clear" w:pos="567"/>
        </w:tabs>
        <w:autoSpaceDE w:val="0"/>
        <w:autoSpaceDN w:val="0"/>
        <w:adjustRightInd w:val="0"/>
        <w:spacing w:line="240" w:lineRule="auto"/>
        <w:rPr>
          <w:szCs w:val="22"/>
        </w:rPr>
      </w:pPr>
      <w:r w:rsidRPr="00837A3E">
        <w:rPr>
          <w:szCs w:val="22"/>
        </w:rPr>
        <w:t xml:space="preserve">Η μελέτη πέτυχε τον πρωταρχικό στόχο της, δείχνοντας μια στατιστικά σημαντική βελτίωση της επιβίωσης χωρίς επιδείνωση (PFS) σύμφωνα με την BIRC (βλ. Πίνακα 3 και Εικόνα 1).Το όφελος του </w:t>
      </w:r>
      <w:r w:rsidRPr="00837A3E">
        <w:rPr>
          <w:szCs w:val="22"/>
          <w:lang w:val="en-US"/>
        </w:rPr>
        <w:t>ceritinib</w:t>
      </w:r>
      <w:r w:rsidRPr="00837A3E">
        <w:rPr>
          <w:szCs w:val="22"/>
        </w:rPr>
        <w:t xml:space="preserve"> στην </w:t>
      </w:r>
      <w:r w:rsidRPr="00837A3E">
        <w:rPr>
          <w:szCs w:val="22"/>
          <w:lang w:val="en-US"/>
        </w:rPr>
        <w:t>PFS</w:t>
      </w:r>
      <w:r w:rsidRPr="00837A3E">
        <w:rPr>
          <w:szCs w:val="22"/>
        </w:rPr>
        <w:t xml:space="preserve"> ήταν συνεπές σύμφωνο με την εκτίμηση του ερευνητή και σε ποικίλες υποομάδες, όπως η ηλικία, το φύλο, η φυλή, η κατηγορία καπνίσματος, την κατάσταση απόδοσης ECOG και η επιβάρυνση από τη νόσο.</w:t>
      </w:r>
    </w:p>
    <w:p w14:paraId="2F59D5BA" w14:textId="77777777" w:rsidR="00802EE0" w:rsidRPr="00837A3E" w:rsidRDefault="00802EE0" w:rsidP="008E1E4C">
      <w:pPr>
        <w:tabs>
          <w:tab w:val="clear" w:pos="567"/>
        </w:tabs>
        <w:autoSpaceDE w:val="0"/>
        <w:autoSpaceDN w:val="0"/>
        <w:adjustRightInd w:val="0"/>
        <w:spacing w:line="240" w:lineRule="auto"/>
        <w:rPr>
          <w:szCs w:val="22"/>
        </w:rPr>
      </w:pPr>
    </w:p>
    <w:p w14:paraId="2F59D5BB" w14:textId="716C0354" w:rsidR="00802EE0" w:rsidRPr="00837A3E" w:rsidRDefault="00757CE3" w:rsidP="008E1E4C">
      <w:pPr>
        <w:tabs>
          <w:tab w:val="clear" w:pos="567"/>
        </w:tabs>
        <w:autoSpaceDE w:val="0"/>
        <w:autoSpaceDN w:val="0"/>
        <w:adjustRightInd w:val="0"/>
        <w:spacing w:line="240" w:lineRule="auto"/>
      </w:pPr>
      <w:ins w:id="301" w:author="Author">
        <w:r w:rsidRPr="00757CE3">
          <w:t>Κατά το χρόνο της πρωτογενούς ανάλυσης τ</w:t>
        </w:r>
      </w:ins>
      <w:del w:id="302" w:author="Author">
        <w:r w:rsidR="00802EE0" w:rsidRPr="00837A3E" w:rsidDel="00757CE3">
          <w:delText>Τ</w:delText>
        </w:r>
      </w:del>
      <w:r w:rsidR="00802EE0" w:rsidRPr="00837A3E">
        <w:t>α δεδομένα για τη συνολική επιβίωση (OS) δεν ήταν ώριμα με 107 θανάτους που αντιπροσωπεύουν το περίπου 42,3% των απαιτούμενων περιστατικών για την τελική ανάλυση της OS.</w:t>
      </w:r>
    </w:p>
    <w:p w14:paraId="2F59D5BC" w14:textId="77777777" w:rsidR="00802EE0" w:rsidRPr="00837A3E" w:rsidRDefault="00802EE0" w:rsidP="008E1E4C">
      <w:pPr>
        <w:tabs>
          <w:tab w:val="clear" w:pos="567"/>
        </w:tabs>
        <w:autoSpaceDE w:val="0"/>
        <w:autoSpaceDN w:val="0"/>
        <w:adjustRightInd w:val="0"/>
        <w:spacing w:line="240" w:lineRule="auto"/>
      </w:pPr>
    </w:p>
    <w:p w14:paraId="2F59D5BD" w14:textId="77777777" w:rsidR="00802EE0" w:rsidRPr="00837A3E" w:rsidRDefault="00802EE0" w:rsidP="008E1E4C">
      <w:pPr>
        <w:tabs>
          <w:tab w:val="clear" w:pos="567"/>
        </w:tabs>
        <w:autoSpaceDE w:val="0"/>
        <w:autoSpaceDN w:val="0"/>
        <w:adjustRightInd w:val="0"/>
        <w:spacing w:line="240" w:lineRule="auto"/>
      </w:pPr>
      <w:r w:rsidRPr="00837A3E">
        <w:t xml:space="preserve">Τα δεδομένα για την αποτελεσματικότητα από τη Μελέτη Α2301 συνοψίζονται στον Πίνακα 3 και οι καμπύλες Kaplan-Meier για την </w:t>
      </w:r>
      <w:r w:rsidRPr="00837A3E">
        <w:rPr>
          <w:lang w:val="en-US"/>
        </w:rPr>
        <w:t>PFS</w:t>
      </w:r>
      <w:r w:rsidRPr="00837A3E">
        <w:t xml:space="preserve"> και την OS παρουσιάζονται στην Εικόνα 1 και την Εικόνα 2 αντίστοιχα.</w:t>
      </w:r>
    </w:p>
    <w:p w14:paraId="2F59D5BE" w14:textId="77777777" w:rsidR="00802EE0" w:rsidRPr="00837A3E" w:rsidRDefault="00802EE0" w:rsidP="008E1E4C">
      <w:pPr>
        <w:autoSpaceDE w:val="0"/>
        <w:autoSpaceDN w:val="0"/>
        <w:rPr>
          <w:lang w:eastAsia="en-US"/>
        </w:rPr>
      </w:pPr>
    </w:p>
    <w:p w14:paraId="2F59D5BF" w14:textId="03FCCB39" w:rsidR="00802EE0" w:rsidRPr="00837A3E" w:rsidRDefault="00802EE0" w:rsidP="008E1E4C">
      <w:pPr>
        <w:keepNext/>
        <w:keepLines/>
        <w:tabs>
          <w:tab w:val="clear" w:pos="567"/>
        </w:tabs>
        <w:spacing w:line="240" w:lineRule="auto"/>
        <w:ind w:left="1134" w:hanging="1134"/>
        <w:rPr>
          <w:rFonts w:eastAsia="MS Gothic"/>
          <w:b/>
          <w:szCs w:val="22"/>
          <w:lang w:eastAsia="zh-CN"/>
        </w:rPr>
      </w:pPr>
      <w:r w:rsidRPr="00837A3E">
        <w:rPr>
          <w:rFonts w:eastAsia="MS Gothic"/>
          <w:b/>
          <w:szCs w:val="22"/>
          <w:lang w:eastAsia="zh-CN"/>
        </w:rPr>
        <w:lastRenderedPageBreak/>
        <w:t>Πίνακας</w:t>
      </w:r>
      <w:r w:rsidRPr="00837A3E">
        <w:rPr>
          <w:rFonts w:eastAsia="MS Gothic"/>
          <w:b/>
          <w:szCs w:val="22"/>
          <w:lang w:val="en-US" w:eastAsia="zh-CN"/>
        </w:rPr>
        <w:t> </w:t>
      </w:r>
      <w:r w:rsidRPr="00837A3E">
        <w:rPr>
          <w:rFonts w:eastAsia="MS Gothic"/>
          <w:b/>
          <w:szCs w:val="22"/>
          <w:lang w:eastAsia="zh-CN"/>
        </w:rPr>
        <w:t>3</w:t>
      </w:r>
      <w:r w:rsidRPr="00837A3E">
        <w:rPr>
          <w:rFonts w:eastAsia="MS Gothic"/>
          <w:b/>
          <w:szCs w:val="22"/>
          <w:lang w:eastAsia="zh-CN"/>
        </w:rPr>
        <w:tab/>
      </w:r>
      <w:r w:rsidRPr="00837A3E">
        <w:rPr>
          <w:rFonts w:eastAsia="MS Gothic"/>
          <w:b/>
          <w:szCs w:val="22"/>
          <w:lang w:val="en-US" w:eastAsia="zh-CN"/>
        </w:rPr>
        <w:t>ASCEND</w:t>
      </w:r>
      <w:r w:rsidRPr="00837A3E">
        <w:rPr>
          <w:rFonts w:eastAsia="MS Gothic"/>
          <w:b/>
          <w:szCs w:val="22"/>
          <w:lang w:eastAsia="zh-CN"/>
        </w:rPr>
        <w:t xml:space="preserve">-4 (Μελέτη </w:t>
      </w:r>
      <w:r w:rsidRPr="00837A3E">
        <w:rPr>
          <w:rFonts w:eastAsia="MS Gothic"/>
          <w:b/>
          <w:szCs w:val="22"/>
          <w:lang w:val="en-US" w:eastAsia="zh-CN"/>
        </w:rPr>
        <w:t>A</w:t>
      </w:r>
      <w:r w:rsidRPr="00837A3E">
        <w:rPr>
          <w:rFonts w:eastAsia="MS Gothic"/>
          <w:b/>
          <w:szCs w:val="22"/>
          <w:lang w:eastAsia="zh-CN"/>
        </w:rPr>
        <w:t xml:space="preserve">2301) – Αποτελέσματα αποτελεσματικότητας σε ασθενείς με </w:t>
      </w:r>
      <w:r w:rsidRPr="00837A3E">
        <w:rPr>
          <w:rFonts w:eastAsia="MS Gothic"/>
          <w:b/>
          <w:szCs w:val="22"/>
          <w:lang w:val="en-US" w:eastAsia="zh-CN"/>
        </w:rPr>
        <w:t>ALK</w:t>
      </w:r>
      <w:r w:rsidRPr="00837A3E">
        <w:rPr>
          <w:rFonts w:eastAsia="MS Gothic"/>
          <w:szCs w:val="22"/>
          <w:lang w:eastAsia="zh-CN"/>
        </w:rPr>
        <w:t>-</w:t>
      </w:r>
      <w:r w:rsidRPr="00837A3E">
        <w:rPr>
          <w:rFonts w:eastAsia="MS Gothic"/>
          <w:b/>
          <w:szCs w:val="22"/>
          <w:lang w:eastAsia="zh-CN"/>
        </w:rPr>
        <w:t>θετικό προχωρημένο ΜΜΚΠ χωρίς προηγούμενη θεραπεία</w:t>
      </w:r>
      <w:ins w:id="303" w:author="Author">
        <w:r w:rsidR="00757CE3">
          <w:rPr>
            <w:rFonts w:eastAsia="MS Gothic"/>
            <w:b/>
            <w:szCs w:val="22"/>
            <w:lang w:eastAsia="zh-CN"/>
          </w:rPr>
          <w:t xml:space="preserve"> </w:t>
        </w:r>
        <w:r w:rsidR="00757CE3" w:rsidRPr="00757CE3">
          <w:rPr>
            <w:rFonts w:eastAsia="MS Gothic"/>
            <w:b/>
            <w:szCs w:val="22"/>
            <w:lang w:eastAsia="zh-CN"/>
          </w:rPr>
          <w:t>(πρωτογενής ανάλυση)</w:t>
        </w:r>
      </w:ins>
    </w:p>
    <w:p w14:paraId="2F59D5C0" w14:textId="77777777" w:rsidR="00802EE0" w:rsidRPr="00837A3E" w:rsidRDefault="00802EE0" w:rsidP="008E1E4C">
      <w:pPr>
        <w:keepNext/>
        <w:tabs>
          <w:tab w:val="clear" w:pos="567"/>
        </w:tabs>
        <w:spacing w:line="240" w:lineRule="auto"/>
        <w:ind w:left="1134" w:hanging="1134"/>
        <w:rPr>
          <w:rFonts w:eastAsia="MS Mincho"/>
          <w:bCs/>
          <w:iCs/>
          <w:szCs w:val="22"/>
          <w:lang w:eastAsia="ja-JP"/>
        </w:rPr>
      </w:pPr>
    </w:p>
    <w:tbl>
      <w:tblPr>
        <w:tblW w:w="4637" w:type="pct"/>
        <w:tblLook w:val="01E0" w:firstRow="1" w:lastRow="1" w:firstColumn="1" w:lastColumn="1" w:noHBand="0" w:noVBand="0"/>
      </w:tblPr>
      <w:tblGrid>
        <w:gridCol w:w="4231"/>
        <w:gridCol w:w="2019"/>
        <w:gridCol w:w="2162"/>
      </w:tblGrid>
      <w:tr w:rsidR="00802EE0" w:rsidRPr="00837A3E" w14:paraId="2F59D5C7" w14:textId="77777777" w:rsidTr="00EC12E2">
        <w:trPr>
          <w:cantSplit/>
          <w:trHeight w:val="544"/>
        </w:trPr>
        <w:tc>
          <w:tcPr>
            <w:tcW w:w="2515" w:type="pct"/>
            <w:tcBorders>
              <w:top w:val="single" w:sz="4" w:space="0" w:color="auto"/>
            </w:tcBorders>
            <w:shd w:val="clear" w:color="auto" w:fill="auto"/>
          </w:tcPr>
          <w:p w14:paraId="2F59D5C1" w14:textId="77777777" w:rsidR="00802EE0" w:rsidRPr="00837A3E" w:rsidRDefault="00802EE0" w:rsidP="008E1E4C">
            <w:pPr>
              <w:keepNext/>
              <w:tabs>
                <w:tab w:val="left" w:pos="284"/>
              </w:tabs>
              <w:rPr>
                <w:lang w:eastAsia="ja-JP"/>
              </w:rPr>
            </w:pPr>
          </w:p>
          <w:p w14:paraId="2F59D5C2" w14:textId="77777777" w:rsidR="00802EE0" w:rsidRPr="00837A3E" w:rsidRDefault="00802EE0" w:rsidP="008E1E4C">
            <w:pPr>
              <w:keepNext/>
              <w:tabs>
                <w:tab w:val="left" w:pos="284"/>
              </w:tabs>
              <w:rPr>
                <w:lang w:eastAsia="ja-JP"/>
              </w:rPr>
            </w:pPr>
          </w:p>
        </w:tc>
        <w:tc>
          <w:tcPr>
            <w:tcW w:w="1200" w:type="pct"/>
            <w:tcBorders>
              <w:top w:val="single" w:sz="4" w:space="0" w:color="auto"/>
            </w:tcBorders>
            <w:shd w:val="clear" w:color="auto" w:fill="auto"/>
          </w:tcPr>
          <w:p w14:paraId="2F59D5C3" w14:textId="77777777" w:rsidR="00802EE0" w:rsidRPr="00837A3E" w:rsidRDefault="00802EE0" w:rsidP="008E1E4C">
            <w:pPr>
              <w:keepNext/>
              <w:tabs>
                <w:tab w:val="left" w:pos="284"/>
              </w:tabs>
              <w:jc w:val="center"/>
              <w:rPr>
                <w:lang w:val="en-GB" w:eastAsia="ja-JP"/>
              </w:rPr>
            </w:pPr>
            <w:r w:rsidRPr="00837A3E">
              <w:rPr>
                <w:lang w:val="en-GB" w:eastAsia="ja-JP"/>
              </w:rPr>
              <w:t>Ceritinib</w:t>
            </w:r>
          </w:p>
          <w:p w14:paraId="2F59D5C4" w14:textId="77777777" w:rsidR="00802EE0" w:rsidRPr="00837A3E" w:rsidRDefault="00802EE0" w:rsidP="008E1E4C">
            <w:pPr>
              <w:keepNext/>
              <w:tabs>
                <w:tab w:val="left" w:pos="284"/>
              </w:tabs>
              <w:jc w:val="center"/>
              <w:rPr>
                <w:lang w:val="en-GB" w:eastAsia="ja-JP"/>
              </w:rPr>
            </w:pPr>
            <w:r w:rsidRPr="00837A3E">
              <w:rPr>
                <w:lang w:val="en-GB" w:eastAsia="ja-JP"/>
              </w:rPr>
              <w:t>(N=189)</w:t>
            </w:r>
          </w:p>
        </w:tc>
        <w:tc>
          <w:tcPr>
            <w:tcW w:w="1285" w:type="pct"/>
            <w:tcBorders>
              <w:top w:val="single" w:sz="4" w:space="0" w:color="auto"/>
            </w:tcBorders>
            <w:shd w:val="clear" w:color="auto" w:fill="auto"/>
          </w:tcPr>
          <w:p w14:paraId="2F59D5C5" w14:textId="77777777" w:rsidR="00802EE0" w:rsidRPr="00837A3E" w:rsidRDefault="00802EE0" w:rsidP="008E1E4C">
            <w:pPr>
              <w:keepNext/>
              <w:tabs>
                <w:tab w:val="left" w:pos="284"/>
              </w:tabs>
              <w:jc w:val="center"/>
              <w:rPr>
                <w:lang w:eastAsia="ja-JP"/>
              </w:rPr>
            </w:pPr>
            <w:r w:rsidRPr="00837A3E">
              <w:rPr>
                <w:lang w:eastAsia="ja-JP"/>
              </w:rPr>
              <w:t>Χημειθεραπεία</w:t>
            </w:r>
          </w:p>
          <w:p w14:paraId="2F59D5C6" w14:textId="77777777" w:rsidR="00802EE0" w:rsidRPr="00837A3E" w:rsidRDefault="00802EE0" w:rsidP="008E1E4C">
            <w:pPr>
              <w:keepNext/>
              <w:tabs>
                <w:tab w:val="left" w:pos="284"/>
              </w:tabs>
              <w:jc w:val="center"/>
              <w:rPr>
                <w:lang w:val="en-GB" w:eastAsia="ja-JP"/>
              </w:rPr>
            </w:pPr>
            <w:r w:rsidRPr="00837A3E">
              <w:rPr>
                <w:lang w:val="en-GB" w:eastAsia="ja-JP"/>
              </w:rPr>
              <w:t>(N=187)</w:t>
            </w:r>
          </w:p>
        </w:tc>
      </w:tr>
      <w:tr w:rsidR="00802EE0" w:rsidRPr="00837A3E" w:rsidDel="005616F6" w14:paraId="2F59D5CB" w14:textId="77777777" w:rsidTr="00EC12E2">
        <w:trPr>
          <w:cantSplit/>
        </w:trPr>
        <w:tc>
          <w:tcPr>
            <w:tcW w:w="2515" w:type="pct"/>
            <w:tcBorders>
              <w:top w:val="single" w:sz="4" w:space="0" w:color="auto"/>
            </w:tcBorders>
            <w:shd w:val="clear" w:color="auto" w:fill="auto"/>
          </w:tcPr>
          <w:p w14:paraId="2F59D5C8" w14:textId="77777777" w:rsidR="00802EE0" w:rsidRPr="00837A3E" w:rsidRDefault="00802EE0" w:rsidP="008E1E4C">
            <w:pPr>
              <w:keepNext/>
              <w:rPr>
                <w:spacing w:val="-1"/>
                <w:szCs w:val="22"/>
                <w:lang w:eastAsia="ja-JP"/>
              </w:rPr>
            </w:pPr>
            <w:r w:rsidRPr="00837A3E">
              <w:rPr>
                <w:spacing w:val="-1"/>
                <w:szCs w:val="22"/>
                <w:lang w:eastAsia="ja-JP"/>
              </w:rPr>
              <w:t xml:space="preserve">Επιβίωση χωρίς επιδείνωση (Με βάση την </w:t>
            </w:r>
            <w:r w:rsidRPr="00837A3E">
              <w:rPr>
                <w:spacing w:val="-1"/>
                <w:szCs w:val="22"/>
                <w:lang w:val="en-GB" w:eastAsia="ja-JP"/>
              </w:rPr>
              <w:t>BIRC</w:t>
            </w:r>
            <w:r w:rsidRPr="00837A3E">
              <w:rPr>
                <w:spacing w:val="-1"/>
                <w:szCs w:val="22"/>
                <w:lang w:eastAsia="ja-JP"/>
              </w:rPr>
              <w:t>)</w:t>
            </w:r>
          </w:p>
        </w:tc>
        <w:tc>
          <w:tcPr>
            <w:tcW w:w="1200" w:type="pct"/>
            <w:tcBorders>
              <w:top w:val="single" w:sz="4" w:space="0" w:color="auto"/>
            </w:tcBorders>
            <w:shd w:val="clear" w:color="auto" w:fill="auto"/>
          </w:tcPr>
          <w:p w14:paraId="2F59D5C9" w14:textId="77777777" w:rsidR="00802EE0" w:rsidRPr="00837A3E" w:rsidDel="005616F6" w:rsidRDefault="00802EE0" w:rsidP="008E1E4C">
            <w:pPr>
              <w:keepNext/>
              <w:jc w:val="center"/>
              <w:rPr>
                <w:szCs w:val="22"/>
                <w:lang w:eastAsia="ja-JP"/>
              </w:rPr>
            </w:pPr>
          </w:p>
        </w:tc>
        <w:tc>
          <w:tcPr>
            <w:tcW w:w="1285" w:type="pct"/>
            <w:tcBorders>
              <w:top w:val="single" w:sz="4" w:space="0" w:color="auto"/>
            </w:tcBorders>
            <w:shd w:val="clear" w:color="auto" w:fill="auto"/>
          </w:tcPr>
          <w:p w14:paraId="2F59D5CA" w14:textId="77777777" w:rsidR="00802EE0" w:rsidRPr="00837A3E" w:rsidDel="005616F6" w:rsidRDefault="00802EE0" w:rsidP="008E1E4C">
            <w:pPr>
              <w:keepNext/>
              <w:jc w:val="center"/>
              <w:rPr>
                <w:szCs w:val="22"/>
                <w:lang w:eastAsia="ja-JP"/>
              </w:rPr>
            </w:pPr>
          </w:p>
        </w:tc>
      </w:tr>
      <w:tr w:rsidR="00802EE0" w:rsidRPr="00837A3E" w:rsidDel="005616F6" w14:paraId="2F59D5CF" w14:textId="77777777" w:rsidTr="00EC12E2">
        <w:trPr>
          <w:cantSplit/>
        </w:trPr>
        <w:tc>
          <w:tcPr>
            <w:tcW w:w="2515" w:type="pct"/>
            <w:shd w:val="clear" w:color="auto" w:fill="auto"/>
          </w:tcPr>
          <w:p w14:paraId="2F59D5CC" w14:textId="77777777" w:rsidR="00802EE0" w:rsidRPr="00837A3E" w:rsidRDefault="00802EE0" w:rsidP="008E1E4C">
            <w:pPr>
              <w:keepNext/>
              <w:ind w:left="360"/>
              <w:rPr>
                <w:spacing w:val="-1"/>
                <w:szCs w:val="22"/>
                <w:lang w:val="en-GB" w:eastAsia="ja-JP"/>
              </w:rPr>
            </w:pPr>
            <w:r w:rsidRPr="00837A3E">
              <w:rPr>
                <w:spacing w:val="-1"/>
                <w:szCs w:val="22"/>
                <w:lang w:eastAsia="ja-JP"/>
              </w:rPr>
              <w:t>Αριθμός περιστατικών</w:t>
            </w:r>
            <w:r w:rsidRPr="00837A3E">
              <w:rPr>
                <w:spacing w:val="-1"/>
                <w:szCs w:val="22"/>
                <w:lang w:val="en-GB" w:eastAsia="ja-JP"/>
              </w:rPr>
              <w:t>, n (%)</w:t>
            </w:r>
          </w:p>
        </w:tc>
        <w:tc>
          <w:tcPr>
            <w:tcW w:w="1200" w:type="pct"/>
            <w:shd w:val="clear" w:color="auto" w:fill="auto"/>
          </w:tcPr>
          <w:p w14:paraId="2F59D5CD" w14:textId="77777777" w:rsidR="00802EE0" w:rsidRPr="00837A3E" w:rsidDel="005616F6" w:rsidRDefault="00802EE0" w:rsidP="008E1E4C">
            <w:pPr>
              <w:keepNext/>
              <w:jc w:val="center"/>
              <w:rPr>
                <w:szCs w:val="22"/>
                <w:lang w:val="en-GB" w:eastAsia="ja-JP"/>
              </w:rPr>
            </w:pPr>
            <w:r w:rsidRPr="00837A3E">
              <w:rPr>
                <w:szCs w:val="22"/>
                <w:lang w:val="en-GB" w:eastAsia="ja-JP"/>
              </w:rPr>
              <w:t>89 (47</w:t>
            </w:r>
            <w:r w:rsidRPr="00837A3E">
              <w:rPr>
                <w:szCs w:val="22"/>
                <w:lang w:eastAsia="ja-JP"/>
              </w:rPr>
              <w:t>,</w:t>
            </w:r>
            <w:r w:rsidRPr="00837A3E">
              <w:rPr>
                <w:szCs w:val="22"/>
                <w:lang w:val="en-GB" w:eastAsia="ja-JP"/>
              </w:rPr>
              <w:t>1)</w:t>
            </w:r>
          </w:p>
        </w:tc>
        <w:tc>
          <w:tcPr>
            <w:tcW w:w="1285" w:type="pct"/>
            <w:shd w:val="clear" w:color="auto" w:fill="auto"/>
          </w:tcPr>
          <w:p w14:paraId="2F59D5CE" w14:textId="77777777" w:rsidR="00802EE0" w:rsidRPr="00837A3E" w:rsidDel="005616F6" w:rsidRDefault="00802EE0" w:rsidP="008E1E4C">
            <w:pPr>
              <w:keepNext/>
              <w:jc w:val="center"/>
              <w:rPr>
                <w:szCs w:val="22"/>
                <w:lang w:val="en-GB" w:eastAsia="ja-JP"/>
              </w:rPr>
            </w:pPr>
            <w:r w:rsidRPr="00837A3E">
              <w:rPr>
                <w:szCs w:val="22"/>
                <w:lang w:val="en-GB" w:eastAsia="ja-JP"/>
              </w:rPr>
              <w:t>113 (60</w:t>
            </w:r>
            <w:r w:rsidRPr="00837A3E">
              <w:rPr>
                <w:szCs w:val="22"/>
                <w:lang w:eastAsia="ja-JP"/>
              </w:rPr>
              <w:t>,</w:t>
            </w:r>
            <w:r w:rsidRPr="00837A3E">
              <w:rPr>
                <w:szCs w:val="22"/>
                <w:lang w:val="en-GB" w:eastAsia="ja-JP"/>
              </w:rPr>
              <w:t>4)</w:t>
            </w:r>
          </w:p>
        </w:tc>
      </w:tr>
      <w:tr w:rsidR="00802EE0" w:rsidRPr="00837A3E" w:rsidDel="005616F6" w14:paraId="2F59D5D3" w14:textId="77777777" w:rsidTr="00EC12E2">
        <w:trPr>
          <w:cantSplit/>
        </w:trPr>
        <w:tc>
          <w:tcPr>
            <w:tcW w:w="2515" w:type="pct"/>
            <w:shd w:val="clear" w:color="auto" w:fill="auto"/>
          </w:tcPr>
          <w:p w14:paraId="2F59D5D0" w14:textId="77777777" w:rsidR="00802EE0" w:rsidRPr="00837A3E" w:rsidRDefault="00802EE0" w:rsidP="008E1E4C">
            <w:pPr>
              <w:keepNext/>
              <w:ind w:left="360"/>
              <w:rPr>
                <w:spacing w:val="-1"/>
                <w:szCs w:val="22"/>
                <w:lang w:val="en-GB" w:eastAsia="ja-JP"/>
              </w:rPr>
            </w:pPr>
            <w:r w:rsidRPr="00837A3E">
              <w:rPr>
                <w:spacing w:val="-1"/>
                <w:szCs w:val="22"/>
                <w:lang w:eastAsia="ja-JP"/>
              </w:rPr>
              <w:t>Διάμεση,</w:t>
            </w:r>
            <w:r w:rsidRPr="00837A3E">
              <w:rPr>
                <w:spacing w:val="-1"/>
                <w:szCs w:val="22"/>
                <w:lang w:val="en-GB" w:eastAsia="ja-JP"/>
              </w:rPr>
              <w:t xml:space="preserve"> </w:t>
            </w:r>
            <w:r w:rsidRPr="00837A3E">
              <w:rPr>
                <w:spacing w:val="-1"/>
                <w:szCs w:val="22"/>
                <w:lang w:eastAsia="ja-JP"/>
              </w:rPr>
              <w:t>μήνες</w:t>
            </w:r>
            <w:r w:rsidRPr="00837A3E">
              <w:rPr>
                <w:spacing w:val="-1"/>
                <w:szCs w:val="22"/>
                <w:vertAlign w:val="superscript"/>
                <w:lang w:eastAsia="ja-JP"/>
              </w:rPr>
              <w:t>δ</w:t>
            </w:r>
            <w:r w:rsidRPr="00837A3E">
              <w:rPr>
                <w:spacing w:val="-1"/>
                <w:szCs w:val="22"/>
                <w:lang w:val="en-GB" w:eastAsia="ja-JP"/>
              </w:rPr>
              <w:t xml:space="preserve"> (95% CI)</w:t>
            </w:r>
          </w:p>
        </w:tc>
        <w:tc>
          <w:tcPr>
            <w:tcW w:w="1200" w:type="pct"/>
            <w:shd w:val="clear" w:color="auto" w:fill="auto"/>
          </w:tcPr>
          <w:p w14:paraId="2F59D5D1" w14:textId="77777777" w:rsidR="00802EE0" w:rsidRPr="00837A3E" w:rsidDel="005616F6" w:rsidRDefault="00802EE0" w:rsidP="008E1E4C">
            <w:pPr>
              <w:keepNext/>
              <w:jc w:val="center"/>
              <w:rPr>
                <w:szCs w:val="22"/>
                <w:lang w:val="en-GB" w:eastAsia="ja-JP"/>
              </w:rPr>
            </w:pPr>
            <w:r w:rsidRPr="00837A3E">
              <w:rPr>
                <w:szCs w:val="22"/>
                <w:lang w:val="en-GB" w:eastAsia="ja-JP"/>
              </w:rPr>
              <w:t>16</w:t>
            </w:r>
            <w:r w:rsidRPr="00837A3E">
              <w:rPr>
                <w:szCs w:val="22"/>
                <w:lang w:eastAsia="ja-JP"/>
              </w:rPr>
              <w:t>,</w:t>
            </w:r>
            <w:r w:rsidRPr="00837A3E">
              <w:rPr>
                <w:szCs w:val="22"/>
                <w:lang w:val="en-GB" w:eastAsia="ja-JP"/>
              </w:rPr>
              <w:t>6 (12</w:t>
            </w:r>
            <w:r w:rsidRPr="00837A3E">
              <w:rPr>
                <w:szCs w:val="22"/>
                <w:lang w:eastAsia="ja-JP"/>
              </w:rPr>
              <w:t>,</w:t>
            </w:r>
            <w:r w:rsidRPr="00837A3E">
              <w:rPr>
                <w:szCs w:val="22"/>
                <w:lang w:val="en-GB" w:eastAsia="ja-JP"/>
              </w:rPr>
              <w:t>6, 27</w:t>
            </w:r>
            <w:r w:rsidRPr="00837A3E">
              <w:rPr>
                <w:szCs w:val="22"/>
                <w:lang w:eastAsia="ja-JP"/>
              </w:rPr>
              <w:t>,</w:t>
            </w:r>
            <w:r w:rsidRPr="00837A3E">
              <w:rPr>
                <w:szCs w:val="22"/>
                <w:lang w:val="en-GB" w:eastAsia="ja-JP"/>
              </w:rPr>
              <w:t>2)</w:t>
            </w:r>
          </w:p>
        </w:tc>
        <w:tc>
          <w:tcPr>
            <w:tcW w:w="1285" w:type="pct"/>
            <w:shd w:val="clear" w:color="auto" w:fill="auto"/>
          </w:tcPr>
          <w:p w14:paraId="2F59D5D2" w14:textId="77777777" w:rsidR="00802EE0" w:rsidRPr="00837A3E" w:rsidDel="005616F6" w:rsidRDefault="00802EE0" w:rsidP="008E1E4C">
            <w:pPr>
              <w:keepNext/>
              <w:jc w:val="center"/>
              <w:rPr>
                <w:szCs w:val="22"/>
                <w:lang w:val="en-GB" w:eastAsia="ja-JP"/>
              </w:rPr>
            </w:pPr>
            <w:r w:rsidRPr="00837A3E">
              <w:rPr>
                <w:szCs w:val="22"/>
                <w:lang w:val="en-GB" w:eastAsia="ja-JP"/>
              </w:rPr>
              <w:t>8.1 (5</w:t>
            </w:r>
            <w:r w:rsidRPr="00837A3E">
              <w:rPr>
                <w:szCs w:val="22"/>
                <w:lang w:eastAsia="ja-JP"/>
              </w:rPr>
              <w:t>,</w:t>
            </w:r>
            <w:r w:rsidRPr="00837A3E">
              <w:rPr>
                <w:szCs w:val="22"/>
                <w:lang w:val="en-GB" w:eastAsia="ja-JP"/>
              </w:rPr>
              <w:t>8, 11</w:t>
            </w:r>
            <w:r w:rsidRPr="00837A3E">
              <w:rPr>
                <w:szCs w:val="22"/>
                <w:lang w:eastAsia="ja-JP"/>
              </w:rPr>
              <w:t>,</w:t>
            </w:r>
            <w:r w:rsidRPr="00837A3E">
              <w:rPr>
                <w:szCs w:val="22"/>
                <w:lang w:val="en-GB" w:eastAsia="ja-JP"/>
              </w:rPr>
              <w:t>1)</w:t>
            </w:r>
          </w:p>
        </w:tc>
      </w:tr>
      <w:tr w:rsidR="00802EE0" w:rsidRPr="00837A3E" w:rsidDel="005616F6" w14:paraId="2F59D5D6" w14:textId="77777777" w:rsidTr="00EC12E2">
        <w:trPr>
          <w:cantSplit/>
        </w:trPr>
        <w:tc>
          <w:tcPr>
            <w:tcW w:w="2515" w:type="pct"/>
            <w:shd w:val="clear" w:color="auto" w:fill="auto"/>
          </w:tcPr>
          <w:p w14:paraId="2F59D5D4" w14:textId="77777777" w:rsidR="00802EE0" w:rsidRPr="00837A3E" w:rsidRDefault="00802EE0" w:rsidP="008E1E4C">
            <w:pPr>
              <w:keepNext/>
              <w:ind w:left="360"/>
              <w:rPr>
                <w:spacing w:val="-1"/>
                <w:szCs w:val="22"/>
                <w:vertAlign w:val="superscript"/>
                <w:lang w:eastAsia="ja-JP"/>
              </w:rPr>
            </w:pPr>
            <w:r w:rsidRPr="00837A3E">
              <w:rPr>
                <w:spacing w:val="-1"/>
                <w:szCs w:val="22"/>
                <w:lang w:val="en-GB" w:eastAsia="ja-JP"/>
              </w:rPr>
              <w:t>HR (95% CI)</w:t>
            </w:r>
            <w:r w:rsidRPr="00837A3E">
              <w:rPr>
                <w:spacing w:val="-1"/>
                <w:szCs w:val="22"/>
                <w:vertAlign w:val="superscript"/>
                <w:lang w:eastAsia="ja-JP"/>
              </w:rPr>
              <w:t>α</w:t>
            </w:r>
          </w:p>
        </w:tc>
        <w:tc>
          <w:tcPr>
            <w:tcW w:w="2485" w:type="pct"/>
            <w:gridSpan w:val="2"/>
            <w:shd w:val="clear" w:color="auto" w:fill="auto"/>
          </w:tcPr>
          <w:p w14:paraId="2F59D5D5" w14:textId="77777777" w:rsidR="00802EE0" w:rsidRPr="00837A3E" w:rsidDel="005616F6" w:rsidRDefault="00802EE0" w:rsidP="008E1E4C">
            <w:pPr>
              <w:keepNext/>
              <w:jc w:val="center"/>
              <w:rPr>
                <w:szCs w:val="22"/>
                <w:lang w:val="en-GB" w:eastAsia="ja-JP"/>
              </w:rPr>
            </w:pPr>
            <w:r w:rsidRPr="00837A3E">
              <w:rPr>
                <w:szCs w:val="22"/>
                <w:lang w:val="en-GB" w:eastAsia="ja-JP"/>
              </w:rPr>
              <w:t>0</w:t>
            </w:r>
            <w:r w:rsidRPr="00837A3E">
              <w:rPr>
                <w:szCs w:val="22"/>
                <w:lang w:eastAsia="ja-JP"/>
              </w:rPr>
              <w:t>,</w:t>
            </w:r>
            <w:r w:rsidRPr="00837A3E">
              <w:rPr>
                <w:szCs w:val="22"/>
                <w:lang w:val="en-GB" w:eastAsia="ja-JP"/>
              </w:rPr>
              <w:t>55 (0</w:t>
            </w:r>
            <w:r w:rsidRPr="00837A3E">
              <w:rPr>
                <w:szCs w:val="22"/>
                <w:lang w:eastAsia="ja-JP"/>
              </w:rPr>
              <w:t>,</w:t>
            </w:r>
            <w:r w:rsidRPr="00837A3E">
              <w:rPr>
                <w:szCs w:val="22"/>
                <w:lang w:val="en-GB" w:eastAsia="ja-JP"/>
              </w:rPr>
              <w:t>42, 0</w:t>
            </w:r>
            <w:r w:rsidRPr="00837A3E">
              <w:rPr>
                <w:szCs w:val="22"/>
                <w:lang w:eastAsia="ja-JP"/>
              </w:rPr>
              <w:t>,</w:t>
            </w:r>
            <w:r w:rsidRPr="00837A3E">
              <w:rPr>
                <w:szCs w:val="22"/>
                <w:lang w:val="en-GB" w:eastAsia="ja-JP"/>
              </w:rPr>
              <w:t>73)</w:t>
            </w:r>
          </w:p>
        </w:tc>
      </w:tr>
      <w:tr w:rsidR="00802EE0" w:rsidRPr="00837A3E" w:rsidDel="005616F6" w14:paraId="2F59D5D9" w14:textId="77777777" w:rsidTr="00EC12E2">
        <w:trPr>
          <w:cantSplit/>
        </w:trPr>
        <w:tc>
          <w:tcPr>
            <w:tcW w:w="2515" w:type="pct"/>
            <w:shd w:val="clear" w:color="auto" w:fill="auto"/>
          </w:tcPr>
          <w:p w14:paraId="2F59D5D7" w14:textId="77777777" w:rsidR="00802EE0" w:rsidRPr="00837A3E" w:rsidRDefault="00802EE0" w:rsidP="008E1E4C">
            <w:pPr>
              <w:keepNext/>
              <w:ind w:left="360"/>
              <w:rPr>
                <w:spacing w:val="-1"/>
                <w:szCs w:val="22"/>
                <w:vertAlign w:val="superscript"/>
                <w:lang w:eastAsia="ja-JP"/>
              </w:rPr>
            </w:pPr>
            <w:r w:rsidRPr="00837A3E">
              <w:rPr>
                <w:spacing w:val="-1"/>
                <w:szCs w:val="22"/>
                <w:lang w:eastAsia="ja-JP"/>
              </w:rPr>
              <w:t xml:space="preserve">Τιμή </w:t>
            </w:r>
            <w:r w:rsidRPr="00837A3E">
              <w:rPr>
                <w:spacing w:val="-1"/>
                <w:szCs w:val="22"/>
                <w:lang w:val="en-GB" w:eastAsia="ja-JP"/>
              </w:rPr>
              <w:t>p</w:t>
            </w:r>
            <w:r w:rsidRPr="00837A3E">
              <w:rPr>
                <w:spacing w:val="-1"/>
                <w:szCs w:val="22"/>
                <w:vertAlign w:val="superscript"/>
                <w:lang w:eastAsia="ja-JP"/>
              </w:rPr>
              <w:t>β</w:t>
            </w:r>
          </w:p>
        </w:tc>
        <w:tc>
          <w:tcPr>
            <w:tcW w:w="2485" w:type="pct"/>
            <w:gridSpan w:val="2"/>
            <w:shd w:val="clear" w:color="auto" w:fill="auto"/>
          </w:tcPr>
          <w:p w14:paraId="2F59D5D8" w14:textId="77777777" w:rsidR="00802EE0" w:rsidRPr="00837A3E" w:rsidDel="005616F6" w:rsidRDefault="00802EE0" w:rsidP="008E1E4C">
            <w:pPr>
              <w:keepNext/>
              <w:jc w:val="center"/>
              <w:rPr>
                <w:szCs w:val="22"/>
                <w:lang w:val="en-GB" w:eastAsia="ja-JP"/>
              </w:rPr>
            </w:pPr>
            <w:r w:rsidRPr="00837A3E">
              <w:rPr>
                <w:szCs w:val="22"/>
                <w:lang w:val="en-GB" w:eastAsia="ja-JP"/>
              </w:rPr>
              <w:t>&lt;0</w:t>
            </w:r>
            <w:r w:rsidRPr="00837A3E">
              <w:rPr>
                <w:szCs w:val="22"/>
                <w:lang w:eastAsia="ja-JP"/>
              </w:rPr>
              <w:t>,</w:t>
            </w:r>
            <w:r w:rsidRPr="00837A3E">
              <w:rPr>
                <w:szCs w:val="22"/>
                <w:lang w:val="en-GB" w:eastAsia="ja-JP"/>
              </w:rPr>
              <w:t>001</w:t>
            </w:r>
          </w:p>
        </w:tc>
      </w:tr>
      <w:tr w:rsidR="00802EE0" w:rsidRPr="00837A3E" w:rsidDel="005616F6" w14:paraId="2F59D5DD" w14:textId="77777777" w:rsidTr="00EC12E2">
        <w:trPr>
          <w:cantSplit/>
        </w:trPr>
        <w:tc>
          <w:tcPr>
            <w:tcW w:w="2515" w:type="pct"/>
            <w:tcBorders>
              <w:top w:val="single" w:sz="4" w:space="0" w:color="auto"/>
            </w:tcBorders>
            <w:shd w:val="clear" w:color="auto" w:fill="auto"/>
          </w:tcPr>
          <w:p w14:paraId="2F59D5DA" w14:textId="77777777" w:rsidR="00802EE0" w:rsidRPr="00837A3E" w:rsidDel="005616F6" w:rsidRDefault="00802EE0" w:rsidP="008E1E4C">
            <w:pPr>
              <w:keepNext/>
              <w:rPr>
                <w:szCs w:val="22"/>
                <w:vertAlign w:val="superscript"/>
                <w:lang w:eastAsia="ja-JP"/>
              </w:rPr>
            </w:pPr>
            <w:r w:rsidRPr="00837A3E">
              <w:rPr>
                <w:spacing w:val="-1"/>
                <w:szCs w:val="22"/>
                <w:lang w:eastAsia="ja-JP"/>
              </w:rPr>
              <w:t>Συνολική επιβίωση</w:t>
            </w:r>
            <w:r w:rsidRPr="00837A3E">
              <w:rPr>
                <w:spacing w:val="-1"/>
                <w:szCs w:val="22"/>
                <w:vertAlign w:val="superscript"/>
                <w:lang w:eastAsia="ja-JP"/>
              </w:rPr>
              <w:t>γ</w:t>
            </w:r>
          </w:p>
        </w:tc>
        <w:tc>
          <w:tcPr>
            <w:tcW w:w="1200" w:type="pct"/>
            <w:tcBorders>
              <w:top w:val="single" w:sz="4" w:space="0" w:color="auto"/>
            </w:tcBorders>
            <w:shd w:val="clear" w:color="auto" w:fill="auto"/>
          </w:tcPr>
          <w:p w14:paraId="2F59D5DB" w14:textId="77777777" w:rsidR="00802EE0" w:rsidRPr="00837A3E" w:rsidDel="005616F6" w:rsidRDefault="00802EE0" w:rsidP="008E1E4C">
            <w:pPr>
              <w:keepNext/>
              <w:jc w:val="center"/>
              <w:rPr>
                <w:szCs w:val="22"/>
                <w:lang w:val="en-GB" w:eastAsia="ja-JP"/>
              </w:rPr>
            </w:pPr>
          </w:p>
        </w:tc>
        <w:tc>
          <w:tcPr>
            <w:tcW w:w="1285" w:type="pct"/>
            <w:tcBorders>
              <w:top w:val="single" w:sz="4" w:space="0" w:color="auto"/>
            </w:tcBorders>
            <w:shd w:val="clear" w:color="auto" w:fill="auto"/>
          </w:tcPr>
          <w:p w14:paraId="2F59D5DC" w14:textId="77777777" w:rsidR="00802EE0" w:rsidRPr="00837A3E" w:rsidDel="005616F6" w:rsidRDefault="00802EE0" w:rsidP="008E1E4C">
            <w:pPr>
              <w:keepNext/>
              <w:jc w:val="center"/>
              <w:rPr>
                <w:szCs w:val="22"/>
                <w:lang w:val="en-GB" w:eastAsia="ja-JP"/>
              </w:rPr>
            </w:pPr>
          </w:p>
        </w:tc>
      </w:tr>
      <w:tr w:rsidR="00802EE0" w:rsidRPr="00837A3E" w:rsidDel="005616F6" w14:paraId="2F59D5E1" w14:textId="77777777" w:rsidTr="00EC12E2">
        <w:trPr>
          <w:cantSplit/>
        </w:trPr>
        <w:tc>
          <w:tcPr>
            <w:tcW w:w="2515" w:type="pct"/>
            <w:shd w:val="clear" w:color="auto" w:fill="auto"/>
          </w:tcPr>
          <w:p w14:paraId="2F59D5DE" w14:textId="77777777" w:rsidR="00802EE0" w:rsidRPr="00837A3E" w:rsidDel="005616F6" w:rsidRDefault="00802EE0" w:rsidP="008E1E4C">
            <w:pPr>
              <w:keepNext/>
              <w:ind w:left="360"/>
              <w:rPr>
                <w:szCs w:val="22"/>
                <w:lang w:val="en-GB" w:eastAsia="ja-JP"/>
              </w:rPr>
            </w:pPr>
            <w:r w:rsidRPr="00837A3E">
              <w:rPr>
                <w:lang w:eastAsia="ja-JP"/>
              </w:rPr>
              <w:t>Αριθμός περιστατικών</w:t>
            </w:r>
            <w:r w:rsidRPr="00837A3E">
              <w:rPr>
                <w:lang w:val="en-GB" w:eastAsia="ja-JP"/>
              </w:rPr>
              <w:t>, n (%)</w:t>
            </w:r>
          </w:p>
        </w:tc>
        <w:tc>
          <w:tcPr>
            <w:tcW w:w="1200" w:type="pct"/>
            <w:shd w:val="clear" w:color="auto" w:fill="auto"/>
          </w:tcPr>
          <w:p w14:paraId="2F59D5DF" w14:textId="77777777" w:rsidR="00802EE0" w:rsidRPr="00837A3E" w:rsidDel="005616F6" w:rsidRDefault="00802EE0" w:rsidP="008E1E4C">
            <w:pPr>
              <w:keepNext/>
              <w:jc w:val="center"/>
              <w:rPr>
                <w:szCs w:val="22"/>
                <w:lang w:val="en-GB" w:eastAsia="ja-JP"/>
              </w:rPr>
            </w:pPr>
            <w:r w:rsidRPr="00837A3E">
              <w:rPr>
                <w:szCs w:val="22"/>
                <w:lang w:val="en-GB" w:eastAsia="ja-JP"/>
              </w:rPr>
              <w:t>48 (25</w:t>
            </w:r>
            <w:r w:rsidRPr="00837A3E">
              <w:rPr>
                <w:szCs w:val="22"/>
                <w:lang w:eastAsia="ja-JP"/>
              </w:rPr>
              <w:t>,</w:t>
            </w:r>
            <w:r w:rsidRPr="00837A3E">
              <w:rPr>
                <w:szCs w:val="22"/>
                <w:lang w:val="en-GB" w:eastAsia="ja-JP"/>
              </w:rPr>
              <w:t>4)</w:t>
            </w:r>
          </w:p>
        </w:tc>
        <w:tc>
          <w:tcPr>
            <w:tcW w:w="1285" w:type="pct"/>
            <w:shd w:val="clear" w:color="auto" w:fill="auto"/>
          </w:tcPr>
          <w:p w14:paraId="2F59D5E0" w14:textId="77777777" w:rsidR="00802EE0" w:rsidRPr="00837A3E" w:rsidDel="005616F6" w:rsidRDefault="00802EE0" w:rsidP="008E1E4C">
            <w:pPr>
              <w:keepNext/>
              <w:jc w:val="center"/>
              <w:rPr>
                <w:szCs w:val="22"/>
                <w:lang w:val="en-GB" w:eastAsia="ja-JP"/>
              </w:rPr>
            </w:pPr>
            <w:r w:rsidRPr="00837A3E">
              <w:rPr>
                <w:szCs w:val="22"/>
                <w:lang w:val="en-GB" w:eastAsia="ja-JP"/>
              </w:rPr>
              <w:t>59 (31</w:t>
            </w:r>
            <w:r w:rsidRPr="00837A3E">
              <w:rPr>
                <w:szCs w:val="22"/>
                <w:lang w:eastAsia="ja-JP"/>
              </w:rPr>
              <w:t>,</w:t>
            </w:r>
            <w:r w:rsidRPr="00837A3E">
              <w:rPr>
                <w:szCs w:val="22"/>
                <w:lang w:val="en-GB" w:eastAsia="ja-JP"/>
              </w:rPr>
              <w:t>6)</w:t>
            </w:r>
          </w:p>
        </w:tc>
      </w:tr>
      <w:tr w:rsidR="00802EE0" w:rsidRPr="00837A3E" w:rsidDel="005616F6" w14:paraId="2F59D5E5" w14:textId="77777777" w:rsidTr="00EC12E2">
        <w:trPr>
          <w:cantSplit/>
        </w:trPr>
        <w:tc>
          <w:tcPr>
            <w:tcW w:w="2515" w:type="pct"/>
            <w:shd w:val="clear" w:color="auto" w:fill="auto"/>
          </w:tcPr>
          <w:p w14:paraId="2F59D5E2" w14:textId="77777777" w:rsidR="00802EE0" w:rsidRPr="00837A3E" w:rsidDel="005616F6" w:rsidRDefault="00802EE0" w:rsidP="008E1E4C">
            <w:pPr>
              <w:keepNext/>
              <w:ind w:left="360"/>
              <w:rPr>
                <w:szCs w:val="22"/>
                <w:lang w:val="en-GB" w:eastAsia="ja-JP"/>
              </w:rPr>
            </w:pPr>
            <w:r w:rsidRPr="00837A3E">
              <w:rPr>
                <w:szCs w:val="22"/>
                <w:lang w:eastAsia="ja-JP"/>
              </w:rPr>
              <w:t>Διάμεση, μήνες</w:t>
            </w:r>
            <w:r w:rsidRPr="00837A3E">
              <w:rPr>
                <w:szCs w:val="22"/>
                <w:vertAlign w:val="superscript"/>
                <w:lang w:eastAsia="ja-JP"/>
              </w:rPr>
              <w:t>δ</w:t>
            </w:r>
            <w:r w:rsidRPr="00837A3E">
              <w:rPr>
                <w:szCs w:val="22"/>
                <w:lang w:val="en-GB" w:eastAsia="ja-JP"/>
              </w:rPr>
              <w:t xml:space="preserve"> (95% CI)</w:t>
            </w:r>
          </w:p>
        </w:tc>
        <w:tc>
          <w:tcPr>
            <w:tcW w:w="1200" w:type="pct"/>
            <w:shd w:val="clear" w:color="auto" w:fill="auto"/>
          </w:tcPr>
          <w:p w14:paraId="2F59D5E3" w14:textId="77777777" w:rsidR="00802EE0" w:rsidRPr="00837A3E" w:rsidDel="005616F6" w:rsidRDefault="00802EE0" w:rsidP="008E1E4C">
            <w:pPr>
              <w:keepNext/>
              <w:jc w:val="center"/>
              <w:rPr>
                <w:szCs w:val="22"/>
                <w:lang w:val="en-GB" w:eastAsia="ja-JP"/>
              </w:rPr>
            </w:pPr>
            <w:r w:rsidRPr="00837A3E">
              <w:rPr>
                <w:szCs w:val="22"/>
                <w:lang w:val="en-GB" w:eastAsia="ja-JP"/>
              </w:rPr>
              <w:t>NE (29</w:t>
            </w:r>
            <w:r w:rsidRPr="00837A3E">
              <w:rPr>
                <w:szCs w:val="22"/>
                <w:lang w:eastAsia="ja-JP"/>
              </w:rPr>
              <w:t>,</w:t>
            </w:r>
            <w:r w:rsidRPr="00837A3E">
              <w:rPr>
                <w:szCs w:val="22"/>
                <w:lang w:val="en-GB" w:eastAsia="ja-JP"/>
              </w:rPr>
              <w:t>3, NE)</w:t>
            </w:r>
          </w:p>
        </w:tc>
        <w:tc>
          <w:tcPr>
            <w:tcW w:w="1285" w:type="pct"/>
            <w:shd w:val="clear" w:color="auto" w:fill="auto"/>
          </w:tcPr>
          <w:p w14:paraId="2F59D5E4" w14:textId="77777777" w:rsidR="00802EE0" w:rsidRPr="00837A3E" w:rsidDel="005616F6" w:rsidRDefault="00802EE0" w:rsidP="008E1E4C">
            <w:pPr>
              <w:keepNext/>
              <w:jc w:val="center"/>
              <w:rPr>
                <w:szCs w:val="22"/>
                <w:lang w:val="en-GB" w:eastAsia="ja-JP"/>
              </w:rPr>
            </w:pPr>
            <w:r w:rsidRPr="00837A3E">
              <w:rPr>
                <w:szCs w:val="22"/>
                <w:lang w:val="en-GB" w:eastAsia="ja-JP"/>
              </w:rPr>
              <w:t>26</w:t>
            </w:r>
            <w:r w:rsidRPr="00837A3E">
              <w:rPr>
                <w:szCs w:val="22"/>
                <w:lang w:eastAsia="ja-JP"/>
              </w:rPr>
              <w:t>,</w:t>
            </w:r>
            <w:r w:rsidRPr="00837A3E">
              <w:rPr>
                <w:szCs w:val="22"/>
                <w:lang w:val="en-GB" w:eastAsia="ja-JP"/>
              </w:rPr>
              <w:t>2 (22</w:t>
            </w:r>
            <w:r w:rsidRPr="00837A3E">
              <w:rPr>
                <w:szCs w:val="22"/>
                <w:lang w:eastAsia="ja-JP"/>
              </w:rPr>
              <w:t>,</w:t>
            </w:r>
            <w:r w:rsidRPr="00837A3E">
              <w:rPr>
                <w:szCs w:val="22"/>
                <w:lang w:val="en-GB" w:eastAsia="ja-JP"/>
              </w:rPr>
              <w:t>8, NE)</w:t>
            </w:r>
          </w:p>
        </w:tc>
      </w:tr>
      <w:tr w:rsidR="00802EE0" w:rsidRPr="00837A3E" w:rsidDel="005616F6" w14:paraId="2F59D5E9" w14:textId="77777777" w:rsidTr="00EC12E2">
        <w:trPr>
          <w:cantSplit/>
        </w:trPr>
        <w:tc>
          <w:tcPr>
            <w:tcW w:w="2515" w:type="pct"/>
            <w:shd w:val="clear" w:color="auto" w:fill="auto"/>
          </w:tcPr>
          <w:p w14:paraId="2F59D5E6" w14:textId="77777777" w:rsidR="00802EE0" w:rsidRPr="00837A3E" w:rsidRDefault="00802EE0" w:rsidP="008E1E4C">
            <w:pPr>
              <w:keepNext/>
              <w:ind w:left="360"/>
              <w:rPr>
                <w:szCs w:val="22"/>
                <w:lang w:eastAsia="ja-JP"/>
              </w:rPr>
            </w:pPr>
            <w:r w:rsidRPr="00837A3E">
              <w:rPr>
                <w:szCs w:val="22"/>
                <w:lang w:eastAsia="ja-JP"/>
              </w:rPr>
              <w:t xml:space="preserve">Ποσοστό </w:t>
            </w:r>
            <w:r w:rsidRPr="00837A3E">
              <w:rPr>
                <w:szCs w:val="22"/>
                <w:lang w:val="en-GB" w:eastAsia="ja-JP"/>
              </w:rPr>
              <w:t>OS</w:t>
            </w:r>
            <w:r w:rsidRPr="00837A3E">
              <w:rPr>
                <w:szCs w:val="22"/>
                <w:lang w:eastAsia="ja-JP"/>
              </w:rPr>
              <w:t xml:space="preserve"> στους 24 μήνες</w:t>
            </w:r>
            <w:r w:rsidRPr="00837A3E">
              <w:rPr>
                <w:szCs w:val="22"/>
                <w:vertAlign w:val="superscript"/>
                <w:lang w:eastAsia="ja-JP"/>
              </w:rPr>
              <w:t>δ</w:t>
            </w:r>
            <w:r w:rsidRPr="00837A3E">
              <w:rPr>
                <w:szCs w:val="22"/>
                <w:lang w:eastAsia="ja-JP"/>
              </w:rPr>
              <w:t xml:space="preserve">, % (95% </w:t>
            </w:r>
            <w:r w:rsidRPr="00837A3E">
              <w:rPr>
                <w:szCs w:val="22"/>
                <w:lang w:val="en-GB" w:eastAsia="ja-JP"/>
              </w:rPr>
              <w:t>CI</w:t>
            </w:r>
            <w:r w:rsidRPr="00837A3E">
              <w:rPr>
                <w:szCs w:val="22"/>
                <w:lang w:eastAsia="ja-JP"/>
              </w:rPr>
              <w:t>)</w:t>
            </w:r>
          </w:p>
        </w:tc>
        <w:tc>
          <w:tcPr>
            <w:tcW w:w="1200" w:type="pct"/>
            <w:shd w:val="clear" w:color="auto" w:fill="auto"/>
          </w:tcPr>
          <w:p w14:paraId="2F59D5E7" w14:textId="77777777" w:rsidR="00802EE0" w:rsidRPr="00837A3E" w:rsidRDefault="00802EE0" w:rsidP="008E1E4C">
            <w:pPr>
              <w:keepNext/>
              <w:jc w:val="center"/>
              <w:rPr>
                <w:szCs w:val="22"/>
                <w:lang w:val="en-GB" w:eastAsia="ja-JP"/>
              </w:rPr>
            </w:pPr>
            <w:r w:rsidRPr="00837A3E">
              <w:rPr>
                <w:lang w:val="en-GB" w:eastAsia="en-US"/>
              </w:rPr>
              <w:t>70</w:t>
            </w:r>
            <w:r w:rsidRPr="00837A3E">
              <w:rPr>
                <w:lang w:eastAsia="en-US"/>
              </w:rPr>
              <w:t>,</w:t>
            </w:r>
            <w:r w:rsidRPr="00837A3E">
              <w:rPr>
                <w:lang w:val="en-GB" w:eastAsia="en-US"/>
              </w:rPr>
              <w:t>6 (62</w:t>
            </w:r>
            <w:r w:rsidRPr="00837A3E">
              <w:rPr>
                <w:lang w:eastAsia="en-US"/>
              </w:rPr>
              <w:t>,</w:t>
            </w:r>
            <w:r w:rsidRPr="00837A3E">
              <w:rPr>
                <w:lang w:val="en-GB" w:eastAsia="en-US"/>
              </w:rPr>
              <w:t>2, 77</w:t>
            </w:r>
            <w:r w:rsidRPr="00837A3E">
              <w:rPr>
                <w:lang w:eastAsia="en-US"/>
              </w:rPr>
              <w:t>,</w:t>
            </w:r>
            <w:r w:rsidRPr="00837A3E">
              <w:rPr>
                <w:lang w:val="en-GB" w:eastAsia="en-US"/>
              </w:rPr>
              <w:t>5)</w:t>
            </w:r>
          </w:p>
        </w:tc>
        <w:tc>
          <w:tcPr>
            <w:tcW w:w="1285" w:type="pct"/>
            <w:shd w:val="clear" w:color="auto" w:fill="auto"/>
          </w:tcPr>
          <w:p w14:paraId="2F59D5E8" w14:textId="77777777" w:rsidR="00802EE0" w:rsidRPr="00837A3E" w:rsidRDefault="00802EE0" w:rsidP="008E1E4C">
            <w:pPr>
              <w:keepNext/>
              <w:jc w:val="center"/>
              <w:rPr>
                <w:szCs w:val="22"/>
                <w:lang w:val="en-GB" w:eastAsia="ja-JP"/>
              </w:rPr>
            </w:pPr>
            <w:r w:rsidRPr="00837A3E">
              <w:rPr>
                <w:lang w:val="en-GB" w:eastAsia="en-US"/>
              </w:rPr>
              <w:t>58</w:t>
            </w:r>
            <w:r w:rsidRPr="00837A3E">
              <w:rPr>
                <w:lang w:eastAsia="en-US"/>
              </w:rPr>
              <w:t>,</w:t>
            </w:r>
            <w:r w:rsidRPr="00837A3E">
              <w:rPr>
                <w:lang w:val="en-GB" w:eastAsia="en-US"/>
              </w:rPr>
              <w:t>2 (47</w:t>
            </w:r>
            <w:r w:rsidRPr="00837A3E">
              <w:rPr>
                <w:lang w:eastAsia="en-US"/>
              </w:rPr>
              <w:t>,</w:t>
            </w:r>
            <w:r w:rsidRPr="00837A3E">
              <w:rPr>
                <w:lang w:val="en-GB" w:eastAsia="en-US"/>
              </w:rPr>
              <w:t>6, 67</w:t>
            </w:r>
            <w:r w:rsidRPr="00837A3E">
              <w:rPr>
                <w:lang w:eastAsia="en-US"/>
              </w:rPr>
              <w:t>,</w:t>
            </w:r>
            <w:r w:rsidRPr="00837A3E">
              <w:rPr>
                <w:lang w:val="en-GB" w:eastAsia="en-US"/>
              </w:rPr>
              <w:t>5)</w:t>
            </w:r>
          </w:p>
        </w:tc>
      </w:tr>
      <w:tr w:rsidR="00802EE0" w:rsidRPr="00837A3E" w:rsidDel="005616F6" w14:paraId="2F59D5EC" w14:textId="77777777" w:rsidTr="00EC12E2">
        <w:trPr>
          <w:cantSplit/>
        </w:trPr>
        <w:tc>
          <w:tcPr>
            <w:tcW w:w="2515" w:type="pct"/>
            <w:shd w:val="clear" w:color="auto" w:fill="auto"/>
          </w:tcPr>
          <w:p w14:paraId="2F59D5EA" w14:textId="77777777" w:rsidR="00802EE0" w:rsidRPr="00837A3E" w:rsidDel="005616F6" w:rsidRDefault="00802EE0" w:rsidP="008E1E4C">
            <w:pPr>
              <w:keepNext/>
              <w:ind w:left="360"/>
              <w:rPr>
                <w:szCs w:val="22"/>
                <w:vertAlign w:val="superscript"/>
                <w:lang w:eastAsia="ja-JP"/>
              </w:rPr>
            </w:pPr>
            <w:r w:rsidRPr="00837A3E">
              <w:rPr>
                <w:szCs w:val="22"/>
                <w:lang w:val="en-GB" w:eastAsia="ja-JP"/>
              </w:rPr>
              <w:t>HR (95% CI)</w:t>
            </w:r>
            <w:r w:rsidRPr="00837A3E">
              <w:rPr>
                <w:szCs w:val="22"/>
                <w:vertAlign w:val="superscript"/>
                <w:lang w:eastAsia="ja-JP"/>
              </w:rPr>
              <w:t>α</w:t>
            </w:r>
          </w:p>
        </w:tc>
        <w:tc>
          <w:tcPr>
            <w:tcW w:w="2485" w:type="pct"/>
            <w:gridSpan w:val="2"/>
            <w:shd w:val="clear" w:color="auto" w:fill="auto"/>
          </w:tcPr>
          <w:p w14:paraId="2F59D5EB" w14:textId="77777777" w:rsidR="00802EE0" w:rsidRPr="00837A3E" w:rsidDel="005616F6" w:rsidRDefault="00802EE0" w:rsidP="008E1E4C">
            <w:pPr>
              <w:keepNext/>
              <w:jc w:val="center"/>
              <w:rPr>
                <w:szCs w:val="22"/>
                <w:lang w:val="en-GB" w:eastAsia="ja-JP"/>
              </w:rPr>
            </w:pPr>
            <w:r w:rsidRPr="00837A3E">
              <w:rPr>
                <w:szCs w:val="22"/>
                <w:lang w:val="en-GB" w:eastAsia="ja-JP"/>
              </w:rPr>
              <w:t>0</w:t>
            </w:r>
            <w:r w:rsidRPr="00837A3E">
              <w:rPr>
                <w:szCs w:val="22"/>
                <w:lang w:eastAsia="ja-JP"/>
              </w:rPr>
              <w:t>,</w:t>
            </w:r>
            <w:r w:rsidRPr="00837A3E">
              <w:rPr>
                <w:szCs w:val="22"/>
                <w:lang w:val="en-GB" w:eastAsia="ja-JP"/>
              </w:rPr>
              <w:t>73 (0</w:t>
            </w:r>
            <w:r w:rsidRPr="00837A3E">
              <w:rPr>
                <w:szCs w:val="22"/>
                <w:lang w:eastAsia="ja-JP"/>
              </w:rPr>
              <w:t>,</w:t>
            </w:r>
            <w:r w:rsidRPr="00837A3E">
              <w:rPr>
                <w:szCs w:val="22"/>
                <w:lang w:val="en-GB" w:eastAsia="ja-JP"/>
              </w:rPr>
              <w:t>50,1</w:t>
            </w:r>
            <w:r w:rsidRPr="00837A3E">
              <w:rPr>
                <w:szCs w:val="22"/>
                <w:lang w:eastAsia="ja-JP"/>
              </w:rPr>
              <w:t>,</w:t>
            </w:r>
            <w:r w:rsidRPr="00837A3E">
              <w:rPr>
                <w:szCs w:val="22"/>
                <w:lang w:val="en-GB" w:eastAsia="ja-JP"/>
              </w:rPr>
              <w:t>08)</w:t>
            </w:r>
          </w:p>
        </w:tc>
      </w:tr>
      <w:tr w:rsidR="00802EE0" w:rsidRPr="00837A3E" w:rsidDel="005616F6" w14:paraId="2F59D5EF" w14:textId="77777777" w:rsidTr="00EC12E2">
        <w:trPr>
          <w:cantSplit/>
        </w:trPr>
        <w:tc>
          <w:tcPr>
            <w:tcW w:w="2515" w:type="pct"/>
            <w:tcBorders>
              <w:bottom w:val="single" w:sz="4" w:space="0" w:color="auto"/>
            </w:tcBorders>
            <w:shd w:val="clear" w:color="auto" w:fill="auto"/>
          </w:tcPr>
          <w:p w14:paraId="2F59D5ED" w14:textId="77777777" w:rsidR="00802EE0" w:rsidRPr="00837A3E" w:rsidDel="005616F6" w:rsidRDefault="00802EE0" w:rsidP="008E1E4C">
            <w:pPr>
              <w:keepNext/>
              <w:ind w:left="360"/>
              <w:rPr>
                <w:szCs w:val="22"/>
                <w:vertAlign w:val="superscript"/>
                <w:lang w:eastAsia="ja-JP"/>
              </w:rPr>
            </w:pPr>
            <w:r w:rsidRPr="00837A3E">
              <w:rPr>
                <w:lang w:eastAsia="ja-JP"/>
              </w:rPr>
              <w:t xml:space="preserve">Τιμή </w:t>
            </w:r>
            <w:r w:rsidRPr="00837A3E">
              <w:rPr>
                <w:lang w:val="en-GB" w:eastAsia="ja-JP"/>
              </w:rPr>
              <w:t>p</w:t>
            </w:r>
            <w:r w:rsidRPr="00837A3E">
              <w:rPr>
                <w:vertAlign w:val="superscript"/>
                <w:lang w:eastAsia="ja-JP"/>
              </w:rPr>
              <w:t>β</w:t>
            </w:r>
          </w:p>
        </w:tc>
        <w:tc>
          <w:tcPr>
            <w:tcW w:w="2485" w:type="pct"/>
            <w:gridSpan w:val="2"/>
            <w:tcBorders>
              <w:bottom w:val="single" w:sz="4" w:space="0" w:color="auto"/>
            </w:tcBorders>
            <w:shd w:val="clear" w:color="auto" w:fill="auto"/>
          </w:tcPr>
          <w:p w14:paraId="2F59D5EE" w14:textId="77777777" w:rsidR="00802EE0" w:rsidRPr="00837A3E" w:rsidDel="005616F6" w:rsidRDefault="00802EE0" w:rsidP="008E1E4C">
            <w:pPr>
              <w:keepNext/>
              <w:jc w:val="center"/>
              <w:rPr>
                <w:szCs w:val="22"/>
                <w:lang w:val="en-GB" w:eastAsia="ja-JP"/>
              </w:rPr>
            </w:pPr>
            <w:r w:rsidRPr="00837A3E">
              <w:rPr>
                <w:szCs w:val="22"/>
                <w:lang w:val="en-GB" w:eastAsia="ja-JP"/>
              </w:rPr>
              <w:t>0</w:t>
            </w:r>
            <w:r w:rsidRPr="00837A3E">
              <w:rPr>
                <w:szCs w:val="22"/>
                <w:lang w:eastAsia="ja-JP"/>
              </w:rPr>
              <w:t>,</w:t>
            </w:r>
            <w:r w:rsidRPr="00837A3E">
              <w:rPr>
                <w:szCs w:val="22"/>
                <w:lang w:val="en-GB" w:eastAsia="ja-JP"/>
              </w:rPr>
              <w:t>056</w:t>
            </w:r>
          </w:p>
        </w:tc>
      </w:tr>
      <w:tr w:rsidR="00802EE0" w:rsidRPr="00837A3E" w14:paraId="2F59D5F3" w14:textId="77777777" w:rsidTr="00EC12E2">
        <w:trPr>
          <w:cantSplit/>
        </w:trPr>
        <w:tc>
          <w:tcPr>
            <w:tcW w:w="2515" w:type="pct"/>
            <w:tcBorders>
              <w:top w:val="single" w:sz="4" w:space="0" w:color="auto"/>
            </w:tcBorders>
            <w:shd w:val="clear" w:color="auto" w:fill="auto"/>
          </w:tcPr>
          <w:p w14:paraId="2F59D5F0" w14:textId="77777777" w:rsidR="00802EE0" w:rsidRPr="00837A3E" w:rsidRDefault="00802EE0" w:rsidP="008E1E4C">
            <w:pPr>
              <w:keepNext/>
              <w:rPr>
                <w:lang w:eastAsia="ja-JP"/>
              </w:rPr>
            </w:pPr>
            <w:r w:rsidRPr="00837A3E">
              <w:rPr>
                <w:lang w:eastAsia="ja-JP"/>
              </w:rPr>
              <w:t xml:space="preserve">Ανταπόκριση του όγκου (βασισμένη στη </w:t>
            </w:r>
            <w:r w:rsidRPr="00837A3E">
              <w:rPr>
                <w:lang w:val="en-GB" w:eastAsia="ja-JP"/>
              </w:rPr>
              <w:t>BIRC</w:t>
            </w:r>
            <w:r w:rsidRPr="00837A3E">
              <w:rPr>
                <w:lang w:eastAsia="ja-JP"/>
              </w:rPr>
              <w:t>)</w:t>
            </w:r>
          </w:p>
        </w:tc>
        <w:tc>
          <w:tcPr>
            <w:tcW w:w="1200" w:type="pct"/>
            <w:tcBorders>
              <w:top w:val="single" w:sz="4" w:space="0" w:color="auto"/>
            </w:tcBorders>
            <w:shd w:val="clear" w:color="auto" w:fill="auto"/>
          </w:tcPr>
          <w:p w14:paraId="2F59D5F1" w14:textId="77777777" w:rsidR="00802EE0" w:rsidRPr="00837A3E" w:rsidRDefault="00802EE0" w:rsidP="008E1E4C">
            <w:pPr>
              <w:keepNext/>
              <w:kinsoku w:val="0"/>
              <w:overflowPunct w:val="0"/>
              <w:autoSpaceDE w:val="0"/>
              <w:autoSpaceDN w:val="0"/>
              <w:adjustRightInd w:val="0"/>
              <w:spacing w:line="242" w:lineRule="exact"/>
              <w:ind w:left="275" w:hanging="397"/>
              <w:jc w:val="center"/>
              <w:rPr>
                <w:szCs w:val="22"/>
                <w:lang w:eastAsia="ja-JP"/>
              </w:rPr>
            </w:pPr>
          </w:p>
        </w:tc>
        <w:tc>
          <w:tcPr>
            <w:tcW w:w="1285" w:type="pct"/>
            <w:tcBorders>
              <w:top w:val="single" w:sz="4" w:space="0" w:color="auto"/>
            </w:tcBorders>
            <w:shd w:val="clear" w:color="auto" w:fill="auto"/>
          </w:tcPr>
          <w:p w14:paraId="2F59D5F2" w14:textId="77777777" w:rsidR="00802EE0" w:rsidRPr="00837A3E" w:rsidRDefault="00802EE0" w:rsidP="008E1E4C">
            <w:pPr>
              <w:keepNext/>
              <w:kinsoku w:val="0"/>
              <w:overflowPunct w:val="0"/>
              <w:autoSpaceDE w:val="0"/>
              <w:autoSpaceDN w:val="0"/>
              <w:adjustRightInd w:val="0"/>
              <w:spacing w:line="242" w:lineRule="exact"/>
              <w:ind w:left="227" w:hanging="397"/>
              <w:jc w:val="center"/>
              <w:rPr>
                <w:szCs w:val="22"/>
                <w:lang w:eastAsia="ja-JP"/>
              </w:rPr>
            </w:pPr>
          </w:p>
        </w:tc>
      </w:tr>
      <w:tr w:rsidR="00802EE0" w:rsidRPr="00837A3E" w14:paraId="2F59D5F7" w14:textId="77777777" w:rsidTr="00EC12E2">
        <w:trPr>
          <w:cantSplit/>
        </w:trPr>
        <w:tc>
          <w:tcPr>
            <w:tcW w:w="2515" w:type="pct"/>
            <w:shd w:val="clear" w:color="auto" w:fill="auto"/>
          </w:tcPr>
          <w:p w14:paraId="2F59D5F4" w14:textId="77777777" w:rsidR="00802EE0" w:rsidRPr="00837A3E" w:rsidRDefault="00802EE0" w:rsidP="008E1E4C">
            <w:pPr>
              <w:keepNext/>
              <w:ind w:left="360"/>
              <w:rPr>
                <w:lang w:eastAsia="ja-JP"/>
              </w:rPr>
            </w:pPr>
            <w:r w:rsidRPr="00837A3E">
              <w:rPr>
                <w:lang w:eastAsia="ja-JP"/>
              </w:rPr>
              <w:t xml:space="preserve">Συνολικό ποσοστό ανταπόκρισης (95% </w:t>
            </w:r>
            <w:r w:rsidRPr="00837A3E">
              <w:rPr>
                <w:lang w:val="en-GB" w:eastAsia="ja-JP"/>
              </w:rPr>
              <w:t>CI</w:t>
            </w:r>
            <w:r w:rsidRPr="00837A3E">
              <w:rPr>
                <w:lang w:eastAsia="ja-JP"/>
              </w:rPr>
              <w:t>)</w:t>
            </w:r>
          </w:p>
        </w:tc>
        <w:tc>
          <w:tcPr>
            <w:tcW w:w="1200" w:type="pct"/>
            <w:shd w:val="clear" w:color="auto" w:fill="auto"/>
          </w:tcPr>
          <w:p w14:paraId="2F59D5F5" w14:textId="77777777" w:rsidR="00802EE0" w:rsidRPr="00837A3E" w:rsidRDefault="00802EE0" w:rsidP="008E1E4C">
            <w:pPr>
              <w:keepNext/>
              <w:kinsoku w:val="0"/>
              <w:overflowPunct w:val="0"/>
              <w:autoSpaceDE w:val="0"/>
              <w:autoSpaceDN w:val="0"/>
              <w:adjustRightInd w:val="0"/>
              <w:spacing w:line="242" w:lineRule="exact"/>
              <w:ind w:left="275" w:hanging="397"/>
              <w:jc w:val="center"/>
              <w:rPr>
                <w:szCs w:val="22"/>
                <w:lang w:val="en-GB" w:eastAsia="ja-JP"/>
              </w:rPr>
            </w:pPr>
            <w:r w:rsidRPr="00837A3E">
              <w:rPr>
                <w:szCs w:val="22"/>
                <w:lang w:val="en-GB" w:eastAsia="ja-JP"/>
              </w:rPr>
              <w:t>72</w:t>
            </w:r>
            <w:r w:rsidRPr="00837A3E">
              <w:rPr>
                <w:szCs w:val="22"/>
                <w:lang w:eastAsia="ja-JP"/>
              </w:rPr>
              <w:t>,</w:t>
            </w:r>
            <w:r w:rsidRPr="00837A3E">
              <w:rPr>
                <w:szCs w:val="22"/>
                <w:lang w:val="en-GB" w:eastAsia="ja-JP"/>
              </w:rPr>
              <w:t>5% (65</w:t>
            </w:r>
            <w:r w:rsidRPr="00837A3E">
              <w:rPr>
                <w:szCs w:val="22"/>
                <w:lang w:eastAsia="ja-JP"/>
              </w:rPr>
              <w:t>,</w:t>
            </w:r>
            <w:r w:rsidRPr="00837A3E">
              <w:rPr>
                <w:szCs w:val="22"/>
                <w:lang w:val="en-GB" w:eastAsia="ja-JP"/>
              </w:rPr>
              <w:t>5, 78</w:t>
            </w:r>
            <w:r w:rsidRPr="00837A3E">
              <w:rPr>
                <w:szCs w:val="22"/>
                <w:lang w:eastAsia="ja-JP"/>
              </w:rPr>
              <w:t>,</w:t>
            </w:r>
            <w:r w:rsidRPr="00837A3E">
              <w:rPr>
                <w:szCs w:val="22"/>
                <w:lang w:val="en-GB" w:eastAsia="ja-JP"/>
              </w:rPr>
              <w:t>7)</w:t>
            </w:r>
          </w:p>
        </w:tc>
        <w:tc>
          <w:tcPr>
            <w:tcW w:w="1285" w:type="pct"/>
            <w:shd w:val="clear" w:color="auto" w:fill="auto"/>
          </w:tcPr>
          <w:p w14:paraId="2F59D5F6" w14:textId="77777777" w:rsidR="00802EE0" w:rsidRPr="00837A3E" w:rsidRDefault="00802EE0" w:rsidP="008E1E4C">
            <w:pPr>
              <w:keepNext/>
              <w:kinsoku w:val="0"/>
              <w:overflowPunct w:val="0"/>
              <w:autoSpaceDE w:val="0"/>
              <w:autoSpaceDN w:val="0"/>
              <w:adjustRightInd w:val="0"/>
              <w:spacing w:line="242" w:lineRule="exact"/>
              <w:ind w:left="227" w:hanging="397"/>
              <w:jc w:val="center"/>
              <w:rPr>
                <w:szCs w:val="22"/>
                <w:lang w:val="en-GB" w:eastAsia="ja-JP"/>
              </w:rPr>
            </w:pPr>
            <w:r w:rsidRPr="00837A3E">
              <w:rPr>
                <w:szCs w:val="22"/>
                <w:lang w:val="en-GB" w:eastAsia="ja-JP"/>
              </w:rPr>
              <w:t>26</w:t>
            </w:r>
            <w:r w:rsidRPr="00837A3E">
              <w:rPr>
                <w:szCs w:val="22"/>
                <w:lang w:eastAsia="ja-JP"/>
              </w:rPr>
              <w:t>,</w:t>
            </w:r>
            <w:r w:rsidRPr="00837A3E">
              <w:rPr>
                <w:szCs w:val="22"/>
                <w:lang w:val="en-GB" w:eastAsia="ja-JP"/>
              </w:rPr>
              <w:t>7% (20</w:t>
            </w:r>
            <w:r w:rsidRPr="00837A3E">
              <w:rPr>
                <w:szCs w:val="22"/>
                <w:lang w:eastAsia="ja-JP"/>
              </w:rPr>
              <w:t>,</w:t>
            </w:r>
            <w:r w:rsidRPr="00837A3E">
              <w:rPr>
                <w:szCs w:val="22"/>
                <w:lang w:val="en-GB" w:eastAsia="ja-JP"/>
              </w:rPr>
              <w:t>5, 33</w:t>
            </w:r>
            <w:r w:rsidRPr="00837A3E">
              <w:rPr>
                <w:szCs w:val="22"/>
                <w:lang w:eastAsia="ja-JP"/>
              </w:rPr>
              <w:t>,</w:t>
            </w:r>
            <w:r w:rsidRPr="00837A3E">
              <w:rPr>
                <w:szCs w:val="22"/>
                <w:lang w:val="en-GB" w:eastAsia="ja-JP"/>
              </w:rPr>
              <w:t>7)</w:t>
            </w:r>
          </w:p>
        </w:tc>
      </w:tr>
      <w:tr w:rsidR="00802EE0" w:rsidRPr="00837A3E" w14:paraId="2F59D5FB" w14:textId="77777777" w:rsidTr="00EC12E2">
        <w:trPr>
          <w:cantSplit/>
        </w:trPr>
        <w:tc>
          <w:tcPr>
            <w:tcW w:w="2515" w:type="pct"/>
            <w:tcBorders>
              <w:top w:val="single" w:sz="4" w:space="0" w:color="auto"/>
            </w:tcBorders>
            <w:shd w:val="clear" w:color="auto" w:fill="auto"/>
          </w:tcPr>
          <w:p w14:paraId="2F59D5F8" w14:textId="77777777" w:rsidR="00802EE0" w:rsidRPr="00837A3E" w:rsidRDefault="00802EE0" w:rsidP="008E1E4C">
            <w:pPr>
              <w:keepNext/>
              <w:rPr>
                <w:lang w:eastAsia="ja-JP"/>
              </w:rPr>
            </w:pPr>
            <w:r w:rsidRPr="00837A3E">
              <w:rPr>
                <w:lang w:eastAsia="ja-JP"/>
              </w:rPr>
              <w:t>Διάρκεια ανταπόκρισης (βασισμένη στη Β</w:t>
            </w:r>
            <w:r w:rsidRPr="00837A3E">
              <w:rPr>
                <w:lang w:val="en-GB" w:eastAsia="ja-JP"/>
              </w:rPr>
              <w:t>IRC</w:t>
            </w:r>
            <w:r w:rsidRPr="00837A3E">
              <w:rPr>
                <w:lang w:eastAsia="ja-JP"/>
              </w:rPr>
              <w:t>)</w:t>
            </w:r>
          </w:p>
        </w:tc>
        <w:tc>
          <w:tcPr>
            <w:tcW w:w="1200" w:type="pct"/>
            <w:tcBorders>
              <w:top w:val="single" w:sz="4" w:space="0" w:color="auto"/>
            </w:tcBorders>
            <w:shd w:val="clear" w:color="auto" w:fill="auto"/>
          </w:tcPr>
          <w:p w14:paraId="2F59D5F9" w14:textId="77777777" w:rsidR="00802EE0" w:rsidRPr="00837A3E" w:rsidRDefault="00802EE0" w:rsidP="008E1E4C">
            <w:pPr>
              <w:keepNext/>
              <w:kinsoku w:val="0"/>
              <w:overflowPunct w:val="0"/>
              <w:autoSpaceDE w:val="0"/>
              <w:autoSpaceDN w:val="0"/>
              <w:adjustRightInd w:val="0"/>
              <w:spacing w:line="242" w:lineRule="exact"/>
              <w:ind w:left="275" w:hanging="397"/>
              <w:jc w:val="center"/>
              <w:rPr>
                <w:szCs w:val="22"/>
                <w:lang w:eastAsia="ja-JP"/>
              </w:rPr>
            </w:pPr>
          </w:p>
        </w:tc>
        <w:tc>
          <w:tcPr>
            <w:tcW w:w="1285" w:type="pct"/>
            <w:tcBorders>
              <w:top w:val="single" w:sz="4" w:space="0" w:color="auto"/>
            </w:tcBorders>
            <w:shd w:val="clear" w:color="auto" w:fill="auto"/>
          </w:tcPr>
          <w:p w14:paraId="2F59D5FA" w14:textId="77777777" w:rsidR="00802EE0" w:rsidRPr="00837A3E" w:rsidRDefault="00802EE0" w:rsidP="008E1E4C">
            <w:pPr>
              <w:keepNext/>
              <w:kinsoku w:val="0"/>
              <w:overflowPunct w:val="0"/>
              <w:autoSpaceDE w:val="0"/>
              <w:autoSpaceDN w:val="0"/>
              <w:adjustRightInd w:val="0"/>
              <w:spacing w:line="242" w:lineRule="exact"/>
              <w:ind w:left="227" w:hanging="397"/>
              <w:jc w:val="center"/>
              <w:rPr>
                <w:szCs w:val="22"/>
                <w:lang w:eastAsia="ja-JP"/>
              </w:rPr>
            </w:pPr>
          </w:p>
        </w:tc>
      </w:tr>
      <w:tr w:rsidR="00802EE0" w:rsidRPr="00837A3E" w14:paraId="2F59D5FF" w14:textId="77777777" w:rsidTr="00EC12E2">
        <w:trPr>
          <w:cantSplit/>
        </w:trPr>
        <w:tc>
          <w:tcPr>
            <w:tcW w:w="2515" w:type="pct"/>
            <w:shd w:val="clear" w:color="auto" w:fill="auto"/>
          </w:tcPr>
          <w:p w14:paraId="2F59D5FC" w14:textId="77777777" w:rsidR="00802EE0" w:rsidRPr="00837A3E" w:rsidRDefault="00802EE0" w:rsidP="008E1E4C">
            <w:pPr>
              <w:keepNext/>
              <w:ind w:left="270" w:firstLine="14"/>
              <w:rPr>
                <w:lang w:val="en-GB" w:eastAsia="ja-JP"/>
              </w:rPr>
            </w:pPr>
            <w:r w:rsidRPr="00837A3E">
              <w:rPr>
                <w:lang w:eastAsia="ja-JP"/>
              </w:rPr>
              <w:t>Αριθμός ανταποκρινόμενων</w:t>
            </w:r>
          </w:p>
        </w:tc>
        <w:tc>
          <w:tcPr>
            <w:tcW w:w="1200" w:type="pct"/>
            <w:shd w:val="clear" w:color="auto" w:fill="auto"/>
          </w:tcPr>
          <w:p w14:paraId="2F59D5FD" w14:textId="77777777" w:rsidR="00802EE0" w:rsidRPr="00837A3E" w:rsidRDefault="00802EE0" w:rsidP="008E1E4C">
            <w:pPr>
              <w:keepNext/>
              <w:kinsoku w:val="0"/>
              <w:overflowPunct w:val="0"/>
              <w:autoSpaceDE w:val="0"/>
              <w:autoSpaceDN w:val="0"/>
              <w:adjustRightInd w:val="0"/>
              <w:spacing w:line="242" w:lineRule="exact"/>
              <w:ind w:left="275" w:hanging="397"/>
              <w:jc w:val="center"/>
              <w:rPr>
                <w:szCs w:val="22"/>
                <w:lang w:val="en-GB" w:eastAsia="ja-JP"/>
              </w:rPr>
            </w:pPr>
            <w:r w:rsidRPr="00837A3E">
              <w:rPr>
                <w:szCs w:val="22"/>
                <w:lang w:val="en-GB" w:eastAsia="ja-JP"/>
              </w:rPr>
              <w:t>137</w:t>
            </w:r>
          </w:p>
        </w:tc>
        <w:tc>
          <w:tcPr>
            <w:tcW w:w="1285" w:type="pct"/>
            <w:shd w:val="clear" w:color="auto" w:fill="auto"/>
          </w:tcPr>
          <w:p w14:paraId="2F59D5FE" w14:textId="77777777" w:rsidR="00802EE0" w:rsidRPr="00837A3E" w:rsidRDefault="00802EE0" w:rsidP="008E1E4C">
            <w:pPr>
              <w:keepNext/>
              <w:kinsoku w:val="0"/>
              <w:overflowPunct w:val="0"/>
              <w:autoSpaceDE w:val="0"/>
              <w:autoSpaceDN w:val="0"/>
              <w:adjustRightInd w:val="0"/>
              <w:spacing w:line="242" w:lineRule="exact"/>
              <w:ind w:left="227" w:hanging="397"/>
              <w:jc w:val="center"/>
              <w:rPr>
                <w:szCs w:val="22"/>
                <w:lang w:val="en-GB" w:eastAsia="ja-JP"/>
              </w:rPr>
            </w:pPr>
            <w:r w:rsidRPr="00837A3E">
              <w:rPr>
                <w:szCs w:val="22"/>
                <w:lang w:val="en-GB" w:eastAsia="ja-JP"/>
              </w:rPr>
              <w:t>50</w:t>
            </w:r>
          </w:p>
        </w:tc>
      </w:tr>
      <w:tr w:rsidR="00802EE0" w:rsidRPr="00837A3E" w14:paraId="2F59D603" w14:textId="77777777" w:rsidTr="00EC12E2">
        <w:trPr>
          <w:cantSplit/>
        </w:trPr>
        <w:tc>
          <w:tcPr>
            <w:tcW w:w="2515" w:type="pct"/>
            <w:shd w:val="clear" w:color="auto" w:fill="auto"/>
          </w:tcPr>
          <w:p w14:paraId="2F59D600" w14:textId="77777777" w:rsidR="00802EE0" w:rsidRPr="00837A3E" w:rsidRDefault="00802EE0" w:rsidP="008E1E4C">
            <w:pPr>
              <w:keepNext/>
              <w:ind w:left="270" w:firstLine="14"/>
              <w:rPr>
                <w:lang w:val="en-GB" w:eastAsia="ja-JP"/>
              </w:rPr>
            </w:pPr>
            <w:r w:rsidRPr="00837A3E">
              <w:rPr>
                <w:lang w:eastAsia="ja-JP"/>
              </w:rPr>
              <w:t>Διάμεση, μήνες</w:t>
            </w:r>
            <w:r w:rsidRPr="00837A3E">
              <w:rPr>
                <w:vertAlign w:val="superscript"/>
                <w:lang w:eastAsia="ja-JP"/>
              </w:rPr>
              <w:t>δ</w:t>
            </w:r>
            <w:r w:rsidRPr="00837A3E">
              <w:rPr>
                <w:lang w:val="en-GB" w:eastAsia="ja-JP"/>
              </w:rPr>
              <w:t xml:space="preserve"> (95% CI)</w:t>
            </w:r>
          </w:p>
        </w:tc>
        <w:tc>
          <w:tcPr>
            <w:tcW w:w="1200" w:type="pct"/>
            <w:shd w:val="clear" w:color="auto" w:fill="auto"/>
          </w:tcPr>
          <w:p w14:paraId="2F59D601" w14:textId="77777777" w:rsidR="00802EE0" w:rsidRPr="00837A3E" w:rsidRDefault="00802EE0" w:rsidP="008E1E4C">
            <w:pPr>
              <w:keepNext/>
              <w:kinsoku w:val="0"/>
              <w:overflowPunct w:val="0"/>
              <w:autoSpaceDE w:val="0"/>
              <w:autoSpaceDN w:val="0"/>
              <w:adjustRightInd w:val="0"/>
              <w:spacing w:line="242" w:lineRule="exact"/>
              <w:ind w:left="275" w:hanging="397"/>
              <w:jc w:val="center"/>
              <w:rPr>
                <w:szCs w:val="22"/>
                <w:lang w:val="en-GB" w:eastAsia="ja-JP"/>
              </w:rPr>
            </w:pPr>
            <w:r w:rsidRPr="00837A3E">
              <w:rPr>
                <w:szCs w:val="22"/>
                <w:lang w:val="en-GB" w:eastAsia="ja-JP"/>
              </w:rPr>
              <w:t>23</w:t>
            </w:r>
            <w:r w:rsidRPr="00837A3E">
              <w:rPr>
                <w:szCs w:val="22"/>
                <w:lang w:eastAsia="ja-JP"/>
              </w:rPr>
              <w:t>,</w:t>
            </w:r>
            <w:r w:rsidRPr="00837A3E">
              <w:rPr>
                <w:szCs w:val="22"/>
                <w:lang w:val="en-GB" w:eastAsia="ja-JP"/>
              </w:rPr>
              <w:t>9 (16</w:t>
            </w:r>
            <w:r w:rsidRPr="00837A3E">
              <w:rPr>
                <w:szCs w:val="22"/>
                <w:lang w:eastAsia="ja-JP"/>
              </w:rPr>
              <w:t>,</w:t>
            </w:r>
            <w:r w:rsidRPr="00837A3E">
              <w:rPr>
                <w:szCs w:val="22"/>
                <w:lang w:val="en-GB" w:eastAsia="ja-JP"/>
              </w:rPr>
              <w:t>6, NE)</w:t>
            </w:r>
          </w:p>
        </w:tc>
        <w:tc>
          <w:tcPr>
            <w:tcW w:w="1285" w:type="pct"/>
            <w:shd w:val="clear" w:color="auto" w:fill="auto"/>
          </w:tcPr>
          <w:p w14:paraId="2F59D602" w14:textId="77777777" w:rsidR="00802EE0" w:rsidRPr="00837A3E" w:rsidRDefault="00802EE0" w:rsidP="008E1E4C">
            <w:pPr>
              <w:keepNext/>
              <w:kinsoku w:val="0"/>
              <w:overflowPunct w:val="0"/>
              <w:autoSpaceDE w:val="0"/>
              <w:autoSpaceDN w:val="0"/>
              <w:adjustRightInd w:val="0"/>
              <w:spacing w:line="242" w:lineRule="exact"/>
              <w:ind w:left="227" w:hanging="397"/>
              <w:jc w:val="center"/>
              <w:rPr>
                <w:szCs w:val="22"/>
                <w:lang w:val="en-GB" w:eastAsia="ja-JP"/>
              </w:rPr>
            </w:pPr>
            <w:r w:rsidRPr="00837A3E">
              <w:rPr>
                <w:szCs w:val="22"/>
                <w:lang w:val="en-GB" w:eastAsia="ja-JP"/>
              </w:rPr>
              <w:t>11.1 (7</w:t>
            </w:r>
            <w:r w:rsidRPr="00837A3E">
              <w:rPr>
                <w:szCs w:val="22"/>
                <w:lang w:eastAsia="ja-JP"/>
              </w:rPr>
              <w:t>,</w:t>
            </w:r>
            <w:r w:rsidRPr="00837A3E">
              <w:rPr>
                <w:szCs w:val="22"/>
                <w:lang w:val="en-GB" w:eastAsia="ja-JP"/>
              </w:rPr>
              <w:t>8, 16</w:t>
            </w:r>
            <w:r w:rsidRPr="00837A3E">
              <w:rPr>
                <w:szCs w:val="22"/>
                <w:lang w:eastAsia="ja-JP"/>
              </w:rPr>
              <w:t>,</w:t>
            </w:r>
            <w:r w:rsidRPr="00837A3E">
              <w:rPr>
                <w:szCs w:val="22"/>
                <w:lang w:val="en-GB" w:eastAsia="ja-JP"/>
              </w:rPr>
              <w:t>4)</w:t>
            </w:r>
          </w:p>
        </w:tc>
      </w:tr>
      <w:tr w:rsidR="00802EE0" w:rsidRPr="00837A3E" w14:paraId="2F59D607" w14:textId="77777777" w:rsidTr="00EC12E2">
        <w:trPr>
          <w:cantSplit/>
        </w:trPr>
        <w:tc>
          <w:tcPr>
            <w:tcW w:w="2515" w:type="pct"/>
            <w:shd w:val="clear" w:color="auto" w:fill="auto"/>
          </w:tcPr>
          <w:p w14:paraId="2F59D604" w14:textId="77777777" w:rsidR="00802EE0" w:rsidRPr="00837A3E" w:rsidRDefault="00802EE0" w:rsidP="008E1E4C">
            <w:pPr>
              <w:keepNext/>
              <w:ind w:left="270" w:firstLine="14"/>
              <w:rPr>
                <w:lang w:eastAsia="ja-JP"/>
              </w:rPr>
            </w:pPr>
            <w:r w:rsidRPr="00837A3E">
              <w:rPr>
                <w:lang w:eastAsia="ja-JP"/>
              </w:rPr>
              <w:t>Ποσοστό χωρίς συμβάντα στους 18 μήνες</w:t>
            </w:r>
            <w:r w:rsidRPr="00837A3E">
              <w:rPr>
                <w:vertAlign w:val="superscript"/>
                <w:lang w:eastAsia="ja-JP"/>
              </w:rPr>
              <w:t>δ</w:t>
            </w:r>
            <w:r w:rsidRPr="00837A3E">
              <w:rPr>
                <w:lang w:eastAsia="ja-JP"/>
              </w:rPr>
              <w:t xml:space="preserve">, % (95% </w:t>
            </w:r>
            <w:r w:rsidRPr="00837A3E">
              <w:rPr>
                <w:lang w:val="en-GB" w:eastAsia="ja-JP"/>
              </w:rPr>
              <w:t>CI</w:t>
            </w:r>
            <w:r w:rsidRPr="00837A3E">
              <w:rPr>
                <w:lang w:eastAsia="ja-JP"/>
              </w:rPr>
              <w:t xml:space="preserve">) </w:t>
            </w:r>
          </w:p>
        </w:tc>
        <w:tc>
          <w:tcPr>
            <w:tcW w:w="1200" w:type="pct"/>
            <w:shd w:val="clear" w:color="auto" w:fill="auto"/>
          </w:tcPr>
          <w:p w14:paraId="2F59D605" w14:textId="77777777" w:rsidR="00802EE0" w:rsidRPr="00837A3E" w:rsidRDefault="00802EE0" w:rsidP="008E1E4C">
            <w:pPr>
              <w:keepNext/>
              <w:kinsoku w:val="0"/>
              <w:overflowPunct w:val="0"/>
              <w:autoSpaceDE w:val="0"/>
              <w:autoSpaceDN w:val="0"/>
              <w:adjustRightInd w:val="0"/>
              <w:spacing w:line="242" w:lineRule="exact"/>
              <w:ind w:left="275" w:hanging="397"/>
              <w:jc w:val="center"/>
              <w:rPr>
                <w:szCs w:val="22"/>
                <w:lang w:val="en-GB" w:eastAsia="ja-JP"/>
              </w:rPr>
            </w:pPr>
            <w:r w:rsidRPr="00837A3E">
              <w:rPr>
                <w:szCs w:val="22"/>
                <w:lang w:val="en-GB" w:eastAsia="ja-JP"/>
              </w:rPr>
              <w:t>59</w:t>
            </w:r>
            <w:r w:rsidRPr="00837A3E">
              <w:rPr>
                <w:szCs w:val="22"/>
                <w:lang w:eastAsia="ja-JP"/>
              </w:rPr>
              <w:t>,</w:t>
            </w:r>
            <w:r w:rsidRPr="00837A3E">
              <w:rPr>
                <w:szCs w:val="22"/>
                <w:lang w:val="en-GB" w:eastAsia="ja-JP"/>
              </w:rPr>
              <w:t>0 (49</w:t>
            </w:r>
            <w:r w:rsidRPr="00837A3E">
              <w:rPr>
                <w:szCs w:val="22"/>
                <w:lang w:eastAsia="ja-JP"/>
              </w:rPr>
              <w:t>,</w:t>
            </w:r>
            <w:r w:rsidRPr="00837A3E">
              <w:rPr>
                <w:szCs w:val="22"/>
                <w:lang w:val="en-GB" w:eastAsia="ja-JP"/>
              </w:rPr>
              <w:t>3, 67</w:t>
            </w:r>
            <w:r w:rsidRPr="00837A3E">
              <w:rPr>
                <w:szCs w:val="22"/>
                <w:lang w:eastAsia="ja-JP"/>
              </w:rPr>
              <w:t>,</w:t>
            </w:r>
            <w:r w:rsidRPr="00837A3E">
              <w:rPr>
                <w:szCs w:val="22"/>
                <w:lang w:val="en-GB" w:eastAsia="ja-JP"/>
              </w:rPr>
              <w:t>4)</w:t>
            </w:r>
          </w:p>
        </w:tc>
        <w:tc>
          <w:tcPr>
            <w:tcW w:w="1285" w:type="pct"/>
            <w:shd w:val="clear" w:color="auto" w:fill="auto"/>
          </w:tcPr>
          <w:p w14:paraId="2F59D606" w14:textId="77777777" w:rsidR="00802EE0" w:rsidRPr="00837A3E" w:rsidRDefault="00802EE0" w:rsidP="008E1E4C">
            <w:pPr>
              <w:keepNext/>
              <w:kinsoku w:val="0"/>
              <w:overflowPunct w:val="0"/>
              <w:autoSpaceDE w:val="0"/>
              <w:autoSpaceDN w:val="0"/>
              <w:adjustRightInd w:val="0"/>
              <w:spacing w:line="242" w:lineRule="exact"/>
              <w:ind w:left="227" w:hanging="397"/>
              <w:jc w:val="center"/>
              <w:rPr>
                <w:szCs w:val="22"/>
                <w:lang w:val="en-GB" w:eastAsia="ja-JP"/>
              </w:rPr>
            </w:pPr>
            <w:r w:rsidRPr="00837A3E">
              <w:rPr>
                <w:szCs w:val="22"/>
                <w:lang w:val="en-GB" w:eastAsia="ja-JP"/>
              </w:rPr>
              <w:t>30</w:t>
            </w:r>
            <w:r w:rsidRPr="00837A3E">
              <w:rPr>
                <w:szCs w:val="22"/>
                <w:lang w:eastAsia="ja-JP"/>
              </w:rPr>
              <w:t>,</w:t>
            </w:r>
            <w:r w:rsidRPr="00837A3E">
              <w:rPr>
                <w:szCs w:val="22"/>
                <w:lang w:val="en-GB" w:eastAsia="ja-JP"/>
              </w:rPr>
              <w:t>4 (14</w:t>
            </w:r>
            <w:r w:rsidRPr="00837A3E">
              <w:rPr>
                <w:szCs w:val="22"/>
                <w:lang w:eastAsia="ja-JP"/>
              </w:rPr>
              <w:t>,</w:t>
            </w:r>
            <w:r w:rsidRPr="00837A3E">
              <w:rPr>
                <w:szCs w:val="22"/>
                <w:lang w:val="en-GB" w:eastAsia="ja-JP"/>
              </w:rPr>
              <w:t>1, 48</w:t>
            </w:r>
            <w:r w:rsidRPr="00837A3E">
              <w:rPr>
                <w:szCs w:val="22"/>
                <w:lang w:eastAsia="ja-JP"/>
              </w:rPr>
              <w:t>,</w:t>
            </w:r>
            <w:r w:rsidRPr="00837A3E">
              <w:rPr>
                <w:szCs w:val="22"/>
                <w:lang w:val="en-GB" w:eastAsia="ja-JP"/>
              </w:rPr>
              <w:t>6)</w:t>
            </w:r>
          </w:p>
        </w:tc>
      </w:tr>
      <w:tr w:rsidR="00802EE0" w:rsidRPr="00837A3E" w14:paraId="2F59D60D" w14:textId="77777777" w:rsidTr="00EC12E2">
        <w:trPr>
          <w:cantSplit/>
        </w:trPr>
        <w:tc>
          <w:tcPr>
            <w:tcW w:w="5000" w:type="pct"/>
            <w:gridSpan w:val="3"/>
            <w:tcBorders>
              <w:top w:val="single" w:sz="4" w:space="0" w:color="auto"/>
              <w:bottom w:val="single" w:sz="4" w:space="0" w:color="auto"/>
            </w:tcBorders>
            <w:shd w:val="clear" w:color="auto" w:fill="auto"/>
          </w:tcPr>
          <w:p w14:paraId="2F59D608" w14:textId="77777777" w:rsidR="00802EE0" w:rsidRPr="00837A3E" w:rsidRDefault="00802EE0" w:rsidP="008E1E4C">
            <w:pPr>
              <w:rPr>
                <w:szCs w:val="22"/>
                <w:lang w:eastAsia="ja-JP"/>
              </w:rPr>
            </w:pPr>
            <w:r w:rsidRPr="00837A3E">
              <w:rPr>
                <w:szCs w:val="22"/>
                <w:lang w:val="en-GB" w:eastAsia="ja-JP"/>
              </w:rPr>
              <w:t>HR</w:t>
            </w:r>
            <w:r w:rsidRPr="00837A3E">
              <w:rPr>
                <w:szCs w:val="22"/>
                <w:lang w:eastAsia="ja-JP"/>
              </w:rPr>
              <w:t xml:space="preserve">=αναλογία κινδύνου, </w:t>
            </w:r>
            <w:r w:rsidRPr="00837A3E">
              <w:rPr>
                <w:szCs w:val="22"/>
                <w:lang w:val="en-GB" w:eastAsia="ja-JP"/>
              </w:rPr>
              <w:t>CI</w:t>
            </w:r>
            <w:r w:rsidRPr="00837A3E">
              <w:rPr>
                <w:szCs w:val="22"/>
                <w:lang w:eastAsia="ja-JP"/>
              </w:rPr>
              <w:t xml:space="preserve">=διάστημα εμπιστοσύνης, </w:t>
            </w:r>
            <w:r w:rsidRPr="00837A3E">
              <w:rPr>
                <w:szCs w:val="22"/>
                <w:lang w:val="en-GB" w:eastAsia="ja-JP"/>
              </w:rPr>
              <w:t>BIRC</w:t>
            </w:r>
            <w:r w:rsidRPr="00837A3E">
              <w:rPr>
                <w:szCs w:val="22"/>
                <w:lang w:eastAsia="ja-JP"/>
              </w:rPr>
              <w:t>=</w:t>
            </w:r>
            <w:r w:rsidRPr="00837A3E">
              <w:t xml:space="preserve"> </w:t>
            </w:r>
            <w:r w:rsidRPr="00837A3E">
              <w:rPr>
                <w:szCs w:val="22"/>
                <w:lang w:eastAsia="ja-JP"/>
              </w:rPr>
              <w:t xml:space="preserve">Τυφλοποιημένη Ανεξάρτητη Επιτροπή Αξιολόγησης, </w:t>
            </w:r>
            <w:r w:rsidRPr="00837A3E">
              <w:rPr>
                <w:szCs w:val="22"/>
                <w:lang w:val="en-GB" w:eastAsia="ja-JP"/>
              </w:rPr>
              <w:t>N</w:t>
            </w:r>
            <w:r w:rsidRPr="00837A3E">
              <w:rPr>
                <w:szCs w:val="22"/>
                <w:lang w:eastAsia="ja-JP"/>
              </w:rPr>
              <w:t>Ε=δεν μπορεί να εκτιμηθεί</w:t>
            </w:r>
          </w:p>
          <w:p w14:paraId="2F59D609" w14:textId="77777777" w:rsidR="00802EE0" w:rsidRPr="00837A3E" w:rsidRDefault="00802EE0" w:rsidP="008E1E4C">
            <w:pPr>
              <w:rPr>
                <w:szCs w:val="22"/>
                <w:lang w:eastAsia="ja-JP"/>
              </w:rPr>
            </w:pPr>
            <w:r w:rsidRPr="00837A3E">
              <w:rPr>
                <w:szCs w:val="22"/>
                <w:vertAlign w:val="superscript"/>
                <w:lang w:eastAsia="ja-JP"/>
              </w:rPr>
              <w:t xml:space="preserve">α </w:t>
            </w:r>
            <w:r w:rsidRPr="00837A3E">
              <w:rPr>
                <w:szCs w:val="22"/>
                <w:lang w:eastAsia="ja-JP"/>
              </w:rPr>
              <w:t xml:space="preserve">Με βάση την ανάλυση διαστρωματωμένων κινδύνων </w:t>
            </w:r>
            <w:r w:rsidRPr="00837A3E">
              <w:rPr>
                <w:szCs w:val="22"/>
                <w:lang w:val="en-GB" w:eastAsia="ja-JP"/>
              </w:rPr>
              <w:t>Cox</w:t>
            </w:r>
            <w:r w:rsidRPr="00837A3E">
              <w:rPr>
                <w:szCs w:val="22"/>
                <w:lang w:eastAsia="ja-JP"/>
              </w:rPr>
              <w:t>.</w:t>
            </w:r>
          </w:p>
          <w:p w14:paraId="2F59D60A" w14:textId="77777777" w:rsidR="00802EE0" w:rsidRPr="00837A3E" w:rsidRDefault="00802EE0" w:rsidP="008E1E4C">
            <w:pPr>
              <w:rPr>
                <w:szCs w:val="22"/>
                <w:lang w:eastAsia="ja-JP"/>
              </w:rPr>
            </w:pPr>
            <w:r w:rsidRPr="00837A3E">
              <w:rPr>
                <w:szCs w:val="22"/>
                <w:vertAlign w:val="superscript"/>
                <w:lang w:eastAsia="ja-JP"/>
              </w:rPr>
              <w:t>β</w:t>
            </w:r>
            <w:r w:rsidRPr="00837A3E">
              <w:rPr>
                <w:szCs w:val="22"/>
                <w:lang w:eastAsia="ja-JP"/>
              </w:rPr>
              <w:t xml:space="preserve"> Με βάση τη διαστρωματωμένη δοκιμασία </w:t>
            </w:r>
            <w:r w:rsidRPr="00837A3E">
              <w:rPr>
                <w:szCs w:val="22"/>
                <w:lang w:val="en-GB" w:eastAsia="ja-JP"/>
              </w:rPr>
              <w:t>log</w:t>
            </w:r>
            <w:r w:rsidRPr="00837A3E">
              <w:rPr>
                <w:szCs w:val="22"/>
                <w:lang w:eastAsia="ja-JP"/>
              </w:rPr>
              <w:t>-</w:t>
            </w:r>
            <w:r w:rsidRPr="00837A3E">
              <w:rPr>
                <w:szCs w:val="22"/>
                <w:lang w:val="en-GB" w:eastAsia="ja-JP"/>
              </w:rPr>
              <w:t>rank</w:t>
            </w:r>
            <w:r w:rsidRPr="00837A3E">
              <w:rPr>
                <w:szCs w:val="22"/>
                <w:lang w:eastAsia="ja-JP"/>
              </w:rPr>
              <w:t xml:space="preserve"> </w:t>
            </w:r>
            <w:r w:rsidRPr="00837A3E">
              <w:rPr>
                <w:szCs w:val="22"/>
                <w:lang w:val="en-GB" w:eastAsia="ja-JP"/>
              </w:rPr>
              <w:t>test</w:t>
            </w:r>
            <w:r w:rsidRPr="00837A3E">
              <w:rPr>
                <w:szCs w:val="22"/>
                <w:lang w:eastAsia="ja-JP"/>
              </w:rPr>
              <w:t>.</w:t>
            </w:r>
          </w:p>
          <w:p w14:paraId="2F59D60B" w14:textId="77777777" w:rsidR="00802EE0" w:rsidRPr="00837A3E" w:rsidRDefault="00802EE0" w:rsidP="008E1E4C">
            <w:pPr>
              <w:rPr>
                <w:szCs w:val="22"/>
                <w:lang w:eastAsia="ja-JP"/>
              </w:rPr>
            </w:pPr>
            <w:r w:rsidRPr="00837A3E">
              <w:rPr>
                <w:szCs w:val="22"/>
                <w:vertAlign w:val="superscript"/>
                <w:lang w:eastAsia="ja-JP"/>
              </w:rPr>
              <w:t>γ</w:t>
            </w:r>
            <w:r w:rsidRPr="00837A3E">
              <w:rPr>
                <w:szCs w:val="22"/>
                <w:lang w:eastAsia="ja-JP"/>
              </w:rPr>
              <w:t xml:space="preserve"> Η ανάλυση της </w:t>
            </w:r>
            <w:r w:rsidRPr="00837A3E">
              <w:rPr>
                <w:szCs w:val="22"/>
                <w:lang w:val="en-GB" w:eastAsia="ja-JP"/>
              </w:rPr>
              <w:t>OS</w:t>
            </w:r>
            <w:r w:rsidRPr="00837A3E">
              <w:rPr>
                <w:szCs w:val="22"/>
                <w:lang w:eastAsia="ja-JP"/>
              </w:rPr>
              <w:t xml:space="preserve"> δεν προσαρμόστηκε στην επίδραση της διασταύρωσης.</w:t>
            </w:r>
          </w:p>
          <w:p w14:paraId="2F59D60C" w14:textId="77777777" w:rsidR="00802EE0" w:rsidRPr="00837A3E" w:rsidRDefault="00802EE0" w:rsidP="008E1E4C">
            <w:pPr>
              <w:rPr>
                <w:sz w:val="18"/>
                <w:szCs w:val="18"/>
                <w:lang w:eastAsia="ja-JP"/>
              </w:rPr>
            </w:pPr>
            <w:r w:rsidRPr="00837A3E">
              <w:rPr>
                <w:szCs w:val="22"/>
                <w:vertAlign w:val="superscript"/>
                <w:lang w:eastAsia="ja-JP"/>
              </w:rPr>
              <w:t>δ</w:t>
            </w:r>
            <w:r w:rsidRPr="00837A3E">
              <w:rPr>
                <w:szCs w:val="22"/>
                <w:lang w:eastAsia="ja-JP"/>
              </w:rPr>
              <w:t xml:space="preserve"> Υπολογίστηκε με χρήση της μεθόδου </w:t>
            </w:r>
            <w:r w:rsidRPr="00837A3E">
              <w:rPr>
                <w:szCs w:val="22"/>
                <w:lang w:val="en-GB" w:eastAsia="ja-JP"/>
              </w:rPr>
              <w:t>Kaplan</w:t>
            </w:r>
            <w:r w:rsidRPr="00837A3E">
              <w:rPr>
                <w:szCs w:val="22"/>
                <w:lang w:eastAsia="ja-JP"/>
              </w:rPr>
              <w:t>-</w:t>
            </w:r>
            <w:r w:rsidRPr="00837A3E">
              <w:rPr>
                <w:szCs w:val="22"/>
                <w:lang w:val="en-GB" w:eastAsia="ja-JP"/>
              </w:rPr>
              <w:t>Meier</w:t>
            </w:r>
            <w:r w:rsidRPr="00837A3E">
              <w:rPr>
                <w:szCs w:val="22"/>
                <w:lang w:eastAsia="ja-JP"/>
              </w:rPr>
              <w:t>.</w:t>
            </w:r>
          </w:p>
        </w:tc>
      </w:tr>
    </w:tbl>
    <w:p w14:paraId="2F59D60E" w14:textId="77777777" w:rsidR="00802EE0" w:rsidRPr="00835861" w:rsidRDefault="00802EE0" w:rsidP="00BE749E">
      <w:pPr>
        <w:tabs>
          <w:tab w:val="clear" w:pos="567"/>
        </w:tabs>
        <w:spacing w:line="240" w:lineRule="auto"/>
        <w:rPr>
          <w:rFonts w:eastAsia="MS Mincho"/>
          <w:lang w:eastAsia="zh-CN"/>
        </w:rPr>
      </w:pPr>
    </w:p>
    <w:p w14:paraId="2F59D60F" w14:textId="5157A4E8" w:rsidR="00802EE0" w:rsidRPr="00837A3E" w:rsidRDefault="00802EE0" w:rsidP="00BE749E">
      <w:pPr>
        <w:keepNext/>
        <w:keepLines/>
        <w:widowControl w:val="0"/>
        <w:tabs>
          <w:tab w:val="clear" w:pos="567"/>
        </w:tabs>
        <w:spacing w:line="240" w:lineRule="auto"/>
        <w:ind w:left="1134" w:hanging="1134"/>
        <w:rPr>
          <w:rFonts w:eastAsia="MS Gothic"/>
          <w:b/>
          <w:lang w:eastAsia="zh-CN"/>
        </w:rPr>
      </w:pPr>
      <w:r w:rsidRPr="00837A3E">
        <w:rPr>
          <w:rFonts w:eastAsia="MS Gothic"/>
          <w:b/>
          <w:lang w:eastAsia="zh-CN"/>
        </w:rPr>
        <w:lastRenderedPageBreak/>
        <w:t>Εικόνα</w:t>
      </w:r>
      <w:r w:rsidRPr="00837A3E">
        <w:rPr>
          <w:rFonts w:eastAsia="MS Gothic"/>
          <w:b/>
          <w:lang w:val="en-US" w:eastAsia="zh-CN"/>
        </w:rPr>
        <w:t> </w:t>
      </w:r>
      <w:r w:rsidRPr="00837A3E">
        <w:rPr>
          <w:rFonts w:eastAsia="MS Gothic"/>
          <w:b/>
          <w:lang w:eastAsia="zh-CN"/>
        </w:rPr>
        <w:t>1</w:t>
      </w:r>
      <w:r w:rsidRPr="00837A3E">
        <w:rPr>
          <w:rFonts w:eastAsia="MS Gothic"/>
          <w:b/>
          <w:lang w:eastAsia="zh-CN"/>
        </w:rPr>
        <w:tab/>
      </w:r>
      <w:r w:rsidRPr="00837A3E">
        <w:rPr>
          <w:rFonts w:eastAsia="MS Gothic"/>
          <w:b/>
          <w:lang w:val="en-US" w:eastAsia="zh-CN"/>
        </w:rPr>
        <w:t>ASCEND</w:t>
      </w:r>
      <w:r w:rsidRPr="00837A3E">
        <w:rPr>
          <w:rFonts w:eastAsia="MS Gothic"/>
          <w:b/>
          <w:lang w:eastAsia="zh-CN"/>
        </w:rPr>
        <w:t xml:space="preserve">-4 (Μελέτη </w:t>
      </w:r>
      <w:r w:rsidRPr="00837A3E">
        <w:rPr>
          <w:rFonts w:eastAsia="MS Gothic"/>
          <w:b/>
          <w:lang w:val="en-US" w:eastAsia="zh-CN"/>
        </w:rPr>
        <w:t>A</w:t>
      </w:r>
      <w:r w:rsidRPr="00837A3E">
        <w:rPr>
          <w:rFonts w:eastAsia="MS Gothic"/>
          <w:b/>
          <w:lang w:eastAsia="zh-CN"/>
        </w:rPr>
        <w:t xml:space="preserve">2301) – καμπύλες </w:t>
      </w:r>
      <w:r w:rsidRPr="00837A3E">
        <w:rPr>
          <w:rFonts w:eastAsia="MS Gothic"/>
          <w:b/>
          <w:lang w:val="en-US" w:eastAsia="zh-CN"/>
        </w:rPr>
        <w:t>Kaplan</w:t>
      </w:r>
      <w:r w:rsidRPr="00837A3E">
        <w:rPr>
          <w:rFonts w:eastAsia="MS Gothic"/>
          <w:b/>
          <w:lang w:eastAsia="zh-CN"/>
        </w:rPr>
        <w:t>-</w:t>
      </w:r>
      <w:r w:rsidRPr="00837A3E">
        <w:rPr>
          <w:rFonts w:eastAsia="MS Gothic"/>
          <w:b/>
          <w:lang w:val="en-US" w:eastAsia="zh-CN"/>
        </w:rPr>
        <w:t>Meier</w:t>
      </w:r>
      <w:r w:rsidRPr="00837A3E">
        <w:rPr>
          <w:rFonts w:eastAsia="MS Gothic"/>
          <w:b/>
          <w:lang w:eastAsia="zh-CN"/>
        </w:rPr>
        <w:t xml:space="preserve"> καμπύλες της επιβίωσης χωρίς εξέλιξη της νόσου, όπως εκτιμήθηκε από την </w:t>
      </w:r>
      <w:r w:rsidRPr="00837A3E">
        <w:rPr>
          <w:rFonts w:eastAsia="MS Gothic"/>
          <w:b/>
          <w:lang w:val="en-US" w:eastAsia="zh-CN"/>
        </w:rPr>
        <w:t>BIRC</w:t>
      </w:r>
      <w:ins w:id="304" w:author="Author">
        <w:r w:rsidR="00757CE3">
          <w:rPr>
            <w:rFonts w:eastAsia="MS Gothic"/>
            <w:b/>
            <w:lang w:eastAsia="zh-CN"/>
          </w:rPr>
          <w:t xml:space="preserve"> </w:t>
        </w:r>
        <w:r w:rsidR="00757CE3" w:rsidRPr="00757CE3">
          <w:rPr>
            <w:rFonts w:eastAsia="MS Gothic"/>
            <w:b/>
            <w:lang w:val="en-US" w:eastAsia="zh-CN"/>
          </w:rPr>
          <w:t>(</w:t>
        </w:r>
        <w:r w:rsidR="00757CE3" w:rsidRPr="008F1970">
          <w:rPr>
            <w:rFonts w:eastAsia="MS Gothic"/>
            <w:b/>
            <w:lang w:eastAsia="zh-CN"/>
            <w:rPrChange w:id="305" w:author="Author">
              <w:rPr>
                <w:rFonts w:eastAsia="MS Gothic"/>
                <w:b/>
                <w:lang w:val="en-US" w:eastAsia="zh-CN"/>
              </w:rPr>
            </w:rPrChange>
          </w:rPr>
          <w:t>πρωτογενής ανάλυση</w:t>
        </w:r>
        <w:r w:rsidR="00757CE3" w:rsidRPr="00757CE3">
          <w:rPr>
            <w:rFonts w:eastAsia="MS Gothic"/>
            <w:b/>
            <w:lang w:val="en-US" w:eastAsia="zh-CN"/>
          </w:rPr>
          <w:t>)</w:t>
        </w:r>
      </w:ins>
    </w:p>
    <w:p w14:paraId="2F59D610" w14:textId="77777777" w:rsidR="00802EE0" w:rsidRPr="00837A3E" w:rsidRDefault="0060551F" w:rsidP="00BE749E">
      <w:pPr>
        <w:keepNext/>
        <w:widowControl w:val="0"/>
        <w:tabs>
          <w:tab w:val="clear" w:pos="567"/>
        </w:tabs>
        <w:autoSpaceDE w:val="0"/>
        <w:autoSpaceDN w:val="0"/>
        <w:adjustRightInd w:val="0"/>
        <w:spacing w:line="240" w:lineRule="auto"/>
      </w:pPr>
      <w:r w:rsidRPr="00837A3E">
        <w:rPr>
          <w:rFonts w:eastAsia="Arial"/>
          <w:noProof/>
          <w:szCs w:val="22"/>
          <w:lang w:val="en-US" w:eastAsia="en-US"/>
        </w:rPr>
        <mc:AlternateContent>
          <mc:Choice Requires="wps">
            <w:drawing>
              <wp:anchor distT="0" distB="0" distL="114300" distR="114300" simplePos="0" relativeHeight="251676672" behindDoc="0" locked="0" layoutInCell="1" allowOverlap="1" wp14:anchorId="2F59DE59" wp14:editId="2F59DE5A">
                <wp:simplePos x="0" y="0"/>
                <wp:positionH relativeFrom="column">
                  <wp:posOffset>57150</wp:posOffset>
                </wp:positionH>
                <wp:positionV relativeFrom="paragraph">
                  <wp:posOffset>6350</wp:posOffset>
                </wp:positionV>
                <wp:extent cx="299720" cy="2456180"/>
                <wp:effectExtent l="0" t="0" r="0" b="0"/>
                <wp:wrapNone/>
                <wp:docPr id="69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245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5A" w14:textId="77777777" w:rsidR="00BB1C66" w:rsidRPr="00C44A93" w:rsidRDefault="00BB1C66" w:rsidP="00802EE0">
                            <w:pPr>
                              <w:spacing w:line="216" w:lineRule="exact"/>
                              <w:ind w:left="20" w:right="-49"/>
                              <w:rPr>
                                <w:rFonts w:ascii="Arial" w:eastAsia="Arial" w:hAnsi="Arial" w:cs="Arial"/>
                                <w:sz w:val="20"/>
                              </w:rPr>
                            </w:pPr>
                            <w:r>
                              <w:rPr>
                                <w:rFonts w:ascii="Arial" w:eastAsia="Arial" w:hAnsi="Arial" w:cs="Arial"/>
                                <w:spacing w:val="2"/>
                                <w:sz w:val="20"/>
                              </w:rPr>
                              <w:t xml:space="preserve">Πιθανότητα </w:t>
                            </w:r>
                            <w:r w:rsidRPr="00C44A93">
                              <w:rPr>
                                <w:rFonts w:ascii="Arial" w:eastAsia="Arial" w:hAnsi="Arial" w:cs="Arial"/>
                                <w:spacing w:val="-1"/>
                                <w:sz w:val="20"/>
                              </w:rPr>
                              <w:t>(</w:t>
                            </w:r>
                            <w:r w:rsidRPr="00C44A93">
                              <w:rPr>
                                <w:rFonts w:ascii="Arial" w:eastAsia="Arial" w:hAnsi="Arial" w:cs="Arial"/>
                                <w:spacing w:val="2"/>
                                <w:sz w:val="20"/>
                              </w:rPr>
                              <w:t>%</w:t>
                            </w:r>
                            <w:r w:rsidRPr="00C44A93">
                              <w:rPr>
                                <w:rFonts w:ascii="Arial" w:eastAsia="Arial" w:hAnsi="Arial" w:cs="Arial"/>
                                <w:sz w:val="20"/>
                              </w:rPr>
                              <w:t>)</w:t>
                            </w:r>
                            <w:r w:rsidRPr="00C44A93">
                              <w:rPr>
                                <w:rFonts w:ascii="Arial" w:hAnsi="Arial" w:cs="Arial"/>
                                <w:spacing w:val="4"/>
                                <w:sz w:val="20"/>
                              </w:rPr>
                              <w:t xml:space="preserve"> </w:t>
                            </w:r>
                            <w:r>
                              <w:rPr>
                                <w:rFonts w:ascii="Arial" w:eastAsia="Arial" w:hAnsi="Arial" w:cs="Arial"/>
                                <w:spacing w:val="-1"/>
                                <w:sz w:val="20"/>
                              </w:rPr>
                              <w:t>μη εμφάνισης συμβάντων</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9DE59" id="_x0000_s1105" type="#_x0000_t202" style="position:absolute;margin-left:4.5pt;margin-top:.5pt;width:23.6pt;height:19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" filled="f" stroked="f">
                <v:textbox style="layout-flow:vertical;mso-layout-flow-alt:bottom-to-top" inset="0,0,0,0">
                  <w:txbxContent>
                    <w:p w14:paraId="2F59DF5A" w14:textId="77777777" w:rsidR="00BB1C66" w:rsidRPr="00C44A93" w:rsidRDefault="00BB1C66" w:rsidP="00802EE0">
                      <w:pPr>
                        <w:spacing w:line="216" w:lineRule="exact"/>
                        <w:ind w:left="20" w:right="-49"/>
                        <w:rPr>
                          <w:rFonts w:ascii="Arial" w:eastAsia="Arial" w:hAnsi="Arial" w:cs="Arial"/>
                          <w:sz w:val="20"/>
                        </w:rPr>
                      </w:pPr>
                      <w:r>
                        <w:rPr>
                          <w:rFonts w:ascii="Arial" w:eastAsia="Arial" w:hAnsi="Arial" w:cs="Arial"/>
                          <w:spacing w:val="2"/>
                          <w:sz w:val="20"/>
                        </w:rPr>
                        <w:t xml:space="preserve">Πιθανότητα </w:t>
                      </w:r>
                      <w:r w:rsidRPr="00C44A93">
                        <w:rPr>
                          <w:rFonts w:ascii="Arial" w:eastAsia="Arial" w:hAnsi="Arial" w:cs="Arial"/>
                          <w:spacing w:val="-1"/>
                          <w:sz w:val="20"/>
                        </w:rPr>
                        <w:t>(</w:t>
                      </w:r>
                      <w:r w:rsidRPr="00C44A93">
                        <w:rPr>
                          <w:rFonts w:ascii="Arial" w:eastAsia="Arial" w:hAnsi="Arial" w:cs="Arial"/>
                          <w:spacing w:val="2"/>
                          <w:sz w:val="20"/>
                        </w:rPr>
                        <w:t>%</w:t>
                      </w:r>
                      <w:r w:rsidRPr="00C44A93">
                        <w:rPr>
                          <w:rFonts w:ascii="Arial" w:eastAsia="Arial" w:hAnsi="Arial" w:cs="Arial"/>
                          <w:sz w:val="20"/>
                        </w:rPr>
                        <w:t>)</w:t>
                      </w:r>
                      <w:r w:rsidRPr="00C44A93">
                        <w:rPr>
                          <w:rFonts w:ascii="Arial" w:hAnsi="Arial" w:cs="Arial"/>
                          <w:spacing w:val="4"/>
                          <w:sz w:val="20"/>
                        </w:rPr>
                        <w:t xml:space="preserve"> </w:t>
                      </w:r>
                      <w:r>
                        <w:rPr>
                          <w:rFonts w:ascii="Arial" w:eastAsia="Arial" w:hAnsi="Arial" w:cs="Arial"/>
                          <w:spacing w:val="-1"/>
                          <w:sz w:val="20"/>
                        </w:rPr>
                        <w:t>μη εμφάνισης συμβάντων</w:t>
                      </w:r>
                    </w:p>
                  </w:txbxContent>
                </v:textbox>
              </v:shape>
            </w:pict>
          </mc:Fallback>
        </mc:AlternateContent>
      </w:r>
      <w:r w:rsidRPr="00837A3E">
        <w:rPr>
          <w:noProof/>
          <w:szCs w:val="22"/>
          <w:lang w:val="en-US" w:eastAsia="en-US"/>
        </w:rPr>
        <mc:AlternateContent>
          <mc:Choice Requires="wpg">
            <w:drawing>
              <wp:anchor distT="0" distB="0" distL="114300" distR="114300" simplePos="0" relativeHeight="251679744" behindDoc="0" locked="0" layoutInCell="1" allowOverlap="1" wp14:anchorId="2F59DE5B" wp14:editId="2F59DE5C">
                <wp:simplePos x="0" y="0"/>
                <wp:positionH relativeFrom="column">
                  <wp:posOffset>121920</wp:posOffset>
                </wp:positionH>
                <wp:positionV relativeFrom="paragraph">
                  <wp:posOffset>139700</wp:posOffset>
                </wp:positionV>
                <wp:extent cx="498475" cy="2303780"/>
                <wp:effectExtent l="0" t="0" r="0" b="0"/>
                <wp:wrapNone/>
                <wp:docPr id="69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 cy="2303780"/>
                          <a:chOff x="0" y="0"/>
                          <a:chExt cx="498963" cy="2304024"/>
                        </a:xfrm>
                      </wpg:grpSpPr>
                      <wps:wsp>
                        <wps:cNvPr id="693"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5B" w14:textId="77777777" w:rsidR="00BB1C66" w:rsidRPr="007E7C69" w:rsidRDefault="00BB1C66" w:rsidP="00802EE0">
                              <w:pPr>
                                <w:rPr>
                                  <w:sz w:val="20"/>
                                </w:rPr>
                              </w:pPr>
                              <w:r w:rsidRPr="007E7C69">
                                <w:rPr>
                                  <w:sz w:val="20"/>
                                </w:rPr>
                                <w:t>20</w:t>
                              </w:r>
                            </w:p>
                          </w:txbxContent>
                        </wps:txbx>
                        <wps:bodyPr rot="0" vert="horz" wrap="square" lIns="91440" tIns="45720" rIns="91440" bIns="45720" anchor="t" anchorCtr="0" upright="1">
                          <a:noAutofit/>
                        </wps:bodyPr>
                      </wps:wsp>
                      <wps:wsp>
                        <wps:cNvPr id="694"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5C" w14:textId="77777777" w:rsidR="00BB1C66" w:rsidRPr="007E7C69" w:rsidRDefault="00BB1C66" w:rsidP="00802EE0">
                              <w:pPr>
                                <w:rPr>
                                  <w:sz w:val="20"/>
                                </w:rPr>
                              </w:pPr>
                              <w:r w:rsidRPr="007E7C69">
                                <w:rPr>
                                  <w:sz w:val="20"/>
                                </w:rPr>
                                <w:t>100</w:t>
                              </w:r>
                            </w:p>
                          </w:txbxContent>
                        </wps:txbx>
                        <wps:bodyPr rot="0" vert="horz" wrap="square" lIns="91440" tIns="45720" rIns="91440" bIns="45720" anchor="t" anchorCtr="0" upright="1">
                          <a:noAutofit/>
                        </wps:bodyPr>
                      </wps:wsp>
                      <wps:wsp>
                        <wps:cNvPr id="695"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5D" w14:textId="77777777" w:rsidR="00BB1C66" w:rsidRPr="007E7C69" w:rsidRDefault="00BB1C66" w:rsidP="00802EE0">
                              <w:pPr>
                                <w:rPr>
                                  <w:sz w:val="20"/>
                                </w:rPr>
                              </w:pPr>
                              <w:r w:rsidRPr="007E7C69">
                                <w:rPr>
                                  <w:sz w:val="20"/>
                                </w:rPr>
                                <w:t>80</w:t>
                              </w:r>
                            </w:p>
                          </w:txbxContent>
                        </wps:txbx>
                        <wps:bodyPr rot="0" vert="horz" wrap="square" lIns="91440" tIns="45720" rIns="91440" bIns="45720" anchor="t" anchorCtr="0" upright="1">
                          <a:noAutofit/>
                        </wps:bodyPr>
                      </wps:wsp>
                      <wps:wsp>
                        <wps:cNvPr id="696"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5E" w14:textId="77777777" w:rsidR="00BB1C66" w:rsidRPr="007E7C69" w:rsidRDefault="00BB1C66" w:rsidP="00802EE0">
                              <w:pPr>
                                <w:rPr>
                                  <w:sz w:val="20"/>
                                </w:rPr>
                              </w:pPr>
                              <w:r w:rsidRPr="007E7C69">
                                <w:rPr>
                                  <w:sz w:val="20"/>
                                </w:rPr>
                                <w:t>60</w:t>
                              </w:r>
                            </w:p>
                          </w:txbxContent>
                        </wps:txbx>
                        <wps:bodyPr rot="0" vert="horz" wrap="square" lIns="91440" tIns="45720" rIns="91440" bIns="45720" anchor="t" anchorCtr="0" upright="1">
                          <a:noAutofit/>
                        </wps:bodyPr>
                      </wps:wsp>
                      <wps:wsp>
                        <wps:cNvPr id="697"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5F" w14:textId="77777777" w:rsidR="00BB1C66" w:rsidRPr="007E7C69" w:rsidRDefault="00BB1C66" w:rsidP="00802EE0">
                              <w:pPr>
                                <w:rPr>
                                  <w:sz w:val="20"/>
                                </w:rPr>
                              </w:pPr>
                              <w:r w:rsidRPr="007E7C69">
                                <w:rPr>
                                  <w:sz w:val="20"/>
                                </w:rPr>
                                <w:t>40</w:t>
                              </w:r>
                            </w:p>
                          </w:txbxContent>
                        </wps:txbx>
                        <wps:bodyPr rot="0" vert="horz" wrap="square" lIns="91440" tIns="45720" rIns="91440" bIns="45720" anchor="t" anchorCtr="0" upright="1">
                          <a:noAutofit/>
                        </wps:bodyPr>
                      </wps:wsp>
                      <wps:wsp>
                        <wps:cNvPr id="698"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60" w14:textId="77777777" w:rsidR="00BB1C66" w:rsidRPr="007E7C69" w:rsidRDefault="00BB1C66" w:rsidP="00802EE0">
                              <w:pPr>
                                <w:rPr>
                                  <w:sz w:val="20"/>
                                </w:rPr>
                              </w:pPr>
                              <w:r w:rsidRPr="007E7C69">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9DE5B" id="_x0000_s1106" style="position:absolute;margin-left:9.6pt;margin-top:11pt;width:39.25pt;height:181.4pt;z-index:251679744" coordsize="4989,2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">
                <v:shape id="_x0000_s1107"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" filled="f" stroked="f">
                  <v:textbox>
                    <w:txbxContent>
                      <w:p w14:paraId="2F59DF5B" w14:textId="77777777" w:rsidR="00BB1C66" w:rsidRPr="007E7C69" w:rsidRDefault="00BB1C66" w:rsidP="00802EE0">
                        <w:pPr>
                          <w:rPr>
                            <w:sz w:val="20"/>
                          </w:rPr>
                        </w:pPr>
                        <w:r w:rsidRPr="007E7C69">
                          <w:rPr>
                            <w:sz w:val="20"/>
                          </w:rPr>
                          <w:t>20</w:t>
                        </w:r>
                      </w:p>
                    </w:txbxContent>
                  </v:textbox>
                </v:shape>
                <v:shape id="_x0000_s1108"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" filled="f" stroked="f">
                  <v:textbox>
                    <w:txbxContent>
                      <w:p w14:paraId="2F59DF5C" w14:textId="77777777" w:rsidR="00BB1C66" w:rsidRPr="007E7C69" w:rsidRDefault="00BB1C66" w:rsidP="00802EE0">
                        <w:pPr>
                          <w:rPr>
                            <w:sz w:val="20"/>
                          </w:rPr>
                        </w:pPr>
                        <w:r w:rsidRPr="007E7C69">
                          <w:rPr>
                            <w:sz w:val="20"/>
                          </w:rPr>
                          <w:t>100</w:t>
                        </w:r>
                      </w:p>
                    </w:txbxContent>
                  </v:textbox>
                </v:shape>
                <v:shape id="_x0000_s1109"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a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WIO1zPxCMjsAgAA//8DAFBLAQItABQABgAIAAAAIQDb4fbL7gAAAIUBAAATAAAAAAAAAAAA&#10;AAAAAAAAAABbQ29udGVudF9UeXBlc10ueG1sUEsBAi0AFAAGAAgAAAAhAFr0LFu/AAAAFQEAAAsA&#10;AAAAAAAAAAAAAAAAHwEAAF9yZWxzLy5yZWxzUEsBAi0AFAAGAAgAAAAhANSH5JrEAAAA3AAAAA8A&#10;AAAAAAAAAAAAAAAABwIAAGRycy9kb3ducmV2LnhtbFBLBQYAAAAAAwADALcAAAD4AgAAAAA=&#10;" filled="f" stroked="f">
                  <v:textbox>
                    <w:txbxContent>
                      <w:p w14:paraId="2F59DF5D" w14:textId="77777777" w:rsidR="00BB1C66" w:rsidRPr="007E7C69" w:rsidRDefault="00BB1C66" w:rsidP="00802EE0">
                        <w:pPr>
                          <w:rPr>
                            <w:sz w:val="20"/>
                          </w:rPr>
                        </w:pPr>
                        <w:r w:rsidRPr="007E7C69">
                          <w:rPr>
                            <w:sz w:val="20"/>
                          </w:rPr>
                          <w:t>80</w:t>
                        </w:r>
                      </w:p>
                    </w:txbxContent>
                  </v:textbox>
                </v:shape>
                <v:shape id="_x0000_s1110"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" filled="f" stroked="f">
                  <v:textbox>
                    <w:txbxContent>
                      <w:p w14:paraId="2F59DF5E" w14:textId="77777777" w:rsidR="00BB1C66" w:rsidRPr="007E7C69" w:rsidRDefault="00BB1C66" w:rsidP="00802EE0">
                        <w:pPr>
                          <w:rPr>
                            <w:sz w:val="20"/>
                          </w:rPr>
                        </w:pPr>
                        <w:r w:rsidRPr="007E7C69">
                          <w:rPr>
                            <w:sz w:val="20"/>
                          </w:rPr>
                          <w:t>60</w:t>
                        </w:r>
                      </w:p>
                    </w:txbxContent>
                  </v:textbox>
                </v:shape>
                <v:shape id="_x0000_s1111"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" filled="f" stroked="f">
                  <v:textbox>
                    <w:txbxContent>
                      <w:p w14:paraId="2F59DF5F" w14:textId="77777777" w:rsidR="00BB1C66" w:rsidRPr="007E7C69" w:rsidRDefault="00BB1C66" w:rsidP="00802EE0">
                        <w:pPr>
                          <w:rPr>
                            <w:sz w:val="20"/>
                          </w:rPr>
                        </w:pPr>
                        <w:r w:rsidRPr="007E7C69">
                          <w:rPr>
                            <w:sz w:val="20"/>
                          </w:rPr>
                          <w:t>40</w:t>
                        </w:r>
                      </w:p>
                    </w:txbxContent>
                  </v:textbox>
                </v:shape>
                <v:shape id="_x0000_s1112"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" filled="f" stroked="f">
                  <v:textbox>
                    <w:txbxContent>
                      <w:p w14:paraId="2F59DF60" w14:textId="77777777" w:rsidR="00BB1C66" w:rsidRPr="007E7C69" w:rsidRDefault="00BB1C66" w:rsidP="00802EE0">
                        <w:pPr>
                          <w:rPr>
                            <w:sz w:val="20"/>
                          </w:rPr>
                        </w:pPr>
                        <w:r w:rsidRPr="007E7C69">
                          <w:rPr>
                            <w:sz w:val="20"/>
                          </w:rPr>
                          <w:t>0</w:t>
                        </w:r>
                      </w:p>
                    </w:txbxContent>
                  </v:textbox>
                </v:shape>
              </v:group>
            </w:pict>
          </mc:Fallback>
        </mc:AlternateContent>
      </w:r>
    </w:p>
    <w:p w14:paraId="2F59D611" w14:textId="77777777" w:rsidR="00802EE0" w:rsidRPr="00837A3E" w:rsidRDefault="0060551F" w:rsidP="00BE749E">
      <w:pPr>
        <w:keepNext/>
        <w:widowControl w:val="0"/>
        <w:spacing w:before="1" w:line="190" w:lineRule="exact"/>
        <w:rPr>
          <w:szCs w:val="22"/>
          <w:lang w:eastAsia="en-US"/>
        </w:rPr>
      </w:pPr>
      <w:r w:rsidRPr="00837A3E">
        <w:rPr>
          <w:noProof/>
          <w:szCs w:val="22"/>
          <w:lang w:val="en-US" w:eastAsia="en-US"/>
        </w:rPr>
        <mc:AlternateContent>
          <mc:Choice Requires="wps">
            <w:drawing>
              <wp:anchor distT="0" distB="0" distL="114300" distR="114300" simplePos="0" relativeHeight="251677696" behindDoc="0" locked="0" layoutInCell="1" allowOverlap="1" wp14:anchorId="2F59DE5D" wp14:editId="2F59DE5E">
                <wp:simplePos x="0" y="0"/>
                <wp:positionH relativeFrom="column">
                  <wp:posOffset>3702685</wp:posOffset>
                </wp:positionH>
                <wp:positionV relativeFrom="paragraph">
                  <wp:posOffset>55245</wp:posOffset>
                </wp:positionV>
                <wp:extent cx="2098675" cy="1082040"/>
                <wp:effectExtent l="0" t="0" r="0" b="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61" w14:textId="77777777" w:rsidR="00BB1C66" w:rsidRPr="007E7C69" w:rsidRDefault="00BB1C66" w:rsidP="00802EE0">
                            <w:pPr>
                              <w:rPr>
                                <w:rFonts w:ascii="Arial" w:hAnsi="Arial" w:cs="Arial"/>
                                <w:sz w:val="16"/>
                                <w:szCs w:val="16"/>
                              </w:rPr>
                            </w:pPr>
                            <w:r>
                              <w:rPr>
                                <w:rFonts w:ascii="Arial" w:hAnsi="Arial" w:cs="Arial"/>
                                <w:sz w:val="16"/>
                                <w:szCs w:val="16"/>
                              </w:rPr>
                              <w:t>Αναλογία κινδύνου</w:t>
                            </w:r>
                            <w:r w:rsidRPr="007E7C69">
                              <w:rPr>
                                <w:rFonts w:ascii="Arial" w:hAnsi="Arial" w:cs="Arial"/>
                                <w:sz w:val="16"/>
                                <w:szCs w:val="16"/>
                              </w:rPr>
                              <w:t xml:space="preserve"> = 0</w:t>
                            </w:r>
                            <w:r>
                              <w:rPr>
                                <w:rFonts w:ascii="Arial" w:hAnsi="Arial" w:cs="Arial"/>
                                <w:sz w:val="16"/>
                                <w:szCs w:val="16"/>
                              </w:rPr>
                              <w:t>,</w:t>
                            </w:r>
                            <w:r w:rsidRPr="007E7C69">
                              <w:rPr>
                                <w:rFonts w:ascii="Arial" w:hAnsi="Arial" w:cs="Arial"/>
                                <w:sz w:val="16"/>
                                <w:szCs w:val="16"/>
                              </w:rPr>
                              <w:t>55</w:t>
                            </w:r>
                          </w:p>
                          <w:p w14:paraId="2F59DF62" w14:textId="77777777" w:rsidR="00BB1C66" w:rsidRPr="007E7C69" w:rsidRDefault="00BB1C66" w:rsidP="00802EE0">
                            <w:pPr>
                              <w:rPr>
                                <w:rFonts w:ascii="Arial" w:hAnsi="Arial" w:cs="Arial"/>
                                <w:sz w:val="16"/>
                                <w:szCs w:val="16"/>
                              </w:rPr>
                            </w:pPr>
                            <w:r w:rsidRPr="007E7C69">
                              <w:rPr>
                                <w:rFonts w:ascii="Arial" w:hAnsi="Arial" w:cs="Arial"/>
                                <w:sz w:val="16"/>
                                <w:szCs w:val="16"/>
                              </w:rPr>
                              <w:t>95% CI (0</w:t>
                            </w:r>
                            <w:r>
                              <w:rPr>
                                <w:rFonts w:ascii="Arial" w:hAnsi="Arial" w:cs="Arial"/>
                                <w:sz w:val="16"/>
                                <w:szCs w:val="16"/>
                              </w:rPr>
                              <w:t>,</w:t>
                            </w:r>
                            <w:r w:rsidRPr="007E7C69">
                              <w:rPr>
                                <w:rFonts w:ascii="Arial" w:hAnsi="Arial" w:cs="Arial"/>
                                <w:sz w:val="16"/>
                                <w:szCs w:val="16"/>
                              </w:rPr>
                              <w:t>42, 0</w:t>
                            </w:r>
                            <w:r>
                              <w:rPr>
                                <w:rFonts w:ascii="Arial" w:hAnsi="Arial" w:cs="Arial"/>
                                <w:sz w:val="16"/>
                                <w:szCs w:val="16"/>
                              </w:rPr>
                              <w:t>,</w:t>
                            </w:r>
                            <w:r w:rsidRPr="007E7C69">
                              <w:rPr>
                                <w:rFonts w:ascii="Arial" w:hAnsi="Arial" w:cs="Arial"/>
                                <w:sz w:val="16"/>
                                <w:szCs w:val="16"/>
                              </w:rPr>
                              <w:t>73)</w:t>
                            </w:r>
                          </w:p>
                          <w:p w14:paraId="2F59DF63" w14:textId="77777777" w:rsidR="00BB1C66" w:rsidRPr="007E7C69" w:rsidRDefault="00BB1C66" w:rsidP="00802EE0">
                            <w:pPr>
                              <w:rPr>
                                <w:rFonts w:ascii="Arial" w:hAnsi="Arial" w:cs="Arial"/>
                                <w:sz w:val="16"/>
                                <w:szCs w:val="16"/>
                              </w:rPr>
                            </w:pPr>
                            <w:r>
                              <w:rPr>
                                <w:rFonts w:ascii="Arial" w:hAnsi="Arial" w:cs="Arial"/>
                                <w:sz w:val="16"/>
                                <w:szCs w:val="16"/>
                              </w:rPr>
                              <w:t xml:space="preserve">Διάμεσα </w:t>
                            </w:r>
                            <w:r w:rsidRPr="007E7C69">
                              <w:rPr>
                                <w:rFonts w:ascii="Arial" w:hAnsi="Arial" w:cs="Arial"/>
                                <w:sz w:val="16"/>
                                <w:szCs w:val="16"/>
                              </w:rPr>
                              <w:t>Kaplan-Meier (95% CI) (</w:t>
                            </w:r>
                            <w:r>
                              <w:rPr>
                                <w:rFonts w:ascii="Arial" w:hAnsi="Arial" w:cs="Arial"/>
                                <w:sz w:val="16"/>
                                <w:szCs w:val="16"/>
                              </w:rPr>
                              <w:t>Μήνες</w:t>
                            </w:r>
                            <w:r w:rsidRPr="007E7C69">
                              <w:rPr>
                                <w:rFonts w:ascii="Arial" w:hAnsi="Arial" w:cs="Arial"/>
                                <w:sz w:val="16"/>
                                <w:szCs w:val="16"/>
                              </w:rPr>
                              <w:t>)</w:t>
                            </w:r>
                          </w:p>
                          <w:p w14:paraId="2F59DF64" w14:textId="101AE1F1" w:rsidR="00BB1C66" w:rsidRPr="007E7C69" w:rsidRDefault="00BB1C66" w:rsidP="00802EE0">
                            <w:pPr>
                              <w:rPr>
                                <w:rFonts w:ascii="Arial" w:hAnsi="Arial" w:cs="Arial"/>
                                <w:sz w:val="16"/>
                                <w:szCs w:val="16"/>
                              </w:rPr>
                            </w:pPr>
                            <w:r>
                              <w:rPr>
                                <w:rFonts w:ascii="Arial" w:hAnsi="Arial" w:cs="Arial"/>
                                <w:sz w:val="16"/>
                                <w:szCs w:val="16"/>
                              </w:rPr>
                              <w:t xml:space="preserve">ceritinib </w:t>
                            </w:r>
                            <w:r w:rsidRPr="007E7C69">
                              <w:rPr>
                                <w:rFonts w:ascii="Arial" w:hAnsi="Arial" w:cs="Arial"/>
                                <w:sz w:val="16"/>
                                <w:szCs w:val="16"/>
                              </w:rPr>
                              <w:t>750</w:t>
                            </w:r>
                            <w:r>
                              <w:rPr>
                                <w:rFonts w:ascii="Arial" w:hAnsi="Arial" w:cs="Arial"/>
                                <w:sz w:val="16"/>
                                <w:szCs w:val="16"/>
                              </w:rPr>
                              <w:t> </w:t>
                            </w:r>
                            <w:r w:rsidRPr="007E7C69">
                              <w:rPr>
                                <w:rFonts w:ascii="Arial" w:hAnsi="Arial" w:cs="Arial"/>
                                <w:sz w:val="16"/>
                                <w:szCs w:val="16"/>
                              </w:rPr>
                              <w:t>mg: 16</w:t>
                            </w:r>
                            <w:del w:id="306" w:author="Author">
                              <w:r w:rsidRPr="007E7C69" w:rsidDel="008E1E4C">
                                <w:rPr>
                                  <w:rFonts w:ascii="Arial" w:hAnsi="Arial" w:cs="Arial"/>
                                  <w:sz w:val="16"/>
                                  <w:szCs w:val="16"/>
                                </w:rPr>
                                <w:delText>.</w:delText>
                              </w:r>
                            </w:del>
                            <w:ins w:id="307" w:author="Author">
                              <w:r w:rsidR="008E1E4C">
                                <w:rPr>
                                  <w:rFonts w:ascii="Arial" w:hAnsi="Arial" w:cs="Arial"/>
                                  <w:sz w:val="16"/>
                                  <w:szCs w:val="16"/>
                                  <w:lang w:val="en-GB"/>
                                </w:rPr>
                                <w:t>,</w:t>
                              </w:r>
                            </w:ins>
                            <w:r w:rsidRPr="007E7C69">
                              <w:rPr>
                                <w:rFonts w:ascii="Arial" w:hAnsi="Arial" w:cs="Arial"/>
                                <w:sz w:val="16"/>
                                <w:szCs w:val="16"/>
                              </w:rPr>
                              <w:t>6 (12</w:t>
                            </w:r>
                            <w:ins w:id="308" w:author="Author">
                              <w:r w:rsidR="008E1E4C">
                                <w:rPr>
                                  <w:rFonts w:ascii="Arial" w:hAnsi="Arial" w:cs="Arial"/>
                                  <w:sz w:val="16"/>
                                  <w:szCs w:val="16"/>
                                  <w:lang w:val="en-GB"/>
                                </w:rPr>
                                <w:t>,</w:t>
                              </w:r>
                            </w:ins>
                            <w:del w:id="309" w:author="Author">
                              <w:r w:rsidRPr="007E7C69" w:rsidDel="008E1E4C">
                                <w:rPr>
                                  <w:rFonts w:ascii="Arial" w:hAnsi="Arial" w:cs="Arial"/>
                                  <w:sz w:val="16"/>
                                  <w:szCs w:val="16"/>
                                </w:rPr>
                                <w:delText>.</w:delText>
                              </w:r>
                            </w:del>
                            <w:r w:rsidRPr="007E7C69">
                              <w:rPr>
                                <w:rFonts w:ascii="Arial" w:hAnsi="Arial" w:cs="Arial"/>
                                <w:sz w:val="16"/>
                                <w:szCs w:val="16"/>
                              </w:rPr>
                              <w:t>6, 27</w:t>
                            </w:r>
                            <w:del w:id="310" w:author="Author">
                              <w:r w:rsidRPr="007E7C69" w:rsidDel="008E1E4C">
                                <w:rPr>
                                  <w:rFonts w:ascii="Arial" w:hAnsi="Arial" w:cs="Arial"/>
                                  <w:sz w:val="16"/>
                                  <w:szCs w:val="16"/>
                                </w:rPr>
                                <w:delText>.</w:delText>
                              </w:r>
                            </w:del>
                            <w:ins w:id="311" w:author="Author">
                              <w:r w:rsidR="008E1E4C">
                                <w:rPr>
                                  <w:rFonts w:ascii="Arial" w:hAnsi="Arial" w:cs="Arial"/>
                                  <w:sz w:val="16"/>
                                  <w:szCs w:val="16"/>
                                  <w:lang w:val="en-GB"/>
                                </w:rPr>
                                <w:t>,</w:t>
                              </w:r>
                            </w:ins>
                            <w:r w:rsidRPr="007E7C69">
                              <w:rPr>
                                <w:rFonts w:ascii="Arial" w:hAnsi="Arial" w:cs="Arial"/>
                                <w:sz w:val="16"/>
                                <w:szCs w:val="16"/>
                              </w:rPr>
                              <w:t>2)</w:t>
                            </w:r>
                          </w:p>
                          <w:p w14:paraId="2F59DF65" w14:textId="77777777" w:rsidR="00BB1C66" w:rsidRPr="007E7C69" w:rsidRDefault="00BB1C66" w:rsidP="00802EE0">
                            <w:pPr>
                              <w:rPr>
                                <w:rFonts w:ascii="Arial" w:hAnsi="Arial" w:cs="Arial"/>
                                <w:sz w:val="16"/>
                                <w:szCs w:val="16"/>
                              </w:rPr>
                            </w:pPr>
                            <w:r>
                              <w:rPr>
                                <w:rFonts w:ascii="Arial" w:hAnsi="Arial" w:cs="Arial"/>
                                <w:sz w:val="16"/>
                                <w:szCs w:val="16"/>
                              </w:rPr>
                              <w:t>Χημιοθεραπεία</w:t>
                            </w:r>
                            <w:r w:rsidRPr="007E7C69">
                              <w:rPr>
                                <w:rFonts w:ascii="Arial" w:hAnsi="Arial" w:cs="Arial"/>
                                <w:sz w:val="16"/>
                                <w:szCs w:val="16"/>
                              </w:rPr>
                              <w:t>: 8</w:t>
                            </w:r>
                            <w:r>
                              <w:rPr>
                                <w:rFonts w:ascii="Arial" w:hAnsi="Arial" w:cs="Arial"/>
                                <w:sz w:val="16"/>
                                <w:szCs w:val="16"/>
                              </w:rPr>
                              <w:t>,</w:t>
                            </w:r>
                            <w:r w:rsidRPr="007E7C69">
                              <w:rPr>
                                <w:rFonts w:ascii="Arial" w:hAnsi="Arial" w:cs="Arial"/>
                                <w:sz w:val="16"/>
                                <w:szCs w:val="16"/>
                              </w:rPr>
                              <w:t>1 (5</w:t>
                            </w:r>
                            <w:r>
                              <w:rPr>
                                <w:rFonts w:ascii="Arial" w:hAnsi="Arial" w:cs="Arial"/>
                                <w:sz w:val="16"/>
                                <w:szCs w:val="16"/>
                              </w:rPr>
                              <w:t>,</w:t>
                            </w:r>
                            <w:r w:rsidRPr="007E7C69">
                              <w:rPr>
                                <w:rFonts w:ascii="Arial" w:hAnsi="Arial" w:cs="Arial"/>
                                <w:sz w:val="16"/>
                                <w:szCs w:val="16"/>
                              </w:rPr>
                              <w:t>8, 11</w:t>
                            </w:r>
                            <w:r>
                              <w:rPr>
                                <w:rFonts w:ascii="Arial" w:hAnsi="Arial" w:cs="Arial"/>
                                <w:sz w:val="16"/>
                                <w:szCs w:val="16"/>
                              </w:rPr>
                              <w:t>,</w:t>
                            </w:r>
                            <w:r w:rsidRPr="007E7C69">
                              <w:rPr>
                                <w:rFonts w:ascii="Arial" w:hAnsi="Arial" w:cs="Arial"/>
                                <w:sz w:val="16"/>
                                <w:szCs w:val="16"/>
                              </w:rPr>
                              <w:t>1)</w:t>
                            </w:r>
                          </w:p>
                          <w:p w14:paraId="2F59DF66" w14:textId="51610948" w:rsidR="00BB1C66" w:rsidRPr="007E7C69" w:rsidRDefault="00BB1C66" w:rsidP="00802EE0">
                            <w:pPr>
                              <w:rPr>
                                <w:rFonts w:ascii="Arial" w:hAnsi="Arial" w:cs="Arial"/>
                                <w:sz w:val="16"/>
                                <w:szCs w:val="16"/>
                              </w:rPr>
                            </w:pPr>
                            <w:r w:rsidRPr="007E7C69">
                              <w:rPr>
                                <w:rFonts w:ascii="Arial" w:hAnsi="Arial" w:cs="Arial"/>
                                <w:sz w:val="16"/>
                                <w:szCs w:val="16"/>
                              </w:rPr>
                              <w:t xml:space="preserve">Logrank </w:t>
                            </w:r>
                            <w:r>
                              <w:rPr>
                                <w:rFonts w:ascii="Arial" w:hAnsi="Arial" w:cs="Arial"/>
                                <w:sz w:val="16"/>
                                <w:szCs w:val="16"/>
                              </w:rPr>
                              <w:t xml:space="preserve">τιμή </w:t>
                            </w:r>
                            <w:r w:rsidRPr="007E7C69">
                              <w:rPr>
                                <w:rFonts w:ascii="Arial" w:hAnsi="Arial" w:cs="Arial"/>
                                <w:sz w:val="16"/>
                                <w:szCs w:val="16"/>
                              </w:rPr>
                              <w:t>p= &lt;</w:t>
                            </w:r>
                            <w:r>
                              <w:rPr>
                                <w:rFonts w:ascii="Arial" w:hAnsi="Arial" w:cs="Arial"/>
                                <w:sz w:val="16"/>
                                <w:szCs w:val="16"/>
                              </w:rPr>
                              <w:t>0</w:t>
                            </w:r>
                            <w:ins w:id="312" w:author="Author">
                              <w:r w:rsidR="008E1E4C">
                                <w:rPr>
                                  <w:rFonts w:ascii="Arial" w:hAnsi="Arial" w:cs="Arial"/>
                                  <w:sz w:val="16"/>
                                  <w:szCs w:val="16"/>
                                  <w:lang w:val="en-GB"/>
                                </w:rPr>
                                <w:t>,</w:t>
                              </w:r>
                            </w:ins>
                            <w:del w:id="313" w:author="Author">
                              <w:r w:rsidRPr="007E7C69" w:rsidDel="008E1E4C">
                                <w:rPr>
                                  <w:rFonts w:ascii="Arial" w:hAnsi="Arial" w:cs="Arial"/>
                                  <w:sz w:val="16"/>
                                  <w:szCs w:val="16"/>
                                </w:rPr>
                                <w:delText>.</w:delText>
                              </w:r>
                            </w:del>
                            <w:r w:rsidRPr="007E7C69">
                              <w:rPr>
                                <w:rFonts w:ascii="Arial" w:hAnsi="Arial" w:cs="Arial"/>
                                <w:sz w:val="16"/>
                                <w:szCs w:val="16"/>
                              </w:rPr>
                              <w:t>001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59DE5D" id="_x0000_s1113" type="#_x0000_t202" style="position:absolute;margin-left:291.55pt;margin-top:4.35pt;width:165.25pt;height:85.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" filled="f" stroked="f">
                <v:textbox style="mso-fit-shape-to-text:t">
                  <w:txbxContent>
                    <w:p w14:paraId="2F59DF61" w14:textId="77777777" w:rsidR="00BB1C66" w:rsidRPr="007E7C69" w:rsidRDefault="00BB1C66" w:rsidP="00802EE0">
                      <w:pPr>
                        <w:rPr>
                          <w:rFonts w:ascii="Arial" w:hAnsi="Arial" w:cs="Arial"/>
                          <w:sz w:val="16"/>
                          <w:szCs w:val="16"/>
                        </w:rPr>
                      </w:pPr>
                      <w:r>
                        <w:rPr>
                          <w:rFonts w:ascii="Arial" w:hAnsi="Arial" w:cs="Arial"/>
                          <w:sz w:val="16"/>
                          <w:szCs w:val="16"/>
                        </w:rPr>
                        <w:t>Αναλογία κινδύνου</w:t>
                      </w:r>
                      <w:r w:rsidRPr="007E7C69">
                        <w:rPr>
                          <w:rFonts w:ascii="Arial" w:hAnsi="Arial" w:cs="Arial"/>
                          <w:sz w:val="16"/>
                          <w:szCs w:val="16"/>
                        </w:rPr>
                        <w:t xml:space="preserve"> = 0</w:t>
                      </w:r>
                      <w:r>
                        <w:rPr>
                          <w:rFonts w:ascii="Arial" w:hAnsi="Arial" w:cs="Arial"/>
                          <w:sz w:val="16"/>
                          <w:szCs w:val="16"/>
                        </w:rPr>
                        <w:t>,</w:t>
                      </w:r>
                      <w:r w:rsidRPr="007E7C69">
                        <w:rPr>
                          <w:rFonts w:ascii="Arial" w:hAnsi="Arial" w:cs="Arial"/>
                          <w:sz w:val="16"/>
                          <w:szCs w:val="16"/>
                        </w:rPr>
                        <w:t>55</w:t>
                      </w:r>
                    </w:p>
                    <w:p w14:paraId="2F59DF62" w14:textId="77777777" w:rsidR="00BB1C66" w:rsidRPr="007E7C69" w:rsidRDefault="00BB1C66" w:rsidP="00802EE0">
                      <w:pPr>
                        <w:rPr>
                          <w:rFonts w:ascii="Arial" w:hAnsi="Arial" w:cs="Arial"/>
                          <w:sz w:val="16"/>
                          <w:szCs w:val="16"/>
                        </w:rPr>
                      </w:pPr>
                      <w:r w:rsidRPr="007E7C69">
                        <w:rPr>
                          <w:rFonts w:ascii="Arial" w:hAnsi="Arial" w:cs="Arial"/>
                          <w:sz w:val="16"/>
                          <w:szCs w:val="16"/>
                        </w:rPr>
                        <w:t>95% CI (0</w:t>
                      </w:r>
                      <w:r>
                        <w:rPr>
                          <w:rFonts w:ascii="Arial" w:hAnsi="Arial" w:cs="Arial"/>
                          <w:sz w:val="16"/>
                          <w:szCs w:val="16"/>
                        </w:rPr>
                        <w:t>,</w:t>
                      </w:r>
                      <w:r w:rsidRPr="007E7C69">
                        <w:rPr>
                          <w:rFonts w:ascii="Arial" w:hAnsi="Arial" w:cs="Arial"/>
                          <w:sz w:val="16"/>
                          <w:szCs w:val="16"/>
                        </w:rPr>
                        <w:t>42, 0</w:t>
                      </w:r>
                      <w:r>
                        <w:rPr>
                          <w:rFonts w:ascii="Arial" w:hAnsi="Arial" w:cs="Arial"/>
                          <w:sz w:val="16"/>
                          <w:szCs w:val="16"/>
                        </w:rPr>
                        <w:t>,</w:t>
                      </w:r>
                      <w:r w:rsidRPr="007E7C69">
                        <w:rPr>
                          <w:rFonts w:ascii="Arial" w:hAnsi="Arial" w:cs="Arial"/>
                          <w:sz w:val="16"/>
                          <w:szCs w:val="16"/>
                        </w:rPr>
                        <w:t>73)</w:t>
                      </w:r>
                    </w:p>
                    <w:p w14:paraId="2F59DF63" w14:textId="77777777" w:rsidR="00BB1C66" w:rsidRPr="007E7C69" w:rsidRDefault="00BB1C66" w:rsidP="00802EE0">
                      <w:pPr>
                        <w:rPr>
                          <w:rFonts w:ascii="Arial" w:hAnsi="Arial" w:cs="Arial"/>
                          <w:sz w:val="16"/>
                          <w:szCs w:val="16"/>
                        </w:rPr>
                      </w:pPr>
                      <w:r>
                        <w:rPr>
                          <w:rFonts w:ascii="Arial" w:hAnsi="Arial" w:cs="Arial"/>
                          <w:sz w:val="16"/>
                          <w:szCs w:val="16"/>
                        </w:rPr>
                        <w:t xml:space="preserve">Διάμεσα </w:t>
                      </w:r>
                      <w:r w:rsidRPr="007E7C69">
                        <w:rPr>
                          <w:rFonts w:ascii="Arial" w:hAnsi="Arial" w:cs="Arial"/>
                          <w:sz w:val="16"/>
                          <w:szCs w:val="16"/>
                        </w:rPr>
                        <w:t>Kaplan-Meier (95% CI) (</w:t>
                      </w:r>
                      <w:r>
                        <w:rPr>
                          <w:rFonts w:ascii="Arial" w:hAnsi="Arial" w:cs="Arial"/>
                          <w:sz w:val="16"/>
                          <w:szCs w:val="16"/>
                        </w:rPr>
                        <w:t>Μήνες</w:t>
                      </w:r>
                      <w:r w:rsidRPr="007E7C69">
                        <w:rPr>
                          <w:rFonts w:ascii="Arial" w:hAnsi="Arial" w:cs="Arial"/>
                          <w:sz w:val="16"/>
                          <w:szCs w:val="16"/>
                        </w:rPr>
                        <w:t>)</w:t>
                      </w:r>
                    </w:p>
                    <w:p w14:paraId="2F59DF64" w14:textId="101AE1F1" w:rsidR="00BB1C66" w:rsidRPr="007E7C69" w:rsidRDefault="00BB1C66" w:rsidP="00802EE0">
                      <w:pPr>
                        <w:rPr>
                          <w:rFonts w:ascii="Arial" w:hAnsi="Arial" w:cs="Arial"/>
                          <w:sz w:val="16"/>
                          <w:szCs w:val="16"/>
                        </w:rPr>
                      </w:pPr>
                      <w:r>
                        <w:rPr>
                          <w:rFonts w:ascii="Arial" w:hAnsi="Arial" w:cs="Arial"/>
                          <w:sz w:val="16"/>
                          <w:szCs w:val="16"/>
                        </w:rPr>
                        <w:t xml:space="preserve">ceritinib </w:t>
                      </w:r>
                      <w:r w:rsidRPr="007E7C69">
                        <w:rPr>
                          <w:rFonts w:ascii="Arial" w:hAnsi="Arial" w:cs="Arial"/>
                          <w:sz w:val="16"/>
                          <w:szCs w:val="16"/>
                        </w:rPr>
                        <w:t>750</w:t>
                      </w:r>
                      <w:r>
                        <w:rPr>
                          <w:rFonts w:ascii="Arial" w:hAnsi="Arial" w:cs="Arial"/>
                          <w:sz w:val="16"/>
                          <w:szCs w:val="16"/>
                        </w:rPr>
                        <w:t> </w:t>
                      </w:r>
                      <w:r w:rsidRPr="007E7C69">
                        <w:rPr>
                          <w:rFonts w:ascii="Arial" w:hAnsi="Arial" w:cs="Arial"/>
                          <w:sz w:val="16"/>
                          <w:szCs w:val="16"/>
                        </w:rPr>
                        <w:t>mg: 16</w:t>
                      </w:r>
                      <w:del w:id="351" w:author="Author">
                        <w:r w:rsidRPr="007E7C69" w:rsidDel="008E1E4C">
                          <w:rPr>
                            <w:rFonts w:ascii="Arial" w:hAnsi="Arial" w:cs="Arial"/>
                            <w:sz w:val="16"/>
                            <w:szCs w:val="16"/>
                          </w:rPr>
                          <w:delText>.</w:delText>
                        </w:r>
                      </w:del>
                      <w:ins w:id="352" w:author="Author">
                        <w:r w:rsidR="008E1E4C">
                          <w:rPr>
                            <w:rFonts w:ascii="Arial" w:hAnsi="Arial" w:cs="Arial"/>
                            <w:sz w:val="16"/>
                            <w:szCs w:val="16"/>
                            <w:lang w:val="en-GB"/>
                          </w:rPr>
                          <w:t>,</w:t>
                        </w:r>
                      </w:ins>
                      <w:r w:rsidRPr="007E7C69">
                        <w:rPr>
                          <w:rFonts w:ascii="Arial" w:hAnsi="Arial" w:cs="Arial"/>
                          <w:sz w:val="16"/>
                          <w:szCs w:val="16"/>
                        </w:rPr>
                        <w:t>6 (12</w:t>
                      </w:r>
                      <w:ins w:id="353" w:author="Author">
                        <w:r w:rsidR="008E1E4C">
                          <w:rPr>
                            <w:rFonts w:ascii="Arial" w:hAnsi="Arial" w:cs="Arial"/>
                            <w:sz w:val="16"/>
                            <w:szCs w:val="16"/>
                            <w:lang w:val="en-GB"/>
                          </w:rPr>
                          <w:t>,</w:t>
                        </w:r>
                      </w:ins>
                      <w:del w:id="354" w:author="Author">
                        <w:r w:rsidRPr="007E7C69" w:rsidDel="008E1E4C">
                          <w:rPr>
                            <w:rFonts w:ascii="Arial" w:hAnsi="Arial" w:cs="Arial"/>
                            <w:sz w:val="16"/>
                            <w:szCs w:val="16"/>
                          </w:rPr>
                          <w:delText>.</w:delText>
                        </w:r>
                      </w:del>
                      <w:r w:rsidRPr="007E7C69">
                        <w:rPr>
                          <w:rFonts w:ascii="Arial" w:hAnsi="Arial" w:cs="Arial"/>
                          <w:sz w:val="16"/>
                          <w:szCs w:val="16"/>
                        </w:rPr>
                        <w:t>6, 27</w:t>
                      </w:r>
                      <w:del w:id="355" w:author="Author">
                        <w:r w:rsidRPr="007E7C69" w:rsidDel="008E1E4C">
                          <w:rPr>
                            <w:rFonts w:ascii="Arial" w:hAnsi="Arial" w:cs="Arial"/>
                            <w:sz w:val="16"/>
                            <w:szCs w:val="16"/>
                          </w:rPr>
                          <w:delText>.</w:delText>
                        </w:r>
                      </w:del>
                      <w:ins w:id="356" w:author="Author">
                        <w:r w:rsidR="008E1E4C">
                          <w:rPr>
                            <w:rFonts w:ascii="Arial" w:hAnsi="Arial" w:cs="Arial"/>
                            <w:sz w:val="16"/>
                            <w:szCs w:val="16"/>
                            <w:lang w:val="en-GB"/>
                          </w:rPr>
                          <w:t>,</w:t>
                        </w:r>
                      </w:ins>
                      <w:r w:rsidRPr="007E7C69">
                        <w:rPr>
                          <w:rFonts w:ascii="Arial" w:hAnsi="Arial" w:cs="Arial"/>
                          <w:sz w:val="16"/>
                          <w:szCs w:val="16"/>
                        </w:rPr>
                        <w:t>2)</w:t>
                      </w:r>
                    </w:p>
                    <w:p w14:paraId="2F59DF65" w14:textId="77777777" w:rsidR="00BB1C66" w:rsidRPr="007E7C69" w:rsidRDefault="00BB1C66" w:rsidP="00802EE0">
                      <w:pPr>
                        <w:rPr>
                          <w:rFonts w:ascii="Arial" w:hAnsi="Arial" w:cs="Arial"/>
                          <w:sz w:val="16"/>
                          <w:szCs w:val="16"/>
                        </w:rPr>
                      </w:pPr>
                      <w:r>
                        <w:rPr>
                          <w:rFonts w:ascii="Arial" w:hAnsi="Arial" w:cs="Arial"/>
                          <w:sz w:val="16"/>
                          <w:szCs w:val="16"/>
                        </w:rPr>
                        <w:t>Χημιοθεραπεία</w:t>
                      </w:r>
                      <w:r w:rsidRPr="007E7C69">
                        <w:rPr>
                          <w:rFonts w:ascii="Arial" w:hAnsi="Arial" w:cs="Arial"/>
                          <w:sz w:val="16"/>
                          <w:szCs w:val="16"/>
                        </w:rPr>
                        <w:t>: 8</w:t>
                      </w:r>
                      <w:r>
                        <w:rPr>
                          <w:rFonts w:ascii="Arial" w:hAnsi="Arial" w:cs="Arial"/>
                          <w:sz w:val="16"/>
                          <w:szCs w:val="16"/>
                        </w:rPr>
                        <w:t>,</w:t>
                      </w:r>
                      <w:r w:rsidRPr="007E7C69">
                        <w:rPr>
                          <w:rFonts w:ascii="Arial" w:hAnsi="Arial" w:cs="Arial"/>
                          <w:sz w:val="16"/>
                          <w:szCs w:val="16"/>
                        </w:rPr>
                        <w:t>1 (5</w:t>
                      </w:r>
                      <w:r>
                        <w:rPr>
                          <w:rFonts w:ascii="Arial" w:hAnsi="Arial" w:cs="Arial"/>
                          <w:sz w:val="16"/>
                          <w:szCs w:val="16"/>
                        </w:rPr>
                        <w:t>,</w:t>
                      </w:r>
                      <w:r w:rsidRPr="007E7C69">
                        <w:rPr>
                          <w:rFonts w:ascii="Arial" w:hAnsi="Arial" w:cs="Arial"/>
                          <w:sz w:val="16"/>
                          <w:szCs w:val="16"/>
                        </w:rPr>
                        <w:t>8, 11</w:t>
                      </w:r>
                      <w:r>
                        <w:rPr>
                          <w:rFonts w:ascii="Arial" w:hAnsi="Arial" w:cs="Arial"/>
                          <w:sz w:val="16"/>
                          <w:szCs w:val="16"/>
                        </w:rPr>
                        <w:t>,</w:t>
                      </w:r>
                      <w:r w:rsidRPr="007E7C69">
                        <w:rPr>
                          <w:rFonts w:ascii="Arial" w:hAnsi="Arial" w:cs="Arial"/>
                          <w:sz w:val="16"/>
                          <w:szCs w:val="16"/>
                        </w:rPr>
                        <w:t>1)</w:t>
                      </w:r>
                    </w:p>
                    <w:p w14:paraId="2F59DF66" w14:textId="51610948" w:rsidR="00BB1C66" w:rsidRPr="007E7C69" w:rsidRDefault="00BB1C66" w:rsidP="00802EE0">
                      <w:pPr>
                        <w:rPr>
                          <w:rFonts w:ascii="Arial" w:hAnsi="Arial" w:cs="Arial"/>
                          <w:sz w:val="16"/>
                          <w:szCs w:val="16"/>
                        </w:rPr>
                      </w:pPr>
                      <w:r w:rsidRPr="007E7C69">
                        <w:rPr>
                          <w:rFonts w:ascii="Arial" w:hAnsi="Arial" w:cs="Arial"/>
                          <w:sz w:val="16"/>
                          <w:szCs w:val="16"/>
                        </w:rPr>
                        <w:t xml:space="preserve">Logrank </w:t>
                      </w:r>
                      <w:r>
                        <w:rPr>
                          <w:rFonts w:ascii="Arial" w:hAnsi="Arial" w:cs="Arial"/>
                          <w:sz w:val="16"/>
                          <w:szCs w:val="16"/>
                        </w:rPr>
                        <w:t xml:space="preserve">τιμή </w:t>
                      </w:r>
                      <w:r w:rsidRPr="007E7C69">
                        <w:rPr>
                          <w:rFonts w:ascii="Arial" w:hAnsi="Arial" w:cs="Arial"/>
                          <w:sz w:val="16"/>
                          <w:szCs w:val="16"/>
                        </w:rPr>
                        <w:t>p= &lt;</w:t>
                      </w:r>
                      <w:r>
                        <w:rPr>
                          <w:rFonts w:ascii="Arial" w:hAnsi="Arial" w:cs="Arial"/>
                          <w:sz w:val="16"/>
                          <w:szCs w:val="16"/>
                        </w:rPr>
                        <w:t>0</w:t>
                      </w:r>
                      <w:ins w:id="357" w:author="Author">
                        <w:r w:rsidR="008E1E4C">
                          <w:rPr>
                            <w:rFonts w:ascii="Arial" w:hAnsi="Arial" w:cs="Arial"/>
                            <w:sz w:val="16"/>
                            <w:szCs w:val="16"/>
                            <w:lang w:val="en-GB"/>
                          </w:rPr>
                          <w:t>,</w:t>
                        </w:r>
                      </w:ins>
                      <w:del w:id="358" w:author="Author">
                        <w:r w:rsidRPr="007E7C69" w:rsidDel="008E1E4C">
                          <w:rPr>
                            <w:rFonts w:ascii="Arial" w:hAnsi="Arial" w:cs="Arial"/>
                            <w:sz w:val="16"/>
                            <w:szCs w:val="16"/>
                          </w:rPr>
                          <w:delText>.</w:delText>
                        </w:r>
                      </w:del>
                      <w:r w:rsidRPr="007E7C69">
                        <w:rPr>
                          <w:rFonts w:ascii="Arial" w:hAnsi="Arial" w:cs="Arial"/>
                          <w:sz w:val="16"/>
                          <w:szCs w:val="16"/>
                        </w:rPr>
                        <w:t>001</w:t>
                      </w:r>
                    </w:p>
                  </w:txbxContent>
                </v:textbox>
              </v:shape>
            </w:pict>
          </mc:Fallback>
        </mc:AlternateContent>
      </w:r>
      <w:r w:rsidRPr="00837A3E">
        <w:rPr>
          <w:noProof/>
          <w:szCs w:val="22"/>
          <w:lang w:val="en-US" w:eastAsia="en-US"/>
        </w:rPr>
        <w:drawing>
          <wp:anchor distT="0" distB="0" distL="114300" distR="114300" simplePos="0" relativeHeight="251674624" behindDoc="0" locked="0" layoutInCell="1" allowOverlap="1" wp14:anchorId="2F59DE5F" wp14:editId="2F59DE60">
            <wp:simplePos x="0" y="0"/>
            <wp:positionH relativeFrom="column">
              <wp:posOffset>414655</wp:posOffset>
            </wp:positionH>
            <wp:positionV relativeFrom="paragraph">
              <wp:posOffset>2540</wp:posOffset>
            </wp:positionV>
            <wp:extent cx="5427345" cy="2303780"/>
            <wp:effectExtent l="0" t="0" r="0" b="0"/>
            <wp:wrapNone/>
            <wp:docPr id="10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734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9D612" w14:textId="77777777" w:rsidR="00802EE0" w:rsidRPr="00837A3E" w:rsidRDefault="00802EE0" w:rsidP="00BE749E">
      <w:pPr>
        <w:keepNext/>
        <w:widowControl w:val="0"/>
        <w:spacing w:line="200" w:lineRule="exact"/>
        <w:rPr>
          <w:szCs w:val="22"/>
          <w:lang w:eastAsia="en-US"/>
        </w:rPr>
      </w:pPr>
    </w:p>
    <w:p w14:paraId="2F59D613" w14:textId="77777777" w:rsidR="00802EE0" w:rsidRPr="00837A3E" w:rsidRDefault="00802EE0" w:rsidP="00BE749E">
      <w:pPr>
        <w:keepNext/>
        <w:widowControl w:val="0"/>
        <w:spacing w:before="19"/>
        <w:rPr>
          <w:szCs w:val="22"/>
          <w:lang w:eastAsia="en-US"/>
        </w:rPr>
      </w:pPr>
    </w:p>
    <w:p w14:paraId="2F59D614" w14:textId="77777777" w:rsidR="00802EE0" w:rsidRPr="00837A3E" w:rsidRDefault="00802EE0" w:rsidP="00BE749E">
      <w:pPr>
        <w:keepNext/>
        <w:widowControl w:val="0"/>
        <w:spacing w:before="37" w:line="215" w:lineRule="exact"/>
        <w:ind w:right="-20"/>
        <w:rPr>
          <w:rFonts w:eastAsia="Arial"/>
          <w:szCs w:val="22"/>
          <w:lang w:eastAsia="en-US"/>
        </w:rPr>
      </w:pPr>
    </w:p>
    <w:p w14:paraId="2F59D615" w14:textId="77777777" w:rsidR="00802EE0" w:rsidRPr="00837A3E" w:rsidRDefault="00802EE0" w:rsidP="00BE749E">
      <w:pPr>
        <w:keepNext/>
        <w:widowControl w:val="0"/>
        <w:spacing w:line="200" w:lineRule="exact"/>
        <w:rPr>
          <w:szCs w:val="22"/>
          <w:lang w:eastAsia="en-US"/>
        </w:rPr>
      </w:pPr>
    </w:p>
    <w:p w14:paraId="2F59D616" w14:textId="77777777" w:rsidR="00802EE0" w:rsidRPr="00837A3E" w:rsidRDefault="00802EE0" w:rsidP="00BE749E">
      <w:pPr>
        <w:keepNext/>
        <w:widowControl w:val="0"/>
        <w:spacing w:line="200" w:lineRule="exact"/>
        <w:rPr>
          <w:szCs w:val="22"/>
          <w:lang w:eastAsia="en-US"/>
        </w:rPr>
      </w:pPr>
    </w:p>
    <w:p w14:paraId="2F59D617" w14:textId="77777777" w:rsidR="00802EE0" w:rsidRPr="00837A3E" w:rsidRDefault="00802EE0" w:rsidP="00BE749E">
      <w:pPr>
        <w:keepNext/>
        <w:widowControl w:val="0"/>
        <w:spacing w:before="10"/>
        <w:rPr>
          <w:szCs w:val="22"/>
          <w:lang w:eastAsia="en-US"/>
        </w:rPr>
      </w:pPr>
    </w:p>
    <w:p w14:paraId="2F59D618" w14:textId="77777777" w:rsidR="00802EE0" w:rsidRPr="00837A3E" w:rsidRDefault="00802EE0" w:rsidP="00BE749E">
      <w:pPr>
        <w:keepNext/>
        <w:widowControl w:val="0"/>
        <w:spacing w:before="37" w:line="215" w:lineRule="exact"/>
        <w:ind w:right="-20"/>
        <w:rPr>
          <w:rFonts w:eastAsia="Arial"/>
          <w:szCs w:val="22"/>
          <w:lang w:eastAsia="en-US"/>
        </w:rPr>
      </w:pPr>
    </w:p>
    <w:p w14:paraId="2F59D619" w14:textId="77777777" w:rsidR="00802EE0" w:rsidRPr="00837A3E" w:rsidRDefault="00802EE0" w:rsidP="00BE749E">
      <w:pPr>
        <w:keepNext/>
        <w:widowControl w:val="0"/>
        <w:spacing w:line="200" w:lineRule="exact"/>
        <w:rPr>
          <w:sz w:val="20"/>
          <w:lang w:eastAsia="en-US"/>
        </w:rPr>
      </w:pPr>
    </w:p>
    <w:p w14:paraId="2F59D61A" w14:textId="77777777" w:rsidR="00802EE0" w:rsidRPr="00837A3E" w:rsidRDefault="00802EE0" w:rsidP="00BE749E">
      <w:pPr>
        <w:keepNext/>
        <w:widowControl w:val="0"/>
        <w:spacing w:line="200" w:lineRule="exact"/>
        <w:rPr>
          <w:sz w:val="20"/>
          <w:lang w:eastAsia="en-US"/>
        </w:rPr>
      </w:pPr>
    </w:p>
    <w:p w14:paraId="2F59D61B" w14:textId="77777777" w:rsidR="00802EE0" w:rsidRPr="00837A3E" w:rsidRDefault="0060551F" w:rsidP="00BE749E">
      <w:pPr>
        <w:keepNext/>
        <w:widowControl w:val="0"/>
        <w:spacing w:before="10"/>
        <w:rPr>
          <w:sz w:val="26"/>
          <w:szCs w:val="26"/>
          <w:lang w:eastAsia="en-US"/>
        </w:rPr>
      </w:pPr>
      <w:r w:rsidRPr="00837A3E">
        <w:rPr>
          <w:noProof/>
          <w:sz w:val="26"/>
          <w:szCs w:val="26"/>
          <w:lang w:val="en-US" w:eastAsia="en-US"/>
        </w:rPr>
        <mc:AlternateContent>
          <mc:Choice Requires="wps">
            <w:drawing>
              <wp:anchor distT="0" distB="0" distL="114300" distR="114300" simplePos="0" relativeHeight="251678720" behindDoc="0" locked="0" layoutInCell="1" allowOverlap="1" wp14:anchorId="2F59DE61" wp14:editId="2F59DE62">
                <wp:simplePos x="0" y="0"/>
                <wp:positionH relativeFrom="column">
                  <wp:posOffset>1211580</wp:posOffset>
                </wp:positionH>
                <wp:positionV relativeFrom="paragraph">
                  <wp:posOffset>125095</wp:posOffset>
                </wp:positionV>
                <wp:extent cx="2040890" cy="756285"/>
                <wp:effectExtent l="0" t="0" r="0" b="0"/>
                <wp:wrapNone/>
                <wp:docPr id="69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67" w14:textId="77777777" w:rsidR="00BB1C66" w:rsidRPr="00906EE9" w:rsidRDefault="00BB1C66" w:rsidP="00802EE0">
                            <w:pPr>
                              <w:rPr>
                                <w:rFonts w:ascii="Arial" w:hAnsi="Arial" w:cs="Arial"/>
                                <w:sz w:val="16"/>
                                <w:szCs w:val="16"/>
                              </w:rPr>
                            </w:pPr>
                            <w:r>
                              <w:rPr>
                                <w:rFonts w:ascii="Arial" w:hAnsi="Arial" w:cs="Arial"/>
                                <w:sz w:val="16"/>
                                <w:szCs w:val="16"/>
                              </w:rPr>
                              <w:t>Λογοκριμένοι Χρόνοι</w:t>
                            </w:r>
                          </w:p>
                          <w:p w14:paraId="2F59DF68" w14:textId="77777777" w:rsidR="00BB1C66" w:rsidRPr="00906EE9" w:rsidRDefault="00BB1C66" w:rsidP="00802EE0">
                            <w:pPr>
                              <w:rPr>
                                <w:rFonts w:ascii="Arial" w:hAnsi="Arial" w:cs="Arial"/>
                                <w:sz w:val="16"/>
                                <w:szCs w:val="16"/>
                              </w:rPr>
                            </w:pPr>
                            <w:r w:rsidRPr="000136AF">
                              <w:rPr>
                                <w:rFonts w:ascii="Arial" w:hAnsi="Arial" w:cs="Arial"/>
                                <w:sz w:val="16"/>
                                <w:szCs w:val="16"/>
                                <w:lang w:val="en-US"/>
                              </w:rPr>
                              <w:t>ceritinib</w:t>
                            </w:r>
                            <w:r w:rsidRPr="00906EE9">
                              <w:rPr>
                                <w:rFonts w:ascii="Arial" w:hAnsi="Arial" w:cs="Arial"/>
                                <w:sz w:val="16"/>
                                <w:szCs w:val="16"/>
                              </w:rPr>
                              <w:t xml:space="preserve"> 750</w:t>
                            </w:r>
                            <w:r w:rsidRPr="000136AF">
                              <w:rPr>
                                <w:rFonts w:ascii="Arial" w:hAnsi="Arial" w:cs="Arial"/>
                                <w:sz w:val="16"/>
                                <w:szCs w:val="16"/>
                                <w:lang w:val="en-US"/>
                              </w:rPr>
                              <w:t> mg</w:t>
                            </w:r>
                            <w:r w:rsidRPr="00906EE9">
                              <w:rPr>
                                <w:rFonts w:ascii="Arial" w:hAnsi="Arial" w:cs="Arial"/>
                                <w:sz w:val="16"/>
                                <w:szCs w:val="16"/>
                              </w:rPr>
                              <w:t xml:space="preserve"> (</w:t>
                            </w:r>
                            <w:r w:rsidRPr="000136AF">
                              <w:rPr>
                                <w:rFonts w:ascii="Arial" w:hAnsi="Arial" w:cs="Arial"/>
                                <w:sz w:val="16"/>
                                <w:szCs w:val="16"/>
                                <w:lang w:val="en-US"/>
                              </w:rPr>
                              <w:t>n</w:t>
                            </w:r>
                            <w:r w:rsidRPr="00906EE9">
                              <w:rPr>
                                <w:rFonts w:ascii="Arial" w:hAnsi="Arial" w:cs="Arial"/>
                                <w:sz w:val="16"/>
                                <w:szCs w:val="16"/>
                              </w:rPr>
                              <w:t>/</w:t>
                            </w:r>
                            <w:r w:rsidRPr="000136AF">
                              <w:rPr>
                                <w:rFonts w:ascii="Arial" w:hAnsi="Arial" w:cs="Arial"/>
                                <w:sz w:val="16"/>
                                <w:szCs w:val="16"/>
                                <w:lang w:val="en-US"/>
                              </w:rPr>
                              <w:t>N</w:t>
                            </w:r>
                            <w:r w:rsidRPr="00906EE9">
                              <w:rPr>
                                <w:rFonts w:ascii="Arial" w:hAnsi="Arial" w:cs="Arial"/>
                                <w:sz w:val="16"/>
                                <w:szCs w:val="16"/>
                              </w:rPr>
                              <w:t xml:space="preserve"> = 89/189)</w:t>
                            </w:r>
                          </w:p>
                          <w:p w14:paraId="2F59DF69" w14:textId="77777777" w:rsidR="00BB1C66" w:rsidRPr="007E7C69" w:rsidRDefault="00BB1C66" w:rsidP="00802EE0">
                            <w:pPr>
                              <w:rPr>
                                <w:rFonts w:ascii="Arial" w:hAnsi="Arial" w:cs="Arial"/>
                                <w:sz w:val="16"/>
                                <w:szCs w:val="16"/>
                              </w:rPr>
                            </w:pPr>
                            <w:r>
                              <w:rPr>
                                <w:rFonts w:ascii="Arial" w:hAnsi="Arial" w:cs="Arial"/>
                                <w:sz w:val="16"/>
                                <w:szCs w:val="16"/>
                              </w:rPr>
                              <w:t>Χημειοθεραπεία</w:t>
                            </w:r>
                            <w:r w:rsidRPr="007E7C69">
                              <w:rPr>
                                <w:rFonts w:ascii="Arial" w:hAnsi="Arial" w:cs="Arial"/>
                                <w:sz w:val="16"/>
                                <w:szCs w:val="16"/>
                              </w:rPr>
                              <w:t xml:space="preserve"> (n/N = 113/187)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9DE61" id="_x0000_s1114" type="#_x0000_t202" style="position:absolute;margin-left:95.4pt;margin-top:9.85pt;width:160.7pt;height:5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" filled="f" stroked="f">
                <v:textbox>
                  <w:txbxContent>
                    <w:p w14:paraId="2F59DF67" w14:textId="77777777" w:rsidR="00BB1C66" w:rsidRPr="00906EE9" w:rsidRDefault="00BB1C66" w:rsidP="00802EE0">
                      <w:pPr>
                        <w:rPr>
                          <w:rFonts w:ascii="Arial" w:hAnsi="Arial" w:cs="Arial"/>
                          <w:sz w:val="16"/>
                          <w:szCs w:val="16"/>
                        </w:rPr>
                      </w:pPr>
                      <w:r>
                        <w:rPr>
                          <w:rFonts w:ascii="Arial" w:hAnsi="Arial" w:cs="Arial"/>
                          <w:sz w:val="16"/>
                          <w:szCs w:val="16"/>
                        </w:rPr>
                        <w:t>Λογοκριμένοι Χρόνοι</w:t>
                      </w:r>
                    </w:p>
                    <w:p w14:paraId="2F59DF68" w14:textId="77777777" w:rsidR="00BB1C66" w:rsidRPr="00906EE9" w:rsidRDefault="00BB1C66" w:rsidP="00802EE0">
                      <w:pPr>
                        <w:rPr>
                          <w:rFonts w:ascii="Arial" w:hAnsi="Arial" w:cs="Arial"/>
                          <w:sz w:val="16"/>
                          <w:szCs w:val="16"/>
                        </w:rPr>
                      </w:pPr>
                      <w:r w:rsidRPr="000136AF">
                        <w:rPr>
                          <w:rFonts w:ascii="Arial" w:hAnsi="Arial" w:cs="Arial"/>
                          <w:sz w:val="16"/>
                          <w:szCs w:val="16"/>
                          <w:lang w:val="en-US"/>
                        </w:rPr>
                        <w:t>ceritinib</w:t>
                      </w:r>
                      <w:r w:rsidRPr="00906EE9">
                        <w:rPr>
                          <w:rFonts w:ascii="Arial" w:hAnsi="Arial" w:cs="Arial"/>
                          <w:sz w:val="16"/>
                          <w:szCs w:val="16"/>
                        </w:rPr>
                        <w:t xml:space="preserve"> 750</w:t>
                      </w:r>
                      <w:r w:rsidRPr="000136AF">
                        <w:rPr>
                          <w:rFonts w:ascii="Arial" w:hAnsi="Arial" w:cs="Arial"/>
                          <w:sz w:val="16"/>
                          <w:szCs w:val="16"/>
                          <w:lang w:val="en-US"/>
                        </w:rPr>
                        <w:t> mg</w:t>
                      </w:r>
                      <w:r w:rsidRPr="00906EE9">
                        <w:rPr>
                          <w:rFonts w:ascii="Arial" w:hAnsi="Arial" w:cs="Arial"/>
                          <w:sz w:val="16"/>
                          <w:szCs w:val="16"/>
                        </w:rPr>
                        <w:t xml:space="preserve"> (</w:t>
                      </w:r>
                      <w:r w:rsidRPr="000136AF">
                        <w:rPr>
                          <w:rFonts w:ascii="Arial" w:hAnsi="Arial" w:cs="Arial"/>
                          <w:sz w:val="16"/>
                          <w:szCs w:val="16"/>
                          <w:lang w:val="en-US"/>
                        </w:rPr>
                        <w:t>n</w:t>
                      </w:r>
                      <w:r w:rsidRPr="00906EE9">
                        <w:rPr>
                          <w:rFonts w:ascii="Arial" w:hAnsi="Arial" w:cs="Arial"/>
                          <w:sz w:val="16"/>
                          <w:szCs w:val="16"/>
                        </w:rPr>
                        <w:t>/</w:t>
                      </w:r>
                      <w:r w:rsidRPr="000136AF">
                        <w:rPr>
                          <w:rFonts w:ascii="Arial" w:hAnsi="Arial" w:cs="Arial"/>
                          <w:sz w:val="16"/>
                          <w:szCs w:val="16"/>
                          <w:lang w:val="en-US"/>
                        </w:rPr>
                        <w:t>N</w:t>
                      </w:r>
                      <w:r w:rsidRPr="00906EE9">
                        <w:rPr>
                          <w:rFonts w:ascii="Arial" w:hAnsi="Arial" w:cs="Arial"/>
                          <w:sz w:val="16"/>
                          <w:szCs w:val="16"/>
                        </w:rPr>
                        <w:t xml:space="preserve"> = 89/189)</w:t>
                      </w:r>
                    </w:p>
                    <w:p w14:paraId="2F59DF69" w14:textId="77777777" w:rsidR="00BB1C66" w:rsidRPr="007E7C69" w:rsidRDefault="00BB1C66" w:rsidP="00802EE0">
                      <w:pPr>
                        <w:rPr>
                          <w:rFonts w:ascii="Arial" w:hAnsi="Arial" w:cs="Arial"/>
                          <w:sz w:val="16"/>
                          <w:szCs w:val="16"/>
                        </w:rPr>
                      </w:pPr>
                      <w:r>
                        <w:rPr>
                          <w:rFonts w:ascii="Arial" w:hAnsi="Arial" w:cs="Arial"/>
                          <w:sz w:val="16"/>
                          <w:szCs w:val="16"/>
                        </w:rPr>
                        <w:t>Χημειοθεραπεία</w:t>
                      </w:r>
                      <w:r w:rsidRPr="007E7C69">
                        <w:rPr>
                          <w:rFonts w:ascii="Arial" w:hAnsi="Arial" w:cs="Arial"/>
                          <w:sz w:val="16"/>
                          <w:szCs w:val="16"/>
                        </w:rPr>
                        <w:t xml:space="preserve"> (n/N = 113/187)</w:t>
                      </w:r>
                    </w:p>
                  </w:txbxContent>
                </v:textbox>
              </v:shape>
            </w:pict>
          </mc:Fallback>
        </mc:AlternateContent>
      </w:r>
    </w:p>
    <w:p w14:paraId="2F59D61C" w14:textId="77777777" w:rsidR="00802EE0" w:rsidRPr="00837A3E" w:rsidRDefault="0060551F" w:rsidP="00BE749E">
      <w:pPr>
        <w:keepNext/>
        <w:widowControl w:val="0"/>
        <w:spacing w:before="37" w:line="215" w:lineRule="exact"/>
        <w:ind w:right="-20"/>
        <w:rPr>
          <w:rFonts w:eastAsia="Arial"/>
          <w:szCs w:val="22"/>
          <w:lang w:eastAsia="en-US"/>
        </w:rPr>
      </w:pPr>
      <w:r w:rsidRPr="00837A3E">
        <w:rPr>
          <w:rFonts w:eastAsia="Arial"/>
          <w:noProof/>
          <w:szCs w:val="22"/>
          <w:lang w:val="en-US" w:eastAsia="en-US"/>
        </w:rPr>
        <mc:AlternateContent>
          <mc:Choice Requires="wpg">
            <w:drawing>
              <wp:anchor distT="0" distB="0" distL="114300" distR="114300" simplePos="0" relativeHeight="251686912" behindDoc="0" locked="0" layoutInCell="1" allowOverlap="1" wp14:anchorId="2F59DE63" wp14:editId="2F59DE64">
                <wp:simplePos x="0" y="0"/>
                <wp:positionH relativeFrom="column">
                  <wp:posOffset>1158875</wp:posOffset>
                </wp:positionH>
                <wp:positionV relativeFrom="paragraph">
                  <wp:posOffset>41275</wp:posOffset>
                </wp:positionV>
                <wp:extent cx="48895" cy="48895"/>
                <wp:effectExtent l="0" t="0" r="0" b="0"/>
                <wp:wrapNone/>
                <wp:docPr id="68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4406" y="2068"/>
                          <a:chExt cx="77" cy="77"/>
                        </a:xfrm>
                      </wpg:grpSpPr>
                      <wps:wsp>
                        <wps:cNvPr id="689"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58252" id="Group 59" o:spid="_x0000_s1026" style="position:absolute;margin-left:91.25pt;margin-top:3.25pt;width:3.85pt;height:3.85pt;z-index:251686912" coordorigin="4406,2068"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">
                <v:shape id="Freeform 60" o:spid="_x0000_s1027"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" path="m39,l,77r77,l39,xe" filled="f" strokeweight=".24pt">
                  <v:path arrowok="t" o:connecttype="custom" o:connectlocs="39,2068;0,2145;77,2145;39,2068" o:connectangles="0,0,0,0"/>
                </v:shape>
              </v:group>
            </w:pict>
          </mc:Fallback>
        </mc:AlternateContent>
      </w:r>
      <w:r w:rsidRPr="00837A3E">
        <w:rPr>
          <w:rFonts w:eastAsia="Arial"/>
          <w:noProof/>
          <w:szCs w:val="22"/>
          <w:lang w:val="en-US" w:eastAsia="en-US"/>
        </w:rPr>
        <mc:AlternateContent>
          <mc:Choice Requires="wpg">
            <w:drawing>
              <wp:anchor distT="0" distB="0" distL="114300" distR="114300" simplePos="0" relativeHeight="251685888" behindDoc="0" locked="0" layoutInCell="1" allowOverlap="1" wp14:anchorId="2F59DE65" wp14:editId="2F59DE66">
                <wp:simplePos x="0" y="0"/>
                <wp:positionH relativeFrom="column">
                  <wp:posOffset>701675</wp:posOffset>
                </wp:positionH>
                <wp:positionV relativeFrom="paragraph">
                  <wp:posOffset>47625</wp:posOffset>
                </wp:positionV>
                <wp:extent cx="41910" cy="41910"/>
                <wp:effectExtent l="0" t="0" r="0" b="0"/>
                <wp:wrapNone/>
                <wp:docPr id="68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 cy="41910"/>
                          <a:chOff x="3571" y="2068"/>
                          <a:chExt cx="67" cy="67"/>
                        </a:xfrm>
                      </wpg:grpSpPr>
                      <wps:wsp>
                        <wps:cNvPr id="687"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DE835" id="Group 61" o:spid="_x0000_s1026" style="position:absolute;margin-left:55.25pt;margin-top:3.75pt;width:3.3pt;height:3.3pt;z-index:251685888" coordorigin="3571,2068"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">
                <v:shape id="Freeform 62" o:spid="_x0000_s102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" path="m,34r67,e" filled="f" strokeweight="3.47pt">
                  <v:path arrowok="t" o:connecttype="custom" o:connectlocs="0,2102;67,2102" o:connectangles="0,0"/>
                </v:shape>
              </v:group>
            </w:pict>
          </mc:Fallback>
        </mc:AlternateContent>
      </w:r>
    </w:p>
    <w:p w14:paraId="2F59D61D" w14:textId="77777777" w:rsidR="00802EE0" w:rsidRPr="00837A3E" w:rsidRDefault="0060551F" w:rsidP="00BE749E">
      <w:pPr>
        <w:keepNext/>
        <w:widowControl w:val="0"/>
        <w:spacing w:line="200" w:lineRule="exact"/>
        <w:rPr>
          <w:sz w:val="20"/>
          <w:lang w:eastAsia="en-US"/>
        </w:rPr>
      </w:pPr>
      <w:r w:rsidRPr="00837A3E">
        <w:rPr>
          <w:noProof/>
          <w:sz w:val="20"/>
          <w:lang w:val="en-US" w:eastAsia="en-US"/>
        </w:rPr>
        <mc:AlternateContent>
          <mc:Choice Requires="wpg">
            <w:drawing>
              <wp:anchor distT="0" distB="0" distL="114300" distR="114300" simplePos="0" relativeHeight="251683840" behindDoc="0" locked="0" layoutInCell="1" allowOverlap="1" wp14:anchorId="2F59DE67" wp14:editId="2F59DE68">
                <wp:simplePos x="0" y="0"/>
                <wp:positionH relativeFrom="column">
                  <wp:posOffset>701675</wp:posOffset>
                </wp:positionH>
                <wp:positionV relativeFrom="paragraph">
                  <wp:posOffset>62865</wp:posOffset>
                </wp:positionV>
                <wp:extent cx="529590" cy="635"/>
                <wp:effectExtent l="0" t="0" r="0" b="0"/>
                <wp:wrapNone/>
                <wp:docPr id="68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337"/>
                          <a:chExt cx="835" cy="2"/>
                        </a:xfrm>
                      </wpg:grpSpPr>
                      <wps:wsp>
                        <wps:cNvPr id="684"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21C03" id="Group 71" o:spid="_x0000_s1026" style="position:absolute;margin-left:55.25pt;margin-top:4.95pt;width:41.7pt;height:.05pt;z-index:251683840" coordorigin="3610,2337"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">
                <v:shape id="Freeform 72" o:spid="_x0000_s1027"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" path="m,l835,e" filled="f" strokeweight=".96pt">
                  <v:path arrowok="t" o:connecttype="custom" o:connectlocs="0,0;835,0" o:connectangles="0,0"/>
                </v:shape>
              </v:group>
            </w:pict>
          </mc:Fallback>
        </mc:AlternateContent>
      </w:r>
      <w:r w:rsidRPr="00837A3E">
        <w:rPr>
          <w:noProof/>
          <w:sz w:val="20"/>
          <w:lang w:val="en-US" w:eastAsia="en-US"/>
        </w:rPr>
        <mc:AlternateContent>
          <mc:Choice Requires="wpg">
            <w:drawing>
              <wp:anchor distT="0" distB="0" distL="114300" distR="114300" simplePos="0" relativeHeight="251681792" behindDoc="0" locked="0" layoutInCell="1" allowOverlap="1" wp14:anchorId="2F59DE69" wp14:editId="2F59DE6A">
                <wp:simplePos x="0" y="0"/>
                <wp:positionH relativeFrom="column">
                  <wp:posOffset>936625</wp:posOffset>
                </wp:positionH>
                <wp:positionV relativeFrom="paragraph">
                  <wp:posOffset>40005</wp:posOffset>
                </wp:positionV>
                <wp:extent cx="42545" cy="42545"/>
                <wp:effectExtent l="0" t="0" r="0" b="0"/>
                <wp:wrapNone/>
                <wp:docPr id="68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 cy="42545"/>
                          <a:chOff x="3984" y="2299"/>
                          <a:chExt cx="67" cy="67"/>
                        </a:xfrm>
                      </wpg:grpSpPr>
                      <wps:wsp>
                        <wps:cNvPr id="682"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6B7B9" id="Group 65" o:spid="_x0000_s1026" style="position:absolute;margin-left:73.75pt;margin-top:3.15pt;width:3.35pt;height:3.35pt;z-index:251681792" coordorigin="3984,2299" coordsize="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">
                <v:shape id="Freeform 66" o:spid="_x0000_s1027"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" path="m,33r67,e" filled="f" strokeweight="3.45pt">
                  <v:path arrowok="t" o:connecttype="custom" o:connectlocs="0,2332;67,2332" o:connectangles="0,0"/>
                </v:shape>
              </v:group>
            </w:pict>
          </mc:Fallback>
        </mc:AlternateContent>
      </w:r>
    </w:p>
    <w:p w14:paraId="2F59D61E" w14:textId="77777777" w:rsidR="00802EE0" w:rsidRPr="00837A3E" w:rsidRDefault="0060551F" w:rsidP="00BE749E">
      <w:pPr>
        <w:keepNext/>
        <w:widowControl w:val="0"/>
        <w:spacing w:line="200" w:lineRule="exact"/>
        <w:rPr>
          <w:sz w:val="20"/>
          <w:lang w:eastAsia="en-US"/>
        </w:rPr>
      </w:pPr>
      <w:r w:rsidRPr="00837A3E">
        <w:rPr>
          <w:noProof/>
          <w:sz w:val="20"/>
          <w:lang w:val="en-US" w:eastAsia="en-US"/>
        </w:rPr>
        <mc:AlternateContent>
          <mc:Choice Requires="wpg">
            <w:drawing>
              <wp:anchor distT="0" distB="0" distL="114300" distR="114300" simplePos="0" relativeHeight="251684864" behindDoc="0" locked="0" layoutInCell="1" allowOverlap="1" wp14:anchorId="2F59DE6B" wp14:editId="2F59DE6C">
                <wp:simplePos x="0" y="0"/>
                <wp:positionH relativeFrom="column">
                  <wp:posOffset>701675</wp:posOffset>
                </wp:positionH>
                <wp:positionV relativeFrom="paragraph">
                  <wp:posOffset>76835</wp:posOffset>
                </wp:positionV>
                <wp:extent cx="529590" cy="635"/>
                <wp:effectExtent l="0" t="0" r="0" b="0"/>
                <wp:wrapNone/>
                <wp:docPr id="67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 cy="635"/>
                          <a:chOff x="3610" y="2558"/>
                          <a:chExt cx="835" cy="2"/>
                        </a:xfrm>
                      </wpg:grpSpPr>
                      <wps:wsp>
                        <wps:cNvPr id="680"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4A6F8" id="Group 69" o:spid="_x0000_s1026" style="position:absolute;margin-left:55.25pt;margin-top:6.05pt;width:41.7pt;height:.05pt;z-index:251684864" coordorigin="3610,2558" coordsize="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">
                <v:shape id="Freeform 70" o:spid="_x0000_s102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" path="m,l835,e" filled="f" strokeweight=".96pt">
                  <v:stroke dashstyle="dash"/>
                  <v:path arrowok="t" o:connecttype="custom" o:connectlocs="0,0;835,0" o:connectangles="0,0"/>
                </v:shape>
              </v:group>
            </w:pict>
          </mc:Fallback>
        </mc:AlternateContent>
      </w:r>
      <w:r w:rsidRPr="00837A3E">
        <w:rPr>
          <w:noProof/>
          <w:sz w:val="20"/>
          <w:lang w:val="en-US" w:eastAsia="en-US"/>
        </w:rPr>
        <mc:AlternateContent>
          <mc:Choice Requires="wpg">
            <w:drawing>
              <wp:anchor distT="0" distB="0" distL="114300" distR="114300" simplePos="0" relativeHeight="251682816" behindDoc="0" locked="0" layoutInCell="1" allowOverlap="1" wp14:anchorId="2F59DE6D" wp14:editId="2F59DE6E">
                <wp:simplePos x="0" y="0"/>
                <wp:positionH relativeFrom="column">
                  <wp:posOffset>936625</wp:posOffset>
                </wp:positionH>
                <wp:positionV relativeFrom="paragraph">
                  <wp:posOffset>53340</wp:posOffset>
                </wp:positionV>
                <wp:extent cx="48895" cy="48895"/>
                <wp:effectExtent l="0" t="0" r="0" b="0"/>
                <wp:wrapNone/>
                <wp:docPr id="67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 cy="48895"/>
                          <a:chOff x="3984" y="2519"/>
                          <a:chExt cx="77" cy="77"/>
                        </a:xfrm>
                      </wpg:grpSpPr>
                      <wps:wsp>
                        <wps:cNvPr id="678"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56B55" id="Group 63" o:spid="_x0000_s1026" style="position:absolute;margin-left:73.75pt;margin-top:4.2pt;width:3.85pt;height:3.85pt;z-index:251682816" coordorigin="3984,2519" coordsize="7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">
                <v:shape id="Freeform 64" o:spid="_x0000_s1027"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" path="m38,l,77r77,l38,xe" filled="f" strokeweight=".24pt">
                  <v:path arrowok="t" o:connecttype="custom" o:connectlocs="38,2519;0,2596;77,2596;38,2519" o:connectangles="0,0,0,0"/>
                </v:shape>
              </v:group>
            </w:pict>
          </mc:Fallback>
        </mc:AlternateContent>
      </w:r>
    </w:p>
    <w:p w14:paraId="2F59D61F" w14:textId="77777777" w:rsidR="00802EE0" w:rsidRPr="00837A3E" w:rsidRDefault="0060551F" w:rsidP="00BE749E">
      <w:pPr>
        <w:keepNext/>
        <w:widowControl w:val="0"/>
        <w:spacing w:before="37" w:line="215" w:lineRule="exact"/>
        <w:ind w:right="-20"/>
        <w:rPr>
          <w:lang w:eastAsia="en-US"/>
        </w:rPr>
      </w:pPr>
      <w:r w:rsidRPr="00837A3E">
        <w:rPr>
          <w:noProof/>
          <w:lang w:val="en-US" w:eastAsia="en-US"/>
        </w:rPr>
        <mc:AlternateContent>
          <mc:Choice Requires="wpg">
            <w:drawing>
              <wp:anchor distT="0" distB="0" distL="114300" distR="114300" simplePos="0" relativeHeight="251658240" behindDoc="1" locked="0" layoutInCell="1" allowOverlap="1" wp14:anchorId="2F59DE6F" wp14:editId="2F59DE70">
                <wp:simplePos x="0" y="0"/>
                <wp:positionH relativeFrom="page">
                  <wp:posOffset>9570720</wp:posOffset>
                </wp:positionH>
                <wp:positionV relativeFrom="paragraph">
                  <wp:posOffset>813435</wp:posOffset>
                </wp:positionV>
                <wp:extent cx="1270" cy="60960"/>
                <wp:effectExtent l="0" t="0" r="0" b="0"/>
                <wp:wrapNone/>
                <wp:docPr id="67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676"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AFFAD" id="Group 2" o:spid="_x0000_s1026" style="position:absolute;margin-left:753.6pt;margin-top:64.05pt;width:.1pt;height:4.8pt;z-index:-251658240;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" path="m,l,96e" filled="f" strokeweight=".96pt">
                  <v:path arrowok="t" o:connecttype="custom" o:connectlocs="0,1281;0,1377" o:connectangles="0,0"/>
                </v:shape>
                <w10:wrap anchorx="page"/>
              </v:group>
            </w:pict>
          </mc:Fallback>
        </mc:AlternateContent>
      </w:r>
    </w:p>
    <w:p w14:paraId="2F59D620" w14:textId="77777777" w:rsidR="00802EE0" w:rsidRPr="00835861" w:rsidRDefault="0060551F" w:rsidP="00BE749E">
      <w:pPr>
        <w:keepNext/>
        <w:widowControl w:val="0"/>
        <w:tabs>
          <w:tab w:val="clear" w:pos="567"/>
        </w:tabs>
        <w:spacing w:before="120" w:line="240" w:lineRule="auto"/>
        <w:jc w:val="both"/>
        <w:rPr>
          <w:rFonts w:eastAsia="MS Mincho"/>
          <w:lang w:eastAsia="ja-JP"/>
        </w:rPr>
      </w:pPr>
      <w:r w:rsidRPr="00837A3E">
        <w:rPr>
          <w:rFonts w:eastAsia="MS Mincho"/>
          <w:noProof/>
          <w:sz w:val="24"/>
          <w:lang w:val="en-US" w:eastAsia="en-US"/>
        </w:rPr>
        <mc:AlternateContent>
          <mc:Choice Requires="wpg">
            <w:drawing>
              <wp:anchor distT="0" distB="0" distL="114300" distR="114300" simplePos="0" relativeHeight="251675648" behindDoc="0" locked="0" layoutInCell="1" allowOverlap="1" wp14:anchorId="2F59DE71" wp14:editId="2F59DE72">
                <wp:simplePos x="0" y="0"/>
                <wp:positionH relativeFrom="column">
                  <wp:posOffset>467360</wp:posOffset>
                </wp:positionH>
                <wp:positionV relativeFrom="paragraph">
                  <wp:posOffset>36195</wp:posOffset>
                </wp:positionV>
                <wp:extent cx="5480685" cy="287655"/>
                <wp:effectExtent l="0" t="0" r="0" b="0"/>
                <wp:wrapNone/>
                <wp:docPr id="4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685" cy="287655"/>
                          <a:chOff x="0" y="0"/>
                          <a:chExt cx="5481189" cy="287655"/>
                        </a:xfrm>
                      </wpg:grpSpPr>
                      <wps:wsp>
                        <wps:cNvPr id="433"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6A" w14:textId="77777777" w:rsidR="00BB1C66" w:rsidRPr="007E7C69" w:rsidRDefault="00BB1C66" w:rsidP="00802EE0">
                              <w:pPr>
                                <w:rPr>
                                  <w:sz w:val="20"/>
                                </w:rPr>
                              </w:pPr>
                              <w:r w:rsidRPr="007E7C69">
                                <w:rPr>
                                  <w:sz w:val="20"/>
                                </w:rPr>
                                <w:t>10</w:t>
                              </w:r>
                            </w:p>
                          </w:txbxContent>
                        </wps:txbx>
                        <wps:bodyPr rot="0" vert="horz" wrap="square" lIns="91440" tIns="45720" rIns="91440" bIns="45720" anchor="t" anchorCtr="0" upright="1">
                          <a:noAutofit/>
                        </wps:bodyPr>
                      </wps:wsp>
                      <wps:wsp>
                        <wps:cNvPr id="434"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6B" w14:textId="77777777" w:rsidR="00BB1C66" w:rsidRPr="007E7C69" w:rsidRDefault="00BB1C66" w:rsidP="00802EE0">
                              <w:pPr>
                                <w:rPr>
                                  <w:sz w:val="20"/>
                                </w:rPr>
                              </w:pPr>
                              <w:r w:rsidRPr="007E7C69">
                                <w:rPr>
                                  <w:sz w:val="20"/>
                                </w:rPr>
                                <w:t>6</w:t>
                              </w:r>
                            </w:p>
                          </w:txbxContent>
                        </wps:txbx>
                        <wps:bodyPr rot="0" vert="horz" wrap="square" lIns="91440" tIns="45720" rIns="91440" bIns="45720" anchor="t" anchorCtr="0" upright="1">
                          <a:noAutofit/>
                        </wps:bodyPr>
                      </wps:wsp>
                      <wps:wsp>
                        <wps:cNvPr id="435"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6C" w14:textId="77777777" w:rsidR="00BB1C66" w:rsidRPr="007E7C69" w:rsidRDefault="00BB1C66" w:rsidP="00802EE0">
                              <w:pPr>
                                <w:rPr>
                                  <w:sz w:val="20"/>
                                </w:rPr>
                              </w:pPr>
                              <w:r w:rsidRPr="007E7C69">
                                <w:rPr>
                                  <w:sz w:val="20"/>
                                </w:rPr>
                                <w:t>4</w:t>
                              </w:r>
                            </w:p>
                          </w:txbxContent>
                        </wps:txbx>
                        <wps:bodyPr rot="0" vert="horz" wrap="square" lIns="91440" tIns="45720" rIns="91440" bIns="45720" anchor="t" anchorCtr="0" upright="1">
                          <a:noAutofit/>
                        </wps:bodyPr>
                      </wps:wsp>
                      <wps:wsp>
                        <wps:cNvPr id="436"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6D" w14:textId="77777777" w:rsidR="00BB1C66" w:rsidRPr="007E7C69" w:rsidRDefault="00BB1C66" w:rsidP="00802EE0">
                              <w:pPr>
                                <w:rPr>
                                  <w:sz w:val="20"/>
                                </w:rPr>
                              </w:pPr>
                              <w:r w:rsidRPr="007E7C69">
                                <w:rPr>
                                  <w:sz w:val="20"/>
                                </w:rPr>
                                <w:t>2</w:t>
                              </w:r>
                            </w:p>
                          </w:txbxContent>
                        </wps:txbx>
                        <wps:bodyPr rot="0" vert="horz" wrap="square" lIns="91440" tIns="45720" rIns="91440" bIns="45720" anchor="t" anchorCtr="0" upright="1">
                          <a:noAutofit/>
                        </wps:bodyPr>
                      </wps:wsp>
                      <wps:wsp>
                        <wps:cNvPr id="437"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6E" w14:textId="77777777" w:rsidR="00BB1C66" w:rsidRPr="007E7C69" w:rsidRDefault="00BB1C66" w:rsidP="00802EE0">
                              <w:pPr>
                                <w:rPr>
                                  <w:sz w:val="20"/>
                                </w:rPr>
                              </w:pPr>
                              <w:r w:rsidRPr="007E7C69">
                                <w:rPr>
                                  <w:sz w:val="20"/>
                                </w:rPr>
                                <w:t>0</w:t>
                              </w:r>
                            </w:p>
                          </w:txbxContent>
                        </wps:txbx>
                        <wps:bodyPr rot="0" vert="horz" wrap="square" lIns="91440" tIns="45720" rIns="91440" bIns="45720" anchor="t" anchorCtr="0" upright="1">
                          <a:noAutofit/>
                        </wps:bodyPr>
                      </wps:wsp>
                      <wps:wsp>
                        <wps:cNvPr id="438"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6F" w14:textId="77777777" w:rsidR="00BB1C66" w:rsidRPr="007E7C69" w:rsidRDefault="00BB1C66" w:rsidP="00802EE0">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439"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70" w14:textId="77777777" w:rsidR="00BB1C66" w:rsidRPr="007E7C69" w:rsidRDefault="00BB1C66" w:rsidP="00802EE0">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440"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71" w14:textId="77777777" w:rsidR="00BB1C66" w:rsidRPr="007E7C69" w:rsidRDefault="00BB1C66" w:rsidP="00802EE0">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441"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72" w14:textId="77777777" w:rsidR="00BB1C66" w:rsidRPr="007E7C69" w:rsidRDefault="00BB1C66" w:rsidP="00802EE0">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442"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73" w14:textId="77777777" w:rsidR="00BB1C66" w:rsidRPr="007E7C69" w:rsidRDefault="00BB1C66" w:rsidP="00802EE0">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443"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74" w14:textId="77777777" w:rsidR="00BB1C66" w:rsidRPr="007E7C69" w:rsidRDefault="00BB1C66" w:rsidP="00802EE0">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444"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75" w14:textId="77777777" w:rsidR="00BB1C66" w:rsidRPr="006B64AE" w:rsidRDefault="00BB1C66" w:rsidP="00802EE0">
                              <w:pPr>
                                <w:rPr>
                                  <w:lang w:val="de-CH"/>
                                </w:rPr>
                              </w:pPr>
                              <w:r w:rsidRPr="007E7C69">
                                <w:rPr>
                                  <w:sz w:val="20"/>
                                  <w:lang w:val="de-CH"/>
                                </w:rPr>
                                <w:t>32</w:t>
                              </w:r>
                              <w:r w:rsidRPr="00A55C2C">
                                <w:rPr>
                                  <w:noProof/>
                                  <w:lang w:val="en-US" w:eastAsia="en-US"/>
                                </w:rPr>
                                <w:drawing>
                                  <wp:inline distT="0" distB="0" distL="0" distR="0" wp14:anchorId="2F59E01D" wp14:editId="2F59E01E">
                                    <wp:extent cx="238760" cy="31750"/>
                                    <wp:effectExtent l="0" t="0" r="0" b="0"/>
                                    <wp:docPr id="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45"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76" w14:textId="77777777" w:rsidR="00BB1C66" w:rsidRPr="007E7C69" w:rsidRDefault="00BB1C66" w:rsidP="00802EE0">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446"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77" w14:textId="77777777" w:rsidR="00BB1C66" w:rsidRPr="007E7C69" w:rsidRDefault="00BB1C66" w:rsidP="00802EE0">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447"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78" w14:textId="77777777" w:rsidR="00BB1C66" w:rsidRPr="007E7C69" w:rsidRDefault="00BB1C66" w:rsidP="00802EE0">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672"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79" w14:textId="77777777" w:rsidR="00BB1C66" w:rsidRPr="007E7C69" w:rsidRDefault="00BB1C66" w:rsidP="00802EE0">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673"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7A" w14:textId="77777777" w:rsidR="00BB1C66" w:rsidRPr="007E7C69" w:rsidRDefault="00BB1C66" w:rsidP="00802EE0">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674"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7B" w14:textId="77777777" w:rsidR="00BB1C66" w:rsidRPr="006B64AE" w:rsidRDefault="00BB1C66" w:rsidP="00802EE0">
                              <w:pPr>
                                <w:rPr>
                                  <w:lang w:val="de-CH"/>
                                </w:rPr>
                              </w:pPr>
                              <w:r w:rsidRPr="007E7C69">
                                <w:rPr>
                                  <w:sz w:val="20"/>
                                  <w:lang w:val="de-CH"/>
                                </w:rPr>
                                <w:t>34</w:t>
                              </w:r>
                              <w:r w:rsidRPr="00A55C2C">
                                <w:rPr>
                                  <w:noProof/>
                                  <w:lang w:val="en-US" w:eastAsia="en-US"/>
                                </w:rPr>
                                <w:drawing>
                                  <wp:inline distT="0" distB="0" distL="0" distR="0" wp14:anchorId="2F59E01F" wp14:editId="2F59E020">
                                    <wp:extent cx="238760" cy="31750"/>
                                    <wp:effectExtent l="0" t="0" r="0" b="0"/>
                                    <wp:docPr id="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9DE71" id="_x0000_s1115" style="position:absolute;left:0;text-align:left;margin-left:36.8pt;margin-top:2.85pt;width:431.55pt;height:22.65pt;z-index:251675648" coordsize="5481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">
                <v:shape id="_x0000_s1116"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2F59DF6A" w14:textId="77777777" w:rsidR="00BB1C66" w:rsidRPr="007E7C69" w:rsidRDefault="00BB1C66" w:rsidP="00802EE0">
                        <w:pPr>
                          <w:rPr>
                            <w:sz w:val="20"/>
                          </w:rPr>
                        </w:pPr>
                        <w:r w:rsidRPr="007E7C69">
                          <w:rPr>
                            <w:sz w:val="20"/>
                          </w:rPr>
                          <w:t>10</w:t>
                        </w:r>
                      </w:p>
                    </w:txbxContent>
                  </v:textbox>
                </v:shape>
                <v:shape id="_x0000_s1117"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2F59DF6B" w14:textId="77777777" w:rsidR="00BB1C66" w:rsidRPr="007E7C69" w:rsidRDefault="00BB1C66" w:rsidP="00802EE0">
                        <w:pPr>
                          <w:rPr>
                            <w:sz w:val="20"/>
                          </w:rPr>
                        </w:pPr>
                        <w:r w:rsidRPr="007E7C69">
                          <w:rPr>
                            <w:sz w:val="20"/>
                          </w:rPr>
                          <w:t>6</w:t>
                        </w:r>
                      </w:p>
                    </w:txbxContent>
                  </v:textbox>
                </v:shape>
                <v:shape id="_x0000_s1118"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14:paraId="2F59DF6C" w14:textId="77777777" w:rsidR="00BB1C66" w:rsidRPr="007E7C69" w:rsidRDefault="00BB1C66" w:rsidP="00802EE0">
                        <w:pPr>
                          <w:rPr>
                            <w:sz w:val="20"/>
                          </w:rPr>
                        </w:pPr>
                        <w:r w:rsidRPr="007E7C69">
                          <w:rPr>
                            <w:sz w:val="20"/>
                          </w:rPr>
                          <w:t>4</w:t>
                        </w:r>
                      </w:p>
                    </w:txbxContent>
                  </v:textbox>
                </v:shape>
                <v:shape id="_x0000_s1119"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14:paraId="2F59DF6D" w14:textId="77777777" w:rsidR="00BB1C66" w:rsidRPr="007E7C69" w:rsidRDefault="00BB1C66" w:rsidP="00802EE0">
                        <w:pPr>
                          <w:rPr>
                            <w:sz w:val="20"/>
                          </w:rPr>
                        </w:pPr>
                        <w:r w:rsidRPr="007E7C69">
                          <w:rPr>
                            <w:sz w:val="20"/>
                          </w:rPr>
                          <w:t>2</w:t>
                        </w:r>
                      </w:p>
                    </w:txbxContent>
                  </v:textbox>
                </v:shape>
                <v:shape id="_x0000_s1120"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14:paraId="2F59DF6E" w14:textId="77777777" w:rsidR="00BB1C66" w:rsidRPr="007E7C69" w:rsidRDefault="00BB1C66" w:rsidP="00802EE0">
                        <w:pPr>
                          <w:rPr>
                            <w:sz w:val="20"/>
                          </w:rPr>
                        </w:pPr>
                        <w:r w:rsidRPr="007E7C69">
                          <w:rPr>
                            <w:sz w:val="20"/>
                          </w:rPr>
                          <w:t>0</w:t>
                        </w:r>
                      </w:p>
                    </w:txbxContent>
                  </v:textbox>
                </v:shape>
                <v:shape id="_x0000_s1121"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14:paraId="2F59DF6F" w14:textId="77777777" w:rsidR="00BB1C66" w:rsidRPr="007E7C69" w:rsidRDefault="00BB1C66" w:rsidP="00802EE0">
                        <w:pPr>
                          <w:rPr>
                            <w:sz w:val="20"/>
                            <w:lang w:val="de-CH"/>
                          </w:rPr>
                        </w:pPr>
                        <w:r w:rsidRPr="007E7C69">
                          <w:rPr>
                            <w:sz w:val="20"/>
                            <w:lang w:val="de-CH"/>
                          </w:rPr>
                          <w:t>22</w:t>
                        </w:r>
                      </w:p>
                    </w:txbxContent>
                  </v:textbox>
                </v:shape>
                <v:shape id="_x0000_s1122"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2F59DF70" w14:textId="77777777" w:rsidR="00BB1C66" w:rsidRPr="007E7C69" w:rsidRDefault="00BB1C66" w:rsidP="00802EE0">
                        <w:pPr>
                          <w:rPr>
                            <w:sz w:val="20"/>
                            <w:lang w:val="de-CH"/>
                          </w:rPr>
                        </w:pPr>
                        <w:r w:rsidRPr="007E7C69">
                          <w:rPr>
                            <w:sz w:val="20"/>
                            <w:lang w:val="de-CH"/>
                          </w:rPr>
                          <w:t>20</w:t>
                        </w:r>
                      </w:p>
                    </w:txbxContent>
                  </v:textbox>
                </v:shape>
                <v:shape id="_x0000_s1123"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14:paraId="2F59DF71" w14:textId="77777777" w:rsidR="00BB1C66" w:rsidRPr="007E7C69" w:rsidRDefault="00BB1C66" w:rsidP="00802EE0">
                        <w:pPr>
                          <w:rPr>
                            <w:sz w:val="20"/>
                            <w:lang w:val="de-CH"/>
                          </w:rPr>
                        </w:pPr>
                        <w:r w:rsidRPr="007E7C69">
                          <w:rPr>
                            <w:sz w:val="20"/>
                            <w:lang w:val="de-CH"/>
                          </w:rPr>
                          <w:t>18</w:t>
                        </w:r>
                      </w:p>
                    </w:txbxContent>
                  </v:textbox>
                </v:shape>
                <v:shape id="_x0000_s1124"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2F59DF72" w14:textId="77777777" w:rsidR="00BB1C66" w:rsidRPr="007E7C69" w:rsidRDefault="00BB1C66" w:rsidP="00802EE0">
                        <w:pPr>
                          <w:rPr>
                            <w:sz w:val="20"/>
                            <w:lang w:val="de-CH"/>
                          </w:rPr>
                        </w:pPr>
                        <w:r w:rsidRPr="007E7C69">
                          <w:rPr>
                            <w:sz w:val="20"/>
                            <w:lang w:val="de-CH"/>
                          </w:rPr>
                          <w:t>16</w:t>
                        </w:r>
                      </w:p>
                    </w:txbxContent>
                  </v:textbox>
                </v:shape>
                <v:shape id="_x0000_s1125"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2F59DF73" w14:textId="77777777" w:rsidR="00BB1C66" w:rsidRPr="007E7C69" w:rsidRDefault="00BB1C66" w:rsidP="00802EE0">
                        <w:pPr>
                          <w:rPr>
                            <w:sz w:val="20"/>
                            <w:lang w:val="de-CH"/>
                          </w:rPr>
                        </w:pPr>
                        <w:r w:rsidRPr="007E7C69">
                          <w:rPr>
                            <w:sz w:val="20"/>
                            <w:lang w:val="de-CH"/>
                          </w:rPr>
                          <w:t>14</w:t>
                        </w:r>
                      </w:p>
                    </w:txbxContent>
                  </v:textbox>
                </v:shape>
                <v:shape id="_x0000_s1126"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2F59DF74" w14:textId="77777777" w:rsidR="00BB1C66" w:rsidRPr="007E7C69" w:rsidRDefault="00BB1C66" w:rsidP="00802EE0">
                        <w:pPr>
                          <w:rPr>
                            <w:sz w:val="20"/>
                            <w:lang w:val="de-CH"/>
                          </w:rPr>
                        </w:pPr>
                        <w:r w:rsidRPr="007E7C69">
                          <w:rPr>
                            <w:sz w:val="20"/>
                            <w:lang w:val="de-CH"/>
                          </w:rPr>
                          <w:t>12</w:t>
                        </w:r>
                      </w:p>
                    </w:txbxContent>
                  </v:textbox>
                </v:shape>
                <v:shape id="_x0000_s1127"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14:paraId="2F59DF75" w14:textId="77777777" w:rsidR="00BB1C66" w:rsidRPr="006B64AE" w:rsidRDefault="00BB1C66" w:rsidP="00802EE0">
                        <w:pPr>
                          <w:rPr>
                            <w:lang w:val="de-CH"/>
                          </w:rPr>
                        </w:pPr>
                        <w:r w:rsidRPr="007E7C69">
                          <w:rPr>
                            <w:sz w:val="20"/>
                            <w:lang w:val="de-CH"/>
                          </w:rPr>
                          <w:t>32</w:t>
                        </w:r>
                        <w:r w:rsidRPr="00A55C2C">
                          <w:rPr>
                            <w:noProof/>
                            <w:lang w:val="en-US" w:eastAsia="en-US"/>
                          </w:rPr>
                          <w:drawing>
                            <wp:inline distT="0" distB="0" distL="0" distR="0" wp14:anchorId="2F59E01D" wp14:editId="2F59E01E">
                              <wp:extent cx="238760" cy="31750"/>
                              <wp:effectExtent l="0" t="0" r="0" b="0"/>
                              <wp:docPr id="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28"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14:paraId="2F59DF76" w14:textId="77777777" w:rsidR="00BB1C66" w:rsidRPr="007E7C69" w:rsidRDefault="00BB1C66" w:rsidP="00802EE0">
                        <w:pPr>
                          <w:rPr>
                            <w:sz w:val="20"/>
                            <w:lang w:val="de-CH"/>
                          </w:rPr>
                        </w:pPr>
                        <w:r w:rsidRPr="007E7C69">
                          <w:rPr>
                            <w:sz w:val="20"/>
                            <w:lang w:val="de-CH"/>
                          </w:rPr>
                          <w:t>30</w:t>
                        </w:r>
                      </w:p>
                    </w:txbxContent>
                  </v:textbox>
                </v:shape>
                <v:shape id="_x0000_s1129"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14:paraId="2F59DF77" w14:textId="77777777" w:rsidR="00BB1C66" w:rsidRPr="007E7C69" w:rsidRDefault="00BB1C66" w:rsidP="00802EE0">
                        <w:pPr>
                          <w:rPr>
                            <w:sz w:val="20"/>
                            <w:lang w:val="de-CH"/>
                          </w:rPr>
                        </w:pPr>
                        <w:r w:rsidRPr="007E7C69">
                          <w:rPr>
                            <w:sz w:val="20"/>
                            <w:lang w:val="de-CH"/>
                          </w:rPr>
                          <w:t>28</w:t>
                        </w:r>
                      </w:p>
                    </w:txbxContent>
                  </v:textbox>
                </v:shape>
                <v:shape id="_x0000_s1130"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2F59DF78" w14:textId="77777777" w:rsidR="00BB1C66" w:rsidRPr="007E7C69" w:rsidRDefault="00BB1C66" w:rsidP="00802EE0">
                        <w:pPr>
                          <w:rPr>
                            <w:sz w:val="20"/>
                            <w:lang w:val="de-CH"/>
                          </w:rPr>
                        </w:pPr>
                        <w:r w:rsidRPr="007E7C69">
                          <w:rPr>
                            <w:sz w:val="20"/>
                            <w:lang w:val="de-CH"/>
                          </w:rPr>
                          <w:t>26</w:t>
                        </w:r>
                      </w:p>
                    </w:txbxContent>
                  </v:textbox>
                </v:shape>
                <v:shape id="_x0000_s1131"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" filled="f" stroked="f">
                  <v:textbox>
                    <w:txbxContent>
                      <w:p w14:paraId="2F59DF79" w14:textId="77777777" w:rsidR="00BB1C66" w:rsidRPr="007E7C69" w:rsidRDefault="00BB1C66" w:rsidP="00802EE0">
                        <w:pPr>
                          <w:rPr>
                            <w:sz w:val="20"/>
                            <w:lang w:val="de-CH"/>
                          </w:rPr>
                        </w:pPr>
                        <w:r w:rsidRPr="007E7C69">
                          <w:rPr>
                            <w:sz w:val="20"/>
                            <w:lang w:val="de-CH"/>
                          </w:rPr>
                          <w:t>24</w:t>
                        </w:r>
                      </w:p>
                    </w:txbxContent>
                  </v:textbox>
                </v:shape>
                <v:shape id="_x0000_s1132"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" filled="f" stroked="f">
                  <v:textbox>
                    <w:txbxContent>
                      <w:p w14:paraId="2F59DF7A" w14:textId="77777777" w:rsidR="00BB1C66" w:rsidRPr="007E7C69" w:rsidRDefault="00BB1C66" w:rsidP="00802EE0">
                        <w:pPr>
                          <w:rPr>
                            <w:sz w:val="20"/>
                            <w:lang w:val="de-CH"/>
                          </w:rPr>
                        </w:pPr>
                        <w:r w:rsidRPr="007E7C69">
                          <w:rPr>
                            <w:sz w:val="20"/>
                            <w:lang w:val="de-CH"/>
                          </w:rPr>
                          <w:t>8</w:t>
                        </w:r>
                      </w:p>
                    </w:txbxContent>
                  </v:textbox>
                </v:shape>
                <v:shape id="_x0000_s1133"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" filled="f" stroked="f">
                  <v:textbox>
                    <w:txbxContent>
                      <w:p w14:paraId="2F59DF7B" w14:textId="77777777" w:rsidR="00BB1C66" w:rsidRPr="006B64AE" w:rsidRDefault="00BB1C66" w:rsidP="00802EE0">
                        <w:pPr>
                          <w:rPr>
                            <w:lang w:val="de-CH"/>
                          </w:rPr>
                        </w:pPr>
                        <w:r w:rsidRPr="007E7C69">
                          <w:rPr>
                            <w:sz w:val="20"/>
                            <w:lang w:val="de-CH"/>
                          </w:rPr>
                          <w:t>34</w:t>
                        </w:r>
                        <w:r w:rsidRPr="00A55C2C">
                          <w:rPr>
                            <w:noProof/>
                            <w:lang w:val="en-US" w:eastAsia="en-US"/>
                          </w:rPr>
                          <w:drawing>
                            <wp:inline distT="0" distB="0" distL="0" distR="0" wp14:anchorId="2F59E01F" wp14:editId="2F59E020">
                              <wp:extent cx="238760" cy="31750"/>
                              <wp:effectExtent l="0" t="0" r="0" b="0"/>
                              <wp:docPr id="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p>
    <w:p w14:paraId="2F59D621" w14:textId="77777777" w:rsidR="00802EE0" w:rsidRPr="00835861" w:rsidRDefault="0060551F" w:rsidP="00BE749E">
      <w:pPr>
        <w:keepNext/>
        <w:widowControl w:val="0"/>
        <w:tabs>
          <w:tab w:val="clear" w:pos="567"/>
        </w:tabs>
        <w:spacing w:before="120" w:line="240" w:lineRule="auto"/>
        <w:jc w:val="both"/>
        <w:rPr>
          <w:rFonts w:eastAsia="MS Mincho"/>
          <w:lang w:eastAsia="ja-JP"/>
        </w:rPr>
      </w:pPr>
      <w:r w:rsidRPr="00837A3E">
        <w:rPr>
          <w:rFonts w:eastAsia="MS Mincho"/>
          <w:noProof/>
          <w:sz w:val="24"/>
          <w:lang w:val="en-US" w:eastAsia="en-US"/>
        </w:rPr>
        <mc:AlternateContent>
          <mc:Choice Requires="wps">
            <w:drawing>
              <wp:anchor distT="0" distB="0" distL="114300" distR="114300" simplePos="0" relativeHeight="251680768" behindDoc="0" locked="0" layoutInCell="1" allowOverlap="1" wp14:anchorId="2F59DE73" wp14:editId="2F59DE74">
                <wp:simplePos x="0" y="0"/>
                <wp:positionH relativeFrom="column">
                  <wp:posOffset>2548255</wp:posOffset>
                </wp:positionH>
                <wp:positionV relativeFrom="paragraph">
                  <wp:posOffset>-3810</wp:posOffset>
                </wp:positionV>
                <wp:extent cx="1297940" cy="304800"/>
                <wp:effectExtent l="0" t="0" r="0" b="0"/>
                <wp:wrapNone/>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7C" w14:textId="77777777" w:rsidR="00BB1C66" w:rsidRPr="00043A41" w:rsidRDefault="00BB1C66" w:rsidP="00802EE0">
                            <w:pPr>
                              <w:rPr>
                                <w:rFonts w:ascii="Arial" w:hAnsi="Arial" w:cs="Arial"/>
                                <w:sz w:val="20"/>
                              </w:rPr>
                            </w:pPr>
                            <w:r>
                              <w:rPr>
                                <w:rFonts w:ascii="Arial" w:hAnsi="Arial" w:cs="Arial"/>
                                <w:sz w:val="20"/>
                              </w:rPr>
                              <w:t>Χρόνος (Μήνες)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9DE73" id="_x0000_s1134" type="#_x0000_t202" style="position:absolute;left:0;text-align:left;margin-left:200.65pt;margin-top:-.3pt;width:102.2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" filled="f" stroked="f">
                <v:textbox>
                  <w:txbxContent>
                    <w:p w14:paraId="2F59DF7C" w14:textId="77777777" w:rsidR="00BB1C66" w:rsidRPr="00043A41" w:rsidRDefault="00BB1C66" w:rsidP="00802EE0">
                      <w:pPr>
                        <w:rPr>
                          <w:rFonts w:ascii="Arial" w:hAnsi="Arial" w:cs="Arial"/>
                          <w:sz w:val="20"/>
                        </w:rPr>
                      </w:pPr>
                      <w:r>
                        <w:rPr>
                          <w:rFonts w:ascii="Arial" w:hAnsi="Arial" w:cs="Arial"/>
                          <w:sz w:val="20"/>
                        </w:rPr>
                        <w:t>Χρόνος (Μήνες)</w:t>
                      </w:r>
                    </w:p>
                  </w:txbxContent>
                </v:textbox>
              </v:shape>
            </w:pict>
          </mc:Fallback>
        </mc:AlternateContent>
      </w: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802EE0" w:rsidRPr="00837A3E" w14:paraId="2F59D624" w14:textId="77777777" w:rsidTr="00EC12E2">
        <w:trPr>
          <w:cantSplit/>
          <w:trHeight w:hRule="exact" w:val="235"/>
        </w:trPr>
        <w:tc>
          <w:tcPr>
            <w:tcW w:w="1404" w:type="dxa"/>
            <w:tcBorders>
              <w:top w:val="nil"/>
              <w:left w:val="nil"/>
              <w:bottom w:val="nil"/>
              <w:right w:val="nil"/>
            </w:tcBorders>
            <w:vAlign w:val="center"/>
          </w:tcPr>
          <w:p w14:paraId="2F59D622" w14:textId="77777777" w:rsidR="00802EE0" w:rsidRPr="00837A3E" w:rsidRDefault="00802EE0" w:rsidP="00BE749E">
            <w:pPr>
              <w:keepNext/>
              <w:widowControl w:val="0"/>
              <w:spacing w:before="1"/>
              <w:ind w:left="26" w:right="-20"/>
              <w:rPr>
                <w:rFonts w:ascii="Arial" w:eastAsia="Arial" w:hAnsi="Arial" w:cs="Arial"/>
                <w:spacing w:val="-2"/>
                <w:sz w:val="16"/>
                <w:szCs w:val="16"/>
                <w:lang w:eastAsia="en-US"/>
              </w:rPr>
            </w:pPr>
          </w:p>
        </w:tc>
        <w:tc>
          <w:tcPr>
            <w:tcW w:w="7668" w:type="dxa"/>
            <w:gridSpan w:val="18"/>
            <w:tcBorders>
              <w:top w:val="nil"/>
              <w:left w:val="nil"/>
              <w:bottom w:val="nil"/>
              <w:right w:val="nil"/>
            </w:tcBorders>
            <w:vAlign w:val="center"/>
          </w:tcPr>
          <w:p w14:paraId="2F59D623" w14:textId="77777777" w:rsidR="00802EE0" w:rsidRPr="00837A3E" w:rsidRDefault="00802EE0" w:rsidP="00BE749E">
            <w:pPr>
              <w:keepNext/>
              <w:widowControl w:val="0"/>
              <w:spacing w:before="1"/>
              <w:ind w:left="181" w:right="-20"/>
              <w:jc w:val="both"/>
              <w:rPr>
                <w:rFonts w:ascii="Arial" w:eastAsia="Arial" w:hAnsi="Arial" w:cs="Arial"/>
                <w:spacing w:val="-1"/>
                <w:sz w:val="16"/>
                <w:szCs w:val="16"/>
                <w:lang w:eastAsia="en-US"/>
              </w:rPr>
            </w:pPr>
            <w:r w:rsidRPr="00837A3E">
              <w:rPr>
                <w:rFonts w:ascii="Arial" w:eastAsia="Arial" w:hAnsi="Arial" w:cs="Arial"/>
                <w:spacing w:val="1"/>
                <w:sz w:val="16"/>
                <w:szCs w:val="16"/>
                <w:lang w:eastAsia="en-US"/>
              </w:rPr>
              <w:t>Αριθμός ασθενών που εξακολουθούν να διατρέχουν κίνδυνο</w:t>
            </w:r>
          </w:p>
        </w:tc>
      </w:tr>
      <w:tr w:rsidR="00802EE0" w:rsidRPr="00837A3E" w14:paraId="2F59D638" w14:textId="77777777" w:rsidTr="00EC12E2">
        <w:trPr>
          <w:cantSplit/>
          <w:trHeight w:hRule="exact" w:val="235"/>
        </w:trPr>
        <w:tc>
          <w:tcPr>
            <w:tcW w:w="1404" w:type="dxa"/>
            <w:tcBorders>
              <w:top w:val="nil"/>
              <w:left w:val="nil"/>
              <w:bottom w:val="nil"/>
              <w:right w:val="nil"/>
            </w:tcBorders>
            <w:vAlign w:val="center"/>
          </w:tcPr>
          <w:p w14:paraId="2F59D625" w14:textId="77777777" w:rsidR="00802EE0" w:rsidRPr="00837A3E" w:rsidRDefault="00802EE0" w:rsidP="00BE749E">
            <w:pPr>
              <w:keepNext/>
              <w:widowControl w:val="0"/>
              <w:spacing w:before="1"/>
              <w:ind w:left="26" w:right="-20"/>
              <w:rPr>
                <w:rFonts w:ascii="Arial" w:eastAsia="Arial" w:hAnsi="Arial" w:cs="Arial"/>
                <w:sz w:val="16"/>
                <w:szCs w:val="16"/>
                <w:lang w:val="en-GB" w:eastAsia="en-US"/>
              </w:rPr>
            </w:pPr>
            <w:r w:rsidRPr="00837A3E">
              <w:rPr>
                <w:rFonts w:ascii="Arial" w:eastAsia="Arial" w:hAnsi="Arial" w:cs="Arial"/>
                <w:spacing w:val="-2"/>
                <w:sz w:val="16"/>
                <w:szCs w:val="16"/>
                <w:lang w:val="en-GB" w:eastAsia="en-US"/>
              </w:rPr>
              <w:t>Χρόνος (Μήνες)</w:t>
            </w:r>
          </w:p>
        </w:tc>
        <w:tc>
          <w:tcPr>
            <w:tcW w:w="426" w:type="dxa"/>
            <w:tcBorders>
              <w:top w:val="nil"/>
              <w:left w:val="nil"/>
              <w:bottom w:val="nil"/>
              <w:right w:val="nil"/>
            </w:tcBorders>
            <w:vAlign w:val="center"/>
          </w:tcPr>
          <w:p w14:paraId="2F59D626" w14:textId="77777777" w:rsidR="00802EE0" w:rsidRPr="00837A3E" w:rsidRDefault="00802EE0" w:rsidP="00BE749E">
            <w:pPr>
              <w:keepNext/>
              <w:widowControl w:val="0"/>
              <w:tabs>
                <w:tab w:val="left" w:pos="940"/>
                <w:tab w:val="left" w:pos="1620"/>
              </w:tabs>
              <w:spacing w:before="1"/>
              <w:ind w:left="40" w:right="-20"/>
              <w:jc w:val="center"/>
              <w:rPr>
                <w:rFonts w:ascii="Arial" w:eastAsia="Arial" w:hAnsi="Arial" w:cs="Arial"/>
                <w:sz w:val="16"/>
                <w:szCs w:val="16"/>
                <w:lang w:val="en-GB" w:eastAsia="en-US"/>
              </w:rPr>
            </w:pPr>
            <w:r w:rsidRPr="00837A3E">
              <w:rPr>
                <w:rFonts w:ascii="Arial" w:eastAsia="Arial" w:hAnsi="Arial" w:cs="Arial"/>
                <w:sz w:val="16"/>
                <w:szCs w:val="16"/>
                <w:lang w:val="en-GB" w:eastAsia="en-US"/>
              </w:rPr>
              <w:t>0</w:t>
            </w:r>
          </w:p>
        </w:tc>
        <w:tc>
          <w:tcPr>
            <w:tcW w:w="426" w:type="dxa"/>
            <w:tcBorders>
              <w:top w:val="nil"/>
              <w:left w:val="nil"/>
              <w:bottom w:val="nil"/>
              <w:right w:val="nil"/>
            </w:tcBorders>
            <w:vAlign w:val="center"/>
          </w:tcPr>
          <w:p w14:paraId="2F59D627" w14:textId="77777777" w:rsidR="00802EE0" w:rsidRPr="00837A3E" w:rsidRDefault="00802EE0" w:rsidP="00BE749E">
            <w:pPr>
              <w:keepNext/>
              <w:widowControl w:val="0"/>
              <w:tabs>
                <w:tab w:val="left" w:pos="940"/>
                <w:tab w:val="left" w:pos="1620"/>
              </w:tabs>
              <w:spacing w:before="1"/>
              <w:ind w:left="40" w:right="-20"/>
              <w:jc w:val="center"/>
              <w:rPr>
                <w:rFonts w:ascii="Arial" w:eastAsia="Arial" w:hAnsi="Arial" w:cs="Arial"/>
                <w:sz w:val="16"/>
                <w:szCs w:val="16"/>
                <w:lang w:val="en-GB" w:eastAsia="en-US"/>
              </w:rPr>
            </w:pPr>
            <w:r w:rsidRPr="00837A3E">
              <w:rPr>
                <w:rFonts w:ascii="Arial" w:eastAsia="Arial" w:hAnsi="Arial" w:cs="Arial"/>
                <w:sz w:val="16"/>
                <w:szCs w:val="16"/>
                <w:lang w:val="en-GB" w:eastAsia="en-US"/>
              </w:rPr>
              <w:t>2</w:t>
            </w:r>
          </w:p>
        </w:tc>
        <w:tc>
          <w:tcPr>
            <w:tcW w:w="426" w:type="dxa"/>
            <w:tcBorders>
              <w:top w:val="nil"/>
              <w:left w:val="nil"/>
              <w:bottom w:val="nil"/>
              <w:right w:val="nil"/>
            </w:tcBorders>
            <w:vAlign w:val="center"/>
          </w:tcPr>
          <w:p w14:paraId="2F59D628" w14:textId="77777777" w:rsidR="00802EE0" w:rsidRPr="00837A3E" w:rsidRDefault="00802EE0" w:rsidP="00BE749E">
            <w:pPr>
              <w:keepNext/>
              <w:widowControl w:val="0"/>
              <w:spacing w:before="1"/>
              <w:ind w:left="40" w:right="-20"/>
              <w:jc w:val="center"/>
              <w:rPr>
                <w:rFonts w:ascii="Arial" w:eastAsia="Arial" w:hAnsi="Arial" w:cs="Arial"/>
                <w:sz w:val="16"/>
                <w:szCs w:val="16"/>
                <w:lang w:val="en-GB" w:eastAsia="en-US"/>
              </w:rPr>
            </w:pPr>
            <w:r w:rsidRPr="00837A3E">
              <w:rPr>
                <w:rFonts w:ascii="Arial" w:eastAsia="Arial" w:hAnsi="Arial" w:cs="Arial"/>
                <w:sz w:val="16"/>
                <w:szCs w:val="16"/>
                <w:lang w:val="en-GB" w:eastAsia="en-US"/>
              </w:rPr>
              <w:t>4</w:t>
            </w:r>
          </w:p>
        </w:tc>
        <w:tc>
          <w:tcPr>
            <w:tcW w:w="426" w:type="dxa"/>
            <w:tcBorders>
              <w:top w:val="nil"/>
              <w:left w:val="nil"/>
              <w:bottom w:val="nil"/>
              <w:right w:val="nil"/>
            </w:tcBorders>
            <w:vAlign w:val="center"/>
          </w:tcPr>
          <w:p w14:paraId="2F59D629" w14:textId="77777777" w:rsidR="00802EE0" w:rsidRPr="00837A3E" w:rsidRDefault="00802EE0" w:rsidP="00BE749E">
            <w:pPr>
              <w:keepNext/>
              <w:widowControl w:val="0"/>
              <w:spacing w:before="1"/>
              <w:ind w:left="40" w:right="-20"/>
              <w:jc w:val="center"/>
              <w:rPr>
                <w:rFonts w:ascii="Arial" w:eastAsia="Arial" w:hAnsi="Arial" w:cs="Arial"/>
                <w:sz w:val="16"/>
                <w:szCs w:val="16"/>
                <w:lang w:val="en-GB" w:eastAsia="en-US"/>
              </w:rPr>
            </w:pPr>
            <w:r w:rsidRPr="00837A3E">
              <w:rPr>
                <w:rFonts w:ascii="Arial" w:eastAsia="Arial" w:hAnsi="Arial" w:cs="Arial"/>
                <w:sz w:val="16"/>
                <w:szCs w:val="16"/>
                <w:lang w:val="en-GB" w:eastAsia="en-US"/>
              </w:rPr>
              <w:t>6</w:t>
            </w:r>
          </w:p>
        </w:tc>
        <w:tc>
          <w:tcPr>
            <w:tcW w:w="426" w:type="dxa"/>
            <w:tcBorders>
              <w:top w:val="nil"/>
              <w:left w:val="nil"/>
              <w:bottom w:val="nil"/>
              <w:right w:val="nil"/>
            </w:tcBorders>
            <w:vAlign w:val="center"/>
          </w:tcPr>
          <w:p w14:paraId="2F59D62A" w14:textId="77777777" w:rsidR="00802EE0" w:rsidRPr="00837A3E" w:rsidRDefault="00802EE0" w:rsidP="00BE749E">
            <w:pPr>
              <w:keepNext/>
              <w:widowControl w:val="0"/>
              <w:spacing w:before="1"/>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8</w:t>
            </w:r>
          </w:p>
        </w:tc>
        <w:tc>
          <w:tcPr>
            <w:tcW w:w="426" w:type="dxa"/>
            <w:tcBorders>
              <w:top w:val="nil"/>
              <w:left w:val="nil"/>
              <w:bottom w:val="nil"/>
              <w:right w:val="nil"/>
            </w:tcBorders>
            <w:vAlign w:val="center"/>
          </w:tcPr>
          <w:p w14:paraId="2F59D62B" w14:textId="77777777" w:rsidR="00802EE0" w:rsidRPr="00837A3E" w:rsidRDefault="00802EE0" w:rsidP="00BE749E">
            <w:pPr>
              <w:keepNext/>
              <w:widowControl w:val="0"/>
              <w:spacing w:before="1"/>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10</w:t>
            </w:r>
          </w:p>
        </w:tc>
        <w:tc>
          <w:tcPr>
            <w:tcW w:w="426" w:type="dxa"/>
            <w:tcBorders>
              <w:top w:val="nil"/>
              <w:left w:val="nil"/>
              <w:bottom w:val="nil"/>
              <w:right w:val="nil"/>
            </w:tcBorders>
            <w:vAlign w:val="center"/>
          </w:tcPr>
          <w:p w14:paraId="2F59D62C" w14:textId="77777777" w:rsidR="00802EE0" w:rsidRPr="00837A3E" w:rsidRDefault="00802EE0"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1</w:t>
            </w:r>
            <w:r w:rsidRPr="00837A3E">
              <w:rPr>
                <w:rFonts w:ascii="Arial" w:eastAsia="Arial" w:hAnsi="Arial" w:cs="Arial"/>
                <w:sz w:val="16"/>
                <w:szCs w:val="16"/>
                <w:lang w:val="en-GB" w:eastAsia="en-US"/>
              </w:rPr>
              <w:t>2</w:t>
            </w:r>
          </w:p>
        </w:tc>
        <w:tc>
          <w:tcPr>
            <w:tcW w:w="426" w:type="dxa"/>
            <w:tcBorders>
              <w:top w:val="nil"/>
              <w:left w:val="nil"/>
              <w:bottom w:val="nil"/>
              <w:right w:val="nil"/>
            </w:tcBorders>
            <w:vAlign w:val="center"/>
          </w:tcPr>
          <w:p w14:paraId="2F59D62D" w14:textId="77777777" w:rsidR="00802EE0" w:rsidRPr="00837A3E" w:rsidRDefault="00802EE0"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1</w:t>
            </w:r>
            <w:r w:rsidRPr="00837A3E">
              <w:rPr>
                <w:rFonts w:ascii="Arial" w:eastAsia="Arial" w:hAnsi="Arial" w:cs="Arial"/>
                <w:sz w:val="16"/>
                <w:szCs w:val="16"/>
                <w:lang w:val="en-GB" w:eastAsia="en-US"/>
              </w:rPr>
              <w:t>4</w:t>
            </w:r>
          </w:p>
        </w:tc>
        <w:tc>
          <w:tcPr>
            <w:tcW w:w="426" w:type="dxa"/>
            <w:tcBorders>
              <w:top w:val="nil"/>
              <w:left w:val="nil"/>
              <w:bottom w:val="nil"/>
              <w:right w:val="nil"/>
            </w:tcBorders>
            <w:vAlign w:val="center"/>
          </w:tcPr>
          <w:p w14:paraId="2F59D62E" w14:textId="77777777" w:rsidR="00802EE0" w:rsidRPr="00837A3E" w:rsidRDefault="00802EE0" w:rsidP="00BE749E">
            <w:pPr>
              <w:keepNext/>
              <w:widowControl w:val="0"/>
              <w:spacing w:before="1"/>
              <w:ind w:left="181" w:right="-20"/>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16</w:t>
            </w:r>
          </w:p>
        </w:tc>
        <w:tc>
          <w:tcPr>
            <w:tcW w:w="426" w:type="dxa"/>
            <w:tcBorders>
              <w:top w:val="nil"/>
              <w:left w:val="nil"/>
              <w:bottom w:val="nil"/>
              <w:right w:val="nil"/>
            </w:tcBorders>
            <w:vAlign w:val="center"/>
          </w:tcPr>
          <w:p w14:paraId="2F59D62F" w14:textId="77777777" w:rsidR="00802EE0" w:rsidRPr="00837A3E" w:rsidRDefault="00802EE0" w:rsidP="00BE749E">
            <w:pPr>
              <w:keepNext/>
              <w:widowControl w:val="0"/>
              <w:spacing w:before="1"/>
              <w:ind w:left="181" w:right="-20"/>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w:t>
            </w:r>
            <w:r w:rsidRPr="00837A3E">
              <w:rPr>
                <w:rFonts w:ascii="Arial" w:eastAsia="Arial" w:hAnsi="Arial" w:cs="Arial"/>
                <w:sz w:val="16"/>
                <w:szCs w:val="16"/>
                <w:lang w:val="en-GB" w:eastAsia="en-US"/>
              </w:rPr>
              <w:t>8</w:t>
            </w:r>
          </w:p>
        </w:tc>
        <w:tc>
          <w:tcPr>
            <w:tcW w:w="426" w:type="dxa"/>
            <w:tcBorders>
              <w:top w:val="nil"/>
              <w:left w:val="nil"/>
              <w:bottom w:val="nil"/>
              <w:right w:val="nil"/>
            </w:tcBorders>
            <w:vAlign w:val="center"/>
          </w:tcPr>
          <w:p w14:paraId="2F59D630" w14:textId="77777777" w:rsidR="00802EE0" w:rsidRPr="00837A3E" w:rsidRDefault="00802EE0"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2</w:t>
            </w:r>
            <w:r w:rsidRPr="00837A3E">
              <w:rPr>
                <w:rFonts w:ascii="Arial" w:eastAsia="Arial" w:hAnsi="Arial" w:cs="Arial"/>
                <w:sz w:val="16"/>
                <w:szCs w:val="16"/>
                <w:lang w:val="en-GB" w:eastAsia="en-US"/>
              </w:rPr>
              <w:t>0</w:t>
            </w:r>
          </w:p>
        </w:tc>
        <w:tc>
          <w:tcPr>
            <w:tcW w:w="426" w:type="dxa"/>
            <w:tcBorders>
              <w:top w:val="nil"/>
              <w:left w:val="nil"/>
              <w:bottom w:val="nil"/>
              <w:right w:val="nil"/>
            </w:tcBorders>
            <w:vAlign w:val="center"/>
          </w:tcPr>
          <w:p w14:paraId="2F59D631" w14:textId="77777777" w:rsidR="00802EE0" w:rsidRPr="00837A3E" w:rsidRDefault="00802EE0"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2</w:t>
            </w:r>
            <w:r w:rsidRPr="00837A3E">
              <w:rPr>
                <w:rFonts w:ascii="Arial" w:eastAsia="Arial" w:hAnsi="Arial" w:cs="Arial"/>
                <w:sz w:val="16"/>
                <w:szCs w:val="16"/>
                <w:lang w:val="en-GB" w:eastAsia="en-US"/>
              </w:rPr>
              <w:t>2</w:t>
            </w:r>
          </w:p>
        </w:tc>
        <w:tc>
          <w:tcPr>
            <w:tcW w:w="426" w:type="dxa"/>
            <w:tcBorders>
              <w:top w:val="nil"/>
              <w:left w:val="nil"/>
              <w:bottom w:val="nil"/>
              <w:right w:val="nil"/>
            </w:tcBorders>
            <w:vAlign w:val="center"/>
          </w:tcPr>
          <w:p w14:paraId="2F59D632" w14:textId="77777777" w:rsidR="00802EE0" w:rsidRPr="00837A3E" w:rsidRDefault="00802EE0"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2</w:t>
            </w:r>
            <w:r w:rsidRPr="00837A3E">
              <w:rPr>
                <w:rFonts w:ascii="Arial" w:eastAsia="Arial" w:hAnsi="Arial" w:cs="Arial"/>
                <w:sz w:val="16"/>
                <w:szCs w:val="16"/>
                <w:lang w:val="en-GB" w:eastAsia="en-US"/>
              </w:rPr>
              <w:t>4</w:t>
            </w:r>
          </w:p>
        </w:tc>
        <w:tc>
          <w:tcPr>
            <w:tcW w:w="426" w:type="dxa"/>
            <w:tcBorders>
              <w:top w:val="nil"/>
              <w:left w:val="nil"/>
              <w:bottom w:val="nil"/>
              <w:right w:val="nil"/>
            </w:tcBorders>
            <w:vAlign w:val="center"/>
          </w:tcPr>
          <w:p w14:paraId="2F59D633" w14:textId="77777777" w:rsidR="00802EE0" w:rsidRPr="00837A3E" w:rsidRDefault="00802EE0"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2</w:t>
            </w:r>
            <w:r w:rsidRPr="00837A3E">
              <w:rPr>
                <w:rFonts w:ascii="Arial" w:eastAsia="Arial" w:hAnsi="Arial" w:cs="Arial"/>
                <w:sz w:val="16"/>
                <w:szCs w:val="16"/>
                <w:lang w:val="en-GB" w:eastAsia="en-US"/>
              </w:rPr>
              <w:t>6</w:t>
            </w:r>
          </w:p>
        </w:tc>
        <w:tc>
          <w:tcPr>
            <w:tcW w:w="426" w:type="dxa"/>
            <w:tcBorders>
              <w:top w:val="nil"/>
              <w:left w:val="nil"/>
              <w:bottom w:val="nil"/>
              <w:right w:val="nil"/>
            </w:tcBorders>
            <w:vAlign w:val="center"/>
          </w:tcPr>
          <w:p w14:paraId="2F59D634" w14:textId="77777777" w:rsidR="00802EE0" w:rsidRPr="00837A3E" w:rsidRDefault="00802EE0"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2</w:t>
            </w:r>
            <w:r w:rsidRPr="00837A3E">
              <w:rPr>
                <w:rFonts w:ascii="Arial" w:eastAsia="Arial" w:hAnsi="Arial" w:cs="Arial"/>
                <w:sz w:val="16"/>
                <w:szCs w:val="16"/>
                <w:lang w:val="en-GB" w:eastAsia="en-US"/>
              </w:rPr>
              <w:t>8</w:t>
            </w:r>
          </w:p>
        </w:tc>
        <w:tc>
          <w:tcPr>
            <w:tcW w:w="426" w:type="dxa"/>
            <w:tcBorders>
              <w:top w:val="nil"/>
              <w:left w:val="nil"/>
              <w:bottom w:val="nil"/>
              <w:right w:val="nil"/>
            </w:tcBorders>
            <w:vAlign w:val="center"/>
          </w:tcPr>
          <w:p w14:paraId="2F59D635" w14:textId="77777777" w:rsidR="00802EE0" w:rsidRPr="00837A3E" w:rsidRDefault="00802EE0"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3</w:t>
            </w:r>
            <w:r w:rsidRPr="00837A3E">
              <w:rPr>
                <w:rFonts w:ascii="Arial" w:eastAsia="Arial" w:hAnsi="Arial" w:cs="Arial"/>
                <w:sz w:val="16"/>
                <w:szCs w:val="16"/>
                <w:lang w:val="en-GB" w:eastAsia="en-US"/>
              </w:rPr>
              <w:t>0</w:t>
            </w:r>
          </w:p>
        </w:tc>
        <w:tc>
          <w:tcPr>
            <w:tcW w:w="426" w:type="dxa"/>
            <w:tcBorders>
              <w:top w:val="nil"/>
              <w:left w:val="nil"/>
              <w:bottom w:val="nil"/>
              <w:right w:val="nil"/>
            </w:tcBorders>
            <w:vAlign w:val="center"/>
          </w:tcPr>
          <w:p w14:paraId="2F59D636" w14:textId="77777777" w:rsidR="00802EE0" w:rsidRPr="00837A3E" w:rsidRDefault="00802EE0"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3</w:t>
            </w:r>
            <w:r w:rsidRPr="00837A3E">
              <w:rPr>
                <w:rFonts w:ascii="Arial" w:eastAsia="Arial" w:hAnsi="Arial" w:cs="Arial"/>
                <w:sz w:val="16"/>
                <w:szCs w:val="16"/>
                <w:lang w:val="en-GB" w:eastAsia="en-US"/>
              </w:rPr>
              <w:t>2</w:t>
            </w:r>
          </w:p>
        </w:tc>
        <w:tc>
          <w:tcPr>
            <w:tcW w:w="426" w:type="dxa"/>
            <w:tcBorders>
              <w:top w:val="nil"/>
              <w:left w:val="nil"/>
              <w:bottom w:val="nil"/>
              <w:right w:val="nil"/>
            </w:tcBorders>
            <w:vAlign w:val="center"/>
          </w:tcPr>
          <w:p w14:paraId="2F59D637" w14:textId="77777777" w:rsidR="00802EE0" w:rsidRPr="00837A3E" w:rsidRDefault="00802EE0" w:rsidP="00BE749E">
            <w:pPr>
              <w:keepNext/>
              <w:widowControl w:val="0"/>
              <w:spacing w:before="1"/>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3</w:t>
            </w:r>
            <w:r w:rsidRPr="00837A3E">
              <w:rPr>
                <w:rFonts w:ascii="Arial" w:eastAsia="Arial" w:hAnsi="Arial" w:cs="Arial"/>
                <w:sz w:val="16"/>
                <w:szCs w:val="16"/>
                <w:lang w:val="en-GB" w:eastAsia="en-US"/>
              </w:rPr>
              <w:t>4</w:t>
            </w:r>
          </w:p>
        </w:tc>
      </w:tr>
      <w:tr w:rsidR="00802EE0" w:rsidRPr="00837A3E" w14:paraId="2F59D64C" w14:textId="77777777" w:rsidTr="00EC12E2">
        <w:trPr>
          <w:cantSplit/>
          <w:trHeight w:hRule="exact" w:val="264"/>
        </w:trPr>
        <w:tc>
          <w:tcPr>
            <w:tcW w:w="1404" w:type="dxa"/>
            <w:tcBorders>
              <w:top w:val="nil"/>
              <w:left w:val="nil"/>
              <w:bottom w:val="nil"/>
              <w:right w:val="nil"/>
            </w:tcBorders>
            <w:vAlign w:val="center"/>
          </w:tcPr>
          <w:p w14:paraId="2F59D639" w14:textId="77777777" w:rsidR="00802EE0" w:rsidRPr="00837A3E" w:rsidRDefault="00802EE0" w:rsidP="00BE749E">
            <w:pPr>
              <w:keepNext/>
              <w:widowControl w:val="0"/>
              <w:spacing w:before="35"/>
              <w:ind w:left="26" w:right="-20"/>
              <w:rPr>
                <w:rFonts w:ascii="Arial" w:eastAsia="Arial" w:hAnsi="Arial" w:cs="Arial"/>
                <w:sz w:val="16"/>
                <w:szCs w:val="16"/>
                <w:lang w:val="en-GB" w:eastAsia="en-US"/>
              </w:rPr>
            </w:pPr>
            <w:r w:rsidRPr="00837A3E">
              <w:rPr>
                <w:rFonts w:ascii="Arial" w:eastAsia="Arial" w:hAnsi="Arial" w:cs="Arial"/>
                <w:spacing w:val="-1"/>
                <w:sz w:val="16"/>
                <w:szCs w:val="16"/>
                <w:lang w:val="en-US" w:eastAsia="en-US"/>
              </w:rPr>
              <w:t>ceritinib</w:t>
            </w:r>
            <w:r w:rsidRPr="00837A3E">
              <w:rPr>
                <w:rFonts w:ascii="Arial" w:hAnsi="Arial" w:cs="Arial"/>
                <w:spacing w:val="4"/>
                <w:sz w:val="16"/>
                <w:szCs w:val="16"/>
                <w:lang w:val="en-GB" w:eastAsia="en-US"/>
              </w:rPr>
              <w:t xml:space="preserve"> </w:t>
            </w:r>
            <w:r w:rsidRPr="00837A3E">
              <w:rPr>
                <w:rFonts w:ascii="Arial" w:eastAsia="Arial" w:hAnsi="Arial" w:cs="Arial"/>
                <w:spacing w:val="-1"/>
                <w:sz w:val="16"/>
                <w:szCs w:val="16"/>
                <w:lang w:val="en-GB" w:eastAsia="en-US"/>
              </w:rPr>
              <w:t>75</w:t>
            </w:r>
            <w:r w:rsidRPr="00837A3E">
              <w:rPr>
                <w:rFonts w:ascii="Arial" w:eastAsia="Arial" w:hAnsi="Arial" w:cs="Arial"/>
                <w:sz w:val="16"/>
                <w:szCs w:val="16"/>
                <w:lang w:val="en-GB" w:eastAsia="en-US"/>
              </w:rPr>
              <w:t>0</w:t>
            </w:r>
            <w:r w:rsidRPr="00837A3E">
              <w:rPr>
                <w:rFonts w:ascii="Arial" w:hAnsi="Arial" w:cs="Arial"/>
                <w:spacing w:val="4"/>
                <w:sz w:val="16"/>
                <w:szCs w:val="16"/>
                <w:lang w:val="en-GB" w:eastAsia="en-US"/>
              </w:rPr>
              <w:t xml:space="preserve"> </w:t>
            </w:r>
            <w:r w:rsidRPr="00837A3E">
              <w:rPr>
                <w:rFonts w:ascii="Arial" w:eastAsia="Arial" w:hAnsi="Arial" w:cs="Arial"/>
                <w:spacing w:val="3"/>
                <w:sz w:val="16"/>
                <w:szCs w:val="16"/>
                <w:lang w:val="en-GB" w:eastAsia="en-US"/>
              </w:rPr>
              <w:t>m</w:t>
            </w:r>
            <w:r w:rsidRPr="00837A3E">
              <w:rPr>
                <w:rFonts w:ascii="Arial" w:eastAsia="Arial" w:hAnsi="Arial" w:cs="Arial"/>
                <w:sz w:val="16"/>
                <w:szCs w:val="16"/>
                <w:lang w:val="en-GB" w:eastAsia="en-US"/>
              </w:rPr>
              <w:t>g</w:t>
            </w:r>
          </w:p>
        </w:tc>
        <w:tc>
          <w:tcPr>
            <w:tcW w:w="426" w:type="dxa"/>
            <w:tcBorders>
              <w:top w:val="nil"/>
              <w:left w:val="nil"/>
              <w:bottom w:val="nil"/>
              <w:right w:val="nil"/>
            </w:tcBorders>
            <w:vAlign w:val="center"/>
          </w:tcPr>
          <w:p w14:paraId="2F59D63A" w14:textId="77777777" w:rsidR="00802EE0" w:rsidRPr="00837A3E" w:rsidRDefault="00802EE0" w:rsidP="00BE749E">
            <w:pPr>
              <w:keepNext/>
              <w:widowControl w:val="0"/>
              <w:tabs>
                <w:tab w:val="left" w:pos="780"/>
                <w:tab w:val="left" w:pos="1460"/>
              </w:tabs>
              <w:spacing w:before="35"/>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18</w:t>
            </w:r>
            <w:r w:rsidRPr="00837A3E">
              <w:rPr>
                <w:rFonts w:ascii="Arial" w:eastAsia="Arial" w:hAnsi="Arial" w:cs="Arial"/>
                <w:sz w:val="16"/>
                <w:szCs w:val="16"/>
                <w:lang w:val="en-GB" w:eastAsia="en-US"/>
              </w:rPr>
              <w:t>9</w:t>
            </w:r>
          </w:p>
        </w:tc>
        <w:tc>
          <w:tcPr>
            <w:tcW w:w="426" w:type="dxa"/>
            <w:tcBorders>
              <w:top w:val="nil"/>
              <w:left w:val="nil"/>
              <w:bottom w:val="nil"/>
              <w:right w:val="nil"/>
            </w:tcBorders>
            <w:vAlign w:val="center"/>
          </w:tcPr>
          <w:p w14:paraId="2F59D63B" w14:textId="77777777" w:rsidR="00802EE0" w:rsidRPr="00837A3E" w:rsidRDefault="00802EE0" w:rsidP="00BE749E">
            <w:pPr>
              <w:keepNext/>
              <w:widowControl w:val="0"/>
              <w:tabs>
                <w:tab w:val="left" w:pos="780"/>
                <w:tab w:val="left" w:pos="1460"/>
              </w:tabs>
              <w:spacing w:before="35"/>
              <w:ind w:left="40" w:right="-20"/>
              <w:jc w:val="center"/>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15</w:t>
            </w:r>
            <w:r w:rsidRPr="00837A3E">
              <w:rPr>
                <w:rFonts w:ascii="Arial" w:eastAsia="Arial" w:hAnsi="Arial" w:cs="Arial"/>
                <w:sz w:val="16"/>
                <w:szCs w:val="16"/>
                <w:lang w:val="en-GB" w:eastAsia="en-US"/>
              </w:rPr>
              <w:t>5</w:t>
            </w:r>
          </w:p>
        </w:tc>
        <w:tc>
          <w:tcPr>
            <w:tcW w:w="426" w:type="dxa"/>
            <w:tcBorders>
              <w:top w:val="nil"/>
              <w:left w:val="nil"/>
              <w:bottom w:val="nil"/>
              <w:right w:val="nil"/>
            </w:tcBorders>
            <w:vAlign w:val="center"/>
          </w:tcPr>
          <w:p w14:paraId="2F59D63C" w14:textId="77777777" w:rsidR="00802EE0" w:rsidRPr="00837A3E" w:rsidRDefault="00802EE0" w:rsidP="00BE749E">
            <w:pPr>
              <w:keepNext/>
              <w:widowControl w:val="0"/>
              <w:spacing w:before="35"/>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13</w:t>
            </w:r>
            <w:r w:rsidRPr="00837A3E">
              <w:rPr>
                <w:rFonts w:ascii="Arial" w:eastAsia="Arial" w:hAnsi="Arial" w:cs="Arial"/>
                <w:sz w:val="16"/>
                <w:szCs w:val="16"/>
                <w:lang w:val="en-GB" w:eastAsia="en-US"/>
              </w:rPr>
              <w:t>9</w:t>
            </w:r>
          </w:p>
        </w:tc>
        <w:tc>
          <w:tcPr>
            <w:tcW w:w="426" w:type="dxa"/>
            <w:tcBorders>
              <w:top w:val="nil"/>
              <w:left w:val="nil"/>
              <w:bottom w:val="nil"/>
              <w:right w:val="nil"/>
            </w:tcBorders>
            <w:vAlign w:val="center"/>
          </w:tcPr>
          <w:p w14:paraId="2F59D63D" w14:textId="77777777" w:rsidR="00802EE0" w:rsidRPr="00837A3E" w:rsidRDefault="00802EE0" w:rsidP="00BE749E">
            <w:pPr>
              <w:keepNext/>
              <w:widowControl w:val="0"/>
              <w:spacing w:before="35"/>
              <w:ind w:left="40" w:right="-20"/>
              <w:jc w:val="center"/>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12</w:t>
            </w:r>
            <w:r w:rsidRPr="00837A3E">
              <w:rPr>
                <w:rFonts w:ascii="Arial" w:eastAsia="Arial" w:hAnsi="Arial" w:cs="Arial"/>
                <w:sz w:val="16"/>
                <w:szCs w:val="16"/>
                <w:lang w:val="en-GB" w:eastAsia="en-US"/>
              </w:rPr>
              <w:t>5</w:t>
            </w:r>
          </w:p>
        </w:tc>
        <w:tc>
          <w:tcPr>
            <w:tcW w:w="426" w:type="dxa"/>
            <w:tcBorders>
              <w:top w:val="nil"/>
              <w:left w:val="nil"/>
              <w:bottom w:val="nil"/>
              <w:right w:val="nil"/>
            </w:tcBorders>
            <w:vAlign w:val="center"/>
          </w:tcPr>
          <w:p w14:paraId="2F59D63E" w14:textId="77777777" w:rsidR="00802EE0" w:rsidRPr="00837A3E" w:rsidRDefault="00802EE0" w:rsidP="00BE749E">
            <w:pPr>
              <w:keepNext/>
              <w:widowControl w:val="0"/>
              <w:spacing w:before="35"/>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116</w:t>
            </w:r>
          </w:p>
        </w:tc>
        <w:tc>
          <w:tcPr>
            <w:tcW w:w="426" w:type="dxa"/>
            <w:tcBorders>
              <w:top w:val="nil"/>
              <w:left w:val="nil"/>
              <w:bottom w:val="nil"/>
              <w:right w:val="nil"/>
            </w:tcBorders>
            <w:vAlign w:val="center"/>
          </w:tcPr>
          <w:p w14:paraId="2F59D63F" w14:textId="77777777" w:rsidR="00802EE0" w:rsidRPr="00837A3E" w:rsidRDefault="00802EE0" w:rsidP="00BE749E">
            <w:pPr>
              <w:keepNext/>
              <w:widowControl w:val="0"/>
              <w:spacing w:before="35"/>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105</w:t>
            </w:r>
          </w:p>
        </w:tc>
        <w:tc>
          <w:tcPr>
            <w:tcW w:w="426" w:type="dxa"/>
            <w:tcBorders>
              <w:top w:val="nil"/>
              <w:left w:val="nil"/>
              <w:bottom w:val="nil"/>
              <w:right w:val="nil"/>
            </w:tcBorders>
            <w:vAlign w:val="center"/>
          </w:tcPr>
          <w:p w14:paraId="2F59D640" w14:textId="77777777" w:rsidR="00802EE0" w:rsidRPr="00837A3E" w:rsidRDefault="00802EE0" w:rsidP="00BE749E">
            <w:pPr>
              <w:keepNext/>
              <w:widowControl w:val="0"/>
              <w:spacing w:before="35"/>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9</w:t>
            </w:r>
            <w:r w:rsidRPr="00837A3E">
              <w:rPr>
                <w:rFonts w:ascii="Arial" w:eastAsia="Arial" w:hAnsi="Arial" w:cs="Arial"/>
                <w:sz w:val="16"/>
                <w:szCs w:val="16"/>
                <w:lang w:val="en-GB" w:eastAsia="en-US"/>
              </w:rPr>
              <w:t>8</w:t>
            </w:r>
          </w:p>
        </w:tc>
        <w:tc>
          <w:tcPr>
            <w:tcW w:w="426" w:type="dxa"/>
            <w:tcBorders>
              <w:top w:val="nil"/>
              <w:left w:val="nil"/>
              <w:bottom w:val="nil"/>
              <w:right w:val="nil"/>
            </w:tcBorders>
            <w:vAlign w:val="center"/>
          </w:tcPr>
          <w:p w14:paraId="2F59D641" w14:textId="77777777" w:rsidR="00802EE0" w:rsidRPr="00837A3E" w:rsidRDefault="00802EE0" w:rsidP="00BE749E">
            <w:pPr>
              <w:keepNext/>
              <w:widowControl w:val="0"/>
              <w:spacing w:before="35"/>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7</w:t>
            </w:r>
            <w:r w:rsidRPr="00837A3E">
              <w:rPr>
                <w:rFonts w:ascii="Arial" w:eastAsia="Arial" w:hAnsi="Arial" w:cs="Arial"/>
                <w:sz w:val="16"/>
                <w:szCs w:val="16"/>
                <w:lang w:val="en-GB" w:eastAsia="en-US"/>
              </w:rPr>
              <w:t>6</w:t>
            </w:r>
          </w:p>
        </w:tc>
        <w:tc>
          <w:tcPr>
            <w:tcW w:w="426" w:type="dxa"/>
            <w:tcBorders>
              <w:top w:val="nil"/>
              <w:left w:val="nil"/>
              <w:bottom w:val="nil"/>
              <w:right w:val="nil"/>
            </w:tcBorders>
            <w:vAlign w:val="center"/>
          </w:tcPr>
          <w:p w14:paraId="2F59D642" w14:textId="77777777" w:rsidR="00802EE0" w:rsidRPr="00837A3E" w:rsidRDefault="00802EE0" w:rsidP="00BE749E">
            <w:pPr>
              <w:keepNext/>
              <w:widowControl w:val="0"/>
              <w:spacing w:before="35"/>
              <w:ind w:left="181" w:right="-20"/>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59</w:t>
            </w:r>
          </w:p>
        </w:tc>
        <w:tc>
          <w:tcPr>
            <w:tcW w:w="426" w:type="dxa"/>
            <w:tcBorders>
              <w:top w:val="nil"/>
              <w:left w:val="nil"/>
              <w:bottom w:val="nil"/>
              <w:right w:val="nil"/>
            </w:tcBorders>
            <w:vAlign w:val="center"/>
          </w:tcPr>
          <w:p w14:paraId="2F59D643" w14:textId="77777777" w:rsidR="00802EE0" w:rsidRPr="00837A3E" w:rsidRDefault="00802EE0" w:rsidP="00BE749E">
            <w:pPr>
              <w:keepNext/>
              <w:widowControl w:val="0"/>
              <w:spacing w:before="35"/>
              <w:ind w:left="181" w:right="-20"/>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4</w:t>
            </w:r>
            <w:r w:rsidRPr="00837A3E">
              <w:rPr>
                <w:rFonts w:ascii="Arial" w:eastAsia="Arial" w:hAnsi="Arial" w:cs="Arial"/>
                <w:sz w:val="16"/>
                <w:szCs w:val="16"/>
                <w:lang w:val="en-GB" w:eastAsia="en-US"/>
              </w:rPr>
              <w:t>3</w:t>
            </w:r>
          </w:p>
        </w:tc>
        <w:tc>
          <w:tcPr>
            <w:tcW w:w="426" w:type="dxa"/>
            <w:tcBorders>
              <w:top w:val="nil"/>
              <w:left w:val="nil"/>
              <w:bottom w:val="nil"/>
              <w:right w:val="nil"/>
            </w:tcBorders>
            <w:vAlign w:val="center"/>
          </w:tcPr>
          <w:p w14:paraId="2F59D644" w14:textId="77777777" w:rsidR="00802EE0" w:rsidRPr="00837A3E" w:rsidRDefault="00802EE0" w:rsidP="00BE749E">
            <w:pPr>
              <w:keepNext/>
              <w:widowControl w:val="0"/>
              <w:spacing w:before="35"/>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3</w:t>
            </w:r>
            <w:r w:rsidRPr="00837A3E">
              <w:rPr>
                <w:rFonts w:ascii="Arial" w:eastAsia="Arial" w:hAnsi="Arial" w:cs="Arial"/>
                <w:sz w:val="16"/>
                <w:szCs w:val="16"/>
                <w:lang w:val="en-GB" w:eastAsia="en-US"/>
              </w:rPr>
              <w:t>2</w:t>
            </w:r>
          </w:p>
        </w:tc>
        <w:tc>
          <w:tcPr>
            <w:tcW w:w="426" w:type="dxa"/>
            <w:tcBorders>
              <w:top w:val="nil"/>
              <w:left w:val="nil"/>
              <w:bottom w:val="nil"/>
              <w:right w:val="nil"/>
            </w:tcBorders>
            <w:vAlign w:val="center"/>
          </w:tcPr>
          <w:p w14:paraId="2F59D645" w14:textId="77777777" w:rsidR="00802EE0" w:rsidRPr="00837A3E" w:rsidRDefault="00802EE0" w:rsidP="00BE749E">
            <w:pPr>
              <w:keepNext/>
              <w:widowControl w:val="0"/>
              <w:spacing w:before="35"/>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2</w:t>
            </w:r>
            <w:r w:rsidRPr="00837A3E">
              <w:rPr>
                <w:rFonts w:ascii="Arial" w:eastAsia="Arial" w:hAnsi="Arial" w:cs="Arial"/>
                <w:sz w:val="16"/>
                <w:szCs w:val="16"/>
                <w:lang w:val="en-GB" w:eastAsia="en-US"/>
              </w:rPr>
              <w:t>3</w:t>
            </w:r>
          </w:p>
        </w:tc>
        <w:tc>
          <w:tcPr>
            <w:tcW w:w="426" w:type="dxa"/>
            <w:tcBorders>
              <w:top w:val="nil"/>
              <w:left w:val="nil"/>
              <w:bottom w:val="nil"/>
              <w:right w:val="nil"/>
            </w:tcBorders>
            <w:vAlign w:val="center"/>
          </w:tcPr>
          <w:p w14:paraId="2F59D646" w14:textId="77777777" w:rsidR="00802EE0" w:rsidRPr="00837A3E" w:rsidRDefault="00802EE0" w:rsidP="00BE749E">
            <w:pPr>
              <w:keepNext/>
              <w:widowControl w:val="0"/>
              <w:spacing w:before="35"/>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1</w:t>
            </w:r>
            <w:r w:rsidRPr="00837A3E">
              <w:rPr>
                <w:rFonts w:ascii="Arial" w:eastAsia="Arial" w:hAnsi="Arial" w:cs="Arial"/>
                <w:sz w:val="16"/>
                <w:szCs w:val="16"/>
                <w:lang w:val="en-GB" w:eastAsia="en-US"/>
              </w:rPr>
              <w:t>6</w:t>
            </w:r>
          </w:p>
        </w:tc>
        <w:tc>
          <w:tcPr>
            <w:tcW w:w="426" w:type="dxa"/>
            <w:tcBorders>
              <w:top w:val="nil"/>
              <w:left w:val="nil"/>
              <w:bottom w:val="nil"/>
              <w:right w:val="nil"/>
            </w:tcBorders>
            <w:vAlign w:val="center"/>
          </w:tcPr>
          <w:p w14:paraId="2F59D647" w14:textId="77777777" w:rsidR="00802EE0" w:rsidRPr="00837A3E" w:rsidRDefault="00802EE0" w:rsidP="00BE749E">
            <w:pPr>
              <w:keepNext/>
              <w:widowControl w:val="0"/>
              <w:spacing w:before="35"/>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1</w:t>
            </w:r>
            <w:r w:rsidRPr="00837A3E">
              <w:rPr>
                <w:rFonts w:ascii="Arial" w:eastAsia="Arial" w:hAnsi="Arial" w:cs="Arial"/>
                <w:sz w:val="16"/>
                <w:szCs w:val="16"/>
                <w:lang w:val="en-GB" w:eastAsia="en-US"/>
              </w:rPr>
              <w:t>1</w:t>
            </w:r>
          </w:p>
        </w:tc>
        <w:tc>
          <w:tcPr>
            <w:tcW w:w="426" w:type="dxa"/>
            <w:tcBorders>
              <w:top w:val="nil"/>
              <w:left w:val="nil"/>
              <w:bottom w:val="nil"/>
              <w:right w:val="nil"/>
            </w:tcBorders>
            <w:vAlign w:val="center"/>
          </w:tcPr>
          <w:p w14:paraId="2F59D648" w14:textId="77777777" w:rsidR="00802EE0" w:rsidRPr="00837A3E" w:rsidRDefault="00802EE0" w:rsidP="00BE749E">
            <w:pPr>
              <w:keepNext/>
              <w:widowControl w:val="0"/>
              <w:spacing w:before="35"/>
              <w:ind w:left="181" w:right="185"/>
              <w:rPr>
                <w:rFonts w:ascii="Arial" w:eastAsia="Arial" w:hAnsi="Arial" w:cs="Arial"/>
                <w:sz w:val="16"/>
                <w:szCs w:val="16"/>
                <w:lang w:val="en-GB" w:eastAsia="en-US"/>
              </w:rPr>
            </w:pPr>
            <w:r w:rsidRPr="00837A3E">
              <w:rPr>
                <w:rFonts w:ascii="Arial" w:eastAsia="Arial" w:hAnsi="Arial" w:cs="Arial"/>
                <w:sz w:val="16"/>
                <w:szCs w:val="16"/>
                <w:lang w:val="en-GB" w:eastAsia="en-US"/>
              </w:rPr>
              <w:t>1</w:t>
            </w:r>
          </w:p>
        </w:tc>
        <w:tc>
          <w:tcPr>
            <w:tcW w:w="426" w:type="dxa"/>
            <w:tcBorders>
              <w:top w:val="nil"/>
              <w:left w:val="nil"/>
              <w:bottom w:val="nil"/>
              <w:right w:val="nil"/>
            </w:tcBorders>
            <w:vAlign w:val="center"/>
          </w:tcPr>
          <w:p w14:paraId="2F59D649" w14:textId="77777777" w:rsidR="00802EE0" w:rsidRPr="00837A3E" w:rsidRDefault="00802EE0" w:rsidP="00BE749E">
            <w:pPr>
              <w:keepNext/>
              <w:widowControl w:val="0"/>
              <w:spacing w:before="35"/>
              <w:ind w:left="181" w:right="185"/>
              <w:rPr>
                <w:rFonts w:ascii="Arial" w:eastAsia="Arial" w:hAnsi="Arial" w:cs="Arial"/>
                <w:sz w:val="16"/>
                <w:szCs w:val="16"/>
                <w:lang w:val="en-GB" w:eastAsia="en-US"/>
              </w:rPr>
            </w:pPr>
            <w:r w:rsidRPr="00837A3E">
              <w:rPr>
                <w:rFonts w:ascii="Arial" w:eastAsia="Arial" w:hAnsi="Arial" w:cs="Arial"/>
                <w:sz w:val="16"/>
                <w:szCs w:val="16"/>
                <w:lang w:val="en-GB" w:eastAsia="en-US"/>
              </w:rPr>
              <w:t>1</w:t>
            </w:r>
          </w:p>
        </w:tc>
        <w:tc>
          <w:tcPr>
            <w:tcW w:w="426" w:type="dxa"/>
            <w:tcBorders>
              <w:top w:val="nil"/>
              <w:left w:val="nil"/>
              <w:bottom w:val="nil"/>
              <w:right w:val="nil"/>
            </w:tcBorders>
            <w:vAlign w:val="center"/>
          </w:tcPr>
          <w:p w14:paraId="2F59D64A" w14:textId="77777777" w:rsidR="00802EE0" w:rsidRPr="00837A3E" w:rsidRDefault="00802EE0" w:rsidP="00BE749E">
            <w:pPr>
              <w:keepNext/>
              <w:widowControl w:val="0"/>
              <w:spacing w:before="35"/>
              <w:ind w:left="181" w:right="185"/>
              <w:rPr>
                <w:rFonts w:ascii="Arial" w:eastAsia="Arial" w:hAnsi="Arial" w:cs="Arial"/>
                <w:sz w:val="16"/>
                <w:szCs w:val="16"/>
                <w:lang w:val="en-GB" w:eastAsia="en-US"/>
              </w:rPr>
            </w:pPr>
            <w:r w:rsidRPr="00837A3E">
              <w:rPr>
                <w:rFonts w:ascii="Arial" w:eastAsia="Arial" w:hAnsi="Arial" w:cs="Arial"/>
                <w:sz w:val="16"/>
                <w:szCs w:val="16"/>
                <w:lang w:val="en-GB" w:eastAsia="en-US"/>
              </w:rPr>
              <w:t>1</w:t>
            </w:r>
          </w:p>
        </w:tc>
        <w:tc>
          <w:tcPr>
            <w:tcW w:w="426" w:type="dxa"/>
            <w:tcBorders>
              <w:top w:val="nil"/>
              <w:left w:val="nil"/>
              <w:bottom w:val="nil"/>
              <w:right w:val="nil"/>
            </w:tcBorders>
            <w:vAlign w:val="center"/>
          </w:tcPr>
          <w:p w14:paraId="2F59D64B" w14:textId="77777777" w:rsidR="00802EE0" w:rsidRPr="00837A3E" w:rsidRDefault="00802EE0" w:rsidP="00BE749E">
            <w:pPr>
              <w:keepNext/>
              <w:widowControl w:val="0"/>
              <w:spacing w:before="35"/>
              <w:ind w:left="181" w:right="-20"/>
              <w:rPr>
                <w:rFonts w:ascii="Arial" w:eastAsia="Arial" w:hAnsi="Arial" w:cs="Arial"/>
                <w:sz w:val="16"/>
                <w:szCs w:val="16"/>
                <w:lang w:val="en-GB" w:eastAsia="en-US"/>
              </w:rPr>
            </w:pPr>
            <w:r w:rsidRPr="00837A3E">
              <w:rPr>
                <w:rFonts w:ascii="Arial" w:eastAsia="Arial" w:hAnsi="Arial" w:cs="Arial"/>
                <w:sz w:val="16"/>
                <w:szCs w:val="16"/>
                <w:lang w:val="en-GB" w:eastAsia="en-US"/>
              </w:rPr>
              <w:t>0</w:t>
            </w:r>
          </w:p>
        </w:tc>
      </w:tr>
      <w:tr w:rsidR="00802EE0" w:rsidRPr="00837A3E" w14:paraId="2F59D660" w14:textId="77777777" w:rsidTr="00EC12E2">
        <w:trPr>
          <w:cantSplit/>
          <w:trHeight w:hRule="exact" w:val="301"/>
        </w:trPr>
        <w:tc>
          <w:tcPr>
            <w:tcW w:w="1404" w:type="dxa"/>
            <w:tcBorders>
              <w:top w:val="nil"/>
              <w:left w:val="nil"/>
              <w:bottom w:val="nil"/>
              <w:right w:val="nil"/>
            </w:tcBorders>
            <w:vAlign w:val="center"/>
          </w:tcPr>
          <w:p w14:paraId="2F59D64D" w14:textId="77777777" w:rsidR="00802EE0" w:rsidRPr="00837A3E" w:rsidRDefault="00802EE0" w:rsidP="00BE749E">
            <w:pPr>
              <w:keepNext/>
              <w:spacing w:before="35"/>
              <w:ind w:left="26" w:right="-20"/>
              <w:rPr>
                <w:rFonts w:ascii="Arial" w:eastAsia="Arial" w:hAnsi="Arial" w:cs="Arial"/>
                <w:sz w:val="16"/>
                <w:szCs w:val="16"/>
                <w:lang w:eastAsia="en-US"/>
              </w:rPr>
            </w:pPr>
            <w:r w:rsidRPr="00837A3E">
              <w:rPr>
                <w:rFonts w:ascii="Arial" w:eastAsia="Arial" w:hAnsi="Arial" w:cs="Arial"/>
                <w:spacing w:val="1"/>
                <w:sz w:val="16"/>
                <w:szCs w:val="16"/>
                <w:lang w:eastAsia="en-US"/>
              </w:rPr>
              <w:t>Χημειοθεραπεία</w:t>
            </w:r>
          </w:p>
        </w:tc>
        <w:tc>
          <w:tcPr>
            <w:tcW w:w="426" w:type="dxa"/>
            <w:tcBorders>
              <w:top w:val="nil"/>
              <w:left w:val="nil"/>
              <w:bottom w:val="nil"/>
              <w:right w:val="nil"/>
            </w:tcBorders>
            <w:vAlign w:val="center"/>
          </w:tcPr>
          <w:p w14:paraId="2F59D64E" w14:textId="77777777" w:rsidR="00802EE0" w:rsidRPr="00837A3E" w:rsidRDefault="00802EE0" w:rsidP="00BE749E">
            <w:pPr>
              <w:keepNext/>
              <w:tabs>
                <w:tab w:val="left" w:pos="780"/>
                <w:tab w:val="left" w:pos="1460"/>
              </w:tabs>
              <w:spacing w:before="35"/>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18</w:t>
            </w:r>
            <w:r w:rsidRPr="00837A3E">
              <w:rPr>
                <w:rFonts w:ascii="Arial" w:eastAsia="Arial" w:hAnsi="Arial" w:cs="Arial"/>
                <w:sz w:val="16"/>
                <w:szCs w:val="16"/>
                <w:lang w:val="en-GB" w:eastAsia="en-US"/>
              </w:rPr>
              <w:t>7</w:t>
            </w:r>
          </w:p>
        </w:tc>
        <w:tc>
          <w:tcPr>
            <w:tcW w:w="426" w:type="dxa"/>
            <w:tcBorders>
              <w:top w:val="nil"/>
              <w:left w:val="nil"/>
              <w:bottom w:val="nil"/>
              <w:right w:val="nil"/>
            </w:tcBorders>
            <w:vAlign w:val="center"/>
          </w:tcPr>
          <w:p w14:paraId="2F59D64F" w14:textId="77777777" w:rsidR="00802EE0" w:rsidRPr="00837A3E" w:rsidRDefault="00802EE0" w:rsidP="00BE749E">
            <w:pPr>
              <w:keepNext/>
              <w:tabs>
                <w:tab w:val="left" w:pos="780"/>
                <w:tab w:val="left" w:pos="1460"/>
              </w:tabs>
              <w:spacing w:before="35"/>
              <w:ind w:left="40" w:right="-20"/>
              <w:jc w:val="center"/>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13</w:t>
            </w:r>
            <w:r w:rsidRPr="00837A3E">
              <w:rPr>
                <w:rFonts w:ascii="Arial" w:eastAsia="Arial" w:hAnsi="Arial" w:cs="Arial"/>
                <w:sz w:val="16"/>
                <w:szCs w:val="16"/>
                <w:lang w:val="en-GB" w:eastAsia="en-US"/>
              </w:rPr>
              <w:t>6</w:t>
            </w:r>
          </w:p>
        </w:tc>
        <w:tc>
          <w:tcPr>
            <w:tcW w:w="426" w:type="dxa"/>
            <w:tcBorders>
              <w:top w:val="nil"/>
              <w:left w:val="nil"/>
              <w:bottom w:val="nil"/>
              <w:right w:val="nil"/>
            </w:tcBorders>
            <w:vAlign w:val="center"/>
          </w:tcPr>
          <w:p w14:paraId="2F59D650" w14:textId="77777777" w:rsidR="00802EE0" w:rsidRPr="00837A3E" w:rsidRDefault="00802EE0" w:rsidP="00BE749E">
            <w:pPr>
              <w:keepNext/>
              <w:spacing w:before="35"/>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11</w:t>
            </w:r>
            <w:r w:rsidRPr="00837A3E">
              <w:rPr>
                <w:rFonts w:ascii="Arial" w:eastAsia="Arial" w:hAnsi="Arial" w:cs="Arial"/>
                <w:sz w:val="16"/>
                <w:szCs w:val="16"/>
                <w:lang w:val="en-GB" w:eastAsia="en-US"/>
              </w:rPr>
              <w:t>4</w:t>
            </w:r>
          </w:p>
        </w:tc>
        <w:tc>
          <w:tcPr>
            <w:tcW w:w="426" w:type="dxa"/>
            <w:tcBorders>
              <w:top w:val="nil"/>
              <w:left w:val="nil"/>
              <w:bottom w:val="nil"/>
              <w:right w:val="nil"/>
            </w:tcBorders>
            <w:vAlign w:val="center"/>
          </w:tcPr>
          <w:p w14:paraId="2F59D651" w14:textId="77777777" w:rsidR="00802EE0" w:rsidRPr="00837A3E" w:rsidRDefault="00802EE0" w:rsidP="00BE749E">
            <w:pPr>
              <w:keepNext/>
              <w:spacing w:before="35"/>
              <w:ind w:left="40" w:right="-20"/>
              <w:jc w:val="center"/>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8</w:t>
            </w:r>
            <w:r w:rsidRPr="00837A3E">
              <w:rPr>
                <w:rFonts w:ascii="Arial" w:eastAsia="Arial" w:hAnsi="Arial" w:cs="Arial"/>
                <w:sz w:val="16"/>
                <w:szCs w:val="16"/>
                <w:lang w:val="en-GB" w:eastAsia="en-US"/>
              </w:rPr>
              <w:t>2</w:t>
            </w:r>
          </w:p>
        </w:tc>
        <w:tc>
          <w:tcPr>
            <w:tcW w:w="426" w:type="dxa"/>
            <w:tcBorders>
              <w:top w:val="nil"/>
              <w:left w:val="nil"/>
              <w:bottom w:val="nil"/>
              <w:right w:val="nil"/>
            </w:tcBorders>
            <w:vAlign w:val="center"/>
          </w:tcPr>
          <w:p w14:paraId="2F59D652" w14:textId="77777777" w:rsidR="00802EE0" w:rsidRPr="00837A3E" w:rsidRDefault="00802EE0" w:rsidP="00BE749E">
            <w:pPr>
              <w:keepNext/>
              <w:spacing w:before="35"/>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71</w:t>
            </w:r>
          </w:p>
        </w:tc>
        <w:tc>
          <w:tcPr>
            <w:tcW w:w="426" w:type="dxa"/>
            <w:tcBorders>
              <w:top w:val="nil"/>
              <w:left w:val="nil"/>
              <w:bottom w:val="nil"/>
              <w:right w:val="nil"/>
            </w:tcBorders>
            <w:vAlign w:val="center"/>
          </w:tcPr>
          <w:p w14:paraId="2F59D653" w14:textId="77777777" w:rsidR="00802EE0" w:rsidRPr="00837A3E" w:rsidRDefault="00802EE0" w:rsidP="00BE749E">
            <w:pPr>
              <w:keepNext/>
              <w:spacing w:before="35"/>
              <w:ind w:left="40" w:right="-20"/>
              <w:jc w:val="center"/>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60</w:t>
            </w:r>
          </w:p>
        </w:tc>
        <w:tc>
          <w:tcPr>
            <w:tcW w:w="426" w:type="dxa"/>
            <w:tcBorders>
              <w:top w:val="nil"/>
              <w:left w:val="nil"/>
              <w:bottom w:val="nil"/>
              <w:right w:val="nil"/>
            </w:tcBorders>
            <w:vAlign w:val="center"/>
          </w:tcPr>
          <w:p w14:paraId="2F59D654" w14:textId="77777777" w:rsidR="00802EE0" w:rsidRPr="00837A3E" w:rsidRDefault="00802EE0" w:rsidP="00BE749E">
            <w:pPr>
              <w:keepNext/>
              <w:spacing w:before="35"/>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5</w:t>
            </w:r>
            <w:r w:rsidRPr="00837A3E">
              <w:rPr>
                <w:rFonts w:ascii="Arial" w:eastAsia="Arial" w:hAnsi="Arial" w:cs="Arial"/>
                <w:sz w:val="16"/>
                <w:szCs w:val="16"/>
                <w:lang w:val="en-GB" w:eastAsia="en-US"/>
              </w:rPr>
              <w:t>3</w:t>
            </w:r>
          </w:p>
        </w:tc>
        <w:tc>
          <w:tcPr>
            <w:tcW w:w="426" w:type="dxa"/>
            <w:tcBorders>
              <w:top w:val="nil"/>
              <w:left w:val="nil"/>
              <w:bottom w:val="nil"/>
              <w:right w:val="nil"/>
            </w:tcBorders>
            <w:vAlign w:val="center"/>
          </w:tcPr>
          <w:p w14:paraId="2F59D655" w14:textId="77777777" w:rsidR="00802EE0" w:rsidRPr="00837A3E" w:rsidRDefault="00802EE0" w:rsidP="00BE749E">
            <w:pPr>
              <w:keepNext/>
              <w:spacing w:before="35"/>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3</w:t>
            </w:r>
            <w:r w:rsidRPr="00837A3E">
              <w:rPr>
                <w:rFonts w:ascii="Arial" w:eastAsia="Arial" w:hAnsi="Arial" w:cs="Arial"/>
                <w:sz w:val="16"/>
                <w:szCs w:val="16"/>
                <w:lang w:val="en-GB" w:eastAsia="en-US"/>
              </w:rPr>
              <w:t>5</w:t>
            </w:r>
          </w:p>
        </w:tc>
        <w:tc>
          <w:tcPr>
            <w:tcW w:w="426" w:type="dxa"/>
            <w:tcBorders>
              <w:top w:val="nil"/>
              <w:left w:val="nil"/>
              <w:bottom w:val="nil"/>
              <w:right w:val="nil"/>
            </w:tcBorders>
            <w:vAlign w:val="center"/>
          </w:tcPr>
          <w:p w14:paraId="2F59D656" w14:textId="77777777" w:rsidR="00802EE0" w:rsidRPr="00837A3E" w:rsidRDefault="00802EE0" w:rsidP="00BE749E">
            <w:pPr>
              <w:keepNext/>
              <w:spacing w:before="35"/>
              <w:ind w:left="181" w:right="-20"/>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24</w:t>
            </w:r>
          </w:p>
        </w:tc>
        <w:tc>
          <w:tcPr>
            <w:tcW w:w="426" w:type="dxa"/>
            <w:tcBorders>
              <w:top w:val="nil"/>
              <w:left w:val="nil"/>
              <w:bottom w:val="nil"/>
              <w:right w:val="nil"/>
            </w:tcBorders>
            <w:vAlign w:val="center"/>
          </w:tcPr>
          <w:p w14:paraId="2F59D657" w14:textId="77777777" w:rsidR="00802EE0" w:rsidRPr="00837A3E" w:rsidRDefault="00802EE0" w:rsidP="00BE749E">
            <w:pPr>
              <w:keepNext/>
              <w:spacing w:before="35"/>
              <w:ind w:left="181" w:right="-20"/>
              <w:rPr>
                <w:rFonts w:ascii="Arial" w:eastAsia="Arial" w:hAnsi="Arial" w:cs="Arial"/>
                <w:spacing w:val="-1"/>
                <w:sz w:val="16"/>
                <w:szCs w:val="16"/>
                <w:lang w:val="en-GB" w:eastAsia="en-US"/>
              </w:rPr>
            </w:pPr>
            <w:r w:rsidRPr="00837A3E">
              <w:rPr>
                <w:rFonts w:ascii="Arial" w:eastAsia="Arial" w:hAnsi="Arial" w:cs="Arial"/>
                <w:spacing w:val="-1"/>
                <w:sz w:val="16"/>
                <w:szCs w:val="16"/>
                <w:lang w:val="en-GB" w:eastAsia="en-US"/>
              </w:rPr>
              <w:t>1</w:t>
            </w:r>
            <w:r w:rsidRPr="00837A3E">
              <w:rPr>
                <w:rFonts w:ascii="Arial" w:eastAsia="Arial" w:hAnsi="Arial" w:cs="Arial"/>
                <w:sz w:val="16"/>
                <w:szCs w:val="16"/>
                <w:lang w:val="en-GB" w:eastAsia="en-US"/>
              </w:rPr>
              <w:t>6</w:t>
            </w:r>
          </w:p>
        </w:tc>
        <w:tc>
          <w:tcPr>
            <w:tcW w:w="426" w:type="dxa"/>
            <w:tcBorders>
              <w:top w:val="nil"/>
              <w:left w:val="nil"/>
              <w:bottom w:val="nil"/>
              <w:right w:val="nil"/>
            </w:tcBorders>
            <w:vAlign w:val="center"/>
          </w:tcPr>
          <w:p w14:paraId="2F59D658" w14:textId="77777777" w:rsidR="00802EE0" w:rsidRPr="00837A3E" w:rsidRDefault="00802EE0" w:rsidP="00BE749E">
            <w:pPr>
              <w:keepNext/>
              <w:spacing w:before="35"/>
              <w:ind w:left="181" w:right="-20"/>
              <w:rPr>
                <w:rFonts w:ascii="Arial" w:eastAsia="Arial" w:hAnsi="Arial" w:cs="Arial"/>
                <w:sz w:val="16"/>
                <w:szCs w:val="16"/>
                <w:lang w:val="en-GB" w:eastAsia="en-US"/>
              </w:rPr>
            </w:pPr>
            <w:r w:rsidRPr="00837A3E">
              <w:rPr>
                <w:rFonts w:ascii="Arial" w:eastAsia="Arial" w:hAnsi="Arial" w:cs="Arial"/>
                <w:spacing w:val="-1"/>
                <w:sz w:val="16"/>
                <w:szCs w:val="16"/>
                <w:lang w:val="en-GB" w:eastAsia="en-US"/>
              </w:rPr>
              <w:t>1</w:t>
            </w:r>
            <w:r w:rsidRPr="00837A3E">
              <w:rPr>
                <w:rFonts w:ascii="Arial" w:eastAsia="Arial" w:hAnsi="Arial" w:cs="Arial"/>
                <w:sz w:val="16"/>
                <w:szCs w:val="16"/>
                <w:lang w:val="en-GB" w:eastAsia="en-US"/>
              </w:rPr>
              <w:t>1</w:t>
            </w:r>
          </w:p>
        </w:tc>
        <w:tc>
          <w:tcPr>
            <w:tcW w:w="426" w:type="dxa"/>
            <w:tcBorders>
              <w:top w:val="nil"/>
              <w:left w:val="nil"/>
              <w:bottom w:val="nil"/>
              <w:right w:val="nil"/>
            </w:tcBorders>
            <w:vAlign w:val="center"/>
          </w:tcPr>
          <w:p w14:paraId="2F59D659" w14:textId="77777777" w:rsidR="00802EE0" w:rsidRPr="00837A3E" w:rsidRDefault="00802EE0" w:rsidP="00BE749E">
            <w:pPr>
              <w:keepNext/>
              <w:spacing w:before="35"/>
              <w:ind w:left="181" w:right="195"/>
              <w:rPr>
                <w:rFonts w:ascii="Arial" w:eastAsia="Arial" w:hAnsi="Arial" w:cs="Arial"/>
                <w:sz w:val="16"/>
                <w:szCs w:val="16"/>
                <w:lang w:val="en-GB" w:eastAsia="en-US"/>
              </w:rPr>
            </w:pPr>
            <w:r w:rsidRPr="00837A3E">
              <w:rPr>
                <w:rFonts w:ascii="Arial" w:eastAsia="Arial" w:hAnsi="Arial" w:cs="Arial"/>
                <w:sz w:val="16"/>
                <w:szCs w:val="16"/>
                <w:lang w:val="en-GB" w:eastAsia="en-US"/>
              </w:rPr>
              <w:t>5</w:t>
            </w:r>
          </w:p>
        </w:tc>
        <w:tc>
          <w:tcPr>
            <w:tcW w:w="426" w:type="dxa"/>
            <w:tcBorders>
              <w:top w:val="nil"/>
              <w:left w:val="nil"/>
              <w:bottom w:val="nil"/>
              <w:right w:val="nil"/>
            </w:tcBorders>
            <w:vAlign w:val="center"/>
          </w:tcPr>
          <w:p w14:paraId="2F59D65A" w14:textId="77777777" w:rsidR="00802EE0" w:rsidRPr="00837A3E" w:rsidRDefault="00802EE0" w:rsidP="00BE749E">
            <w:pPr>
              <w:keepNext/>
              <w:spacing w:before="35"/>
              <w:ind w:left="181" w:right="190"/>
              <w:rPr>
                <w:rFonts w:ascii="Arial" w:eastAsia="Arial" w:hAnsi="Arial" w:cs="Arial"/>
                <w:sz w:val="16"/>
                <w:szCs w:val="16"/>
                <w:lang w:val="en-GB" w:eastAsia="en-US"/>
              </w:rPr>
            </w:pPr>
            <w:r w:rsidRPr="00837A3E">
              <w:rPr>
                <w:rFonts w:ascii="Arial" w:eastAsia="Arial" w:hAnsi="Arial" w:cs="Arial"/>
                <w:sz w:val="16"/>
                <w:szCs w:val="16"/>
                <w:lang w:val="en-GB" w:eastAsia="en-US"/>
              </w:rPr>
              <w:t>3</w:t>
            </w:r>
          </w:p>
        </w:tc>
        <w:tc>
          <w:tcPr>
            <w:tcW w:w="426" w:type="dxa"/>
            <w:tcBorders>
              <w:top w:val="nil"/>
              <w:left w:val="nil"/>
              <w:bottom w:val="nil"/>
              <w:right w:val="nil"/>
            </w:tcBorders>
            <w:vAlign w:val="center"/>
          </w:tcPr>
          <w:p w14:paraId="2F59D65B" w14:textId="77777777" w:rsidR="00802EE0" w:rsidRPr="00837A3E" w:rsidRDefault="00802EE0" w:rsidP="00BE749E">
            <w:pPr>
              <w:keepNext/>
              <w:spacing w:before="35"/>
              <w:ind w:left="181" w:right="185"/>
              <w:rPr>
                <w:rFonts w:ascii="Arial" w:eastAsia="Arial" w:hAnsi="Arial" w:cs="Arial"/>
                <w:sz w:val="16"/>
                <w:szCs w:val="16"/>
                <w:lang w:val="en-GB" w:eastAsia="en-US"/>
              </w:rPr>
            </w:pPr>
            <w:r w:rsidRPr="00837A3E">
              <w:rPr>
                <w:rFonts w:ascii="Arial" w:eastAsia="Arial" w:hAnsi="Arial" w:cs="Arial"/>
                <w:sz w:val="16"/>
                <w:szCs w:val="16"/>
                <w:lang w:val="en-GB" w:eastAsia="en-US"/>
              </w:rPr>
              <w:t>1</w:t>
            </w:r>
          </w:p>
        </w:tc>
        <w:tc>
          <w:tcPr>
            <w:tcW w:w="426" w:type="dxa"/>
            <w:tcBorders>
              <w:top w:val="nil"/>
              <w:left w:val="nil"/>
              <w:bottom w:val="nil"/>
              <w:right w:val="nil"/>
            </w:tcBorders>
            <w:vAlign w:val="center"/>
          </w:tcPr>
          <w:p w14:paraId="2F59D65C" w14:textId="77777777" w:rsidR="00802EE0" w:rsidRPr="00837A3E" w:rsidRDefault="00802EE0" w:rsidP="00BE749E">
            <w:pPr>
              <w:keepNext/>
              <w:spacing w:before="35"/>
              <w:ind w:left="181" w:right="185"/>
              <w:rPr>
                <w:rFonts w:ascii="Arial" w:eastAsia="Arial" w:hAnsi="Arial" w:cs="Arial"/>
                <w:sz w:val="16"/>
                <w:szCs w:val="16"/>
                <w:lang w:val="en-GB" w:eastAsia="en-US"/>
              </w:rPr>
            </w:pPr>
            <w:r w:rsidRPr="00837A3E">
              <w:rPr>
                <w:rFonts w:ascii="Arial" w:eastAsia="Arial" w:hAnsi="Arial" w:cs="Arial"/>
                <w:sz w:val="16"/>
                <w:szCs w:val="16"/>
                <w:lang w:val="en-GB" w:eastAsia="en-US"/>
              </w:rPr>
              <w:t>1</w:t>
            </w:r>
          </w:p>
        </w:tc>
        <w:tc>
          <w:tcPr>
            <w:tcW w:w="426" w:type="dxa"/>
            <w:tcBorders>
              <w:top w:val="nil"/>
              <w:left w:val="nil"/>
              <w:bottom w:val="nil"/>
              <w:right w:val="nil"/>
            </w:tcBorders>
            <w:vAlign w:val="center"/>
          </w:tcPr>
          <w:p w14:paraId="2F59D65D" w14:textId="77777777" w:rsidR="00802EE0" w:rsidRPr="00837A3E" w:rsidRDefault="00802EE0" w:rsidP="00BE749E">
            <w:pPr>
              <w:keepNext/>
              <w:spacing w:before="35"/>
              <w:ind w:left="181" w:right="185"/>
              <w:rPr>
                <w:rFonts w:ascii="Arial" w:eastAsia="Arial" w:hAnsi="Arial" w:cs="Arial"/>
                <w:sz w:val="16"/>
                <w:szCs w:val="16"/>
                <w:lang w:val="en-GB" w:eastAsia="en-US"/>
              </w:rPr>
            </w:pPr>
            <w:r w:rsidRPr="00837A3E">
              <w:rPr>
                <w:rFonts w:ascii="Arial" w:eastAsia="Arial" w:hAnsi="Arial" w:cs="Arial"/>
                <w:sz w:val="16"/>
                <w:szCs w:val="16"/>
                <w:lang w:val="en-GB" w:eastAsia="en-US"/>
              </w:rPr>
              <w:t>0</w:t>
            </w:r>
          </w:p>
        </w:tc>
        <w:tc>
          <w:tcPr>
            <w:tcW w:w="426" w:type="dxa"/>
            <w:tcBorders>
              <w:top w:val="nil"/>
              <w:left w:val="nil"/>
              <w:bottom w:val="nil"/>
              <w:right w:val="nil"/>
            </w:tcBorders>
            <w:vAlign w:val="center"/>
          </w:tcPr>
          <w:p w14:paraId="2F59D65E" w14:textId="77777777" w:rsidR="00802EE0" w:rsidRPr="00837A3E" w:rsidRDefault="00802EE0" w:rsidP="00BE749E">
            <w:pPr>
              <w:keepNext/>
              <w:spacing w:before="35"/>
              <w:ind w:left="181" w:right="185"/>
              <w:rPr>
                <w:rFonts w:ascii="Arial" w:eastAsia="Arial" w:hAnsi="Arial" w:cs="Arial"/>
                <w:sz w:val="16"/>
                <w:szCs w:val="16"/>
                <w:lang w:val="en-GB" w:eastAsia="en-US"/>
              </w:rPr>
            </w:pPr>
            <w:r w:rsidRPr="00837A3E">
              <w:rPr>
                <w:rFonts w:ascii="Arial" w:eastAsia="Arial" w:hAnsi="Arial" w:cs="Arial"/>
                <w:sz w:val="16"/>
                <w:szCs w:val="16"/>
                <w:lang w:val="en-GB" w:eastAsia="en-US"/>
              </w:rPr>
              <w:t>0</w:t>
            </w:r>
          </w:p>
        </w:tc>
        <w:tc>
          <w:tcPr>
            <w:tcW w:w="426" w:type="dxa"/>
            <w:tcBorders>
              <w:top w:val="nil"/>
              <w:left w:val="nil"/>
              <w:bottom w:val="nil"/>
              <w:right w:val="nil"/>
            </w:tcBorders>
            <w:vAlign w:val="center"/>
          </w:tcPr>
          <w:p w14:paraId="2F59D65F" w14:textId="77777777" w:rsidR="00802EE0" w:rsidRPr="00837A3E" w:rsidRDefault="00802EE0" w:rsidP="00BE749E">
            <w:pPr>
              <w:keepNext/>
              <w:spacing w:before="35"/>
              <w:ind w:left="181" w:right="-20"/>
              <w:rPr>
                <w:rFonts w:ascii="Arial" w:eastAsia="Arial" w:hAnsi="Arial" w:cs="Arial"/>
                <w:sz w:val="16"/>
                <w:szCs w:val="16"/>
                <w:lang w:val="en-GB" w:eastAsia="en-US"/>
              </w:rPr>
            </w:pPr>
            <w:r w:rsidRPr="00837A3E">
              <w:rPr>
                <w:rFonts w:ascii="Arial" w:eastAsia="Arial" w:hAnsi="Arial" w:cs="Arial"/>
                <w:sz w:val="16"/>
                <w:szCs w:val="16"/>
                <w:lang w:val="en-GB" w:eastAsia="en-US"/>
              </w:rPr>
              <w:t>0</w:t>
            </w:r>
          </w:p>
        </w:tc>
      </w:tr>
    </w:tbl>
    <w:p w14:paraId="2F59D661" w14:textId="77777777" w:rsidR="00802EE0" w:rsidRDefault="00802EE0" w:rsidP="00BE749E">
      <w:pPr>
        <w:tabs>
          <w:tab w:val="clear" w:pos="567"/>
        </w:tabs>
        <w:spacing w:line="240" w:lineRule="auto"/>
        <w:ind w:left="1701" w:hanging="1701"/>
        <w:rPr>
          <w:ins w:id="314" w:author="Author"/>
          <w:rFonts w:eastAsia="MS Gothic"/>
          <w:lang w:eastAsia="zh-CN"/>
        </w:rPr>
      </w:pPr>
    </w:p>
    <w:p w14:paraId="6D0DA392" w14:textId="77777777" w:rsidR="007D499E" w:rsidRPr="007D499E" w:rsidRDefault="007D499E">
      <w:pPr>
        <w:tabs>
          <w:tab w:val="clear" w:pos="567"/>
        </w:tabs>
        <w:spacing w:line="240" w:lineRule="auto"/>
        <w:rPr>
          <w:ins w:id="315" w:author="Author"/>
          <w:rFonts w:eastAsia="MS Gothic"/>
          <w:lang w:eastAsia="zh-CN"/>
        </w:rPr>
        <w:pPrChange w:id="316" w:author="Author">
          <w:pPr>
            <w:tabs>
              <w:tab w:val="clear" w:pos="567"/>
            </w:tabs>
            <w:spacing w:line="240" w:lineRule="auto"/>
            <w:ind w:left="1701" w:hanging="1701"/>
          </w:pPr>
        </w:pPrChange>
      </w:pPr>
      <w:ins w:id="317" w:author="Author">
        <w:r w:rsidRPr="007D499E">
          <w:rPr>
            <w:rFonts w:eastAsia="MS Gothic"/>
            <w:lang w:eastAsia="zh-CN"/>
          </w:rPr>
          <w:t>Στην τελική ανάλυση τηςOS, 113 (59,8%) ασθενείς είχαν πεθάνει στο σκέλος του ceritinib και 122 (65,2%) στο σκέλος χημειοθεραπείας. Η διάμεση OS ήταν 62,9 μήνες (95% CI: 44,2, 77,6) και 40,7 μήνες (95% CI: 28,5, 54,5) για το σκέλος του ceritinib και το σκέλος χημειοθεραπείας, αντίστοιχα. Υπήρξε στατιστικά σημαντική μείωση κατά 24% του κινδύνου θανάτου στο σκέλος του ceritinib σε σύγκριση με το σκέλος χημειοθεραπείας (HR 0,76, 95% CI: 0,59, 0,99, p=0,020). Υπήρξε υψηλό ποσοστό διασταύρωσης, με το 61,5% των ασθενών στο σκέλος χημειοθεραπείας να αλλάζουν για να λάβουν ceritinib. Επιπλέον, οι ασθενείς και στα δύο σκέλη έλαβαν αντινεοπλασματικές θεραπείες επόμενης γραμμής, συμπεριλαμβανομένων άλλων αναστολέων ALK, οι οποίες επηρέασαν την έκβαση της OS.</w:t>
        </w:r>
      </w:ins>
    </w:p>
    <w:p w14:paraId="2CC1F177" w14:textId="77777777" w:rsidR="007D499E" w:rsidRPr="008F1970" w:rsidRDefault="007D499E" w:rsidP="007D499E">
      <w:pPr>
        <w:tabs>
          <w:tab w:val="clear" w:pos="567"/>
        </w:tabs>
        <w:spacing w:line="240" w:lineRule="auto"/>
        <w:rPr>
          <w:rFonts w:eastAsia="MS Gothic"/>
          <w:lang w:eastAsia="zh-CN"/>
          <w:rPrChange w:id="318" w:author="Author">
            <w:rPr>
              <w:rFonts w:eastAsia="MS Gothic"/>
              <w:lang w:val="en-US" w:eastAsia="zh-CN"/>
            </w:rPr>
          </w:rPrChange>
        </w:rPr>
      </w:pPr>
    </w:p>
    <w:p w14:paraId="2F59D662" w14:textId="47FCE43F" w:rsidR="00802EE0" w:rsidRPr="00837A3E" w:rsidDel="007D499E" w:rsidRDefault="0060551F" w:rsidP="00BE749E">
      <w:pPr>
        <w:keepNext/>
        <w:keepLines/>
        <w:tabs>
          <w:tab w:val="clear" w:pos="567"/>
        </w:tabs>
        <w:spacing w:line="240" w:lineRule="auto"/>
        <w:ind w:left="1134" w:hanging="1134"/>
        <w:rPr>
          <w:del w:id="319" w:author="Author"/>
          <w:rFonts w:eastAsia="MS Gothic"/>
          <w:b/>
          <w:szCs w:val="22"/>
          <w:lang w:eastAsia="zh-CN"/>
        </w:rPr>
      </w:pPr>
      <w:del w:id="320" w:author="Author">
        <w:r w:rsidRPr="00837A3E" w:rsidDel="007D499E">
          <w:rPr>
            <w:rFonts w:eastAsia="MS Mincho"/>
            <w:noProof/>
            <w:sz w:val="24"/>
            <w:lang w:val="en-US" w:eastAsia="en-US"/>
          </w:rPr>
          <w:lastRenderedPageBreak/>
          <mc:AlternateContent>
            <mc:Choice Requires="wps">
              <w:drawing>
                <wp:anchor distT="0" distB="0" distL="114300" distR="114300" simplePos="0" relativeHeight="251663360" behindDoc="0" locked="0" layoutInCell="1" allowOverlap="1" wp14:anchorId="2F59DE75" wp14:editId="5F3FD361">
                  <wp:simplePos x="0" y="0"/>
                  <wp:positionH relativeFrom="column">
                    <wp:posOffset>85725</wp:posOffset>
                  </wp:positionH>
                  <wp:positionV relativeFrom="paragraph">
                    <wp:posOffset>269875</wp:posOffset>
                  </wp:positionV>
                  <wp:extent cx="218440" cy="2581275"/>
                  <wp:effectExtent l="0" t="0" r="0" b="0"/>
                  <wp:wrapNone/>
                  <wp:docPr id="4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58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7D" w14:textId="71D681E7" w:rsidR="00BB1C66" w:rsidRPr="00861377" w:rsidRDefault="00BB1C66" w:rsidP="00802EE0">
                              <w:pPr>
                                <w:spacing w:line="216" w:lineRule="exact"/>
                                <w:ind w:left="20" w:right="-49"/>
                                <w:rPr>
                                  <w:rFonts w:ascii="Arial" w:eastAsia="Arial" w:hAnsi="Arial" w:cs="Arial"/>
                                  <w:sz w:val="20"/>
                                </w:rPr>
                              </w:pPr>
                              <w:r w:rsidRPr="00934425">
                                <w:rPr>
                                  <w:rFonts w:ascii="Arial" w:eastAsia="Arial" w:hAnsi="Arial" w:cs="Arial"/>
                                  <w:spacing w:val="2"/>
                                  <w:sz w:val="20"/>
                                </w:rPr>
                                <w:t>Πιθανότητα (%) μη εμφάνισης συμβάντω</w:t>
                              </w:r>
                              <w:del w:id="321" w:author="Author">
                                <w:r w:rsidRPr="00934425" w:rsidDel="007D499E">
                                  <w:rPr>
                                    <w:rFonts w:ascii="Arial" w:eastAsia="Arial" w:hAnsi="Arial" w:cs="Arial"/>
                                    <w:spacing w:val="2"/>
                                    <w:sz w:val="20"/>
                                  </w:rPr>
                                  <w:delText>ν</w:delText>
                                </w:r>
                              </w:del>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9DE75" id="_x0000_s1135" type="#_x0000_t202" style="position:absolute;left:0;text-align:left;margin-left:6.75pt;margin-top:21.25pt;width:17.2pt;height:20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" filled="f" stroked="f">
                  <v:textbox style="layout-flow:vertical;mso-layout-flow-alt:bottom-to-top" inset="0,0,0,0">
                    <w:txbxContent>
                      <w:p w14:paraId="2F59DF7D" w14:textId="71D681E7" w:rsidR="00BB1C66" w:rsidRPr="00861377" w:rsidRDefault="00BB1C66" w:rsidP="00802EE0">
                        <w:pPr>
                          <w:spacing w:line="216" w:lineRule="exact"/>
                          <w:ind w:left="20" w:right="-49"/>
                          <w:rPr>
                            <w:rFonts w:ascii="Arial" w:eastAsia="Arial" w:hAnsi="Arial" w:cs="Arial"/>
                            <w:sz w:val="20"/>
                          </w:rPr>
                        </w:pPr>
                        <w:r w:rsidRPr="00934425">
                          <w:rPr>
                            <w:rFonts w:ascii="Arial" w:eastAsia="Arial" w:hAnsi="Arial" w:cs="Arial"/>
                            <w:spacing w:val="2"/>
                            <w:sz w:val="20"/>
                          </w:rPr>
                          <w:t>Πιθανότητα (%) μη εμφάνισης συμβάντω</w:t>
                        </w:r>
                        <w:del w:id="367" w:author="Author">
                          <w:r w:rsidRPr="00934425" w:rsidDel="007D499E">
                            <w:rPr>
                              <w:rFonts w:ascii="Arial" w:eastAsia="Arial" w:hAnsi="Arial" w:cs="Arial"/>
                              <w:spacing w:val="2"/>
                              <w:sz w:val="20"/>
                            </w:rPr>
                            <w:delText>ν</w:delText>
                          </w:r>
                        </w:del>
                      </w:p>
                    </w:txbxContent>
                  </v:textbox>
                </v:shape>
              </w:pict>
            </mc:Fallback>
          </mc:AlternateContent>
        </w:r>
      </w:del>
      <w:r w:rsidR="00D20C53">
        <w:rPr>
          <w:rFonts w:eastAsia="MS Gothic"/>
          <w:b/>
          <w:szCs w:val="22"/>
          <w:lang w:eastAsia="zh-CN"/>
        </w:rPr>
        <w:t>Εικόνα</w:t>
      </w:r>
      <w:r w:rsidR="00D20C53" w:rsidRPr="00837A3E">
        <w:rPr>
          <w:rFonts w:eastAsia="MS Gothic"/>
          <w:b/>
          <w:szCs w:val="22"/>
          <w:lang w:val="en-US" w:eastAsia="zh-CN"/>
        </w:rPr>
        <w:t> </w:t>
      </w:r>
      <w:r w:rsidR="00802EE0" w:rsidRPr="00837A3E">
        <w:rPr>
          <w:rFonts w:eastAsia="MS Gothic"/>
          <w:b/>
          <w:szCs w:val="22"/>
          <w:lang w:eastAsia="zh-CN"/>
        </w:rPr>
        <w:t>2</w:t>
      </w:r>
      <w:r w:rsidR="00802EE0" w:rsidRPr="00837A3E">
        <w:rPr>
          <w:rFonts w:eastAsia="MS Gothic"/>
          <w:b/>
          <w:szCs w:val="22"/>
          <w:lang w:eastAsia="zh-CN"/>
        </w:rPr>
        <w:tab/>
      </w:r>
      <w:r w:rsidR="00802EE0" w:rsidRPr="00837A3E">
        <w:rPr>
          <w:rFonts w:eastAsia="MS Gothic"/>
          <w:b/>
          <w:szCs w:val="22"/>
          <w:lang w:val="en-US" w:eastAsia="zh-CN"/>
        </w:rPr>
        <w:t>ASCEND</w:t>
      </w:r>
      <w:r w:rsidR="00802EE0" w:rsidRPr="00837A3E">
        <w:rPr>
          <w:rFonts w:eastAsia="MS Gothic"/>
          <w:b/>
          <w:szCs w:val="22"/>
          <w:lang w:eastAsia="zh-CN"/>
        </w:rPr>
        <w:t>-4 (</w:t>
      </w:r>
      <w:r w:rsidR="00D20C53">
        <w:rPr>
          <w:rFonts w:eastAsia="MS Gothic"/>
          <w:b/>
          <w:szCs w:val="22"/>
          <w:lang w:eastAsia="zh-CN"/>
        </w:rPr>
        <w:t>Μελέτη</w:t>
      </w:r>
      <w:r w:rsidR="00802EE0" w:rsidRPr="00837A3E">
        <w:rPr>
          <w:rFonts w:eastAsia="MS Gothic"/>
          <w:b/>
          <w:szCs w:val="22"/>
          <w:lang w:val="en-US" w:eastAsia="zh-CN"/>
        </w:rPr>
        <w:t>A</w:t>
      </w:r>
      <w:r w:rsidR="00802EE0" w:rsidRPr="00837A3E">
        <w:rPr>
          <w:rFonts w:eastAsia="MS Gothic"/>
          <w:b/>
          <w:szCs w:val="22"/>
          <w:lang w:eastAsia="zh-CN"/>
        </w:rPr>
        <w:t xml:space="preserve">2301)-σχεδιάγραμμα </w:t>
      </w:r>
      <w:r w:rsidR="00802EE0" w:rsidRPr="00837A3E">
        <w:rPr>
          <w:rFonts w:eastAsia="MS Gothic"/>
          <w:b/>
          <w:szCs w:val="22"/>
          <w:lang w:val="en-US" w:eastAsia="zh-CN"/>
        </w:rPr>
        <w:t>Kaplan</w:t>
      </w:r>
      <w:r w:rsidR="00802EE0" w:rsidRPr="00837A3E">
        <w:rPr>
          <w:rFonts w:eastAsia="MS Gothic"/>
          <w:b/>
          <w:szCs w:val="22"/>
          <w:lang w:eastAsia="zh-CN"/>
        </w:rPr>
        <w:t>-</w:t>
      </w:r>
      <w:r w:rsidR="00802EE0" w:rsidRPr="00837A3E">
        <w:rPr>
          <w:rFonts w:eastAsia="MS Gothic"/>
          <w:b/>
          <w:szCs w:val="22"/>
          <w:lang w:val="en-US" w:eastAsia="zh-CN"/>
        </w:rPr>
        <w:t>Meier</w:t>
      </w:r>
      <w:r w:rsidR="00802EE0" w:rsidRPr="00837A3E">
        <w:rPr>
          <w:rFonts w:eastAsia="MS Gothic"/>
          <w:b/>
          <w:szCs w:val="22"/>
          <w:lang w:eastAsia="zh-CN"/>
        </w:rPr>
        <w:t xml:space="preserve"> για τη συνολική επιβίωση ανά κλάδο θεραπείας</w:t>
      </w:r>
      <w:ins w:id="322" w:author="Author">
        <w:r w:rsidR="00F44F1D">
          <w:rPr>
            <w:rFonts w:eastAsia="MS Gothic"/>
            <w:b/>
            <w:szCs w:val="22"/>
            <w:lang w:eastAsia="zh-CN"/>
          </w:rPr>
          <w:t xml:space="preserve"> </w:t>
        </w:r>
        <w:r w:rsidR="007D499E" w:rsidRPr="007D499E">
          <w:rPr>
            <w:rFonts w:eastAsia="MS Gothic"/>
            <w:b/>
            <w:szCs w:val="22"/>
            <w:lang w:eastAsia="zh-CN"/>
          </w:rPr>
          <w:t>(τελική ανάλυση ΟS)</w:t>
        </w:r>
      </w:ins>
    </w:p>
    <w:p w14:paraId="2F59D663" w14:textId="5165F643" w:rsidR="00802EE0" w:rsidRPr="00835861" w:rsidRDefault="0060551F" w:rsidP="007D499E">
      <w:pPr>
        <w:keepNext/>
        <w:keepLines/>
        <w:tabs>
          <w:tab w:val="clear" w:pos="567"/>
        </w:tabs>
        <w:spacing w:line="240" w:lineRule="auto"/>
        <w:ind w:left="1134" w:hanging="1134"/>
        <w:rPr>
          <w:rFonts w:eastAsia="MS Mincho"/>
          <w:lang w:eastAsia="ja-JP"/>
        </w:rPr>
      </w:pPr>
      <w:del w:id="323" w:author="Author">
        <w:r w:rsidRPr="00837A3E" w:rsidDel="007D499E">
          <w:rPr>
            <w:rFonts w:eastAsia="MS Mincho"/>
            <w:noProof/>
            <w:sz w:val="24"/>
            <w:lang w:val="en-US" w:eastAsia="en-US"/>
          </w:rPr>
          <w:drawing>
            <wp:anchor distT="0" distB="0" distL="114300" distR="114300" simplePos="0" relativeHeight="251662336" behindDoc="0" locked="0" layoutInCell="1" allowOverlap="1" wp14:anchorId="2F59DE77" wp14:editId="4FA558BB">
              <wp:simplePos x="0" y="0"/>
              <wp:positionH relativeFrom="column">
                <wp:posOffset>485775</wp:posOffset>
              </wp:positionH>
              <wp:positionV relativeFrom="paragraph">
                <wp:posOffset>239395</wp:posOffset>
              </wp:positionV>
              <wp:extent cx="5404485" cy="2320925"/>
              <wp:effectExtent l="0" t="0" r="0" b="0"/>
              <wp:wrapNone/>
              <wp:docPr id="685"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5BDB668E" w14:textId="42129B13" w:rsidR="008E1E4C" w:rsidRPr="00835861" w:rsidRDefault="008E1E4C" w:rsidP="00BE749E">
      <w:pPr>
        <w:keepNext/>
        <w:widowControl w:val="0"/>
        <w:tabs>
          <w:tab w:val="clear" w:pos="567"/>
        </w:tabs>
        <w:spacing w:before="120" w:line="240" w:lineRule="auto"/>
        <w:jc w:val="both"/>
        <w:rPr>
          <w:ins w:id="324" w:author="Author"/>
          <w:rFonts w:eastAsia="MS Mincho"/>
          <w:lang w:val="en-GB" w:eastAsia="ja-JP"/>
        </w:rPr>
      </w:pPr>
      <w:ins w:id="325" w:author="Author">
        <w:r>
          <w:rPr>
            <w:noProof/>
            <w14:ligatures w14:val="standardContextual"/>
          </w:rPr>
          <mc:AlternateContent>
            <mc:Choice Requires="wpg">
              <w:drawing>
                <wp:anchor distT="0" distB="0" distL="114300" distR="114300" simplePos="0" relativeHeight="251699200" behindDoc="0" locked="0" layoutInCell="1" allowOverlap="1" wp14:anchorId="348534A3" wp14:editId="1F26E1A3">
                  <wp:simplePos x="0" y="0"/>
                  <wp:positionH relativeFrom="margin">
                    <wp:posOffset>-594360</wp:posOffset>
                  </wp:positionH>
                  <wp:positionV relativeFrom="paragraph">
                    <wp:posOffset>294640</wp:posOffset>
                  </wp:positionV>
                  <wp:extent cx="6499860" cy="3023235"/>
                  <wp:effectExtent l="0" t="0" r="0" b="5715"/>
                  <wp:wrapSquare wrapText="bothSides"/>
                  <wp:docPr id="145118311" name="Group 3"/>
                  <wp:cNvGraphicFramePr/>
                  <a:graphic xmlns:a="http://schemas.openxmlformats.org/drawingml/2006/main">
                    <a:graphicData uri="http://schemas.microsoft.com/office/word/2010/wordprocessingGroup">
                      <wpg:wgp>
                        <wpg:cNvGrpSpPr/>
                        <wpg:grpSpPr>
                          <a:xfrm>
                            <a:off x="0" y="0"/>
                            <a:ext cx="6499860" cy="3023235"/>
                            <a:chOff x="0" y="-30485"/>
                            <a:chExt cx="6499887" cy="3025769"/>
                          </a:xfrm>
                        </wpg:grpSpPr>
                        <pic:pic xmlns:pic="http://schemas.openxmlformats.org/drawingml/2006/picture">
                          <pic:nvPicPr>
                            <pic:cNvPr id="575431460" name="Picture 1" descr="A graph with numbers and a lin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575655360" name="Text Box 2"/>
                          <wps:cNvSpPr txBox="1">
                            <a:spLocks noChangeArrowheads="1"/>
                          </wps:cNvSpPr>
                          <wps:spPr bwMode="auto">
                            <a:xfrm rot="16200000">
                              <a:off x="-92622" y="778131"/>
                              <a:ext cx="2252689" cy="635457"/>
                            </a:xfrm>
                            <a:prstGeom prst="rect">
                              <a:avLst/>
                            </a:prstGeom>
                            <a:noFill/>
                            <a:ln w="9525">
                              <a:noFill/>
                              <a:miter lim="800000"/>
                              <a:headEnd/>
                              <a:tailEnd/>
                            </a:ln>
                          </wps:spPr>
                          <wps:txbx>
                            <w:txbxContent>
                              <w:p w14:paraId="6F14D1FB" w14:textId="1B744840" w:rsidR="007D499E" w:rsidRPr="008F1970" w:rsidDel="008E1E4C" w:rsidRDefault="007D499E">
                                <w:pPr>
                                  <w:spacing w:line="216" w:lineRule="exact"/>
                                  <w:ind w:left="20" w:right="-49"/>
                                  <w:jc w:val="center"/>
                                  <w:rPr>
                                    <w:ins w:id="326" w:author="Author"/>
                                    <w:del w:id="327" w:author="Author"/>
                                    <w:rFonts w:ascii="Arial" w:eastAsia="Arial" w:hAnsi="Arial" w:cs="Arial"/>
                                    <w:sz w:val="20"/>
                                    <w:rPrChange w:id="328" w:author="Author">
                                      <w:rPr>
                                        <w:ins w:id="329" w:author="Author"/>
                                        <w:del w:id="330" w:author="Author"/>
                                        <w:rFonts w:ascii="Arial" w:eastAsia="Arial" w:hAnsi="Arial" w:cs="Arial"/>
                                        <w:sz w:val="16"/>
                                        <w:szCs w:val="16"/>
                                      </w:rPr>
                                    </w:rPrChange>
                                  </w:rPr>
                                  <w:pPrChange w:id="331" w:author="Author">
                                    <w:pPr>
                                      <w:spacing w:line="216" w:lineRule="exact"/>
                                      <w:ind w:left="20" w:right="-49"/>
                                    </w:pPr>
                                  </w:pPrChange>
                                </w:pPr>
                                <w:ins w:id="332" w:author="Author">
                                  <w:r w:rsidRPr="008F1970">
                                    <w:rPr>
                                      <w:rFonts w:ascii="Arial" w:eastAsia="Arial" w:hAnsi="Arial" w:cs="Arial"/>
                                      <w:spacing w:val="2"/>
                                      <w:sz w:val="20"/>
                                      <w:rPrChange w:id="333" w:author="Author">
                                        <w:rPr>
                                          <w:rFonts w:ascii="Arial" w:eastAsia="Arial" w:hAnsi="Arial" w:cs="Arial"/>
                                          <w:spacing w:val="2"/>
                                          <w:sz w:val="16"/>
                                          <w:szCs w:val="16"/>
                                        </w:rPr>
                                      </w:rPrChange>
                                    </w:rPr>
                                    <w:t>Πιθανότητα (%) μη εμφάνισης συμβάντων</w:t>
                                  </w:r>
                                </w:ins>
                              </w:p>
                              <w:p w14:paraId="0CC88080" w14:textId="77777777" w:rsidR="007D499E" w:rsidRPr="0074001B" w:rsidRDefault="007D499E">
                                <w:pPr>
                                  <w:spacing w:line="216" w:lineRule="exact"/>
                                  <w:ind w:left="20" w:right="-49"/>
                                  <w:jc w:val="center"/>
                                  <w:rPr>
                                    <w:rFonts w:ascii="Arial" w:hAnsi="Arial" w:cs="Arial"/>
                                    <w:sz w:val="20"/>
                                    <w:lang w:val="de-CH"/>
                                  </w:rPr>
                                  <w:pPrChange w:id="334" w:author="Author">
                                    <w:pPr>
                                      <w:jc w:val="center"/>
                                    </w:pPr>
                                  </w:pPrChange>
                                </w:pPr>
                              </w:p>
                            </w:txbxContent>
                          </wps:txbx>
                          <wps:bodyPr rot="0" vert="horz" wrap="square" lIns="91440" tIns="45720" rIns="91440" bIns="45720" anchor="t" anchorCtr="0">
                            <a:noAutofit/>
                          </wps:bodyPr>
                        </wps:wsp>
                        <wps:wsp>
                          <wps:cNvPr id="48752946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71C4FBB1" w14:textId="77777777" w:rsidR="00F44F1D" w:rsidRPr="0074001B" w:rsidRDefault="007D499E" w:rsidP="00F44F1D">
                                <w:pPr>
                                  <w:spacing w:line="200" w:lineRule="atLeast"/>
                                  <w:rPr>
                                    <w:ins w:id="335" w:author="Author"/>
                                    <w:rFonts w:ascii="Arial" w:hAnsi="Arial" w:cs="Arial"/>
                                    <w:sz w:val="16"/>
                                    <w:szCs w:val="16"/>
                                    <w:lang w:val="en-US"/>
                                  </w:rPr>
                                </w:pPr>
                                <w:ins w:id="336" w:author="Author">
                                  <w:r w:rsidRPr="00B22139">
                                    <w:rPr>
                                      <w:rFonts w:ascii="Arial" w:hAnsi="Arial" w:cs="Arial"/>
                                      <w:sz w:val="16"/>
                                      <w:szCs w:val="16"/>
                                    </w:rPr>
                                    <w:t xml:space="preserve">Αναλογία κινδύνου </w:t>
                                  </w:r>
                                  <w:r w:rsidR="00F44F1D" w:rsidRPr="0074001B">
                                    <w:rPr>
                                      <w:rFonts w:ascii="Arial" w:hAnsi="Arial" w:cs="Arial"/>
                                      <w:sz w:val="16"/>
                                      <w:szCs w:val="16"/>
                                      <w:lang w:val="en-US"/>
                                    </w:rPr>
                                    <w:t xml:space="preserve">= </w:t>
                                  </w:r>
                                  <w:r w:rsidR="00F44F1D">
                                    <w:rPr>
                                      <w:rFonts w:ascii="Arial" w:hAnsi="Arial" w:cs="Arial"/>
                                      <w:sz w:val="16"/>
                                      <w:szCs w:val="16"/>
                                      <w:lang w:val="en-US"/>
                                    </w:rPr>
                                    <w:t>0.76</w:t>
                                  </w:r>
                                </w:ins>
                              </w:p>
                              <w:p w14:paraId="2CF8ACF6" w14:textId="77777777" w:rsidR="00F44F1D" w:rsidRPr="0074001B" w:rsidRDefault="00F44F1D" w:rsidP="00F44F1D">
                                <w:pPr>
                                  <w:spacing w:line="200" w:lineRule="atLeast"/>
                                  <w:rPr>
                                    <w:ins w:id="337" w:author="Author"/>
                                    <w:rFonts w:ascii="Arial" w:hAnsi="Arial" w:cs="Arial"/>
                                    <w:sz w:val="16"/>
                                    <w:szCs w:val="16"/>
                                    <w:lang w:val="en-US"/>
                                  </w:rPr>
                                </w:pPr>
                                <w:ins w:id="338" w:author="Author">
                                  <w:r w:rsidRPr="0074001B">
                                    <w:rPr>
                                      <w:rFonts w:ascii="Arial" w:hAnsi="Arial" w:cs="Arial"/>
                                      <w:sz w:val="16"/>
                                      <w:szCs w:val="16"/>
                                      <w:lang w:val="en-US"/>
                                    </w:rPr>
                                    <w:t>95% CI (0</w:t>
                                  </w:r>
                                  <w:r>
                                    <w:rPr>
                                      <w:rFonts w:ascii="Arial" w:hAnsi="Arial" w:cs="Arial"/>
                                      <w:sz w:val="16"/>
                                      <w:szCs w:val="16"/>
                                    </w:rPr>
                                    <w:t>,</w:t>
                                  </w:r>
                                  <w:r>
                                    <w:rPr>
                                      <w:rFonts w:ascii="Arial" w:hAnsi="Arial" w:cs="Arial"/>
                                      <w:sz w:val="16"/>
                                      <w:szCs w:val="16"/>
                                      <w:lang w:val="en-US"/>
                                    </w:rPr>
                                    <w:t>59, 0</w:t>
                                  </w:r>
                                  <w:r>
                                    <w:rPr>
                                      <w:rFonts w:ascii="Arial" w:hAnsi="Arial" w:cs="Arial"/>
                                      <w:sz w:val="16"/>
                                      <w:szCs w:val="16"/>
                                    </w:rPr>
                                    <w:t>,</w:t>
                                  </w:r>
                                  <w:r>
                                    <w:rPr>
                                      <w:rFonts w:ascii="Arial" w:hAnsi="Arial" w:cs="Arial"/>
                                      <w:sz w:val="16"/>
                                      <w:szCs w:val="16"/>
                                      <w:lang w:val="en-US"/>
                                    </w:rPr>
                                    <w:t>99</w:t>
                                  </w:r>
                                  <w:r w:rsidRPr="0074001B">
                                    <w:rPr>
                                      <w:rFonts w:ascii="Arial" w:hAnsi="Arial" w:cs="Arial"/>
                                      <w:sz w:val="16"/>
                                      <w:szCs w:val="16"/>
                                      <w:lang w:val="en-US"/>
                                    </w:rPr>
                                    <w:t>)</w:t>
                                  </w:r>
                                </w:ins>
                              </w:p>
                              <w:p w14:paraId="5B10365A" w14:textId="68903CD1" w:rsidR="00F44F1D" w:rsidRPr="00B22139" w:rsidRDefault="00F44F1D" w:rsidP="00F44F1D">
                                <w:pPr>
                                  <w:spacing w:line="200" w:lineRule="atLeast"/>
                                  <w:rPr>
                                    <w:ins w:id="339" w:author="Author"/>
                                    <w:rFonts w:ascii="Arial" w:hAnsi="Arial" w:cs="Arial"/>
                                    <w:sz w:val="16"/>
                                    <w:szCs w:val="16"/>
                                  </w:rPr>
                                </w:pPr>
                                <w:ins w:id="340" w:author="Author">
                                  <w:r w:rsidRPr="00B22139">
                                    <w:rPr>
                                      <w:rFonts w:ascii="Arial" w:hAnsi="Arial" w:cs="Arial"/>
                                      <w:sz w:val="16"/>
                                      <w:szCs w:val="16"/>
                                    </w:rPr>
                                    <w:t>Διάμεσα Kaplan-Meier (95% CI) (</w:t>
                                  </w:r>
                                  <w:r w:rsidR="008E1E4C" w:rsidRPr="00B22139">
                                    <w:rPr>
                                      <w:rFonts w:ascii="Arial" w:hAnsi="Arial" w:cs="Arial"/>
                                      <w:sz w:val="16"/>
                                      <w:szCs w:val="16"/>
                                    </w:rPr>
                                    <w:t>Μ</w:t>
                                  </w:r>
                                  <w:r w:rsidRPr="00B22139">
                                    <w:rPr>
                                      <w:rFonts w:ascii="Arial" w:hAnsi="Arial" w:cs="Arial"/>
                                      <w:sz w:val="16"/>
                                      <w:szCs w:val="16"/>
                                    </w:rPr>
                                    <w:t>ήνες)</w:t>
                                  </w:r>
                                </w:ins>
                              </w:p>
                              <w:p w14:paraId="1802047F" w14:textId="76826949" w:rsidR="00F44F1D" w:rsidRPr="0074001B" w:rsidRDefault="008E1E4C" w:rsidP="00F44F1D">
                                <w:pPr>
                                  <w:spacing w:line="200" w:lineRule="atLeast"/>
                                  <w:rPr>
                                    <w:ins w:id="341" w:author="Author"/>
                                    <w:rFonts w:ascii="Arial" w:hAnsi="Arial" w:cs="Arial"/>
                                    <w:sz w:val="16"/>
                                    <w:szCs w:val="16"/>
                                    <w:lang w:val="en-US"/>
                                  </w:rPr>
                                </w:pPr>
                                <w:ins w:id="342" w:author="Author">
                                  <w:r>
                                    <w:rPr>
                                      <w:rFonts w:ascii="Arial" w:hAnsi="Arial" w:cs="Arial"/>
                                      <w:sz w:val="16"/>
                                      <w:szCs w:val="16"/>
                                      <w:lang w:val="en-US"/>
                                    </w:rPr>
                                    <w:t>c</w:t>
                                  </w:r>
                                  <w:r w:rsidR="00F44F1D" w:rsidRPr="0074001B">
                                    <w:rPr>
                                      <w:rFonts w:ascii="Arial" w:hAnsi="Arial" w:cs="Arial"/>
                                      <w:sz w:val="16"/>
                                      <w:szCs w:val="16"/>
                                      <w:lang w:val="en-US"/>
                                    </w:rPr>
                                    <w:t xml:space="preserve">eritinib 750 mg: </w:t>
                                  </w:r>
                                  <w:r w:rsidR="00F44F1D">
                                    <w:rPr>
                                      <w:rFonts w:ascii="Arial" w:hAnsi="Arial" w:cs="Arial"/>
                                      <w:sz w:val="16"/>
                                      <w:szCs w:val="16"/>
                                      <w:lang w:val="en-US"/>
                                    </w:rPr>
                                    <w:t>62</w:t>
                                  </w:r>
                                  <w:r w:rsidR="00F44F1D">
                                    <w:rPr>
                                      <w:rFonts w:ascii="Arial" w:hAnsi="Arial" w:cs="Arial"/>
                                      <w:sz w:val="16"/>
                                      <w:szCs w:val="16"/>
                                    </w:rPr>
                                    <w:t>,</w:t>
                                  </w:r>
                                  <w:r w:rsidR="00F44F1D">
                                    <w:rPr>
                                      <w:rFonts w:ascii="Arial" w:hAnsi="Arial" w:cs="Arial"/>
                                      <w:sz w:val="16"/>
                                      <w:szCs w:val="16"/>
                                      <w:lang w:val="en-US"/>
                                    </w:rPr>
                                    <w:t>9</w:t>
                                  </w:r>
                                  <w:r w:rsidR="00F44F1D" w:rsidRPr="0074001B">
                                    <w:rPr>
                                      <w:rFonts w:ascii="Arial" w:hAnsi="Arial" w:cs="Arial"/>
                                      <w:sz w:val="16"/>
                                      <w:szCs w:val="16"/>
                                      <w:lang w:val="en-US"/>
                                    </w:rPr>
                                    <w:t xml:space="preserve"> (</w:t>
                                  </w:r>
                                  <w:r w:rsidR="00F44F1D">
                                    <w:rPr>
                                      <w:rFonts w:ascii="Arial" w:hAnsi="Arial" w:cs="Arial"/>
                                      <w:sz w:val="16"/>
                                      <w:szCs w:val="16"/>
                                      <w:lang w:val="en-US"/>
                                    </w:rPr>
                                    <w:t>44</w:t>
                                  </w:r>
                                  <w:r w:rsidR="00F44F1D">
                                    <w:rPr>
                                      <w:rFonts w:ascii="Arial" w:hAnsi="Arial" w:cs="Arial"/>
                                      <w:sz w:val="16"/>
                                      <w:szCs w:val="16"/>
                                    </w:rPr>
                                    <w:t>,</w:t>
                                  </w:r>
                                  <w:r w:rsidR="00F44F1D">
                                    <w:rPr>
                                      <w:rFonts w:ascii="Arial" w:hAnsi="Arial" w:cs="Arial"/>
                                      <w:sz w:val="16"/>
                                      <w:szCs w:val="16"/>
                                      <w:lang w:val="en-US"/>
                                    </w:rPr>
                                    <w:t>2</w:t>
                                  </w:r>
                                  <w:r w:rsidR="00F44F1D" w:rsidRPr="0074001B">
                                    <w:rPr>
                                      <w:rFonts w:ascii="Arial" w:hAnsi="Arial" w:cs="Arial"/>
                                      <w:sz w:val="16"/>
                                      <w:szCs w:val="16"/>
                                      <w:lang w:val="en-US"/>
                                    </w:rPr>
                                    <w:t xml:space="preserve">, </w:t>
                                  </w:r>
                                  <w:r w:rsidR="00F44F1D">
                                    <w:rPr>
                                      <w:rFonts w:ascii="Arial" w:hAnsi="Arial" w:cs="Arial"/>
                                      <w:sz w:val="16"/>
                                      <w:szCs w:val="16"/>
                                      <w:lang w:val="en-US"/>
                                    </w:rPr>
                                    <w:t>77</w:t>
                                  </w:r>
                                  <w:r w:rsidR="00F44F1D">
                                    <w:rPr>
                                      <w:rFonts w:ascii="Arial" w:hAnsi="Arial" w:cs="Arial"/>
                                      <w:sz w:val="16"/>
                                      <w:szCs w:val="16"/>
                                    </w:rPr>
                                    <w:t>,</w:t>
                                  </w:r>
                                  <w:r w:rsidR="00F44F1D">
                                    <w:rPr>
                                      <w:rFonts w:ascii="Arial" w:hAnsi="Arial" w:cs="Arial"/>
                                      <w:sz w:val="16"/>
                                      <w:szCs w:val="16"/>
                                      <w:lang w:val="en-US"/>
                                    </w:rPr>
                                    <w:t>6</w:t>
                                  </w:r>
                                  <w:r w:rsidR="00F44F1D" w:rsidRPr="0074001B">
                                    <w:rPr>
                                      <w:rFonts w:ascii="Arial" w:hAnsi="Arial" w:cs="Arial"/>
                                      <w:sz w:val="16"/>
                                      <w:szCs w:val="16"/>
                                      <w:lang w:val="en-US"/>
                                    </w:rPr>
                                    <w:t>)</w:t>
                                  </w:r>
                                </w:ins>
                              </w:p>
                              <w:p w14:paraId="207341E6" w14:textId="34A3412C" w:rsidR="00F44F1D" w:rsidRPr="0074001B" w:rsidRDefault="00F44F1D" w:rsidP="00F44F1D">
                                <w:pPr>
                                  <w:spacing w:line="200" w:lineRule="atLeast"/>
                                  <w:rPr>
                                    <w:ins w:id="343" w:author="Author"/>
                                    <w:rFonts w:ascii="Arial" w:hAnsi="Arial" w:cs="Arial"/>
                                    <w:sz w:val="16"/>
                                    <w:szCs w:val="16"/>
                                    <w:lang w:val="en-US"/>
                                  </w:rPr>
                                </w:pPr>
                                <w:ins w:id="344" w:author="Author">
                                  <w:r>
                                    <w:rPr>
                                      <w:rFonts w:ascii="Arial" w:hAnsi="Arial" w:cs="Arial"/>
                                      <w:sz w:val="16"/>
                                      <w:szCs w:val="16"/>
                                    </w:rPr>
                                    <w:t>Χημειοθεραπεία</w:t>
                                  </w:r>
                                  <w:r w:rsidRPr="0074001B">
                                    <w:rPr>
                                      <w:rFonts w:ascii="Arial" w:hAnsi="Arial" w:cs="Arial"/>
                                      <w:sz w:val="16"/>
                                      <w:szCs w:val="16"/>
                                      <w:lang w:val="en-US"/>
                                    </w:rPr>
                                    <w:t xml:space="preserve">: </w:t>
                                  </w:r>
                                  <w:r>
                                    <w:rPr>
                                      <w:rFonts w:ascii="Arial" w:hAnsi="Arial" w:cs="Arial"/>
                                      <w:sz w:val="16"/>
                                      <w:szCs w:val="16"/>
                                      <w:lang w:val="en-US"/>
                                    </w:rPr>
                                    <w:t>40</w:t>
                                  </w:r>
                                  <w:del w:id="345" w:author="Author">
                                    <w:r w:rsidDel="008E1E4C">
                                      <w:rPr>
                                        <w:rFonts w:ascii="Arial" w:hAnsi="Arial" w:cs="Arial"/>
                                        <w:sz w:val="16"/>
                                        <w:szCs w:val="16"/>
                                        <w:lang w:val="en-US"/>
                                      </w:rPr>
                                      <w:delText>.</w:delText>
                                    </w:r>
                                  </w:del>
                                  <w:r w:rsidR="008E1E4C">
                                    <w:rPr>
                                      <w:rFonts w:ascii="Arial" w:hAnsi="Arial" w:cs="Arial"/>
                                      <w:sz w:val="16"/>
                                      <w:szCs w:val="16"/>
                                      <w:lang w:val="en-US"/>
                                    </w:rPr>
                                    <w:t>,</w:t>
                                  </w:r>
                                  <w:r>
                                    <w:rPr>
                                      <w:rFonts w:ascii="Arial" w:hAnsi="Arial" w:cs="Arial"/>
                                      <w:sz w:val="16"/>
                                      <w:szCs w:val="16"/>
                                      <w:lang w:val="en-US"/>
                                    </w:rPr>
                                    <w:t>7</w:t>
                                  </w:r>
                                  <w:r w:rsidRPr="0074001B">
                                    <w:rPr>
                                      <w:rFonts w:ascii="Arial" w:hAnsi="Arial" w:cs="Arial"/>
                                      <w:sz w:val="16"/>
                                      <w:szCs w:val="16"/>
                                      <w:lang w:val="en-US"/>
                                    </w:rPr>
                                    <w:t xml:space="preserve"> (</w:t>
                                  </w:r>
                                  <w:r>
                                    <w:rPr>
                                      <w:rFonts w:ascii="Arial" w:hAnsi="Arial" w:cs="Arial"/>
                                      <w:sz w:val="16"/>
                                      <w:szCs w:val="16"/>
                                      <w:lang w:val="en-US"/>
                                    </w:rPr>
                                    <w:t>28</w:t>
                                  </w:r>
                                  <w:r>
                                    <w:rPr>
                                      <w:rFonts w:ascii="Arial" w:hAnsi="Arial" w:cs="Arial"/>
                                      <w:sz w:val="16"/>
                                      <w:szCs w:val="16"/>
                                    </w:rPr>
                                    <w:t>,</w:t>
                                  </w:r>
                                  <w:r>
                                    <w:rPr>
                                      <w:rFonts w:ascii="Arial" w:hAnsi="Arial" w:cs="Arial"/>
                                      <w:sz w:val="16"/>
                                      <w:szCs w:val="16"/>
                                      <w:lang w:val="en-US"/>
                                    </w:rPr>
                                    <w:t>5</w:t>
                                  </w:r>
                                  <w:r w:rsidRPr="0074001B">
                                    <w:rPr>
                                      <w:rFonts w:ascii="Arial" w:hAnsi="Arial" w:cs="Arial"/>
                                      <w:sz w:val="16"/>
                                      <w:szCs w:val="16"/>
                                      <w:lang w:val="en-US"/>
                                    </w:rPr>
                                    <w:t xml:space="preserve">, </w:t>
                                  </w:r>
                                  <w:r>
                                    <w:rPr>
                                      <w:rFonts w:ascii="Arial" w:hAnsi="Arial" w:cs="Arial"/>
                                      <w:sz w:val="16"/>
                                      <w:szCs w:val="16"/>
                                      <w:lang w:val="en-US"/>
                                    </w:rPr>
                                    <w:t>54</w:t>
                                  </w:r>
                                  <w:r>
                                    <w:rPr>
                                      <w:rFonts w:ascii="Arial" w:hAnsi="Arial" w:cs="Arial"/>
                                      <w:sz w:val="16"/>
                                      <w:szCs w:val="16"/>
                                    </w:rPr>
                                    <w:t>,</w:t>
                                  </w:r>
                                  <w:r>
                                    <w:rPr>
                                      <w:rFonts w:ascii="Arial" w:hAnsi="Arial" w:cs="Arial"/>
                                      <w:sz w:val="16"/>
                                      <w:szCs w:val="16"/>
                                      <w:lang w:val="en-US"/>
                                    </w:rPr>
                                    <w:t>5</w:t>
                                  </w:r>
                                  <w:r w:rsidRPr="0074001B">
                                    <w:rPr>
                                      <w:rFonts w:ascii="Arial" w:hAnsi="Arial" w:cs="Arial"/>
                                      <w:sz w:val="16"/>
                                      <w:szCs w:val="16"/>
                                      <w:lang w:val="en-US"/>
                                    </w:rPr>
                                    <w:t>)</w:t>
                                  </w:r>
                                </w:ins>
                              </w:p>
                              <w:p w14:paraId="00B3CC28" w14:textId="60D4CA15" w:rsidR="00F44F1D" w:rsidRPr="008D658D" w:rsidDel="008E1E4C" w:rsidRDefault="00F44F1D" w:rsidP="00F44F1D">
                                <w:pPr>
                                  <w:spacing w:line="200" w:lineRule="atLeast"/>
                                  <w:rPr>
                                    <w:ins w:id="346" w:author="Author"/>
                                    <w:del w:id="347" w:author="Author"/>
                                    <w:rFonts w:ascii="Arial" w:hAnsi="Arial" w:cs="Arial"/>
                                    <w:sz w:val="16"/>
                                    <w:szCs w:val="16"/>
                                    <w:lang w:val="en-US"/>
                                  </w:rPr>
                                </w:pPr>
                                <w:ins w:id="348" w:author="Author">
                                  <w:r w:rsidRPr="00B22139">
                                    <w:rPr>
                                      <w:rFonts w:ascii="Arial" w:hAnsi="Arial" w:cs="Arial"/>
                                      <w:sz w:val="16"/>
                                      <w:szCs w:val="16"/>
                                    </w:rPr>
                                    <w:t xml:space="preserve">Logrank τιμή p </w:t>
                                  </w:r>
                                  <w:r w:rsidRPr="008D658D">
                                    <w:rPr>
                                      <w:rFonts w:ascii="Arial" w:hAnsi="Arial" w:cs="Arial"/>
                                      <w:sz w:val="16"/>
                                      <w:szCs w:val="16"/>
                                      <w:lang w:val="en-US"/>
                                    </w:rPr>
                                    <w:t>= 0</w:t>
                                  </w:r>
                                  <w:r>
                                    <w:rPr>
                                      <w:rFonts w:ascii="Arial" w:hAnsi="Arial" w:cs="Arial"/>
                                      <w:sz w:val="16"/>
                                      <w:szCs w:val="16"/>
                                    </w:rPr>
                                    <w:t>,</w:t>
                                  </w:r>
                                  <w:r>
                                    <w:rPr>
                                      <w:rFonts w:ascii="Arial" w:hAnsi="Arial" w:cs="Arial"/>
                                      <w:sz w:val="16"/>
                                      <w:szCs w:val="16"/>
                                      <w:lang w:val="en-US"/>
                                    </w:rPr>
                                    <w:t>020</w:t>
                                  </w:r>
                                </w:ins>
                              </w:p>
                              <w:p w14:paraId="111BD916" w14:textId="3F3BD8D9" w:rsidR="007D499E" w:rsidRPr="008D658D" w:rsidRDefault="007D499E" w:rsidP="008E1E4C">
                                <w:pPr>
                                  <w:spacing w:line="200" w:lineRule="atLeast"/>
                                  <w:rPr>
                                    <w:rFonts w:ascii="Arial" w:hAnsi="Arial" w:cs="Arial"/>
                                    <w:sz w:val="16"/>
                                    <w:szCs w:val="16"/>
                                    <w:lang w:val="en-US"/>
                                  </w:rPr>
                                </w:pPr>
                              </w:p>
                            </w:txbxContent>
                          </wps:txbx>
                          <wps:bodyPr rot="0" vert="horz" wrap="square" lIns="91440" tIns="45720" rIns="91440" bIns="45720" anchor="t" anchorCtr="0">
                            <a:noAutofit/>
                          </wps:bodyPr>
                        </wps:wsp>
                        <wps:wsp>
                          <wps:cNvPr id="1773870604" name="Text Box 2"/>
                          <wps:cNvSpPr txBox="1">
                            <a:spLocks noChangeArrowheads="1"/>
                          </wps:cNvSpPr>
                          <wps:spPr bwMode="auto">
                            <a:xfrm>
                              <a:off x="3409193" y="2249446"/>
                              <a:ext cx="2360939" cy="266166"/>
                            </a:xfrm>
                            <a:prstGeom prst="rect">
                              <a:avLst/>
                            </a:prstGeom>
                            <a:noFill/>
                            <a:ln w="9525">
                              <a:noFill/>
                              <a:miter lim="800000"/>
                              <a:headEnd/>
                              <a:tailEnd/>
                            </a:ln>
                          </wps:spPr>
                          <wps:txbx>
                            <w:txbxContent>
                              <w:p w14:paraId="335F6256" w14:textId="77777777" w:rsidR="007D499E" w:rsidRPr="00043594" w:rsidDel="008E1E4C" w:rsidRDefault="007D499E" w:rsidP="007D499E">
                                <w:pPr>
                                  <w:rPr>
                                    <w:ins w:id="349" w:author="Author"/>
                                    <w:del w:id="350" w:author="Author"/>
                                    <w:rFonts w:ascii="Arial" w:hAnsi="Arial" w:cs="Arial"/>
                                    <w:sz w:val="20"/>
                                  </w:rPr>
                                </w:pPr>
                                <w:ins w:id="351" w:author="Author">
                                  <w:r w:rsidRPr="00B22139">
                                    <w:rPr>
                                      <w:rFonts w:ascii="Arial" w:hAnsi="Arial" w:cs="Arial"/>
                                      <w:sz w:val="20"/>
                                      <w:lang w:val="de-CH"/>
                                    </w:rPr>
                                    <w:t>Χρόνος (Μήνες)</w:t>
                                  </w:r>
                                </w:ins>
                              </w:p>
                              <w:p w14:paraId="6D4C5DAC" w14:textId="77777777" w:rsidR="007D499E" w:rsidRPr="00043594" w:rsidRDefault="007D499E" w:rsidP="007D499E">
                                <w:pPr>
                                  <w:rPr>
                                    <w:rFonts w:ascii="Arial" w:hAnsi="Arial" w:cs="Arial"/>
                                    <w:sz w:val="16"/>
                                    <w:szCs w:val="16"/>
                                    <w:lang w:val="de-CH"/>
                                  </w:rPr>
                                </w:pPr>
                              </w:p>
                            </w:txbxContent>
                          </wps:txbx>
                          <wps:bodyPr rot="0" vert="horz" wrap="square" lIns="91440" tIns="45720" rIns="91440" bIns="45720" anchor="t" anchorCtr="0">
                            <a:spAutoFit/>
                          </wps:bodyPr>
                        </wps:wsp>
                        <wps:wsp>
                          <wps:cNvPr id="1711358010" name="Text Box 2"/>
                          <wps:cNvSpPr txBox="1">
                            <a:spLocks noChangeArrowheads="1"/>
                          </wps:cNvSpPr>
                          <wps:spPr bwMode="auto">
                            <a:xfrm>
                              <a:off x="1351721" y="2384357"/>
                              <a:ext cx="3430283" cy="266139"/>
                            </a:xfrm>
                            <a:prstGeom prst="rect">
                              <a:avLst/>
                            </a:prstGeom>
                            <a:noFill/>
                            <a:ln w="9525">
                              <a:noFill/>
                              <a:miter lim="800000"/>
                              <a:headEnd/>
                              <a:tailEnd/>
                            </a:ln>
                          </wps:spPr>
                          <wps:txbx>
                            <w:txbxContent>
                              <w:p w14:paraId="4CEED3E4" w14:textId="77777777" w:rsidR="007D499E" w:rsidRPr="008E1E4C" w:rsidRDefault="007D499E" w:rsidP="007D499E">
                                <w:pPr>
                                  <w:rPr>
                                    <w:rFonts w:ascii="Arial" w:hAnsi="Arial" w:cs="Arial"/>
                                    <w:sz w:val="16"/>
                                    <w:szCs w:val="16"/>
                                  </w:rPr>
                                </w:pPr>
                                <w:ins w:id="352" w:author="Author">
                                  <w:r w:rsidRPr="008E1E4C">
                                    <w:rPr>
                                      <w:rFonts w:ascii="Arial" w:hAnsi="Arial" w:cs="Arial"/>
                                      <w:sz w:val="16"/>
                                      <w:szCs w:val="16"/>
                                    </w:rPr>
                                    <w:t>Αριθμός ασθενών που εξακολουθούν να διατρέχουν κίνδυνο</w:t>
                                  </w:r>
                                </w:ins>
                              </w:p>
                            </w:txbxContent>
                          </wps:txbx>
                          <wps:bodyPr rot="0" vert="horz" wrap="square" lIns="91440" tIns="45720" rIns="91440" bIns="45720" anchor="t" anchorCtr="0">
                            <a:spAutoFit/>
                          </wps:bodyPr>
                        </wps:wsp>
                        <wps:wsp>
                          <wps:cNvPr id="1706809758" name="Text Box 2"/>
                          <wps:cNvSpPr txBox="1">
                            <a:spLocks noChangeArrowheads="1"/>
                          </wps:cNvSpPr>
                          <wps:spPr bwMode="auto">
                            <a:xfrm>
                              <a:off x="0" y="2513185"/>
                              <a:ext cx="1327790" cy="482099"/>
                            </a:xfrm>
                            <a:prstGeom prst="rect">
                              <a:avLst/>
                            </a:prstGeom>
                            <a:noFill/>
                            <a:ln w="9525">
                              <a:noFill/>
                              <a:miter lim="800000"/>
                              <a:headEnd/>
                              <a:tailEnd/>
                            </a:ln>
                          </wps:spPr>
                          <wps:txbx>
                            <w:txbxContent>
                              <w:p w14:paraId="1BA7B619" w14:textId="77777777" w:rsidR="007D499E" w:rsidRPr="00B22139" w:rsidRDefault="007D499E" w:rsidP="007D499E">
                                <w:pPr>
                                  <w:spacing w:line="200" w:lineRule="exact"/>
                                  <w:jc w:val="right"/>
                                  <w:rPr>
                                    <w:ins w:id="353" w:author="Author"/>
                                    <w:rFonts w:ascii="Arial" w:hAnsi="Arial" w:cs="Arial"/>
                                    <w:sz w:val="16"/>
                                    <w:szCs w:val="16"/>
                                  </w:rPr>
                                </w:pPr>
                                <w:ins w:id="354" w:author="Author">
                                  <w:r w:rsidRPr="00B22139">
                                    <w:rPr>
                                      <w:rFonts w:ascii="Arial" w:hAnsi="Arial" w:cs="Arial"/>
                                      <w:sz w:val="16"/>
                                      <w:szCs w:val="16"/>
                                    </w:rPr>
                                    <w:t>Χρόνος (Μήνες)</w:t>
                                  </w:r>
                                </w:ins>
                              </w:p>
                              <w:p w14:paraId="1A8FECA6" w14:textId="47578354" w:rsidR="00F44F1D" w:rsidRPr="0074001B" w:rsidRDefault="008E1E4C" w:rsidP="00F44F1D">
                                <w:pPr>
                                  <w:spacing w:line="200" w:lineRule="exact"/>
                                  <w:jc w:val="right"/>
                                  <w:rPr>
                                    <w:ins w:id="355" w:author="Author"/>
                                    <w:rFonts w:ascii="Arial" w:hAnsi="Arial" w:cs="Arial"/>
                                    <w:sz w:val="16"/>
                                    <w:szCs w:val="16"/>
                                    <w:lang w:val="de-CH"/>
                                  </w:rPr>
                                </w:pPr>
                                <w:ins w:id="356" w:author="Author">
                                  <w:r>
                                    <w:rPr>
                                      <w:rFonts w:ascii="Arial" w:hAnsi="Arial" w:cs="Arial"/>
                                      <w:sz w:val="16"/>
                                      <w:szCs w:val="16"/>
                                      <w:lang w:val="de-CH"/>
                                    </w:rPr>
                                    <w:t>c</w:t>
                                  </w:r>
                                  <w:r w:rsidR="00F44F1D" w:rsidRPr="0074001B">
                                    <w:rPr>
                                      <w:rFonts w:ascii="Arial" w:hAnsi="Arial" w:cs="Arial"/>
                                      <w:sz w:val="16"/>
                                      <w:szCs w:val="16"/>
                                      <w:lang w:val="de-CH"/>
                                    </w:rPr>
                                    <w:t>eritinib 750 mg</w:t>
                                  </w:r>
                                </w:ins>
                              </w:p>
                              <w:p w14:paraId="0C019F9F" w14:textId="369B69C1" w:rsidR="007D499E" w:rsidRPr="0074001B" w:rsidDel="00F44F1D" w:rsidRDefault="007D499E" w:rsidP="007D499E">
                                <w:pPr>
                                  <w:spacing w:line="200" w:lineRule="exact"/>
                                  <w:jc w:val="right"/>
                                  <w:rPr>
                                    <w:ins w:id="357" w:author="Author"/>
                                    <w:del w:id="358" w:author="Author"/>
                                    <w:rFonts w:ascii="Arial" w:hAnsi="Arial" w:cs="Arial"/>
                                    <w:sz w:val="16"/>
                                    <w:szCs w:val="16"/>
                                    <w:lang w:val="de-CH"/>
                                  </w:rPr>
                                </w:pPr>
                                <w:ins w:id="359" w:author="Author">
                                  <w:del w:id="360" w:author="Author">
                                    <w:r w:rsidRPr="0074001B" w:rsidDel="00F44F1D">
                                      <w:rPr>
                                        <w:rFonts w:ascii="Arial" w:hAnsi="Arial" w:cs="Arial"/>
                                        <w:sz w:val="16"/>
                                        <w:szCs w:val="16"/>
                                        <w:lang w:val="de-CH"/>
                                      </w:rPr>
                                      <w:delText>Ceritinib 750 mg</w:delText>
                                    </w:r>
                                  </w:del>
                                </w:ins>
                              </w:p>
                              <w:p w14:paraId="35556121" w14:textId="77777777" w:rsidR="007D499E" w:rsidRPr="00043594" w:rsidRDefault="007D499E" w:rsidP="007D499E">
                                <w:pPr>
                                  <w:spacing w:line="200" w:lineRule="exact"/>
                                  <w:jc w:val="right"/>
                                  <w:rPr>
                                    <w:rFonts w:ascii="Arial" w:hAnsi="Arial" w:cs="Arial"/>
                                    <w:sz w:val="16"/>
                                    <w:szCs w:val="16"/>
                                  </w:rPr>
                                </w:pPr>
                                <w:ins w:id="361" w:author="Author">
                                  <w:r>
                                    <w:rPr>
                                      <w:rFonts w:ascii="Arial" w:hAnsi="Arial" w:cs="Arial"/>
                                      <w:sz w:val="16"/>
                                      <w:szCs w:val="16"/>
                                    </w:rPr>
                                    <w:t>Χημειοθεραπεία</w:t>
                                  </w:r>
                                </w:ins>
                              </w:p>
                            </w:txbxContent>
                          </wps:txbx>
                          <wps:bodyPr rot="0" vert="horz" wrap="square" lIns="91440" tIns="45720" rIns="91440" bIns="45720" anchor="t" anchorCtr="0">
                            <a:spAutoFit/>
                          </wps:bodyPr>
                        </wps:wsp>
                        <wps:wsp>
                          <wps:cNvPr id="2127423320" name="Text Box 2"/>
                          <wps:cNvSpPr txBox="1">
                            <a:spLocks noChangeArrowheads="1"/>
                          </wps:cNvSpPr>
                          <wps:spPr bwMode="auto">
                            <a:xfrm>
                              <a:off x="3846443" y="101629"/>
                              <a:ext cx="2648585" cy="604520"/>
                            </a:xfrm>
                            <a:prstGeom prst="rect">
                              <a:avLst/>
                            </a:prstGeom>
                            <a:noFill/>
                            <a:ln w="9525">
                              <a:noFill/>
                              <a:miter lim="800000"/>
                              <a:headEnd/>
                              <a:tailEnd/>
                            </a:ln>
                          </wps:spPr>
                          <wps:txbx>
                            <w:txbxContent>
                              <w:p w14:paraId="5B253D5D" w14:textId="77777777" w:rsidR="007D499E" w:rsidRPr="002845FB" w:rsidRDefault="007D499E" w:rsidP="007D499E">
                                <w:pPr>
                                  <w:spacing w:line="200" w:lineRule="atLeast"/>
                                  <w:rPr>
                                    <w:ins w:id="362" w:author="Author"/>
                                    <w:rFonts w:ascii="Arial" w:hAnsi="Arial" w:cs="Arial"/>
                                    <w:sz w:val="16"/>
                                    <w:szCs w:val="16"/>
                                  </w:rPr>
                                </w:pPr>
                                <w:ins w:id="363" w:author="Author">
                                  <w:r w:rsidRPr="002845FB">
                                    <w:rPr>
                                      <w:rFonts w:ascii="Arial" w:hAnsi="Arial" w:cs="Arial"/>
                                      <w:sz w:val="16"/>
                                      <w:szCs w:val="16"/>
                                    </w:rPr>
                                    <w:t>Λογοκριμένοι χρόνοι</w:t>
                                  </w:r>
                                </w:ins>
                              </w:p>
                              <w:p w14:paraId="3EB00CBD" w14:textId="77777777" w:rsidR="007D499E" w:rsidRPr="002845FB" w:rsidRDefault="007D499E" w:rsidP="007D499E">
                                <w:pPr>
                                  <w:spacing w:line="200" w:lineRule="atLeast"/>
                                  <w:rPr>
                                    <w:ins w:id="364" w:author="Author"/>
                                    <w:rFonts w:ascii="Arial" w:hAnsi="Arial" w:cs="Arial"/>
                                    <w:sz w:val="16"/>
                                    <w:szCs w:val="16"/>
                                  </w:rPr>
                                </w:pPr>
                                <w:ins w:id="365" w:author="Author">
                                  <w:r w:rsidRPr="002845FB">
                                    <w:rPr>
                                      <w:rFonts w:ascii="Arial" w:hAnsi="Arial" w:cs="Arial"/>
                                      <w:sz w:val="16"/>
                                      <w:szCs w:val="16"/>
                                      <w:lang w:val="en-US"/>
                                    </w:rPr>
                                    <w:t>ceritinib</w:t>
                                  </w:r>
                                  <w:r w:rsidRPr="002845FB">
                                    <w:rPr>
                                      <w:rFonts w:ascii="Arial" w:hAnsi="Arial" w:cs="Arial"/>
                                      <w:sz w:val="16"/>
                                      <w:szCs w:val="16"/>
                                    </w:rPr>
                                    <w:t xml:space="preserve"> 750</w:t>
                                  </w:r>
                                  <w:r w:rsidRPr="002845FB">
                                    <w:rPr>
                                      <w:rFonts w:ascii="Arial" w:hAnsi="Arial" w:cs="Arial"/>
                                      <w:sz w:val="16"/>
                                      <w:szCs w:val="16"/>
                                      <w:lang w:val="en-US"/>
                                    </w:rPr>
                                    <w:t> mg</w:t>
                                  </w:r>
                                  <w:r w:rsidRPr="002845FB">
                                    <w:rPr>
                                      <w:rFonts w:ascii="Arial" w:hAnsi="Arial" w:cs="Arial"/>
                                      <w:sz w:val="16"/>
                                      <w:szCs w:val="16"/>
                                    </w:rPr>
                                    <w:t xml:space="preserve"> (</w:t>
                                  </w:r>
                                  <w:r w:rsidRPr="002845FB">
                                    <w:rPr>
                                      <w:rFonts w:ascii="Arial" w:hAnsi="Arial" w:cs="Arial"/>
                                      <w:sz w:val="16"/>
                                      <w:szCs w:val="16"/>
                                      <w:lang w:val="en-US"/>
                                    </w:rPr>
                                    <w:t>n</w:t>
                                  </w:r>
                                  <w:r w:rsidRPr="002845FB">
                                    <w:rPr>
                                      <w:rFonts w:ascii="Arial" w:hAnsi="Arial" w:cs="Arial"/>
                                      <w:sz w:val="16"/>
                                      <w:szCs w:val="16"/>
                                    </w:rPr>
                                    <w:t>/</w:t>
                                  </w:r>
                                  <w:r w:rsidRPr="002845FB">
                                    <w:rPr>
                                      <w:rFonts w:ascii="Arial" w:hAnsi="Arial" w:cs="Arial"/>
                                      <w:sz w:val="16"/>
                                      <w:szCs w:val="16"/>
                                      <w:lang w:val="en-US"/>
                                    </w:rPr>
                                    <w:t>N</w:t>
                                  </w:r>
                                  <w:r w:rsidRPr="002845FB">
                                    <w:rPr>
                                      <w:rFonts w:ascii="Arial" w:hAnsi="Arial" w:cs="Arial"/>
                                      <w:sz w:val="16"/>
                                      <w:szCs w:val="16"/>
                                    </w:rPr>
                                    <w:t xml:space="preserve"> = </w:t>
                                  </w:r>
                                  <w:r>
                                    <w:rPr>
                                      <w:rFonts w:ascii="Arial" w:hAnsi="Arial" w:cs="Arial"/>
                                      <w:sz w:val="16"/>
                                      <w:szCs w:val="16"/>
                                    </w:rPr>
                                    <w:t>113</w:t>
                                  </w:r>
                                  <w:r w:rsidRPr="002845FB">
                                    <w:rPr>
                                      <w:rFonts w:ascii="Arial" w:hAnsi="Arial" w:cs="Arial"/>
                                      <w:sz w:val="16"/>
                                      <w:szCs w:val="16"/>
                                    </w:rPr>
                                    <w:t>/</w:t>
                                  </w:r>
                                  <w:r>
                                    <w:rPr>
                                      <w:rFonts w:ascii="Arial" w:hAnsi="Arial" w:cs="Arial"/>
                                      <w:sz w:val="16"/>
                                      <w:szCs w:val="16"/>
                                    </w:rPr>
                                    <w:t>189</w:t>
                                  </w:r>
                                  <w:r w:rsidRPr="002845FB">
                                    <w:rPr>
                                      <w:rFonts w:ascii="Arial" w:hAnsi="Arial" w:cs="Arial"/>
                                      <w:sz w:val="16"/>
                                      <w:szCs w:val="16"/>
                                    </w:rPr>
                                    <w:t>)</w:t>
                                  </w:r>
                                </w:ins>
                              </w:p>
                              <w:p w14:paraId="02E578B2" w14:textId="50F10F39" w:rsidR="007D499E" w:rsidRPr="002845FB" w:rsidDel="008E1E4C" w:rsidRDefault="007D499E" w:rsidP="007D499E">
                                <w:pPr>
                                  <w:spacing w:line="200" w:lineRule="atLeast"/>
                                  <w:rPr>
                                    <w:ins w:id="366" w:author="Author"/>
                                    <w:del w:id="367" w:author="Author"/>
                                    <w:rFonts w:ascii="Arial" w:hAnsi="Arial" w:cs="Arial"/>
                                    <w:sz w:val="16"/>
                                    <w:szCs w:val="16"/>
                                    <w:lang w:val="en-US"/>
                                  </w:rPr>
                                </w:pPr>
                                <w:ins w:id="368" w:author="Author">
                                  <w:r w:rsidRPr="002845FB">
                                    <w:rPr>
                                      <w:rFonts w:ascii="Arial" w:hAnsi="Arial" w:cs="Arial"/>
                                      <w:sz w:val="16"/>
                                      <w:szCs w:val="16"/>
                                    </w:rPr>
                                    <w:t>Χημειοθεραπεία</w:t>
                                  </w:r>
                                  <w:r w:rsidRPr="002845FB">
                                    <w:rPr>
                                      <w:rFonts w:ascii="Arial" w:hAnsi="Arial" w:cs="Arial"/>
                                      <w:sz w:val="16"/>
                                      <w:szCs w:val="16"/>
                                      <w:lang w:val="en-US"/>
                                    </w:rPr>
                                    <w:t xml:space="preserve"> (n/N = </w:t>
                                  </w:r>
                                  <w:r>
                                    <w:rPr>
                                      <w:rFonts w:ascii="Arial" w:hAnsi="Arial" w:cs="Arial"/>
                                      <w:sz w:val="16"/>
                                      <w:szCs w:val="16"/>
                                    </w:rPr>
                                    <w:t>122</w:t>
                                  </w:r>
                                  <w:r w:rsidRPr="002845FB">
                                    <w:rPr>
                                      <w:rFonts w:ascii="Arial" w:hAnsi="Arial" w:cs="Arial"/>
                                      <w:sz w:val="16"/>
                                      <w:szCs w:val="16"/>
                                      <w:lang w:val="en-US"/>
                                    </w:rPr>
                                    <w:t>/187)</w:t>
                                  </w:r>
                                </w:ins>
                              </w:p>
                              <w:p w14:paraId="3853E376" w14:textId="77777777" w:rsidR="007D499E" w:rsidRDefault="007D499E" w:rsidP="008E1E4C">
                                <w:pPr>
                                  <w:spacing w:line="200" w:lineRule="atLeast"/>
                                  <w:rPr>
                                    <w:rFonts w:ascii="Arial" w:hAnsi="Arial" w:cs="Arial"/>
                                    <w:sz w:val="16"/>
                                    <w:szCs w:val="16"/>
                                    <w:lang w:val="en-US"/>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48534A3" id="_x0000_s1136" style="position:absolute;left:0;text-align:left;margin-left:-46.8pt;margin-top:23.2pt;width:511.8pt;height:238.05pt;z-index:251699200;mso-position-horizontal-relative:margin;mso-height-relative:margin" coordorigin=",-304" coordsize="64998,30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">
                  <v:shape id="Picture 1" o:spid="_x0000_s1137"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">
                    <v:imagedata r:id="rId15" o:title="A graph with numbers and a line&#10;&#10;Description automatically generated"/>
                  </v:shape>
                  <v:shape id="_x0000_s1138" type="#_x0000_t202" style="position:absolute;left:-926;top:7781;width:22526;height:63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" filled="f" stroked="f">
                    <v:textbox>
                      <w:txbxContent>
                        <w:p w14:paraId="6F14D1FB" w14:textId="1B744840" w:rsidR="007D499E" w:rsidRPr="008F1970" w:rsidDel="008E1E4C" w:rsidRDefault="007D499E">
                          <w:pPr>
                            <w:spacing w:line="216" w:lineRule="exact"/>
                            <w:ind w:left="20" w:right="-49"/>
                            <w:jc w:val="center"/>
                            <w:rPr>
                              <w:ins w:id="415" w:author="Author"/>
                              <w:del w:id="416" w:author="Author"/>
                              <w:rFonts w:ascii="Arial" w:eastAsia="Arial" w:hAnsi="Arial" w:cs="Arial"/>
                              <w:sz w:val="20"/>
                              <w:rPrChange w:id="417" w:author="Author">
                                <w:rPr>
                                  <w:ins w:id="418" w:author="Author"/>
                                  <w:del w:id="419" w:author="Author"/>
                                  <w:rFonts w:ascii="Arial" w:eastAsia="Arial" w:hAnsi="Arial" w:cs="Arial"/>
                                  <w:sz w:val="16"/>
                                  <w:szCs w:val="16"/>
                                </w:rPr>
                              </w:rPrChange>
                            </w:rPr>
                            <w:pPrChange w:id="420" w:author="Author">
                              <w:pPr>
                                <w:spacing w:line="216" w:lineRule="exact"/>
                                <w:ind w:left="20" w:right="-49"/>
                              </w:pPr>
                            </w:pPrChange>
                          </w:pPr>
                          <w:ins w:id="421" w:author="Author">
                            <w:r w:rsidRPr="008F1970">
                              <w:rPr>
                                <w:rFonts w:ascii="Arial" w:eastAsia="Arial" w:hAnsi="Arial" w:cs="Arial"/>
                                <w:spacing w:val="2"/>
                                <w:sz w:val="20"/>
                                <w:rPrChange w:id="422" w:author="Author">
                                  <w:rPr>
                                    <w:rFonts w:ascii="Arial" w:eastAsia="Arial" w:hAnsi="Arial" w:cs="Arial"/>
                                    <w:spacing w:val="2"/>
                                    <w:sz w:val="16"/>
                                    <w:szCs w:val="16"/>
                                  </w:rPr>
                                </w:rPrChange>
                              </w:rPr>
                              <w:t>Πιθανότητα (%) μη εμφάνισης συμβάντων</w:t>
                            </w:r>
                          </w:ins>
                        </w:p>
                        <w:p w14:paraId="0CC88080" w14:textId="77777777" w:rsidR="007D499E" w:rsidRPr="0074001B" w:rsidRDefault="007D499E">
                          <w:pPr>
                            <w:spacing w:line="216" w:lineRule="exact"/>
                            <w:ind w:left="20" w:right="-49"/>
                            <w:jc w:val="center"/>
                            <w:rPr>
                              <w:rFonts w:ascii="Arial" w:hAnsi="Arial" w:cs="Arial"/>
                              <w:sz w:val="20"/>
                              <w:lang w:val="de-CH"/>
                            </w:rPr>
                            <w:pPrChange w:id="423" w:author="Author">
                              <w:pPr>
                                <w:jc w:val="center"/>
                              </w:pPr>
                            </w:pPrChange>
                          </w:pPr>
                        </w:p>
                      </w:txbxContent>
                    </v:textbox>
                  </v:shape>
                  <v:shape id="_x0000_s1139"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" filled="f" stroked="f">
                    <v:textbox>
                      <w:txbxContent>
                        <w:p w14:paraId="71C4FBB1" w14:textId="77777777" w:rsidR="00F44F1D" w:rsidRPr="0074001B" w:rsidRDefault="007D499E" w:rsidP="00F44F1D">
                          <w:pPr>
                            <w:spacing w:line="200" w:lineRule="atLeast"/>
                            <w:rPr>
                              <w:ins w:id="424" w:author="Author"/>
                              <w:rFonts w:ascii="Arial" w:hAnsi="Arial" w:cs="Arial"/>
                              <w:sz w:val="16"/>
                              <w:szCs w:val="16"/>
                              <w:lang w:val="en-US"/>
                            </w:rPr>
                          </w:pPr>
                          <w:ins w:id="425" w:author="Author">
                            <w:r w:rsidRPr="00B22139">
                              <w:rPr>
                                <w:rFonts w:ascii="Arial" w:hAnsi="Arial" w:cs="Arial"/>
                                <w:sz w:val="16"/>
                                <w:szCs w:val="16"/>
                              </w:rPr>
                              <w:t xml:space="preserve">Αναλογία κινδύνου </w:t>
                            </w:r>
                            <w:r w:rsidR="00F44F1D" w:rsidRPr="0074001B">
                              <w:rPr>
                                <w:rFonts w:ascii="Arial" w:hAnsi="Arial" w:cs="Arial"/>
                                <w:sz w:val="16"/>
                                <w:szCs w:val="16"/>
                                <w:lang w:val="en-US"/>
                              </w:rPr>
                              <w:t xml:space="preserve">= </w:t>
                            </w:r>
                            <w:r w:rsidR="00F44F1D">
                              <w:rPr>
                                <w:rFonts w:ascii="Arial" w:hAnsi="Arial" w:cs="Arial"/>
                                <w:sz w:val="16"/>
                                <w:szCs w:val="16"/>
                                <w:lang w:val="en-US"/>
                              </w:rPr>
                              <w:t>0.76</w:t>
                            </w:r>
                          </w:ins>
                        </w:p>
                        <w:p w14:paraId="2CF8ACF6" w14:textId="77777777" w:rsidR="00F44F1D" w:rsidRPr="0074001B" w:rsidRDefault="00F44F1D" w:rsidP="00F44F1D">
                          <w:pPr>
                            <w:spacing w:line="200" w:lineRule="atLeast"/>
                            <w:rPr>
                              <w:ins w:id="426" w:author="Author"/>
                              <w:rFonts w:ascii="Arial" w:hAnsi="Arial" w:cs="Arial"/>
                              <w:sz w:val="16"/>
                              <w:szCs w:val="16"/>
                              <w:lang w:val="en-US"/>
                            </w:rPr>
                          </w:pPr>
                          <w:ins w:id="427" w:author="Author">
                            <w:r w:rsidRPr="0074001B">
                              <w:rPr>
                                <w:rFonts w:ascii="Arial" w:hAnsi="Arial" w:cs="Arial"/>
                                <w:sz w:val="16"/>
                                <w:szCs w:val="16"/>
                                <w:lang w:val="en-US"/>
                              </w:rPr>
                              <w:t>95% CI (0</w:t>
                            </w:r>
                            <w:r>
                              <w:rPr>
                                <w:rFonts w:ascii="Arial" w:hAnsi="Arial" w:cs="Arial"/>
                                <w:sz w:val="16"/>
                                <w:szCs w:val="16"/>
                              </w:rPr>
                              <w:t>,</w:t>
                            </w:r>
                            <w:r>
                              <w:rPr>
                                <w:rFonts w:ascii="Arial" w:hAnsi="Arial" w:cs="Arial"/>
                                <w:sz w:val="16"/>
                                <w:szCs w:val="16"/>
                                <w:lang w:val="en-US"/>
                              </w:rPr>
                              <w:t>59, 0</w:t>
                            </w:r>
                            <w:r>
                              <w:rPr>
                                <w:rFonts w:ascii="Arial" w:hAnsi="Arial" w:cs="Arial"/>
                                <w:sz w:val="16"/>
                                <w:szCs w:val="16"/>
                              </w:rPr>
                              <w:t>,</w:t>
                            </w:r>
                            <w:r>
                              <w:rPr>
                                <w:rFonts w:ascii="Arial" w:hAnsi="Arial" w:cs="Arial"/>
                                <w:sz w:val="16"/>
                                <w:szCs w:val="16"/>
                                <w:lang w:val="en-US"/>
                              </w:rPr>
                              <w:t>99</w:t>
                            </w:r>
                            <w:r w:rsidRPr="0074001B">
                              <w:rPr>
                                <w:rFonts w:ascii="Arial" w:hAnsi="Arial" w:cs="Arial"/>
                                <w:sz w:val="16"/>
                                <w:szCs w:val="16"/>
                                <w:lang w:val="en-US"/>
                              </w:rPr>
                              <w:t>)</w:t>
                            </w:r>
                          </w:ins>
                        </w:p>
                        <w:p w14:paraId="5B10365A" w14:textId="68903CD1" w:rsidR="00F44F1D" w:rsidRPr="00B22139" w:rsidRDefault="00F44F1D" w:rsidP="00F44F1D">
                          <w:pPr>
                            <w:spacing w:line="200" w:lineRule="atLeast"/>
                            <w:rPr>
                              <w:ins w:id="428" w:author="Author"/>
                              <w:rFonts w:ascii="Arial" w:hAnsi="Arial" w:cs="Arial"/>
                              <w:sz w:val="16"/>
                              <w:szCs w:val="16"/>
                            </w:rPr>
                          </w:pPr>
                          <w:ins w:id="429" w:author="Author">
                            <w:r w:rsidRPr="00B22139">
                              <w:rPr>
                                <w:rFonts w:ascii="Arial" w:hAnsi="Arial" w:cs="Arial"/>
                                <w:sz w:val="16"/>
                                <w:szCs w:val="16"/>
                              </w:rPr>
                              <w:t>Διάμεσα Kaplan-Meier (95% CI) (</w:t>
                            </w:r>
                            <w:r w:rsidR="008E1E4C" w:rsidRPr="00B22139">
                              <w:rPr>
                                <w:rFonts w:ascii="Arial" w:hAnsi="Arial" w:cs="Arial"/>
                                <w:sz w:val="16"/>
                                <w:szCs w:val="16"/>
                              </w:rPr>
                              <w:t>Μ</w:t>
                            </w:r>
                            <w:r w:rsidRPr="00B22139">
                              <w:rPr>
                                <w:rFonts w:ascii="Arial" w:hAnsi="Arial" w:cs="Arial"/>
                                <w:sz w:val="16"/>
                                <w:szCs w:val="16"/>
                              </w:rPr>
                              <w:t>ήνες)</w:t>
                            </w:r>
                          </w:ins>
                        </w:p>
                        <w:p w14:paraId="1802047F" w14:textId="76826949" w:rsidR="00F44F1D" w:rsidRPr="0074001B" w:rsidRDefault="008E1E4C" w:rsidP="00F44F1D">
                          <w:pPr>
                            <w:spacing w:line="200" w:lineRule="atLeast"/>
                            <w:rPr>
                              <w:ins w:id="430" w:author="Author"/>
                              <w:rFonts w:ascii="Arial" w:hAnsi="Arial" w:cs="Arial"/>
                              <w:sz w:val="16"/>
                              <w:szCs w:val="16"/>
                              <w:lang w:val="en-US"/>
                            </w:rPr>
                          </w:pPr>
                          <w:ins w:id="431" w:author="Author">
                            <w:r>
                              <w:rPr>
                                <w:rFonts w:ascii="Arial" w:hAnsi="Arial" w:cs="Arial"/>
                                <w:sz w:val="16"/>
                                <w:szCs w:val="16"/>
                                <w:lang w:val="en-US"/>
                              </w:rPr>
                              <w:t>c</w:t>
                            </w:r>
                            <w:r w:rsidR="00F44F1D" w:rsidRPr="0074001B">
                              <w:rPr>
                                <w:rFonts w:ascii="Arial" w:hAnsi="Arial" w:cs="Arial"/>
                                <w:sz w:val="16"/>
                                <w:szCs w:val="16"/>
                                <w:lang w:val="en-US"/>
                              </w:rPr>
                              <w:t xml:space="preserve">eritinib 750 mg: </w:t>
                            </w:r>
                            <w:r w:rsidR="00F44F1D">
                              <w:rPr>
                                <w:rFonts w:ascii="Arial" w:hAnsi="Arial" w:cs="Arial"/>
                                <w:sz w:val="16"/>
                                <w:szCs w:val="16"/>
                                <w:lang w:val="en-US"/>
                              </w:rPr>
                              <w:t>62</w:t>
                            </w:r>
                            <w:r w:rsidR="00F44F1D">
                              <w:rPr>
                                <w:rFonts w:ascii="Arial" w:hAnsi="Arial" w:cs="Arial"/>
                                <w:sz w:val="16"/>
                                <w:szCs w:val="16"/>
                              </w:rPr>
                              <w:t>,</w:t>
                            </w:r>
                            <w:r w:rsidR="00F44F1D">
                              <w:rPr>
                                <w:rFonts w:ascii="Arial" w:hAnsi="Arial" w:cs="Arial"/>
                                <w:sz w:val="16"/>
                                <w:szCs w:val="16"/>
                                <w:lang w:val="en-US"/>
                              </w:rPr>
                              <w:t>9</w:t>
                            </w:r>
                            <w:r w:rsidR="00F44F1D" w:rsidRPr="0074001B">
                              <w:rPr>
                                <w:rFonts w:ascii="Arial" w:hAnsi="Arial" w:cs="Arial"/>
                                <w:sz w:val="16"/>
                                <w:szCs w:val="16"/>
                                <w:lang w:val="en-US"/>
                              </w:rPr>
                              <w:t xml:space="preserve"> (</w:t>
                            </w:r>
                            <w:r w:rsidR="00F44F1D">
                              <w:rPr>
                                <w:rFonts w:ascii="Arial" w:hAnsi="Arial" w:cs="Arial"/>
                                <w:sz w:val="16"/>
                                <w:szCs w:val="16"/>
                                <w:lang w:val="en-US"/>
                              </w:rPr>
                              <w:t>44</w:t>
                            </w:r>
                            <w:r w:rsidR="00F44F1D">
                              <w:rPr>
                                <w:rFonts w:ascii="Arial" w:hAnsi="Arial" w:cs="Arial"/>
                                <w:sz w:val="16"/>
                                <w:szCs w:val="16"/>
                              </w:rPr>
                              <w:t>,</w:t>
                            </w:r>
                            <w:r w:rsidR="00F44F1D">
                              <w:rPr>
                                <w:rFonts w:ascii="Arial" w:hAnsi="Arial" w:cs="Arial"/>
                                <w:sz w:val="16"/>
                                <w:szCs w:val="16"/>
                                <w:lang w:val="en-US"/>
                              </w:rPr>
                              <w:t>2</w:t>
                            </w:r>
                            <w:r w:rsidR="00F44F1D" w:rsidRPr="0074001B">
                              <w:rPr>
                                <w:rFonts w:ascii="Arial" w:hAnsi="Arial" w:cs="Arial"/>
                                <w:sz w:val="16"/>
                                <w:szCs w:val="16"/>
                                <w:lang w:val="en-US"/>
                              </w:rPr>
                              <w:t xml:space="preserve">, </w:t>
                            </w:r>
                            <w:r w:rsidR="00F44F1D">
                              <w:rPr>
                                <w:rFonts w:ascii="Arial" w:hAnsi="Arial" w:cs="Arial"/>
                                <w:sz w:val="16"/>
                                <w:szCs w:val="16"/>
                                <w:lang w:val="en-US"/>
                              </w:rPr>
                              <w:t>77</w:t>
                            </w:r>
                            <w:r w:rsidR="00F44F1D">
                              <w:rPr>
                                <w:rFonts w:ascii="Arial" w:hAnsi="Arial" w:cs="Arial"/>
                                <w:sz w:val="16"/>
                                <w:szCs w:val="16"/>
                              </w:rPr>
                              <w:t>,</w:t>
                            </w:r>
                            <w:r w:rsidR="00F44F1D">
                              <w:rPr>
                                <w:rFonts w:ascii="Arial" w:hAnsi="Arial" w:cs="Arial"/>
                                <w:sz w:val="16"/>
                                <w:szCs w:val="16"/>
                                <w:lang w:val="en-US"/>
                              </w:rPr>
                              <w:t>6</w:t>
                            </w:r>
                            <w:r w:rsidR="00F44F1D" w:rsidRPr="0074001B">
                              <w:rPr>
                                <w:rFonts w:ascii="Arial" w:hAnsi="Arial" w:cs="Arial"/>
                                <w:sz w:val="16"/>
                                <w:szCs w:val="16"/>
                                <w:lang w:val="en-US"/>
                              </w:rPr>
                              <w:t>)</w:t>
                            </w:r>
                          </w:ins>
                        </w:p>
                        <w:p w14:paraId="207341E6" w14:textId="34A3412C" w:rsidR="00F44F1D" w:rsidRPr="0074001B" w:rsidRDefault="00F44F1D" w:rsidP="00F44F1D">
                          <w:pPr>
                            <w:spacing w:line="200" w:lineRule="atLeast"/>
                            <w:rPr>
                              <w:ins w:id="432" w:author="Author"/>
                              <w:rFonts w:ascii="Arial" w:hAnsi="Arial" w:cs="Arial"/>
                              <w:sz w:val="16"/>
                              <w:szCs w:val="16"/>
                              <w:lang w:val="en-US"/>
                            </w:rPr>
                          </w:pPr>
                          <w:ins w:id="433" w:author="Author">
                            <w:r>
                              <w:rPr>
                                <w:rFonts w:ascii="Arial" w:hAnsi="Arial" w:cs="Arial"/>
                                <w:sz w:val="16"/>
                                <w:szCs w:val="16"/>
                              </w:rPr>
                              <w:t>Χημειοθεραπεία</w:t>
                            </w:r>
                            <w:r w:rsidRPr="0074001B">
                              <w:rPr>
                                <w:rFonts w:ascii="Arial" w:hAnsi="Arial" w:cs="Arial"/>
                                <w:sz w:val="16"/>
                                <w:szCs w:val="16"/>
                                <w:lang w:val="en-US"/>
                              </w:rPr>
                              <w:t xml:space="preserve">: </w:t>
                            </w:r>
                            <w:r>
                              <w:rPr>
                                <w:rFonts w:ascii="Arial" w:hAnsi="Arial" w:cs="Arial"/>
                                <w:sz w:val="16"/>
                                <w:szCs w:val="16"/>
                                <w:lang w:val="en-US"/>
                              </w:rPr>
                              <w:t>40</w:t>
                            </w:r>
                            <w:del w:id="434" w:author="Author">
                              <w:r w:rsidDel="008E1E4C">
                                <w:rPr>
                                  <w:rFonts w:ascii="Arial" w:hAnsi="Arial" w:cs="Arial"/>
                                  <w:sz w:val="16"/>
                                  <w:szCs w:val="16"/>
                                  <w:lang w:val="en-US"/>
                                </w:rPr>
                                <w:delText>.</w:delText>
                              </w:r>
                            </w:del>
                            <w:r w:rsidR="008E1E4C">
                              <w:rPr>
                                <w:rFonts w:ascii="Arial" w:hAnsi="Arial" w:cs="Arial"/>
                                <w:sz w:val="16"/>
                                <w:szCs w:val="16"/>
                                <w:lang w:val="en-US"/>
                              </w:rPr>
                              <w:t>,</w:t>
                            </w:r>
                            <w:r>
                              <w:rPr>
                                <w:rFonts w:ascii="Arial" w:hAnsi="Arial" w:cs="Arial"/>
                                <w:sz w:val="16"/>
                                <w:szCs w:val="16"/>
                                <w:lang w:val="en-US"/>
                              </w:rPr>
                              <w:t>7</w:t>
                            </w:r>
                            <w:r w:rsidRPr="0074001B">
                              <w:rPr>
                                <w:rFonts w:ascii="Arial" w:hAnsi="Arial" w:cs="Arial"/>
                                <w:sz w:val="16"/>
                                <w:szCs w:val="16"/>
                                <w:lang w:val="en-US"/>
                              </w:rPr>
                              <w:t xml:space="preserve"> (</w:t>
                            </w:r>
                            <w:r>
                              <w:rPr>
                                <w:rFonts w:ascii="Arial" w:hAnsi="Arial" w:cs="Arial"/>
                                <w:sz w:val="16"/>
                                <w:szCs w:val="16"/>
                                <w:lang w:val="en-US"/>
                              </w:rPr>
                              <w:t>28</w:t>
                            </w:r>
                            <w:r>
                              <w:rPr>
                                <w:rFonts w:ascii="Arial" w:hAnsi="Arial" w:cs="Arial"/>
                                <w:sz w:val="16"/>
                                <w:szCs w:val="16"/>
                              </w:rPr>
                              <w:t>,</w:t>
                            </w:r>
                            <w:r>
                              <w:rPr>
                                <w:rFonts w:ascii="Arial" w:hAnsi="Arial" w:cs="Arial"/>
                                <w:sz w:val="16"/>
                                <w:szCs w:val="16"/>
                                <w:lang w:val="en-US"/>
                              </w:rPr>
                              <w:t>5</w:t>
                            </w:r>
                            <w:r w:rsidRPr="0074001B">
                              <w:rPr>
                                <w:rFonts w:ascii="Arial" w:hAnsi="Arial" w:cs="Arial"/>
                                <w:sz w:val="16"/>
                                <w:szCs w:val="16"/>
                                <w:lang w:val="en-US"/>
                              </w:rPr>
                              <w:t xml:space="preserve">, </w:t>
                            </w:r>
                            <w:r>
                              <w:rPr>
                                <w:rFonts w:ascii="Arial" w:hAnsi="Arial" w:cs="Arial"/>
                                <w:sz w:val="16"/>
                                <w:szCs w:val="16"/>
                                <w:lang w:val="en-US"/>
                              </w:rPr>
                              <w:t>54</w:t>
                            </w:r>
                            <w:r>
                              <w:rPr>
                                <w:rFonts w:ascii="Arial" w:hAnsi="Arial" w:cs="Arial"/>
                                <w:sz w:val="16"/>
                                <w:szCs w:val="16"/>
                              </w:rPr>
                              <w:t>,</w:t>
                            </w:r>
                            <w:r>
                              <w:rPr>
                                <w:rFonts w:ascii="Arial" w:hAnsi="Arial" w:cs="Arial"/>
                                <w:sz w:val="16"/>
                                <w:szCs w:val="16"/>
                                <w:lang w:val="en-US"/>
                              </w:rPr>
                              <w:t>5</w:t>
                            </w:r>
                            <w:r w:rsidRPr="0074001B">
                              <w:rPr>
                                <w:rFonts w:ascii="Arial" w:hAnsi="Arial" w:cs="Arial"/>
                                <w:sz w:val="16"/>
                                <w:szCs w:val="16"/>
                                <w:lang w:val="en-US"/>
                              </w:rPr>
                              <w:t>)</w:t>
                            </w:r>
                          </w:ins>
                        </w:p>
                        <w:p w14:paraId="00B3CC28" w14:textId="60D4CA15" w:rsidR="00F44F1D" w:rsidRPr="008D658D" w:rsidDel="008E1E4C" w:rsidRDefault="00F44F1D" w:rsidP="00F44F1D">
                          <w:pPr>
                            <w:spacing w:line="200" w:lineRule="atLeast"/>
                            <w:rPr>
                              <w:ins w:id="435" w:author="Author"/>
                              <w:del w:id="436" w:author="Author"/>
                              <w:rFonts w:ascii="Arial" w:hAnsi="Arial" w:cs="Arial"/>
                              <w:sz w:val="16"/>
                              <w:szCs w:val="16"/>
                              <w:lang w:val="en-US"/>
                            </w:rPr>
                          </w:pPr>
                          <w:ins w:id="437" w:author="Author">
                            <w:r w:rsidRPr="00B22139">
                              <w:rPr>
                                <w:rFonts w:ascii="Arial" w:hAnsi="Arial" w:cs="Arial"/>
                                <w:sz w:val="16"/>
                                <w:szCs w:val="16"/>
                              </w:rPr>
                              <w:t xml:space="preserve">Logrank τιμή p </w:t>
                            </w:r>
                            <w:r w:rsidRPr="008D658D">
                              <w:rPr>
                                <w:rFonts w:ascii="Arial" w:hAnsi="Arial" w:cs="Arial"/>
                                <w:sz w:val="16"/>
                                <w:szCs w:val="16"/>
                                <w:lang w:val="en-US"/>
                              </w:rPr>
                              <w:t>= 0</w:t>
                            </w:r>
                            <w:r>
                              <w:rPr>
                                <w:rFonts w:ascii="Arial" w:hAnsi="Arial" w:cs="Arial"/>
                                <w:sz w:val="16"/>
                                <w:szCs w:val="16"/>
                              </w:rPr>
                              <w:t>,</w:t>
                            </w:r>
                            <w:r>
                              <w:rPr>
                                <w:rFonts w:ascii="Arial" w:hAnsi="Arial" w:cs="Arial"/>
                                <w:sz w:val="16"/>
                                <w:szCs w:val="16"/>
                                <w:lang w:val="en-US"/>
                              </w:rPr>
                              <w:t>020</w:t>
                            </w:r>
                          </w:ins>
                        </w:p>
                        <w:p w14:paraId="111BD916" w14:textId="3F3BD8D9" w:rsidR="007D499E" w:rsidRPr="008D658D" w:rsidRDefault="007D499E" w:rsidP="008E1E4C">
                          <w:pPr>
                            <w:spacing w:line="200" w:lineRule="atLeast"/>
                            <w:rPr>
                              <w:rFonts w:ascii="Arial" w:hAnsi="Arial" w:cs="Arial"/>
                              <w:sz w:val="16"/>
                              <w:szCs w:val="16"/>
                              <w:lang w:val="en-US"/>
                            </w:rPr>
                          </w:pPr>
                        </w:p>
                      </w:txbxContent>
                    </v:textbox>
                  </v:shape>
                  <v:shape id="_x0000_s1140" type="#_x0000_t202" style="position:absolute;left:34091;top:22494;width:23610;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" filled="f" stroked="f">
                    <v:textbox style="mso-fit-shape-to-text:t">
                      <w:txbxContent>
                        <w:p w14:paraId="335F6256" w14:textId="77777777" w:rsidR="007D499E" w:rsidRPr="00043594" w:rsidDel="008E1E4C" w:rsidRDefault="007D499E" w:rsidP="007D499E">
                          <w:pPr>
                            <w:rPr>
                              <w:ins w:id="438" w:author="Author"/>
                              <w:del w:id="439" w:author="Author"/>
                              <w:rFonts w:ascii="Arial" w:hAnsi="Arial" w:cs="Arial"/>
                              <w:sz w:val="20"/>
                            </w:rPr>
                          </w:pPr>
                          <w:ins w:id="440" w:author="Author">
                            <w:r w:rsidRPr="00B22139">
                              <w:rPr>
                                <w:rFonts w:ascii="Arial" w:hAnsi="Arial" w:cs="Arial"/>
                                <w:sz w:val="20"/>
                                <w:lang w:val="de-CH"/>
                              </w:rPr>
                              <w:t>Χρόνος (Μήνες)</w:t>
                            </w:r>
                          </w:ins>
                        </w:p>
                        <w:p w14:paraId="6D4C5DAC" w14:textId="77777777" w:rsidR="007D499E" w:rsidRPr="00043594" w:rsidRDefault="007D499E" w:rsidP="007D499E">
                          <w:pPr>
                            <w:rPr>
                              <w:rFonts w:ascii="Arial" w:hAnsi="Arial" w:cs="Arial"/>
                              <w:sz w:val="16"/>
                              <w:szCs w:val="16"/>
                              <w:lang w:val="de-CH"/>
                            </w:rPr>
                          </w:pPr>
                        </w:p>
                      </w:txbxContent>
                    </v:textbox>
                  </v:shape>
                  <v:shape id="_x0000_s1141" type="#_x0000_t202" style="position:absolute;left:13517;top:23843;width:34303;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" filled="f" stroked="f">
                    <v:textbox style="mso-fit-shape-to-text:t">
                      <w:txbxContent>
                        <w:p w14:paraId="4CEED3E4" w14:textId="77777777" w:rsidR="007D499E" w:rsidRPr="008E1E4C" w:rsidRDefault="007D499E" w:rsidP="007D499E">
                          <w:pPr>
                            <w:rPr>
                              <w:rFonts w:ascii="Arial" w:hAnsi="Arial" w:cs="Arial"/>
                              <w:sz w:val="16"/>
                              <w:szCs w:val="16"/>
                            </w:rPr>
                          </w:pPr>
                          <w:ins w:id="441" w:author="Author">
                            <w:r w:rsidRPr="008E1E4C">
                              <w:rPr>
                                <w:rFonts w:ascii="Arial" w:hAnsi="Arial" w:cs="Arial"/>
                                <w:sz w:val="16"/>
                                <w:szCs w:val="16"/>
                              </w:rPr>
                              <w:t>Αριθμός ασθενών που εξακολουθούν να διατρέχουν κίνδυνο</w:t>
                            </w:r>
                          </w:ins>
                        </w:p>
                      </w:txbxContent>
                    </v:textbox>
                  </v:shape>
                  <v:shape id="_x0000_s1142" type="#_x0000_t202" style="position:absolute;top:25131;width:13277;height:4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" filled="f" stroked="f">
                    <v:textbox style="mso-fit-shape-to-text:t">
                      <w:txbxContent>
                        <w:p w14:paraId="1BA7B619" w14:textId="77777777" w:rsidR="007D499E" w:rsidRPr="00B22139" w:rsidRDefault="007D499E" w:rsidP="007D499E">
                          <w:pPr>
                            <w:spacing w:line="200" w:lineRule="exact"/>
                            <w:jc w:val="right"/>
                            <w:rPr>
                              <w:ins w:id="442" w:author="Author"/>
                              <w:rFonts w:ascii="Arial" w:hAnsi="Arial" w:cs="Arial"/>
                              <w:sz w:val="16"/>
                              <w:szCs w:val="16"/>
                            </w:rPr>
                          </w:pPr>
                          <w:ins w:id="443" w:author="Author">
                            <w:r w:rsidRPr="00B22139">
                              <w:rPr>
                                <w:rFonts w:ascii="Arial" w:hAnsi="Arial" w:cs="Arial"/>
                                <w:sz w:val="16"/>
                                <w:szCs w:val="16"/>
                              </w:rPr>
                              <w:t>Χρόνος (Μήνες)</w:t>
                            </w:r>
                          </w:ins>
                        </w:p>
                        <w:p w14:paraId="1A8FECA6" w14:textId="47578354" w:rsidR="00F44F1D" w:rsidRPr="0074001B" w:rsidRDefault="008E1E4C" w:rsidP="00F44F1D">
                          <w:pPr>
                            <w:spacing w:line="200" w:lineRule="exact"/>
                            <w:jc w:val="right"/>
                            <w:rPr>
                              <w:ins w:id="444" w:author="Author"/>
                              <w:rFonts w:ascii="Arial" w:hAnsi="Arial" w:cs="Arial"/>
                              <w:sz w:val="16"/>
                              <w:szCs w:val="16"/>
                              <w:lang w:val="de-CH"/>
                            </w:rPr>
                          </w:pPr>
                          <w:ins w:id="445" w:author="Author">
                            <w:r>
                              <w:rPr>
                                <w:rFonts w:ascii="Arial" w:hAnsi="Arial" w:cs="Arial"/>
                                <w:sz w:val="16"/>
                                <w:szCs w:val="16"/>
                                <w:lang w:val="de-CH"/>
                              </w:rPr>
                              <w:t>c</w:t>
                            </w:r>
                            <w:r w:rsidR="00F44F1D" w:rsidRPr="0074001B">
                              <w:rPr>
                                <w:rFonts w:ascii="Arial" w:hAnsi="Arial" w:cs="Arial"/>
                                <w:sz w:val="16"/>
                                <w:szCs w:val="16"/>
                                <w:lang w:val="de-CH"/>
                              </w:rPr>
                              <w:t>eritinib 750 mg</w:t>
                            </w:r>
                          </w:ins>
                        </w:p>
                        <w:p w14:paraId="0C019F9F" w14:textId="369B69C1" w:rsidR="007D499E" w:rsidRPr="0074001B" w:rsidDel="00F44F1D" w:rsidRDefault="007D499E" w:rsidP="007D499E">
                          <w:pPr>
                            <w:spacing w:line="200" w:lineRule="exact"/>
                            <w:jc w:val="right"/>
                            <w:rPr>
                              <w:ins w:id="446" w:author="Author"/>
                              <w:del w:id="447" w:author="Author"/>
                              <w:rFonts w:ascii="Arial" w:hAnsi="Arial" w:cs="Arial"/>
                              <w:sz w:val="16"/>
                              <w:szCs w:val="16"/>
                              <w:lang w:val="de-CH"/>
                            </w:rPr>
                          </w:pPr>
                          <w:ins w:id="448" w:author="Author">
                            <w:del w:id="449" w:author="Author">
                              <w:r w:rsidRPr="0074001B" w:rsidDel="00F44F1D">
                                <w:rPr>
                                  <w:rFonts w:ascii="Arial" w:hAnsi="Arial" w:cs="Arial"/>
                                  <w:sz w:val="16"/>
                                  <w:szCs w:val="16"/>
                                  <w:lang w:val="de-CH"/>
                                </w:rPr>
                                <w:delText>Ceritinib 750 mg</w:delText>
                              </w:r>
                            </w:del>
                          </w:ins>
                        </w:p>
                        <w:p w14:paraId="35556121" w14:textId="77777777" w:rsidR="007D499E" w:rsidRPr="00043594" w:rsidRDefault="007D499E" w:rsidP="007D499E">
                          <w:pPr>
                            <w:spacing w:line="200" w:lineRule="exact"/>
                            <w:jc w:val="right"/>
                            <w:rPr>
                              <w:rFonts w:ascii="Arial" w:hAnsi="Arial" w:cs="Arial"/>
                              <w:sz w:val="16"/>
                              <w:szCs w:val="16"/>
                            </w:rPr>
                          </w:pPr>
                          <w:ins w:id="450" w:author="Author">
                            <w:r>
                              <w:rPr>
                                <w:rFonts w:ascii="Arial" w:hAnsi="Arial" w:cs="Arial"/>
                                <w:sz w:val="16"/>
                                <w:szCs w:val="16"/>
                              </w:rPr>
                              <w:t>Χημειοθεραπεία</w:t>
                            </w:r>
                          </w:ins>
                        </w:p>
                      </w:txbxContent>
                    </v:textbox>
                  </v:shape>
                  <v:shape id="_x0000_s1143" type="#_x0000_t202" style="position:absolute;left:38464;top:1016;width:2648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" filled="f" stroked="f">
                    <v:textbox>
                      <w:txbxContent>
                        <w:p w14:paraId="5B253D5D" w14:textId="77777777" w:rsidR="007D499E" w:rsidRPr="002845FB" w:rsidRDefault="007D499E" w:rsidP="007D499E">
                          <w:pPr>
                            <w:spacing w:line="200" w:lineRule="atLeast"/>
                            <w:rPr>
                              <w:ins w:id="451" w:author="Author"/>
                              <w:rFonts w:ascii="Arial" w:hAnsi="Arial" w:cs="Arial"/>
                              <w:sz w:val="16"/>
                              <w:szCs w:val="16"/>
                            </w:rPr>
                          </w:pPr>
                          <w:ins w:id="452" w:author="Author">
                            <w:r w:rsidRPr="002845FB">
                              <w:rPr>
                                <w:rFonts w:ascii="Arial" w:hAnsi="Arial" w:cs="Arial"/>
                                <w:sz w:val="16"/>
                                <w:szCs w:val="16"/>
                              </w:rPr>
                              <w:t>Λογοκριμένοι χρόνοι</w:t>
                            </w:r>
                          </w:ins>
                        </w:p>
                        <w:p w14:paraId="3EB00CBD" w14:textId="77777777" w:rsidR="007D499E" w:rsidRPr="002845FB" w:rsidRDefault="007D499E" w:rsidP="007D499E">
                          <w:pPr>
                            <w:spacing w:line="200" w:lineRule="atLeast"/>
                            <w:rPr>
                              <w:ins w:id="453" w:author="Author"/>
                              <w:rFonts w:ascii="Arial" w:hAnsi="Arial" w:cs="Arial"/>
                              <w:sz w:val="16"/>
                              <w:szCs w:val="16"/>
                            </w:rPr>
                          </w:pPr>
                          <w:ins w:id="454" w:author="Author">
                            <w:r w:rsidRPr="002845FB">
                              <w:rPr>
                                <w:rFonts w:ascii="Arial" w:hAnsi="Arial" w:cs="Arial"/>
                                <w:sz w:val="16"/>
                                <w:szCs w:val="16"/>
                                <w:lang w:val="en-US"/>
                              </w:rPr>
                              <w:t>ceritinib</w:t>
                            </w:r>
                            <w:r w:rsidRPr="002845FB">
                              <w:rPr>
                                <w:rFonts w:ascii="Arial" w:hAnsi="Arial" w:cs="Arial"/>
                                <w:sz w:val="16"/>
                                <w:szCs w:val="16"/>
                              </w:rPr>
                              <w:t xml:space="preserve"> 750</w:t>
                            </w:r>
                            <w:r w:rsidRPr="002845FB">
                              <w:rPr>
                                <w:rFonts w:ascii="Arial" w:hAnsi="Arial" w:cs="Arial"/>
                                <w:sz w:val="16"/>
                                <w:szCs w:val="16"/>
                                <w:lang w:val="en-US"/>
                              </w:rPr>
                              <w:t> mg</w:t>
                            </w:r>
                            <w:r w:rsidRPr="002845FB">
                              <w:rPr>
                                <w:rFonts w:ascii="Arial" w:hAnsi="Arial" w:cs="Arial"/>
                                <w:sz w:val="16"/>
                                <w:szCs w:val="16"/>
                              </w:rPr>
                              <w:t xml:space="preserve"> (</w:t>
                            </w:r>
                            <w:r w:rsidRPr="002845FB">
                              <w:rPr>
                                <w:rFonts w:ascii="Arial" w:hAnsi="Arial" w:cs="Arial"/>
                                <w:sz w:val="16"/>
                                <w:szCs w:val="16"/>
                                <w:lang w:val="en-US"/>
                              </w:rPr>
                              <w:t>n</w:t>
                            </w:r>
                            <w:r w:rsidRPr="002845FB">
                              <w:rPr>
                                <w:rFonts w:ascii="Arial" w:hAnsi="Arial" w:cs="Arial"/>
                                <w:sz w:val="16"/>
                                <w:szCs w:val="16"/>
                              </w:rPr>
                              <w:t>/</w:t>
                            </w:r>
                            <w:r w:rsidRPr="002845FB">
                              <w:rPr>
                                <w:rFonts w:ascii="Arial" w:hAnsi="Arial" w:cs="Arial"/>
                                <w:sz w:val="16"/>
                                <w:szCs w:val="16"/>
                                <w:lang w:val="en-US"/>
                              </w:rPr>
                              <w:t>N</w:t>
                            </w:r>
                            <w:r w:rsidRPr="002845FB">
                              <w:rPr>
                                <w:rFonts w:ascii="Arial" w:hAnsi="Arial" w:cs="Arial"/>
                                <w:sz w:val="16"/>
                                <w:szCs w:val="16"/>
                              </w:rPr>
                              <w:t xml:space="preserve"> = </w:t>
                            </w:r>
                            <w:r>
                              <w:rPr>
                                <w:rFonts w:ascii="Arial" w:hAnsi="Arial" w:cs="Arial"/>
                                <w:sz w:val="16"/>
                                <w:szCs w:val="16"/>
                              </w:rPr>
                              <w:t>113</w:t>
                            </w:r>
                            <w:r w:rsidRPr="002845FB">
                              <w:rPr>
                                <w:rFonts w:ascii="Arial" w:hAnsi="Arial" w:cs="Arial"/>
                                <w:sz w:val="16"/>
                                <w:szCs w:val="16"/>
                              </w:rPr>
                              <w:t>/</w:t>
                            </w:r>
                            <w:r>
                              <w:rPr>
                                <w:rFonts w:ascii="Arial" w:hAnsi="Arial" w:cs="Arial"/>
                                <w:sz w:val="16"/>
                                <w:szCs w:val="16"/>
                              </w:rPr>
                              <w:t>189</w:t>
                            </w:r>
                            <w:r w:rsidRPr="002845FB">
                              <w:rPr>
                                <w:rFonts w:ascii="Arial" w:hAnsi="Arial" w:cs="Arial"/>
                                <w:sz w:val="16"/>
                                <w:szCs w:val="16"/>
                              </w:rPr>
                              <w:t>)</w:t>
                            </w:r>
                          </w:ins>
                        </w:p>
                        <w:p w14:paraId="02E578B2" w14:textId="50F10F39" w:rsidR="007D499E" w:rsidRPr="002845FB" w:rsidDel="008E1E4C" w:rsidRDefault="007D499E" w:rsidP="007D499E">
                          <w:pPr>
                            <w:spacing w:line="200" w:lineRule="atLeast"/>
                            <w:rPr>
                              <w:ins w:id="455" w:author="Author"/>
                              <w:del w:id="456" w:author="Author"/>
                              <w:rFonts w:ascii="Arial" w:hAnsi="Arial" w:cs="Arial"/>
                              <w:sz w:val="16"/>
                              <w:szCs w:val="16"/>
                              <w:lang w:val="en-US"/>
                            </w:rPr>
                          </w:pPr>
                          <w:ins w:id="457" w:author="Author">
                            <w:r w:rsidRPr="002845FB">
                              <w:rPr>
                                <w:rFonts w:ascii="Arial" w:hAnsi="Arial" w:cs="Arial"/>
                                <w:sz w:val="16"/>
                                <w:szCs w:val="16"/>
                              </w:rPr>
                              <w:t>Χημειοθεραπεία</w:t>
                            </w:r>
                            <w:r w:rsidRPr="002845FB">
                              <w:rPr>
                                <w:rFonts w:ascii="Arial" w:hAnsi="Arial" w:cs="Arial"/>
                                <w:sz w:val="16"/>
                                <w:szCs w:val="16"/>
                                <w:lang w:val="en-US"/>
                              </w:rPr>
                              <w:t xml:space="preserve"> (n/N = </w:t>
                            </w:r>
                            <w:r>
                              <w:rPr>
                                <w:rFonts w:ascii="Arial" w:hAnsi="Arial" w:cs="Arial"/>
                                <w:sz w:val="16"/>
                                <w:szCs w:val="16"/>
                              </w:rPr>
                              <w:t>122</w:t>
                            </w:r>
                            <w:r w:rsidRPr="002845FB">
                              <w:rPr>
                                <w:rFonts w:ascii="Arial" w:hAnsi="Arial" w:cs="Arial"/>
                                <w:sz w:val="16"/>
                                <w:szCs w:val="16"/>
                                <w:lang w:val="en-US"/>
                              </w:rPr>
                              <w:t>/187)</w:t>
                            </w:r>
                          </w:ins>
                        </w:p>
                        <w:p w14:paraId="3853E376" w14:textId="77777777" w:rsidR="007D499E" w:rsidRDefault="007D499E" w:rsidP="008E1E4C">
                          <w:pPr>
                            <w:spacing w:line="200" w:lineRule="atLeast"/>
                            <w:rPr>
                              <w:rFonts w:ascii="Arial" w:hAnsi="Arial" w:cs="Arial"/>
                              <w:sz w:val="16"/>
                              <w:szCs w:val="16"/>
                              <w:lang w:val="en-US"/>
                            </w:rPr>
                          </w:pPr>
                        </w:p>
                      </w:txbxContent>
                    </v:textbox>
                  </v:shape>
                  <w10:wrap type="square" anchorx="margin"/>
                </v:group>
              </w:pict>
            </mc:Fallback>
          </mc:AlternateContent>
        </w:r>
      </w:ins>
    </w:p>
    <w:p w14:paraId="2F59D664" w14:textId="5DAC9D12" w:rsidR="00802EE0" w:rsidDel="00835861" w:rsidRDefault="0060551F" w:rsidP="00FE5779">
      <w:pPr>
        <w:tabs>
          <w:tab w:val="clear" w:pos="567"/>
        </w:tabs>
        <w:spacing w:before="120" w:line="240" w:lineRule="auto"/>
        <w:jc w:val="both"/>
        <w:rPr>
          <w:del w:id="369" w:author="Author"/>
          <w:rFonts w:eastAsia="MS Mincho"/>
          <w:sz w:val="24"/>
          <w:lang w:val="en-GB" w:eastAsia="ja-JP"/>
        </w:rPr>
      </w:pPr>
      <w:del w:id="370" w:author="Author">
        <w:r w:rsidRPr="00837A3E" w:rsidDel="007D499E">
          <w:rPr>
            <w:rFonts w:eastAsia="MS Mincho"/>
            <w:noProof/>
            <w:sz w:val="24"/>
            <w:lang w:val="en-US" w:eastAsia="en-US"/>
          </w:rPr>
          <mc:AlternateContent>
            <mc:Choice Requires="wpg">
              <w:drawing>
                <wp:anchor distT="0" distB="0" distL="114300" distR="114300" simplePos="0" relativeHeight="251659264" behindDoc="0" locked="0" layoutInCell="1" allowOverlap="1" wp14:anchorId="2F59DE79" wp14:editId="6CA9CECF">
                  <wp:simplePos x="0" y="0"/>
                  <wp:positionH relativeFrom="column">
                    <wp:posOffset>128270</wp:posOffset>
                  </wp:positionH>
                  <wp:positionV relativeFrom="paragraph">
                    <wp:posOffset>59055</wp:posOffset>
                  </wp:positionV>
                  <wp:extent cx="551180" cy="2286635"/>
                  <wp:effectExtent l="0" t="0" r="0" b="0"/>
                  <wp:wrapNone/>
                  <wp:docPr id="42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423"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7E" w14:textId="77777777" w:rsidR="00BB1C66" w:rsidRPr="00560AF5" w:rsidRDefault="00BB1C66" w:rsidP="00802EE0">
                                <w:pPr>
                                  <w:rPr>
                                    <w:sz w:val="20"/>
                                  </w:rPr>
                                </w:pPr>
                                <w:r w:rsidRPr="00560AF5">
                                  <w:rPr>
                                    <w:sz w:val="20"/>
                                  </w:rPr>
                                  <w:t>100</w:t>
                                </w:r>
                              </w:p>
                            </w:txbxContent>
                          </wps:txbx>
                          <wps:bodyPr rot="0" vert="horz" wrap="square" lIns="91440" tIns="45720" rIns="91440" bIns="45720" anchor="t" anchorCtr="0" upright="1">
                            <a:noAutofit/>
                          </wps:bodyPr>
                        </wps:wsp>
                        <wps:wsp>
                          <wps:cNvPr id="424"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7F" w14:textId="77777777" w:rsidR="00BB1C66" w:rsidRPr="00560AF5" w:rsidRDefault="00BB1C66" w:rsidP="00802EE0">
                                <w:pPr>
                                  <w:rPr>
                                    <w:sz w:val="20"/>
                                  </w:rPr>
                                </w:pPr>
                                <w:r w:rsidRPr="00560AF5">
                                  <w:rPr>
                                    <w:sz w:val="20"/>
                                  </w:rPr>
                                  <w:t>80</w:t>
                                </w:r>
                              </w:p>
                            </w:txbxContent>
                          </wps:txbx>
                          <wps:bodyPr rot="0" vert="horz" wrap="square" lIns="91440" tIns="45720" rIns="91440" bIns="45720" anchor="t" anchorCtr="0" upright="1">
                            <a:noAutofit/>
                          </wps:bodyPr>
                        </wps:wsp>
                        <wps:wsp>
                          <wps:cNvPr id="425"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80" w14:textId="77777777" w:rsidR="00BB1C66" w:rsidRPr="00560AF5" w:rsidRDefault="00BB1C66" w:rsidP="00802EE0">
                                <w:pPr>
                                  <w:rPr>
                                    <w:sz w:val="20"/>
                                  </w:rPr>
                                </w:pPr>
                                <w:r w:rsidRPr="00560AF5">
                                  <w:rPr>
                                    <w:sz w:val="20"/>
                                  </w:rPr>
                                  <w:t>60</w:t>
                                </w:r>
                              </w:p>
                            </w:txbxContent>
                          </wps:txbx>
                          <wps:bodyPr rot="0" vert="horz" wrap="square" lIns="91440" tIns="45720" rIns="91440" bIns="45720" anchor="t" anchorCtr="0" upright="1">
                            <a:noAutofit/>
                          </wps:bodyPr>
                        </wps:wsp>
                        <wps:wsp>
                          <wps:cNvPr id="426"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81" w14:textId="77777777" w:rsidR="00BB1C66" w:rsidRPr="00560AF5" w:rsidRDefault="00BB1C66" w:rsidP="00802EE0">
                                <w:pPr>
                                  <w:rPr>
                                    <w:sz w:val="20"/>
                                  </w:rPr>
                                </w:pPr>
                                <w:r w:rsidRPr="00560AF5">
                                  <w:rPr>
                                    <w:sz w:val="20"/>
                                  </w:rPr>
                                  <w:t>40</w:t>
                                </w:r>
                              </w:p>
                            </w:txbxContent>
                          </wps:txbx>
                          <wps:bodyPr rot="0" vert="horz" wrap="square" lIns="91440" tIns="45720" rIns="91440" bIns="45720" anchor="t" anchorCtr="0" upright="1">
                            <a:noAutofit/>
                          </wps:bodyPr>
                        </wps:wsp>
                        <wps:wsp>
                          <wps:cNvPr id="427"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82" w14:textId="77777777" w:rsidR="00BB1C66" w:rsidRPr="00560AF5" w:rsidRDefault="00BB1C66" w:rsidP="00802EE0">
                                <w:pPr>
                                  <w:rPr>
                                    <w:sz w:val="20"/>
                                  </w:rPr>
                                </w:pPr>
                                <w:r w:rsidRPr="00560AF5">
                                  <w:rPr>
                                    <w:sz w:val="20"/>
                                  </w:rPr>
                                  <w:t>20</w:t>
                                </w:r>
                              </w:p>
                            </w:txbxContent>
                          </wps:txbx>
                          <wps:bodyPr rot="0" vert="horz" wrap="square" lIns="91440" tIns="45720" rIns="91440" bIns="45720" anchor="t" anchorCtr="0" upright="1">
                            <a:noAutofit/>
                          </wps:bodyPr>
                        </wps:wsp>
                        <wps:wsp>
                          <wps:cNvPr id="428"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83" w14:textId="77777777" w:rsidR="00BB1C66" w:rsidRPr="00560AF5" w:rsidRDefault="00BB1C66" w:rsidP="00802EE0">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9DE79" id="_x0000_s1144" style="position:absolute;left:0;text-align:left;margin-left:10.1pt;margin-top:4.65pt;width:43.4pt;height:180.05pt;z-index:251659264"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">
                  <v:shape id="_x0000_s1145"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14:paraId="2F59DF7E" w14:textId="77777777" w:rsidR="00BB1C66" w:rsidRPr="00560AF5" w:rsidRDefault="00BB1C66" w:rsidP="00802EE0">
                          <w:pPr>
                            <w:rPr>
                              <w:sz w:val="20"/>
                            </w:rPr>
                          </w:pPr>
                          <w:r w:rsidRPr="00560AF5">
                            <w:rPr>
                              <w:sz w:val="20"/>
                            </w:rPr>
                            <w:t>100</w:t>
                          </w:r>
                        </w:p>
                      </w:txbxContent>
                    </v:textbox>
                  </v:shape>
                  <v:shape id="_x0000_s1146"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2F59DF7F" w14:textId="77777777" w:rsidR="00BB1C66" w:rsidRPr="00560AF5" w:rsidRDefault="00BB1C66" w:rsidP="00802EE0">
                          <w:pPr>
                            <w:rPr>
                              <w:sz w:val="20"/>
                            </w:rPr>
                          </w:pPr>
                          <w:r w:rsidRPr="00560AF5">
                            <w:rPr>
                              <w:sz w:val="20"/>
                            </w:rPr>
                            <w:t>80</w:t>
                          </w:r>
                        </w:p>
                      </w:txbxContent>
                    </v:textbox>
                  </v:shape>
                  <v:shape id="_x0000_s1147"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2F59DF80" w14:textId="77777777" w:rsidR="00BB1C66" w:rsidRPr="00560AF5" w:rsidRDefault="00BB1C66" w:rsidP="00802EE0">
                          <w:pPr>
                            <w:rPr>
                              <w:sz w:val="20"/>
                            </w:rPr>
                          </w:pPr>
                          <w:r w:rsidRPr="00560AF5">
                            <w:rPr>
                              <w:sz w:val="20"/>
                            </w:rPr>
                            <w:t>60</w:t>
                          </w:r>
                        </w:p>
                      </w:txbxContent>
                    </v:textbox>
                  </v:shape>
                  <v:shape id="_x0000_s1148"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14:paraId="2F59DF81" w14:textId="77777777" w:rsidR="00BB1C66" w:rsidRPr="00560AF5" w:rsidRDefault="00BB1C66" w:rsidP="00802EE0">
                          <w:pPr>
                            <w:rPr>
                              <w:sz w:val="20"/>
                            </w:rPr>
                          </w:pPr>
                          <w:r w:rsidRPr="00560AF5">
                            <w:rPr>
                              <w:sz w:val="20"/>
                            </w:rPr>
                            <w:t>40</w:t>
                          </w:r>
                        </w:p>
                      </w:txbxContent>
                    </v:textbox>
                  </v:shape>
                  <v:shape id="_x0000_s1149"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2F59DF82" w14:textId="77777777" w:rsidR="00BB1C66" w:rsidRPr="00560AF5" w:rsidRDefault="00BB1C66" w:rsidP="00802EE0">
                          <w:pPr>
                            <w:rPr>
                              <w:sz w:val="20"/>
                            </w:rPr>
                          </w:pPr>
                          <w:r w:rsidRPr="00560AF5">
                            <w:rPr>
                              <w:sz w:val="20"/>
                            </w:rPr>
                            <w:t>20</w:t>
                          </w:r>
                        </w:p>
                      </w:txbxContent>
                    </v:textbox>
                  </v:shape>
                  <v:shape id="_x0000_s1150"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14:paraId="2F59DF83" w14:textId="77777777" w:rsidR="00BB1C66" w:rsidRPr="00560AF5" w:rsidRDefault="00BB1C66" w:rsidP="00802EE0">
                          <w:pPr>
                            <w:rPr>
                              <w:sz w:val="20"/>
                            </w:rPr>
                          </w:pPr>
                          <w:r w:rsidRPr="00560AF5">
                            <w:rPr>
                              <w:sz w:val="20"/>
                            </w:rPr>
                            <w:t>0</w:t>
                          </w:r>
                        </w:p>
                      </w:txbxContent>
                    </v:textbox>
                  </v:shape>
                </v:group>
              </w:pict>
            </mc:Fallback>
          </mc:AlternateContent>
        </w:r>
      </w:del>
    </w:p>
    <w:p w14:paraId="0442B76D" w14:textId="77777777" w:rsidR="00835861" w:rsidRDefault="00835861">
      <w:pPr>
        <w:tabs>
          <w:tab w:val="clear" w:pos="567"/>
        </w:tabs>
        <w:spacing w:before="120" w:line="240" w:lineRule="auto"/>
        <w:jc w:val="both"/>
        <w:rPr>
          <w:ins w:id="371" w:author="Author"/>
          <w:rFonts w:eastAsia="MS Mincho"/>
          <w:sz w:val="24"/>
          <w:lang w:val="en-GB" w:eastAsia="ja-JP"/>
        </w:rPr>
        <w:pPrChange w:id="372" w:author="Author">
          <w:pPr>
            <w:keepNext/>
            <w:widowControl w:val="0"/>
            <w:tabs>
              <w:tab w:val="clear" w:pos="567"/>
            </w:tabs>
            <w:spacing w:before="120" w:line="240" w:lineRule="auto"/>
            <w:jc w:val="both"/>
          </w:pPr>
        </w:pPrChange>
      </w:pPr>
    </w:p>
    <w:p w14:paraId="2F59D665" w14:textId="68826837" w:rsidR="00802EE0" w:rsidRPr="00837A3E" w:rsidDel="007D499E" w:rsidRDefault="00802EE0">
      <w:pPr>
        <w:tabs>
          <w:tab w:val="clear" w:pos="567"/>
        </w:tabs>
        <w:spacing w:before="120" w:line="240" w:lineRule="auto"/>
        <w:jc w:val="both"/>
        <w:rPr>
          <w:del w:id="373" w:author="Author"/>
          <w:rFonts w:eastAsia="MS Mincho"/>
          <w:sz w:val="24"/>
          <w:lang w:eastAsia="ja-JP"/>
        </w:rPr>
        <w:pPrChange w:id="374" w:author="Callow, Nicki" w:date="2025-04-15T16:30:00Z" w16du:dateUtc="2025-04-15T15:30:00Z">
          <w:pPr>
            <w:keepNext/>
            <w:widowControl w:val="0"/>
            <w:tabs>
              <w:tab w:val="clear" w:pos="567"/>
            </w:tabs>
            <w:spacing w:before="120" w:line="240" w:lineRule="auto"/>
            <w:jc w:val="both"/>
          </w:pPr>
        </w:pPrChange>
      </w:pPr>
    </w:p>
    <w:p w14:paraId="2F59D666" w14:textId="6DE4FB64" w:rsidR="00802EE0" w:rsidRPr="00837A3E" w:rsidDel="007D499E" w:rsidRDefault="00802EE0">
      <w:pPr>
        <w:tabs>
          <w:tab w:val="clear" w:pos="567"/>
        </w:tabs>
        <w:spacing w:before="120" w:line="240" w:lineRule="auto"/>
        <w:jc w:val="both"/>
        <w:rPr>
          <w:del w:id="375" w:author="Author"/>
          <w:rFonts w:eastAsia="MS Mincho"/>
          <w:sz w:val="24"/>
          <w:lang w:eastAsia="ja-JP"/>
        </w:rPr>
        <w:pPrChange w:id="376" w:author="Callow, Nicki" w:date="2025-04-15T16:30:00Z" w16du:dateUtc="2025-04-15T15:30:00Z">
          <w:pPr>
            <w:keepNext/>
            <w:widowControl w:val="0"/>
            <w:tabs>
              <w:tab w:val="clear" w:pos="567"/>
            </w:tabs>
            <w:spacing w:before="120" w:line="240" w:lineRule="auto"/>
            <w:jc w:val="both"/>
          </w:pPr>
        </w:pPrChange>
      </w:pPr>
    </w:p>
    <w:p w14:paraId="2F59D667" w14:textId="618A8D8D" w:rsidR="00802EE0" w:rsidRPr="00837A3E" w:rsidDel="007D499E" w:rsidRDefault="0060551F">
      <w:pPr>
        <w:tabs>
          <w:tab w:val="clear" w:pos="567"/>
        </w:tabs>
        <w:spacing w:before="120" w:line="240" w:lineRule="auto"/>
        <w:jc w:val="both"/>
        <w:rPr>
          <w:del w:id="377" w:author="Author"/>
          <w:rFonts w:eastAsia="MS Mincho"/>
          <w:sz w:val="24"/>
          <w:lang w:eastAsia="ja-JP"/>
        </w:rPr>
        <w:pPrChange w:id="378" w:author="Callow, Nicki" w:date="2025-04-15T16:30:00Z" w16du:dateUtc="2025-04-15T15:30:00Z">
          <w:pPr>
            <w:keepNext/>
            <w:widowControl w:val="0"/>
            <w:tabs>
              <w:tab w:val="clear" w:pos="567"/>
            </w:tabs>
            <w:spacing w:before="120" w:line="240" w:lineRule="auto"/>
            <w:jc w:val="both"/>
          </w:pPr>
        </w:pPrChange>
      </w:pPr>
      <w:del w:id="379" w:author="Author">
        <w:r w:rsidRPr="00837A3E" w:rsidDel="007D499E">
          <w:rPr>
            <w:rFonts w:eastAsia="MS Mincho"/>
            <w:noProof/>
            <w:sz w:val="24"/>
            <w:lang w:val="en-US" w:eastAsia="en-US"/>
          </w:rPr>
          <mc:AlternateContent>
            <mc:Choice Requires="wps">
              <w:drawing>
                <wp:anchor distT="0" distB="0" distL="114300" distR="114300" simplePos="0" relativeHeight="251664384" behindDoc="0" locked="0" layoutInCell="1" allowOverlap="1" wp14:anchorId="2F59DE7B" wp14:editId="2F59DE7C">
                  <wp:simplePos x="0" y="0"/>
                  <wp:positionH relativeFrom="column">
                    <wp:posOffset>667385</wp:posOffset>
                  </wp:positionH>
                  <wp:positionV relativeFrom="paragraph">
                    <wp:posOffset>125730</wp:posOffset>
                  </wp:positionV>
                  <wp:extent cx="2549525" cy="1247140"/>
                  <wp:effectExtent l="0" t="0" r="0" b="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84" w14:textId="77777777" w:rsidR="00BB1C66" w:rsidRPr="00861377" w:rsidRDefault="00BB1C66" w:rsidP="00802EE0">
                              <w:pPr>
                                <w:rPr>
                                  <w:rFonts w:ascii="Arial" w:hAnsi="Arial" w:cs="Arial"/>
                                  <w:sz w:val="16"/>
                                  <w:szCs w:val="16"/>
                                </w:rPr>
                              </w:pPr>
                              <w:r>
                                <w:rPr>
                                  <w:rFonts w:ascii="Arial" w:hAnsi="Arial" w:cs="Arial"/>
                                  <w:sz w:val="16"/>
                                  <w:szCs w:val="16"/>
                                </w:rPr>
                                <w:t>Αναλογία κινδύνου</w:t>
                              </w:r>
                              <w:r w:rsidRPr="00861377">
                                <w:rPr>
                                  <w:rFonts w:ascii="Arial" w:hAnsi="Arial" w:cs="Arial"/>
                                  <w:sz w:val="16"/>
                                  <w:szCs w:val="16"/>
                                </w:rPr>
                                <w:t xml:space="preserve"> = 0</w:t>
                              </w:r>
                              <w:r>
                                <w:rPr>
                                  <w:rFonts w:ascii="Arial" w:hAnsi="Arial" w:cs="Arial"/>
                                  <w:sz w:val="16"/>
                                  <w:szCs w:val="16"/>
                                </w:rPr>
                                <w:t>,</w:t>
                              </w:r>
                              <w:r w:rsidRPr="00861377">
                                <w:rPr>
                                  <w:rFonts w:ascii="Arial" w:hAnsi="Arial" w:cs="Arial"/>
                                  <w:sz w:val="16"/>
                                  <w:szCs w:val="16"/>
                                </w:rPr>
                                <w:t>73</w:t>
                              </w:r>
                            </w:p>
                            <w:p w14:paraId="2F59DF85" w14:textId="77777777" w:rsidR="00BB1C66" w:rsidRDefault="00BB1C66" w:rsidP="00802EE0">
                              <w:pPr>
                                <w:rPr>
                                  <w:rFonts w:ascii="Arial" w:hAnsi="Arial" w:cs="Arial"/>
                                  <w:sz w:val="16"/>
                                  <w:szCs w:val="16"/>
                                </w:rPr>
                              </w:pPr>
                              <w:r w:rsidRPr="00861377">
                                <w:rPr>
                                  <w:rFonts w:ascii="Arial" w:hAnsi="Arial" w:cs="Arial"/>
                                  <w:sz w:val="16"/>
                                  <w:szCs w:val="16"/>
                                </w:rPr>
                                <w:t>95% CI (0</w:t>
                              </w:r>
                              <w:r>
                                <w:rPr>
                                  <w:rFonts w:ascii="Arial" w:hAnsi="Arial" w:cs="Arial"/>
                                  <w:sz w:val="16"/>
                                  <w:szCs w:val="16"/>
                                </w:rPr>
                                <w:t>,</w:t>
                              </w:r>
                              <w:r w:rsidRPr="00861377">
                                <w:rPr>
                                  <w:rFonts w:ascii="Arial" w:hAnsi="Arial" w:cs="Arial"/>
                                  <w:sz w:val="16"/>
                                  <w:szCs w:val="16"/>
                                </w:rPr>
                                <w:t>50, 1</w:t>
                              </w:r>
                              <w:r>
                                <w:rPr>
                                  <w:rFonts w:ascii="Arial" w:hAnsi="Arial" w:cs="Arial"/>
                                  <w:sz w:val="16"/>
                                  <w:szCs w:val="16"/>
                                </w:rPr>
                                <w:t>,</w:t>
                              </w:r>
                              <w:r w:rsidRPr="00861377">
                                <w:rPr>
                                  <w:rFonts w:ascii="Arial" w:hAnsi="Arial" w:cs="Arial"/>
                                  <w:sz w:val="16"/>
                                  <w:szCs w:val="16"/>
                                </w:rPr>
                                <w:t>08)</w:t>
                              </w:r>
                            </w:p>
                            <w:p w14:paraId="2F59DF86" w14:textId="77777777" w:rsidR="00BB1C66" w:rsidRPr="00861377" w:rsidRDefault="00BB1C66" w:rsidP="00802EE0">
                              <w:pPr>
                                <w:rPr>
                                  <w:rFonts w:ascii="Arial" w:hAnsi="Arial" w:cs="Arial"/>
                                  <w:sz w:val="16"/>
                                  <w:szCs w:val="16"/>
                                </w:rPr>
                              </w:pPr>
                            </w:p>
                            <w:p w14:paraId="2F59DF87" w14:textId="77777777" w:rsidR="00BB1C66" w:rsidRPr="00861377" w:rsidRDefault="00BB1C66" w:rsidP="00802EE0">
                              <w:pPr>
                                <w:rPr>
                                  <w:rFonts w:ascii="Arial" w:hAnsi="Arial" w:cs="Arial"/>
                                  <w:sz w:val="16"/>
                                  <w:szCs w:val="16"/>
                                </w:rPr>
                              </w:pPr>
                              <w:r>
                                <w:rPr>
                                  <w:rFonts w:ascii="Arial" w:hAnsi="Arial" w:cs="Arial"/>
                                  <w:sz w:val="16"/>
                                  <w:szCs w:val="16"/>
                                </w:rPr>
                                <w:t xml:space="preserve">Διάμεσα </w:t>
                              </w:r>
                              <w:r w:rsidRPr="00861377">
                                <w:rPr>
                                  <w:rFonts w:ascii="Arial" w:hAnsi="Arial" w:cs="Arial"/>
                                  <w:sz w:val="16"/>
                                  <w:szCs w:val="16"/>
                                </w:rPr>
                                <w:t>Kaplan-Meier (95% CI) (</w:t>
                              </w:r>
                              <w:r>
                                <w:rPr>
                                  <w:rFonts w:ascii="Arial" w:hAnsi="Arial" w:cs="Arial"/>
                                  <w:sz w:val="16"/>
                                  <w:szCs w:val="16"/>
                                </w:rPr>
                                <w:t>Μήνες)</w:t>
                              </w:r>
                            </w:p>
                            <w:p w14:paraId="2F59DF88" w14:textId="77777777" w:rsidR="00BB1C66" w:rsidRPr="002C7F05" w:rsidRDefault="00BB1C66" w:rsidP="00802EE0">
                              <w:pPr>
                                <w:rPr>
                                  <w:rFonts w:ascii="Arial" w:hAnsi="Arial" w:cs="Arial"/>
                                  <w:sz w:val="16"/>
                                  <w:szCs w:val="16"/>
                                </w:rPr>
                              </w:pPr>
                              <w:r>
                                <w:rPr>
                                  <w:rFonts w:ascii="Arial" w:hAnsi="Arial" w:cs="Arial"/>
                                  <w:sz w:val="16"/>
                                  <w:szCs w:val="16"/>
                                  <w:lang w:val="fr-CH"/>
                                </w:rPr>
                                <w:t>ceritinib</w:t>
                              </w:r>
                              <w:r w:rsidRPr="002C7F05">
                                <w:rPr>
                                  <w:rFonts w:ascii="Arial" w:hAnsi="Arial" w:cs="Arial"/>
                                  <w:sz w:val="16"/>
                                  <w:szCs w:val="16"/>
                                </w:rPr>
                                <w:t xml:space="preserve"> 750</w:t>
                              </w:r>
                              <w:r>
                                <w:rPr>
                                  <w:rFonts w:ascii="Arial" w:hAnsi="Arial" w:cs="Arial"/>
                                  <w:sz w:val="16"/>
                                  <w:szCs w:val="16"/>
                                  <w:lang w:val="fr-CH"/>
                                </w:rPr>
                                <w:t> </w:t>
                              </w:r>
                              <w:r w:rsidRPr="00861377">
                                <w:rPr>
                                  <w:rFonts w:ascii="Arial" w:hAnsi="Arial" w:cs="Arial"/>
                                  <w:sz w:val="16"/>
                                  <w:szCs w:val="16"/>
                                  <w:lang w:val="fr-CH"/>
                                </w:rPr>
                                <w:t>mg</w:t>
                              </w:r>
                              <w:r w:rsidRPr="002C7F05">
                                <w:rPr>
                                  <w:rFonts w:ascii="Arial" w:hAnsi="Arial" w:cs="Arial"/>
                                  <w:sz w:val="16"/>
                                  <w:szCs w:val="16"/>
                                </w:rPr>
                                <w:t xml:space="preserve">: </w:t>
                              </w:r>
                              <w:r w:rsidRPr="00861377">
                                <w:rPr>
                                  <w:rFonts w:ascii="Arial" w:hAnsi="Arial" w:cs="Arial"/>
                                  <w:sz w:val="16"/>
                                  <w:szCs w:val="16"/>
                                  <w:lang w:val="fr-CH"/>
                                </w:rPr>
                                <w:t>NE</w:t>
                              </w:r>
                              <w:r w:rsidRPr="002C7F05">
                                <w:rPr>
                                  <w:rFonts w:ascii="Arial" w:hAnsi="Arial" w:cs="Arial"/>
                                  <w:sz w:val="16"/>
                                  <w:szCs w:val="16"/>
                                </w:rPr>
                                <w:t xml:space="preserve"> (29.3, </w:t>
                              </w:r>
                              <w:r w:rsidRPr="00861377">
                                <w:rPr>
                                  <w:rFonts w:ascii="Arial" w:hAnsi="Arial" w:cs="Arial"/>
                                  <w:sz w:val="16"/>
                                  <w:szCs w:val="16"/>
                                  <w:lang w:val="fr-CH"/>
                                </w:rPr>
                                <w:t>NE</w:t>
                              </w:r>
                              <w:r w:rsidRPr="002C7F05">
                                <w:rPr>
                                  <w:rFonts w:ascii="Arial" w:hAnsi="Arial" w:cs="Arial"/>
                                  <w:sz w:val="16"/>
                                  <w:szCs w:val="16"/>
                                </w:rPr>
                                <w:t>)</w:t>
                              </w:r>
                            </w:p>
                            <w:p w14:paraId="2F59DF89" w14:textId="77777777" w:rsidR="00BB1C66" w:rsidRPr="002C7F05" w:rsidRDefault="00BB1C66" w:rsidP="00802EE0">
                              <w:pPr>
                                <w:rPr>
                                  <w:rFonts w:ascii="Arial" w:hAnsi="Arial" w:cs="Arial"/>
                                  <w:sz w:val="16"/>
                                  <w:szCs w:val="16"/>
                                </w:rPr>
                              </w:pPr>
                              <w:r>
                                <w:rPr>
                                  <w:rFonts w:ascii="Arial" w:hAnsi="Arial" w:cs="Arial"/>
                                  <w:sz w:val="16"/>
                                  <w:szCs w:val="16"/>
                                </w:rPr>
                                <w:t>Χημειοθεραπεία</w:t>
                              </w:r>
                              <w:r w:rsidRPr="002C7F05">
                                <w:rPr>
                                  <w:rFonts w:ascii="Arial" w:hAnsi="Arial" w:cs="Arial"/>
                                  <w:sz w:val="16"/>
                                  <w:szCs w:val="16"/>
                                </w:rPr>
                                <w:t xml:space="preserve">: 26.2 (22.8, </w:t>
                              </w:r>
                              <w:r w:rsidRPr="00677044">
                                <w:rPr>
                                  <w:rFonts w:ascii="Arial" w:hAnsi="Arial" w:cs="Arial"/>
                                  <w:sz w:val="16"/>
                                  <w:szCs w:val="16"/>
                                  <w:lang w:val="fr-FR"/>
                                </w:rPr>
                                <w:t>NE</w:t>
                              </w:r>
                              <w:r w:rsidRPr="002C7F05">
                                <w:rPr>
                                  <w:rFonts w:ascii="Arial" w:hAnsi="Arial" w:cs="Arial"/>
                                  <w:sz w:val="16"/>
                                  <w:szCs w:val="16"/>
                                </w:rPr>
                                <w:t>)</w:t>
                              </w:r>
                            </w:p>
                            <w:p w14:paraId="2F59DF8A" w14:textId="77777777" w:rsidR="00BB1C66" w:rsidRPr="00861377" w:rsidRDefault="00BB1C66" w:rsidP="00802EE0">
                              <w:pPr>
                                <w:rPr>
                                  <w:rFonts w:ascii="Arial" w:hAnsi="Arial" w:cs="Arial"/>
                                  <w:sz w:val="16"/>
                                  <w:szCs w:val="16"/>
                                </w:rPr>
                              </w:pPr>
                              <w:r w:rsidRPr="00861377">
                                <w:rPr>
                                  <w:rFonts w:ascii="Arial" w:hAnsi="Arial" w:cs="Arial"/>
                                  <w:sz w:val="16"/>
                                  <w:szCs w:val="16"/>
                                </w:rPr>
                                <w:t xml:space="preserve">Logrank </w:t>
                              </w:r>
                              <w:r>
                                <w:rPr>
                                  <w:rFonts w:ascii="Arial" w:hAnsi="Arial" w:cs="Arial"/>
                                  <w:sz w:val="16"/>
                                  <w:szCs w:val="16"/>
                                </w:rPr>
                                <w:t xml:space="preserve">τιμή </w:t>
                              </w:r>
                              <w:r w:rsidRPr="00861377">
                                <w:rPr>
                                  <w:rFonts w:ascii="Arial" w:hAnsi="Arial" w:cs="Arial"/>
                                  <w:sz w:val="16"/>
                                  <w:szCs w:val="16"/>
                                </w:rPr>
                                <w:t>p = 0.056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59DE7B" id="_x0000_s1151" type="#_x0000_t202" style="position:absolute;left:0;text-align:left;margin-left:52.55pt;margin-top:9.9pt;width:200.75pt;height:9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fP0gyeYBAACrAwAADgAAAAAAAAAAAAAAAAAuAgAAZHJzL2Uyb0RvYy54bWxQSwEC&#10;LQAUAAYACAAAACEAaN4G9dwAAAAKAQAADwAAAAAAAAAAAAAAAABABAAAZHJzL2Rvd25yZXYueG1s&#10;UEsFBgAAAAAEAAQA8wAAAEkFAAAAAA==&#10;" filled="f" stroked="f">
                  <v:textbox style="mso-fit-shape-to-text:t">
                    <w:txbxContent>
                      <w:p w14:paraId="2F59DF84" w14:textId="77777777" w:rsidR="00BB1C66" w:rsidRPr="00861377" w:rsidRDefault="00BB1C66" w:rsidP="00802EE0">
                        <w:pPr>
                          <w:rPr>
                            <w:rFonts w:ascii="Arial" w:hAnsi="Arial" w:cs="Arial"/>
                            <w:sz w:val="16"/>
                            <w:szCs w:val="16"/>
                          </w:rPr>
                        </w:pPr>
                        <w:r>
                          <w:rPr>
                            <w:rFonts w:ascii="Arial" w:hAnsi="Arial" w:cs="Arial"/>
                            <w:sz w:val="16"/>
                            <w:szCs w:val="16"/>
                          </w:rPr>
                          <w:t>Αναλογία κινδύνου</w:t>
                        </w:r>
                        <w:r w:rsidRPr="00861377">
                          <w:rPr>
                            <w:rFonts w:ascii="Arial" w:hAnsi="Arial" w:cs="Arial"/>
                            <w:sz w:val="16"/>
                            <w:szCs w:val="16"/>
                          </w:rPr>
                          <w:t xml:space="preserve"> = 0</w:t>
                        </w:r>
                        <w:r>
                          <w:rPr>
                            <w:rFonts w:ascii="Arial" w:hAnsi="Arial" w:cs="Arial"/>
                            <w:sz w:val="16"/>
                            <w:szCs w:val="16"/>
                          </w:rPr>
                          <w:t>,</w:t>
                        </w:r>
                        <w:r w:rsidRPr="00861377">
                          <w:rPr>
                            <w:rFonts w:ascii="Arial" w:hAnsi="Arial" w:cs="Arial"/>
                            <w:sz w:val="16"/>
                            <w:szCs w:val="16"/>
                          </w:rPr>
                          <w:t>73</w:t>
                        </w:r>
                      </w:p>
                      <w:p w14:paraId="2F59DF85" w14:textId="77777777" w:rsidR="00BB1C66" w:rsidRDefault="00BB1C66" w:rsidP="00802EE0">
                        <w:pPr>
                          <w:rPr>
                            <w:rFonts w:ascii="Arial" w:hAnsi="Arial" w:cs="Arial"/>
                            <w:sz w:val="16"/>
                            <w:szCs w:val="16"/>
                          </w:rPr>
                        </w:pPr>
                        <w:r w:rsidRPr="00861377">
                          <w:rPr>
                            <w:rFonts w:ascii="Arial" w:hAnsi="Arial" w:cs="Arial"/>
                            <w:sz w:val="16"/>
                            <w:szCs w:val="16"/>
                          </w:rPr>
                          <w:t>95% CI (0</w:t>
                        </w:r>
                        <w:r>
                          <w:rPr>
                            <w:rFonts w:ascii="Arial" w:hAnsi="Arial" w:cs="Arial"/>
                            <w:sz w:val="16"/>
                            <w:szCs w:val="16"/>
                          </w:rPr>
                          <w:t>,</w:t>
                        </w:r>
                        <w:r w:rsidRPr="00861377">
                          <w:rPr>
                            <w:rFonts w:ascii="Arial" w:hAnsi="Arial" w:cs="Arial"/>
                            <w:sz w:val="16"/>
                            <w:szCs w:val="16"/>
                          </w:rPr>
                          <w:t>50, 1</w:t>
                        </w:r>
                        <w:r>
                          <w:rPr>
                            <w:rFonts w:ascii="Arial" w:hAnsi="Arial" w:cs="Arial"/>
                            <w:sz w:val="16"/>
                            <w:szCs w:val="16"/>
                          </w:rPr>
                          <w:t>,</w:t>
                        </w:r>
                        <w:r w:rsidRPr="00861377">
                          <w:rPr>
                            <w:rFonts w:ascii="Arial" w:hAnsi="Arial" w:cs="Arial"/>
                            <w:sz w:val="16"/>
                            <w:szCs w:val="16"/>
                          </w:rPr>
                          <w:t>08)</w:t>
                        </w:r>
                      </w:p>
                      <w:p w14:paraId="2F59DF86" w14:textId="77777777" w:rsidR="00BB1C66" w:rsidRPr="00861377" w:rsidRDefault="00BB1C66" w:rsidP="00802EE0">
                        <w:pPr>
                          <w:rPr>
                            <w:rFonts w:ascii="Arial" w:hAnsi="Arial" w:cs="Arial"/>
                            <w:sz w:val="16"/>
                            <w:szCs w:val="16"/>
                          </w:rPr>
                        </w:pPr>
                      </w:p>
                      <w:p w14:paraId="2F59DF87" w14:textId="77777777" w:rsidR="00BB1C66" w:rsidRPr="00861377" w:rsidRDefault="00BB1C66" w:rsidP="00802EE0">
                        <w:pPr>
                          <w:rPr>
                            <w:rFonts w:ascii="Arial" w:hAnsi="Arial" w:cs="Arial"/>
                            <w:sz w:val="16"/>
                            <w:szCs w:val="16"/>
                          </w:rPr>
                        </w:pPr>
                        <w:r>
                          <w:rPr>
                            <w:rFonts w:ascii="Arial" w:hAnsi="Arial" w:cs="Arial"/>
                            <w:sz w:val="16"/>
                            <w:szCs w:val="16"/>
                          </w:rPr>
                          <w:t xml:space="preserve">Διάμεσα </w:t>
                        </w:r>
                        <w:r w:rsidRPr="00861377">
                          <w:rPr>
                            <w:rFonts w:ascii="Arial" w:hAnsi="Arial" w:cs="Arial"/>
                            <w:sz w:val="16"/>
                            <w:szCs w:val="16"/>
                          </w:rPr>
                          <w:t>Kaplan-Meier (95% CI) (</w:t>
                        </w:r>
                        <w:r>
                          <w:rPr>
                            <w:rFonts w:ascii="Arial" w:hAnsi="Arial" w:cs="Arial"/>
                            <w:sz w:val="16"/>
                            <w:szCs w:val="16"/>
                          </w:rPr>
                          <w:t>Μήνες)</w:t>
                        </w:r>
                      </w:p>
                      <w:p w14:paraId="2F59DF88" w14:textId="77777777" w:rsidR="00BB1C66" w:rsidRPr="002C7F05" w:rsidRDefault="00BB1C66" w:rsidP="00802EE0">
                        <w:pPr>
                          <w:rPr>
                            <w:rFonts w:ascii="Arial" w:hAnsi="Arial" w:cs="Arial"/>
                            <w:sz w:val="16"/>
                            <w:szCs w:val="16"/>
                          </w:rPr>
                        </w:pPr>
                        <w:r>
                          <w:rPr>
                            <w:rFonts w:ascii="Arial" w:hAnsi="Arial" w:cs="Arial"/>
                            <w:sz w:val="16"/>
                            <w:szCs w:val="16"/>
                            <w:lang w:val="fr-CH"/>
                          </w:rPr>
                          <w:t>ceritinib</w:t>
                        </w:r>
                        <w:r w:rsidRPr="002C7F05">
                          <w:rPr>
                            <w:rFonts w:ascii="Arial" w:hAnsi="Arial" w:cs="Arial"/>
                            <w:sz w:val="16"/>
                            <w:szCs w:val="16"/>
                          </w:rPr>
                          <w:t xml:space="preserve"> 750</w:t>
                        </w:r>
                        <w:r>
                          <w:rPr>
                            <w:rFonts w:ascii="Arial" w:hAnsi="Arial" w:cs="Arial"/>
                            <w:sz w:val="16"/>
                            <w:szCs w:val="16"/>
                            <w:lang w:val="fr-CH"/>
                          </w:rPr>
                          <w:t> </w:t>
                        </w:r>
                        <w:r w:rsidRPr="00861377">
                          <w:rPr>
                            <w:rFonts w:ascii="Arial" w:hAnsi="Arial" w:cs="Arial"/>
                            <w:sz w:val="16"/>
                            <w:szCs w:val="16"/>
                            <w:lang w:val="fr-CH"/>
                          </w:rPr>
                          <w:t>mg</w:t>
                        </w:r>
                        <w:r w:rsidRPr="002C7F05">
                          <w:rPr>
                            <w:rFonts w:ascii="Arial" w:hAnsi="Arial" w:cs="Arial"/>
                            <w:sz w:val="16"/>
                            <w:szCs w:val="16"/>
                          </w:rPr>
                          <w:t xml:space="preserve">: </w:t>
                        </w:r>
                        <w:r w:rsidRPr="00861377">
                          <w:rPr>
                            <w:rFonts w:ascii="Arial" w:hAnsi="Arial" w:cs="Arial"/>
                            <w:sz w:val="16"/>
                            <w:szCs w:val="16"/>
                            <w:lang w:val="fr-CH"/>
                          </w:rPr>
                          <w:t>NE</w:t>
                        </w:r>
                        <w:r w:rsidRPr="002C7F05">
                          <w:rPr>
                            <w:rFonts w:ascii="Arial" w:hAnsi="Arial" w:cs="Arial"/>
                            <w:sz w:val="16"/>
                            <w:szCs w:val="16"/>
                          </w:rPr>
                          <w:t xml:space="preserve"> (29.3, </w:t>
                        </w:r>
                        <w:r w:rsidRPr="00861377">
                          <w:rPr>
                            <w:rFonts w:ascii="Arial" w:hAnsi="Arial" w:cs="Arial"/>
                            <w:sz w:val="16"/>
                            <w:szCs w:val="16"/>
                            <w:lang w:val="fr-CH"/>
                          </w:rPr>
                          <w:t>NE</w:t>
                        </w:r>
                        <w:r w:rsidRPr="002C7F05">
                          <w:rPr>
                            <w:rFonts w:ascii="Arial" w:hAnsi="Arial" w:cs="Arial"/>
                            <w:sz w:val="16"/>
                            <w:szCs w:val="16"/>
                          </w:rPr>
                          <w:t>)</w:t>
                        </w:r>
                      </w:p>
                      <w:p w14:paraId="2F59DF89" w14:textId="77777777" w:rsidR="00BB1C66" w:rsidRPr="002C7F05" w:rsidRDefault="00BB1C66" w:rsidP="00802EE0">
                        <w:pPr>
                          <w:rPr>
                            <w:rFonts w:ascii="Arial" w:hAnsi="Arial" w:cs="Arial"/>
                            <w:sz w:val="16"/>
                            <w:szCs w:val="16"/>
                          </w:rPr>
                        </w:pPr>
                        <w:r>
                          <w:rPr>
                            <w:rFonts w:ascii="Arial" w:hAnsi="Arial" w:cs="Arial"/>
                            <w:sz w:val="16"/>
                            <w:szCs w:val="16"/>
                          </w:rPr>
                          <w:t>Χημειοθεραπεία</w:t>
                        </w:r>
                        <w:r w:rsidRPr="002C7F05">
                          <w:rPr>
                            <w:rFonts w:ascii="Arial" w:hAnsi="Arial" w:cs="Arial"/>
                            <w:sz w:val="16"/>
                            <w:szCs w:val="16"/>
                          </w:rPr>
                          <w:t xml:space="preserve">: 26.2 (22.8, </w:t>
                        </w:r>
                        <w:r w:rsidRPr="00677044">
                          <w:rPr>
                            <w:rFonts w:ascii="Arial" w:hAnsi="Arial" w:cs="Arial"/>
                            <w:sz w:val="16"/>
                            <w:szCs w:val="16"/>
                            <w:lang w:val="fr-FR"/>
                          </w:rPr>
                          <w:t>NE</w:t>
                        </w:r>
                        <w:r w:rsidRPr="002C7F05">
                          <w:rPr>
                            <w:rFonts w:ascii="Arial" w:hAnsi="Arial" w:cs="Arial"/>
                            <w:sz w:val="16"/>
                            <w:szCs w:val="16"/>
                          </w:rPr>
                          <w:t>)</w:t>
                        </w:r>
                      </w:p>
                      <w:p w14:paraId="2F59DF8A" w14:textId="77777777" w:rsidR="00BB1C66" w:rsidRPr="00861377" w:rsidRDefault="00BB1C66" w:rsidP="00802EE0">
                        <w:pPr>
                          <w:rPr>
                            <w:rFonts w:ascii="Arial" w:hAnsi="Arial" w:cs="Arial"/>
                            <w:sz w:val="16"/>
                            <w:szCs w:val="16"/>
                          </w:rPr>
                        </w:pPr>
                        <w:r w:rsidRPr="00861377">
                          <w:rPr>
                            <w:rFonts w:ascii="Arial" w:hAnsi="Arial" w:cs="Arial"/>
                            <w:sz w:val="16"/>
                            <w:szCs w:val="16"/>
                          </w:rPr>
                          <w:t xml:space="preserve">Logrank </w:t>
                        </w:r>
                        <w:r>
                          <w:rPr>
                            <w:rFonts w:ascii="Arial" w:hAnsi="Arial" w:cs="Arial"/>
                            <w:sz w:val="16"/>
                            <w:szCs w:val="16"/>
                          </w:rPr>
                          <w:t xml:space="preserve">τιμή </w:t>
                        </w:r>
                        <w:r w:rsidRPr="00861377">
                          <w:rPr>
                            <w:rFonts w:ascii="Arial" w:hAnsi="Arial" w:cs="Arial"/>
                            <w:sz w:val="16"/>
                            <w:szCs w:val="16"/>
                          </w:rPr>
                          <w:t>p = 0.056</w:t>
                        </w:r>
                      </w:p>
                    </w:txbxContent>
                  </v:textbox>
                </v:shape>
              </w:pict>
            </mc:Fallback>
          </mc:AlternateContent>
        </w:r>
      </w:del>
    </w:p>
    <w:p w14:paraId="2F59D668" w14:textId="1B6556C2" w:rsidR="00802EE0" w:rsidRPr="00837A3E" w:rsidDel="007D499E" w:rsidRDefault="00802EE0">
      <w:pPr>
        <w:tabs>
          <w:tab w:val="clear" w:pos="567"/>
        </w:tabs>
        <w:spacing w:before="120" w:line="240" w:lineRule="auto"/>
        <w:jc w:val="both"/>
        <w:rPr>
          <w:del w:id="380" w:author="Author"/>
          <w:rFonts w:eastAsia="MS Mincho"/>
          <w:sz w:val="24"/>
          <w:lang w:eastAsia="ja-JP"/>
        </w:rPr>
        <w:pPrChange w:id="381" w:author="Callow, Nicki" w:date="2025-04-15T16:30:00Z" w16du:dateUtc="2025-04-15T15:30:00Z">
          <w:pPr>
            <w:keepNext/>
            <w:widowControl w:val="0"/>
            <w:tabs>
              <w:tab w:val="clear" w:pos="567"/>
            </w:tabs>
            <w:spacing w:before="120" w:line="240" w:lineRule="auto"/>
            <w:jc w:val="both"/>
          </w:pPr>
        </w:pPrChange>
      </w:pPr>
    </w:p>
    <w:p w14:paraId="2F59D669" w14:textId="19BE0B13" w:rsidR="00802EE0" w:rsidRPr="00837A3E" w:rsidDel="007D499E" w:rsidRDefault="00802EE0">
      <w:pPr>
        <w:tabs>
          <w:tab w:val="clear" w:pos="567"/>
        </w:tabs>
        <w:spacing w:before="120" w:line="240" w:lineRule="auto"/>
        <w:jc w:val="both"/>
        <w:rPr>
          <w:del w:id="382" w:author="Author"/>
          <w:rFonts w:eastAsia="MS Mincho"/>
          <w:sz w:val="24"/>
          <w:lang w:eastAsia="ja-JP"/>
        </w:rPr>
        <w:pPrChange w:id="383" w:author="Callow, Nicki" w:date="2025-04-15T16:30:00Z" w16du:dateUtc="2025-04-15T15:30:00Z">
          <w:pPr>
            <w:keepNext/>
            <w:widowControl w:val="0"/>
            <w:tabs>
              <w:tab w:val="clear" w:pos="567"/>
            </w:tabs>
            <w:spacing w:before="120" w:line="240" w:lineRule="auto"/>
            <w:jc w:val="both"/>
          </w:pPr>
        </w:pPrChange>
      </w:pPr>
    </w:p>
    <w:p w14:paraId="2F59D66A" w14:textId="2AF39B6C" w:rsidR="00802EE0" w:rsidRPr="00837A3E" w:rsidDel="007D499E" w:rsidRDefault="0060551F">
      <w:pPr>
        <w:tabs>
          <w:tab w:val="clear" w:pos="567"/>
        </w:tabs>
        <w:spacing w:before="120" w:line="240" w:lineRule="auto"/>
        <w:jc w:val="both"/>
        <w:rPr>
          <w:del w:id="384" w:author="Author"/>
          <w:rFonts w:eastAsia="MS Mincho"/>
          <w:sz w:val="24"/>
          <w:lang w:eastAsia="ja-JP"/>
        </w:rPr>
        <w:pPrChange w:id="385" w:author="Callow, Nicki" w:date="2025-04-15T16:30:00Z" w16du:dateUtc="2025-04-15T15:30:00Z">
          <w:pPr>
            <w:keepNext/>
            <w:widowControl w:val="0"/>
            <w:tabs>
              <w:tab w:val="clear" w:pos="567"/>
            </w:tabs>
            <w:spacing w:before="120" w:line="240" w:lineRule="auto"/>
            <w:jc w:val="both"/>
          </w:pPr>
        </w:pPrChange>
      </w:pPr>
      <w:del w:id="386" w:author="Author">
        <w:r w:rsidRPr="00837A3E" w:rsidDel="007D499E">
          <w:rPr>
            <w:rFonts w:eastAsia="MS Mincho"/>
            <w:noProof/>
            <w:sz w:val="24"/>
            <w:lang w:val="en-US" w:eastAsia="en-US"/>
          </w:rPr>
          <mc:AlternateContent>
            <mc:Choice Requires="wpg">
              <w:drawing>
                <wp:anchor distT="0" distB="0" distL="114300" distR="114300" simplePos="0" relativeHeight="251666432" behindDoc="0" locked="0" layoutInCell="1" allowOverlap="1" wp14:anchorId="2F59DE7D" wp14:editId="2F59DE7E">
                  <wp:simplePos x="0" y="0"/>
                  <wp:positionH relativeFrom="column">
                    <wp:posOffset>3346450</wp:posOffset>
                  </wp:positionH>
                  <wp:positionV relativeFrom="paragraph">
                    <wp:posOffset>242570</wp:posOffset>
                  </wp:positionV>
                  <wp:extent cx="530225" cy="347980"/>
                  <wp:effectExtent l="0" t="0" r="0" b="0"/>
                  <wp:wrapNone/>
                  <wp:docPr id="37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377" name="Group 71"/>
                          <wpg:cNvGrpSpPr>
                            <a:grpSpLocks/>
                          </wpg:cNvGrpSpPr>
                          <wpg:grpSpPr bwMode="auto">
                            <a:xfrm>
                              <a:off x="0" y="187569"/>
                              <a:ext cx="529960" cy="1269"/>
                              <a:chOff x="3610" y="2337"/>
                              <a:chExt cx="835" cy="2"/>
                            </a:xfrm>
                          </wpg:grpSpPr>
                          <wps:wsp>
                            <wps:cNvPr id="378"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69"/>
                          <wpg:cNvGrpSpPr>
                            <a:grpSpLocks/>
                          </wpg:cNvGrpSpPr>
                          <wpg:grpSpPr bwMode="auto">
                            <a:xfrm>
                              <a:off x="0" y="334108"/>
                              <a:ext cx="529960" cy="1269"/>
                              <a:chOff x="3610" y="2558"/>
                              <a:chExt cx="835" cy="2"/>
                            </a:xfrm>
                          </wpg:grpSpPr>
                          <wps:wsp>
                            <wps:cNvPr id="380"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61"/>
                          <wpg:cNvGrpSpPr>
                            <a:grpSpLocks/>
                          </wpg:cNvGrpSpPr>
                          <wpg:grpSpPr bwMode="auto">
                            <a:xfrm>
                              <a:off x="0" y="11723"/>
                              <a:ext cx="42524" cy="42499"/>
                              <a:chOff x="3571" y="2068"/>
                              <a:chExt cx="67" cy="67"/>
                            </a:xfrm>
                          </wpg:grpSpPr>
                          <wps:wsp>
                            <wps:cNvPr id="382"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65"/>
                          <wpg:cNvGrpSpPr>
                            <a:grpSpLocks/>
                          </wpg:cNvGrpSpPr>
                          <wpg:grpSpPr bwMode="auto">
                            <a:xfrm>
                              <a:off x="240323" y="158262"/>
                              <a:ext cx="42545" cy="42545"/>
                              <a:chOff x="3984" y="2299"/>
                              <a:chExt cx="67" cy="67"/>
                            </a:xfrm>
                          </wpg:grpSpPr>
                          <wps:wsp>
                            <wps:cNvPr id="416"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63"/>
                          <wpg:cNvGrpSpPr>
                            <a:grpSpLocks/>
                          </wpg:cNvGrpSpPr>
                          <wpg:grpSpPr bwMode="auto">
                            <a:xfrm>
                              <a:off x="240323" y="298939"/>
                              <a:ext cx="48895" cy="48895"/>
                              <a:chOff x="3984" y="2519"/>
                              <a:chExt cx="77" cy="77"/>
                            </a:xfrm>
                          </wpg:grpSpPr>
                          <wps:wsp>
                            <wps:cNvPr id="418"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59"/>
                          <wpg:cNvGrpSpPr>
                            <a:grpSpLocks/>
                          </wpg:cNvGrpSpPr>
                          <wpg:grpSpPr bwMode="auto">
                            <a:xfrm>
                              <a:off x="457200" y="0"/>
                              <a:ext cx="48895" cy="48895"/>
                              <a:chOff x="4406" y="2068"/>
                              <a:chExt cx="77" cy="77"/>
                            </a:xfrm>
                          </wpg:grpSpPr>
                          <wps:wsp>
                            <wps:cNvPr id="420"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1E1E60" id="Group 179" o:spid="_x0000_s1026" style="position:absolute;margin-left:263.5pt;margin-top:19.1pt;width:41.75pt;height:27.4pt;z-index:251666432"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" path="m39,l,77r77,l39,xe" filled="f" strokeweight=".24pt">
                      <v:path arrowok="t" o:connecttype="custom" o:connectlocs="39,2068;0,2145;77,2145;39,2068" o:connectangles="0,0,0,0"/>
                    </v:shape>
                  </v:group>
                </v:group>
              </w:pict>
            </mc:Fallback>
          </mc:AlternateContent>
        </w:r>
        <w:r w:rsidRPr="00837A3E" w:rsidDel="007D499E">
          <w:rPr>
            <w:rFonts w:eastAsia="MS Mincho"/>
            <w:noProof/>
            <w:sz w:val="24"/>
            <w:lang w:val="en-US" w:eastAsia="en-US"/>
          </w:rPr>
          <mc:AlternateContent>
            <mc:Choice Requires="wps">
              <w:drawing>
                <wp:anchor distT="0" distB="0" distL="114300" distR="114300" simplePos="0" relativeHeight="251665408" behindDoc="0" locked="0" layoutInCell="1" allowOverlap="1" wp14:anchorId="2F59DE7F" wp14:editId="2F59DE80">
                  <wp:simplePos x="0" y="0"/>
                  <wp:positionH relativeFrom="column">
                    <wp:posOffset>3945890</wp:posOffset>
                  </wp:positionH>
                  <wp:positionV relativeFrom="paragraph">
                    <wp:posOffset>109220</wp:posOffset>
                  </wp:positionV>
                  <wp:extent cx="1840230" cy="586740"/>
                  <wp:effectExtent l="0" t="0" r="0" b="0"/>
                  <wp:wrapNone/>
                  <wp:docPr id="37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9DF8B" w14:textId="77777777" w:rsidR="00BB1C66" w:rsidRPr="00906EE9" w:rsidRDefault="00BB1C66" w:rsidP="00802EE0">
                              <w:pPr>
                                <w:rPr>
                                  <w:rFonts w:ascii="Arial" w:hAnsi="Arial" w:cs="Arial"/>
                                  <w:sz w:val="16"/>
                                  <w:szCs w:val="16"/>
                                </w:rPr>
                              </w:pPr>
                              <w:r>
                                <w:rPr>
                                  <w:rFonts w:ascii="Arial" w:hAnsi="Arial" w:cs="Arial"/>
                                  <w:sz w:val="16"/>
                                  <w:szCs w:val="16"/>
                                </w:rPr>
                                <w:t>Λογοκριμένοι χρόνοι</w:t>
                              </w:r>
                            </w:p>
                            <w:p w14:paraId="2F59DF8C" w14:textId="77777777" w:rsidR="00BB1C66" w:rsidRPr="00906EE9" w:rsidRDefault="00BB1C66" w:rsidP="00802EE0">
                              <w:pPr>
                                <w:rPr>
                                  <w:rFonts w:ascii="Arial" w:hAnsi="Arial" w:cs="Arial"/>
                                  <w:sz w:val="16"/>
                                  <w:szCs w:val="16"/>
                                </w:rPr>
                              </w:pPr>
                              <w:r w:rsidRPr="000136AF">
                                <w:rPr>
                                  <w:rFonts w:ascii="Arial" w:hAnsi="Arial" w:cs="Arial"/>
                                  <w:sz w:val="16"/>
                                  <w:szCs w:val="16"/>
                                  <w:lang w:val="en-US"/>
                                </w:rPr>
                                <w:t>ceritinib</w:t>
                              </w:r>
                              <w:r w:rsidRPr="00906EE9">
                                <w:rPr>
                                  <w:rFonts w:ascii="Arial" w:hAnsi="Arial" w:cs="Arial"/>
                                  <w:sz w:val="16"/>
                                  <w:szCs w:val="16"/>
                                </w:rPr>
                                <w:t xml:space="preserve"> 750</w:t>
                              </w:r>
                              <w:r w:rsidRPr="000136AF">
                                <w:rPr>
                                  <w:rFonts w:ascii="Arial" w:hAnsi="Arial" w:cs="Arial"/>
                                  <w:sz w:val="16"/>
                                  <w:szCs w:val="16"/>
                                  <w:lang w:val="en-US"/>
                                </w:rPr>
                                <w:t> mg</w:t>
                              </w:r>
                              <w:r w:rsidRPr="00906EE9">
                                <w:rPr>
                                  <w:rFonts w:ascii="Arial" w:hAnsi="Arial" w:cs="Arial"/>
                                  <w:sz w:val="16"/>
                                  <w:szCs w:val="16"/>
                                </w:rPr>
                                <w:t xml:space="preserve"> (</w:t>
                              </w:r>
                              <w:r w:rsidRPr="000136AF">
                                <w:rPr>
                                  <w:rFonts w:ascii="Arial" w:hAnsi="Arial" w:cs="Arial"/>
                                  <w:sz w:val="16"/>
                                  <w:szCs w:val="16"/>
                                  <w:lang w:val="en-US"/>
                                </w:rPr>
                                <w:t>n</w:t>
                              </w:r>
                              <w:r w:rsidRPr="00906EE9">
                                <w:rPr>
                                  <w:rFonts w:ascii="Arial" w:hAnsi="Arial" w:cs="Arial"/>
                                  <w:sz w:val="16"/>
                                  <w:szCs w:val="16"/>
                                </w:rPr>
                                <w:t>/</w:t>
                              </w:r>
                              <w:r w:rsidRPr="000136AF">
                                <w:rPr>
                                  <w:rFonts w:ascii="Arial" w:hAnsi="Arial" w:cs="Arial"/>
                                  <w:sz w:val="16"/>
                                  <w:szCs w:val="16"/>
                                  <w:lang w:val="en-US"/>
                                </w:rPr>
                                <w:t>N</w:t>
                              </w:r>
                              <w:r w:rsidRPr="00906EE9">
                                <w:rPr>
                                  <w:rFonts w:ascii="Arial" w:hAnsi="Arial" w:cs="Arial"/>
                                  <w:sz w:val="16"/>
                                  <w:szCs w:val="16"/>
                                </w:rPr>
                                <w:t xml:space="preserve"> = 48/189)</w:t>
                              </w:r>
                            </w:p>
                            <w:p w14:paraId="2F59DF8D" w14:textId="77777777" w:rsidR="00BB1C66" w:rsidRPr="0005316E" w:rsidRDefault="00BB1C66" w:rsidP="00802EE0">
                              <w:pPr>
                                <w:rPr>
                                  <w:rFonts w:ascii="Arial" w:hAnsi="Arial" w:cs="Arial"/>
                                  <w:sz w:val="16"/>
                                  <w:szCs w:val="16"/>
                                  <w:lang w:val="en-US"/>
                                </w:rPr>
                              </w:pPr>
                              <w:r>
                                <w:rPr>
                                  <w:rFonts w:ascii="Arial" w:hAnsi="Arial" w:cs="Arial"/>
                                  <w:sz w:val="16"/>
                                  <w:szCs w:val="16"/>
                                </w:rPr>
                                <w:t>Χημειοθεραπεία</w:t>
                              </w:r>
                              <w:r w:rsidRPr="00D24B65">
                                <w:rPr>
                                  <w:rFonts w:ascii="Arial" w:hAnsi="Arial" w:cs="Arial"/>
                                  <w:sz w:val="16"/>
                                  <w:szCs w:val="16"/>
                                  <w:lang w:val="en-US"/>
                                </w:rPr>
                                <w:t xml:space="preserve">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59DE7F" id="_x0000_s1152" type="#_x0000_t202" style="position:absolute;left:0;text-align:left;margin-left:310.7pt;margin-top:8.6pt;width:144.9pt;height:4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" filled="f" stroked="f">
                  <v:textbox style="mso-fit-shape-to-text:t">
                    <w:txbxContent>
                      <w:p w14:paraId="2F59DF8B" w14:textId="77777777" w:rsidR="00BB1C66" w:rsidRPr="00906EE9" w:rsidRDefault="00BB1C66" w:rsidP="00802EE0">
                        <w:pPr>
                          <w:rPr>
                            <w:rFonts w:ascii="Arial" w:hAnsi="Arial" w:cs="Arial"/>
                            <w:sz w:val="16"/>
                            <w:szCs w:val="16"/>
                          </w:rPr>
                        </w:pPr>
                        <w:r>
                          <w:rPr>
                            <w:rFonts w:ascii="Arial" w:hAnsi="Arial" w:cs="Arial"/>
                            <w:sz w:val="16"/>
                            <w:szCs w:val="16"/>
                          </w:rPr>
                          <w:t>Λογοκριμένοι χρόνοι</w:t>
                        </w:r>
                      </w:p>
                      <w:p w14:paraId="2F59DF8C" w14:textId="77777777" w:rsidR="00BB1C66" w:rsidRPr="00906EE9" w:rsidRDefault="00BB1C66" w:rsidP="00802EE0">
                        <w:pPr>
                          <w:rPr>
                            <w:rFonts w:ascii="Arial" w:hAnsi="Arial" w:cs="Arial"/>
                            <w:sz w:val="16"/>
                            <w:szCs w:val="16"/>
                          </w:rPr>
                        </w:pPr>
                        <w:r w:rsidRPr="000136AF">
                          <w:rPr>
                            <w:rFonts w:ascii="Arial" w:hAnsi="Arial" w:cs="Arial"/>
                            <w:sz w:val="16"/>
                            <w:szCs w:val="16"/>
                            <w:lang w:val="en-US"/>
                          </w:rPr>
                          <w:t>ceritinib</w:t>
                        </w:r>
                        <w:r w:rsidRPr="00906EE9">
                          <w:rPr>
                            <w:rFonts w:ascii="Arial" w:hAnsi="Arial" w:cs="Arial"/>
                            <w:sz w:val="16"/>
                            <w:szCs w:val="16"/>
                          </w:rPr>
                          <w:t xml:space="preserve"> 750</w:t>
                        </w:r>
                        <w:r w:rsidRPr="000136AF">
                          <w:rPr>
                            <w:rFonts w:ascii="Arial" w:hAnsi="Arial" w:cs="Arial"/>
                            <w:sz w:val="16"/>
                            <w:szCs w:val="16"/>
                            <w:lang w:val="en-US"/>
                          </w:rPr>
                          <w:t> mg</w:t>
                        </w:r>
                        <w:r w:rsidRPr="00906EE9">
                          <w:rPr>
                            <w:rFonts w:ascii="Arial" w:hAnsi="Arial" w:cs="Arial"/>
                            <w:sz w:val="16"/>
                            <w:szCs w:val="16"/>
                          </w:rPr>
                          <w:t xml:space="preserve"> (</w:t>
                        </w:r>
                        <w:r w:rsidRPr="000136AF">
                          <w:rPr>
                            <w:rFonts w:ascii="Arial" w:hAnsi="Arial" w:cs="Arial"/>
                            <w:sz w:val="16"/>
                            <w:szCs w:val="16"/>
                            <w:lang w:val="en-US"/>
                          </w:rPr>
                          <w:t>n</w:t>
                        </w:r>
                        <w:r w:rsidRPr="00906EE9">
                          <w:rPr>
                            <w:rFonts w:ascii="Arial" w:hAnsi="Arial" w:cs="Arial"/>
                            <w:sz w:val="16"/>
                            <w:szCs w:val="16"/>
                          </w:rPr>
                          <w:t>/</w:t>
                        </w:r>
                        <w:r w:rsidRPr="000136AF">
                          <w:rPr>
                            <w:rFonts w:ascii="Arial" w:hAnsi="Arial" w:cs="Arial"/>
                            <w:sz w:val="16"/>
                            <w:szCs w:val="16"/>
                            <w:lang w:val="en-US"/>
                          </w:rPr>
                          <w:t>N</w:t>
                        </w:r>
                        <w:r w:rsidRPr="00906EE9">
                          <w:rPr>
                            <w:rFonts w:ascii="Arial" w:hAnsi="Arial" w:cs="Arial"/>
                            <w:sz w:val="16"/>
                            <w:szCs w:val="16"/>
                          </w:rPr>
                          <w:t xml:space="preserve"> = 48/189)</w:t>
                        </w:r>
                      </w:p>
                      <w:p w14:paraId="2F59DF8D" w14:textId="77777777" w:rsidR="00BB1C66" w:rsidRPr="0005316E" w:rsidRDefault="00BB1C66" w:rsidP="00802EE0">
                        <w:pPr>
                          <w:rPr>
                            <w:rFonts w:ascii="Arial" w:hAnsi="Arial" w:cs="Arial"/>
                            <w:sz w:val="16"/>
                            <w:szCs w:val="16"/>
                            <w:lang w:val="en-US"/>
                          </w:rPr>
                        </w:pPr>
                        <w:r>
                          <w:rPr>
                            <w:rFonts w:ascii="Arial" w:hAnsi="Arial" w:cs="Arial"/>
                            <w:sz w:val="16"/>
                            <w:szCs w:val="16"/>
                          </w:rPr>
                          <w:t>Χημειοθεραπεία</w:t>
                        </w:r>
                        <w:r w:rsidRPr="00D24B65">
                          <w:rPr>
                            <w:rFonts w:ascii="Arial" w:hAnsi="Arial" w:cs="Arial"/>
                            <w:sz w:val="16"/>
                            <w:szCs w:val="16"/>
                            <w:lang w:val="en-US"/>
                          </w:rPr>
                          <w:t xml:space="preserve"> (n/N = 59/187)</w:t>
                        </w:r>
                      </w:p>
                    </w:txbxContent>
                  </v:textbox>
                </v:shape>
              </w:pict>
            </mc:Fallback>
          </mc:AlternateContent>
        </w:r>
      </w:del>
    </w:p>
    <w:p w14:paraId="2F59D66B" w14:textId="5E9E51EE" w:rsidR="00802EE0" w:rsidRPr="00837A3E" w:rsidDel="007D499E" w:rsidRDefault="00802EE0">
      <w:pPr>
        <w:tabs>
          <w:tab w:val="clear" w:pos="567"/>
        </w:tabs>
        <w:spacing w:before="120" w:line="240" w:lineRule="auto"/>
        <w:jc w:val="both"/>
        <w:rPr>
          <w:del w:id="387" w:author="Author"/>
          <w:rFonts w:eastAsia="MS Mincho"/>
          <w:sz w:val="24"/>
          <w:lang w:eastAsia="ja-JP"/>
        </w:rPr>
        <w:pPrChange w:id="388" w:author="Callow, Nicki" w:date="2025-04-15T16:30:00Z" w16du:dateUtc="2025-04-15T15:30:00Z">
          <w:pPr>
            <w:keepNext/>
            <w:widowControl w:val="0"/>
            <w:tabs>
              <w:tab w:val="clear" w:pos="567"/>
            </w:tabs>
            <w:spacing w:before="120" w:line="240" w:lineRule="auto"/>
            <w:jc w:val="both"/>
          </w:pPr>
        </w:pPrChange>
      </w:pPr>
    </w:p>
    <w:p w14:paraId="2F59D66C" w14:textId="7AB9ED2D" w:rsidR="00802EE0" w:rsidRPr="00837A3E" w:rsidDel="007D499E" w:rsidRDefault="00802EE0">
      <w:pPr>
        <w:tabs>
          <w:tab w:val="clear" w:pos="567"/>
        </w:tabs>
        <w:spacing w:before="120" w:line="240" w:lineRule="auto"/>
        <w:jc w:val="both"/>
        <w:rPr>
          <w:del w:id="389" w:author="Author"/>
          <w:rFonts w:eastAsia="MS Mincho"/>
          <w:sz w:val="24"/>
          <w:lang w:eastAsia="ja-JP"/>
        </w:rPr>
        <w:pPrChange w:id="390" w:author="Callow, Nicki" w:date="2025-04-15T16:30:00Z" w16du:dateUtc="2025-04-15T15:30:00Z">
          <w:pPr>
            <w:keepNext/>
            <w:widowControl w:val="0"/>
            <w:tabs>
              <w:tab w:val="clear" w:pos="567"/>
            </w:tabs>
            <w:spacing w:before="120" w:line="240" w:lineRule="auto"/>
            <w:jc w:val="both"/>
          </w:pPr>
        </w:pPrChange>
      </w:pPr>
    </w:p>
    <w:p w14:paraId="2F59D66D" w14:textId="3198D891" w:rsidR="00802EE0" w:rsidRPr="00837A3E" w:rsidDel="008E1E4C" w:rsidRDefault="0060551F">
      <w:pPr>
        <w:tabs>
          <w:tab w:val="clear" w:pos="567"/>
        </w:tabs>
        <w:spacing w:before="120" w:line="240" w:lineRule="auto"/>
        <w:jc w:val="both"/>
        <w:rPr>
          <w:del w:id="391" w:author="Author"/>
          <w:rFonts w:eastAsia="MS Mincho"/>
          <w:sz w:val="24"/>
          <w:lang w:eastAsia="ja-JP"/>
        </w:rPr>
        <w:pPrChange w:id="392" w:author="Callow, Nicki" w:date="2025-04-15T16:30:00Z" w16du:dateUtc="2025-04-15T15:30:00Z">
          <w:pPr>
            <w:keepNext/>
            <w:widowControl w:val="0"/>
            <w:tabs>
              <w:tab w:val="clear" w:pos="567"/>
            </w:tabs>
            <w:spacing w:before="120" w:line="240" w:lineRule="auto"/>
            <w:jc w:val="both"/>
          </w:pPr>
        </w:pPrChange>
      </w:pPr>
      <w:del w:id="393" w:author="Author">
        <w:r w:rsidRPr="00837A3E" w:rsidDel="007D499E">
          <w:rPr>
            <w:rFonts w:eastAsia="MS Mincho"/>
            <w:noProof/>
            <w:sz w:val="24"/>
            <w:lang w:val="en-US" w:eastAsia="en-US"/>
          </w:rPr>
          <mc:AlternateContent>
            <mc:Choice Requires="wps">
              <w:drawing>
                <wp:anchor distT="0" distB="0" distL="114300" distR="114300" simplePos="0" relativeHeight="251661312" behindDoc="0" locked="0" layoutInCell="1" allowOverlap="1" wp14:anchorId="2F59DE81" wp14:editId="2F59DE82">
                  <wp:simplePos x="0" y="0"/>
                  <wp:positionH relativeFrom="column">
                    <wp:posOffset>2740660</wp:posOffset>
                  </wp:positionH>
                  <wp:positionV relativeFrom="paragraph">
                    <wp:posOffset>223520</wp:posOffset>
                  </wp:positionV>
                  <wp:extent cx="1469390" cy="304800"/>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304800"/>
                          </a:xfrm>
                          <a:prstGeom prst="rect">
                            <a:avLst/>
                          </a:prstGeom>
                          <a:noFill/>
                          <a:ln w="9525">
                            <a:noFill/>
                            <a:miter lim="800000"/>
                            <a:headEnd/>
                            <a:tailEnd/>
                          </a:ln>
                        </wps:spPr>
                        <wps:txbx>
                          <w:txbxContent>
                            <w:p w14:paraId="2F59DF8E" w14:textId="77777777" w:rsidR="00BB1C66" w:rsidRPr="00861377" w:rsidRDefault="00BB1C66" w:rsidP="00802EE0">
                              <w:pPr>
                                <w:rPr>
                                  <w:rFonts w:ascii="Arial" w:hAnsi="Arial" w:cs="Arial"/>
                                  <w:sz w:val="20"/>
                                </w:rPr>
                              </w:pPr>
                              <w:r w:rsidRPr="00794DBE">
                                <w:rPr>
                                  <w:rFonts w:ascii="Arial" w:hAnsi="Arial" w:cs="Arial"/>
                                  <w:sz w:val="20"/>
                                </w:rPr>
                                <w:t>Χρόνος (Μήνες</w:t>
                              </w:r>
                              <w:r w:rsidRPr="00861377">
                                <w:rPr>
                                  <w:rFonts w:ascii="Arial" w:hAnsi="Arial" w:cs="Arial"/>
                                  <w:sz w:val="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F59DE81" id="_x0000_s1153" type="#_x0000_t202" style="position:absolute;left:0;text-align:left;margin-left:215.8pt;margin-top:17.6pt;width:115.7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" filled="f" stroked="f">
                  <v:textbox>
                    <w:txbxContent>
                      <w:p w14:paraId="2F59DF8E" w14:textId="77777777" w:rsidR="00BB1C66" w:rsidRPr="00861377" w:rsidRDefault="00BB1C66" w:rsidP="00802EE0">
                        <w:pPr>
                          <w:rPr>
                            <w:rFonts w:ascii="Arial" w:hAnsi="Arial" w:cs="Arial"/>
                            <w:sz w:val="20"/>
                          </w:rPr>
                        </w:pPr>
                        <w:r w:rsidRPr="00794DBE">
                          <w:rPr>
                            <w:rFonts w:ascii="Arial" w:hAnsi="Arial" w:cs="Arial"/>
                            <w:sz w:val="20"/>
                          </w:rPr>
                          <w:t>Χρόνος (Μήνες</w:t>
                        </w:r>
                        <w:r w:rsidRPr="00861377">
                          <w:rPr>
                            <w:rFonts w:ascii="Arial" w:hAnsi="Arial" w:cs="Arial"/>
                            <w:sz w:val="20"/>
                          </w:rPr>
                          <w:t>)</w:t>
                        </w:r>
                      </w:p>
                    </w:txbxContent>
                  </v:textbox>
                </v:shape>
              </w:pict>
            </mc:Fallback>
          </mc:AlternateContent>
        </w:r>
        <w:r w:rsidRPr="00837A3E" w:rsidDel="007D499E">
          <w:rPr>
            <w:rFonts w:eastAsia="MS Mincho"/>
            <w:noProof/>
            <w:sz w:val="24"/>
            <w:lang w:val="en-US" w:eastAsia="en-US"/>
          </w:rPr>
          <mc:AlternateContent>
            <mc:Choice Requires="wpg">
              <w:drawing>
                <wp:anchor distT="0" distB="0" distL="114300" distR="114300" simplePos="0" relativeHeight="251660288" behindDoc="0" locked="0" layoutInCell="1" allowOverlap="1" wp14:anchorId="2F59DE83" wp14:editId="2F59DE84">
                  <wp:simplePos x="0" y="0"/>
                  <wp:positionH relativeFrom="column">
                    <wp:posOffset>485775</wp:posOffset>
                  </wp:positionH>
                  <wp:positionV relativeFrom="paragraph">
                    <wp:posOffset>46990</wp:posOffset>
                  </wp:positionV>
                  <wp:extent cx="5422900" cy="287655"/>
                  <wp:effectExtent l="0" t="0" r="0" b="0"/>
                  <wp:wrapNone/>
                  <wp:docPr id="35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287655"/>
                            <a:chOff x="0" y="0"/>
                            <a:chExt cx="5422656" cy="287655"/>
                          </a:xfrm>
                        </wpg:grpSpPr>
                        <wps:wsp>
                          <wps:cNvPr id="357" name="Text Box 2"/>
                          <wps:cNvSpPr txBox="1">
                            <a:spLocks noChangeArrowheads="1"/>
                          </wps:cNvSpPr>
                          <wps:spPr bwMode="auto">
                            <a:xfrm>
                              <a:off x="1447800" y="0"/>
                              <a:ext cx="427990" cy="287020"/>
                            </a:xfrm>
                            <a:prstGeom prst="rect">
                              <a:avLst/>
                            </a:prstGeom>
                            <a:noFill/>
                            <a:ln w="9525">
                              <a:noFill/>
                              <a:miter lim="800000"/>
                              <a:headEnd/>
                              <a:tailEnd/>
                            </a:ln>
                          </wps:spPr>
                          <wps:txbx>
                            <w:txbxContent>
                              <w:p w14:paraId="2F59DF8F" w14:textId="77777777" w:rsidR="00BB1C66" w:rsidRPr="003C4A1B" w:rsidRDefault="00BB1C66" w:rsidP="00802EE0">
                                <w:pPr>
                                  <w:rPr>
                                    <w:sz w:val="20"/>
                                  </w:rPr>
                                </w:pPr>
                                <w:r w:rsidRPr="003C4A1B">
                                  <w:rPr>
                                    <w:sz w:val="20"/>
                                  </w:rPr>
                                  <w:t>10</w:t>
                                </w:r>
                              </w:p>
                            </w:txbxContent>
                          </wps:txbx>
                          <wps:bodyPr rot="0" vert="horz" wrap="square" lIns="91440" tIns="45720" rIns="91440" bIns="45720" anchor="t" anchorCtr="0">
                            <a:noAutofit/>
                          </wps:bodyPr>
                        </wps:wsp>
                        <wps:wsp>
                          <wps:cNvPr id="358" name="Text Box 2"/>
                          <wps:cNvSpPr txBox="1">
                            <a:spLocks noChangeArrowheads="1"/>
                          </wps:cNvSpPr>
                          <wps:spPr bwMode="auto">
                            <a:xfrm>
                              <a:off x="1189892" y="0"/>
                              <a:ext cx="427990" cy="287020"/>
                            </a:xfrm>
                            <a:prstGeom prst="rect">
                              <a:avLst/>
                            </a:prstGeom>
                            <a:noFill/>
                            <a:ln w="9525">
                              <a:noFill/>
                              <a:miter lim="800000"/>
                              <a:headEnd/>
                              <a:tailEnd/>
                            </a:ln>
                          </wps:spPr>
                          <wps:txbx>
                            <w:txbxContent>
                              <w:p w14:paraId="2F59DF90" w14:textId="77777777" w:rsidR="00BB1C66" w:rsidRPr="003C4A1B" w:rsidRDefault="00BB1C66" w:rsidP="00802EE0">
                                <w:pPr>
                                  <w:rPr>
                                    <w:sz w:val="20"/>
                                  </w:rPr>
                                </w:pPr>
                                <w:r w:rsidRPr="003C4A1B">
                                  <w:rPr>
                                    <w:sz w:val="20"/>
                                  </w:rPr>
                                  <w:t>8</w:t>
                                </w:r>
                              </w:p>
                            </w:txbxContent>
                          </wps:txbx>
                          <wps:bodyPr rot="0" vert="horz" wrap="square" lIns="91440" tIns="45720" rIns="91440" bIns="45720" anchor="t" anchorCtr="0">
                            <a:noAutofit/>
                          </wps:bodyPr>
                        </wps:wsp>
                        <wps:wsp>
                          <wps:cNvPr id="359" name="Text Box 2"/>
                          <wps:cNvSpPr txBox="1">
                            <a:spLocks noChangeArrowheads="1"/>
                          </wps:cNvSpPr>
                          <wps:spPr bwMode="auto">
                            <a:xfrm>
                              <a:off x="896815" y="0"/>
                              <a:ext cx="427990" cy="287020"/>
                            </a:xfrm>
                            <a:prstGeom prst="rect">
                              <a:avLst/>
                            </a:prstGeom>
                            <a:noFill/>
                            <a:ln w="9525">
                              <a:noFill/>
                              <a:miter lim="800000"/>
                              <a:headEnd/>
                              <a:tailEnd/>
                            </a:ln>
                          </wps:spPr>
                          <wps:txbx>
                            <w:txbxContent>
                              <w:p w14:paraId="2F59DF91" w14:textId="77777777" w:rsidR="00BB1C66" w:rsidRPr="003C4A1B" w:rsidRDefault="00BB1C66" w:rsidP="00802EE0">
                                <w:pPr>
                                  <w:rPr>
                                    <w:sz w:val="20"/>
                                  </w:rPr>
                                </w:pPr>
                                <w:r w:rsidRPr="003C4A1B">
                                  <w:rPr>
                                    <w:sz w:val="20"/>
                                  </w:rPr>
                                  <w:t>6</w:t>
                                </w:r>
                              </w:p>
                            </w:txbxContent>
                          </wps:txbx>
                          <wps:bodyPr rot="0" vert="horz" wrap="square" lIns="91440" tIns="45720" rIns="91440" bIns="45720" anchor="t" anchorCtr="0">
                            <a:noAutofit/>
                          </wps:bodyPr>
                        </wps:wsp>
                        <wps:wsp>
                          <wps:cNvPr id="360" name="Text Box 2"/>
                          <wps:cNvSpPr txBox="1">
                            <a:spLocks noChangeArrowheads="1"/>
                          </wps:cNvSpPr>
                          <wps:spPr bwMode="auto">
                            <a:xfrm>
                              <a:off x="592015" y="0"/>
                              <a:ext cx="427990" cy="287020"/>
                            </a:xfrm>
                            <a:prstGeom prst="rect">
                              <a:avLst/>
                            </a:prstGeom>
                            <a:noFill/>
                            <a:ln w="9525">
                              <a:noFill/>
                              <a:miter lim="800000"/>
                              <a:headEnd/>
                              <a:tailEnd/>
                            </a:ln>
                          </wps:spPr>
                          <wps:txbx>
                            <w:txbxContent>
                              <w:p w14:paraId="2F59DF92" w14:textId="77777777" w:rsidR="00BB1C66" w:rsidRPr="003C4A1B" w:rsidRDefault="00BB1C66" w:rsidP="00802EE0">
                                <w:pPr>
                                  <w:rPr>
                                    <w:sz w:val="20"/>
                                  </w:rPr>
                                </w:pPr>
                                <w:r w:rsidRPr="003C4A1B">
                                  <w:rPr>
                                    <w:sz w:val="20"/>
                                  </w:rPr>
                                  <w:t>4</w:t>
                                </w:r>
                              </w:p>
                            </w:txbxContent>
                          </wps:txbx>
                          <wps:bodyPr rot="0" vert="horz" wrap="square" lIns="91440" tIns="45720" rIns="91440" bIns="45720" anchor="t" anchorCtr="0">
                            <a:noAutofit/>
                          </wps:bodyPr>
                        </wps:wsp>
                        <wps:wsp>
                          <wps:cNvPr id="361" name="Text Box 2"/>
                          <wps:cNvSpPr txBox="1">
                            <a:spLocks noChangeArrowheads="1"/>
                          </wps:cNvSpPr>
                          <wps:spPr bwMode="auto">
                            <a:xfrm>
                              <a:off x="293077" y="0"/>
                              <a:ext cx="427990" cy="287020"/>
                            </a:xfrm>
                            <a:prstGeom prst="rect">
                              <a:avLst/>
                            </a:prstGeom>
                            <a:noFill/>
                            <a:ln w="9525">
                              <a:noFill/>
                              <a:miter lim="800000"/>
                              <a:headEnd/>
                              <a:tailEnd/>
                            </a:ln>
                          </wps:spPr>
                          <wps:txbx>
                            <w:txbxContent>
                              <w:p w14:paraId="2F59DF93" w14:textId="77777777" w:rsidR="00BB1C66" w:rsidRPr="003C4A1B" w:rsidRDefault="00BB1C66" w:rsidP="00802EE0">
                                <w:pPr>
                                  <w:rPr>
                                    <w:sz w:val="20"/>
                                  </w:rPr>
                                </w:pPr>
                                <w:r w:rsidRPr="003C4A1B">
                                  <w:rPr>
                                    <w:sz w:val="20"/>
                                  </w:rPr>
                                  <w:t>2</w:t>
                                </w:r>
                              </w:p>
                            </w:txbxContent>
                          </wps:txbx>
                          <wps:bodyPr rot="0" vert="horz" wrap="square" lIns="91440" tIns="45720" rIns="91440" bIns="45720" anchor="t" anchorCtr="0">
                            <a:noAutofit/>
                          </wps:bodyPr>
                        </wps:wsp>
                        <wps:wsp>
                          <wps:cNvPr id="362" name="Text Box 2"/>
                          <wps:cNvSpPr txBox="1">
                            <a:spLocks noChangeArrowheads="1"/>
                          </wps:cNvSpPr>
                          <wps:spPr bwMode="auto">
                            <a:xfrm>
                              <a:off x="0" y="0"/>
                              <a:ext cx="427990" cy="287020"/>
                            </a:xfrm>
                            <a:prstGeom prst="rect">
                              <a:avLst/>
                            </a:prstGeom>
                            <a:noFill/>
                            <a:ln w="9525">
                              <a:noFill/>
                              <a:miter lim="800000"/>
                              <a:headEnd/>
                              <a:tailEnd/>
                            </a:ln>
                          </wps:spPr>
                          <wps:txbx>
                            <w:txbxContent>
                              <w:p w14:paraId="2F59DF94" w14:textId="77777777" w:rsidR="00BB1C66" w:rsidRPr="003C4A1B" w:rsidRDefault="00BB1C66" w:rsidP="00802EE0">
                                <w:pPr>
                                  <w:rPr>
                                    <w:sz w:val="20"/>
                                  </w:rPr>
                                </w:pPr>
                                <w:r w:rsidRPr="003C4A1B">
                                  <w:rPr>
                                    <w:sz w:val="20"/>
                                  </w:rPr>
                                  <w:t>0</w:t>
                                </w:r>
                              </w:p>
                            </w:txbxContent>
                          </wps:txbx>
                          <wps:bodyPr rot="0" vert="horz" wrap="square" lIns="91440" tIns="45720" rIns="91440" bIns="45720" anchor="t" anchorCtr="0">
                            <a:noAutofit/>
                          </wps:bodyPr>
                        </wps:wsp>
                        <wps:wsp>
                          <wps:cNvPr id="363" name="Text Box 2"/>
                          <wps:cNvSpPr txBox="1">
                            <a:spLocks noChangeArrowheads="1"/>
                          </wps:cNvSpPr>
                          <wps:spPr bwMode="auto">
                            <a:xfrm>
                              <a:off x="3223846" y="0"/>
                              <a:ext cx="427990" cy="287020"/>
                            </a:xfrm>
                            <a:prstGeom prst="rect">
                              <a:avLst/>
                            </a:prstGeom>
                            <a:noFill/>
                            <a:ln w="9525">
                              <a:noFill/>
                              <a:miter lim="800000"/>
                              <a:headEnd/>
                              <a:tailEnd/>
                            </a:ln>
                          </wps:spPr>
                          <wps:txbx>
                            <w:txbxContent>
                              <w:p w14:paraId="2F59DF95" w14:textId="77777777" w:rsidR="00BB1C66" w:rsidRPr="003C4A1B" w:rsidRDefault="00BB1C66" w:rsidP="00802EE0">
                                <w:pPr>
                                  <w:rPr>
                                    <w:sz w:val="20"/>
                                    <w:lang w:val="de-CH"/>
                                  </w:rPr>
                                </w:pPr>
                                <w:r w:rsidRPr="003C4A1B">
                                  <w:rPr>
                                    <w:sz w:val="20"/>
                                    <w:lang w:val="de-CH"/>
                                  </w:rPr>
                                  <w:t>22</w:t>
                                </w:r>
                              </w:p>
                            </w:txbxContent>
                          </wps:txbx>
                          <wps:bodyPr rot="0" vert="horz" wrap="square" lIns="91440" tIns="45720" rIns="91440" bIns="45720" anchor="t" anchorCtr="0">
                            <a:noAutofit/>
                          </wps:bodyPr>
                        </wps:wsp>
                        <wps:wsp>
                          <wps:cNvPr id="364" name="Text Box 2"/>
                          <wps:cNvSpPr txBox="1">
                            <a:spLocks noChangeArrowheads="1"/>
                          </wps:cNvSpPr>
                          <wps:spPr bwMode="auto">
                            <a:xfrm>
                              <a:off x="2936631" y="0"/>
                              <a:ext cx="427990" cy="287020"/>
                            </a:xfrm>
                            <a:prstGeom prst="rect">
                              <a:avLst/>
                            </a:prstGeom>
                            <a:noFill/>
                            <a:ln w="9525">
                              <a:noFill/>
                              <a:miter lim="800000"/>
                              <a:headEnd/>
                              <a:tailEnd/>
                            </a:ln>
                          </wps:spPr>
                          <wps:txbx>
                            <w:txbxContent>
                              <w:p w14:paraId="2F59DF96" w14:textId="77777777" w:rsidR="00BB1C66" w:rsidRPr="003C4A1B" w:rsidRDefault="00BB1C66" w:rsidP="00802EE0">
                                <w:pPr>
                                  <w:rPr>
                                    <w:sz w:val="20"/>
                                    <w:lang w:val="de-CH"/>
                                  </w:rPr>
                                </w:pPr>
                                <w:r w:rsidRPr="003C4A1B">
                                  <w:rPr>
                                    <w:sz w:val="20"/>
                                    <w:lang w:val="de-CH"/>
                                  </w:rPr>
                                  <w:t>20</w:t>
                                </w:r>
                              </w:p>
                            </w:txbxContent>
                          </wps:txbx>
                          <wps:bodyPr rot="0" vert="horz" wrap="square" lIns="91440" tIns="45720" rIns="91440" bIns="45720" anchor="t" anchorCtr="0">
                            <a:noAutofit/>
                          </wps:bodyPr>
                        </wps:wsp>
                        <wps:wsp>
                          <wps:cNvPr id="365" name="Text Box 2"/>
                          <wps:cNvSpPr txBox="1">
                            <a:spLocks noChangeArrowheads="1"/>
                          </wps:cNvSpPr>
                          <wps:spPr bwMode="auto">
                            <a:xfrm>
                              <a:off x="2631831" y="0"/>
                              <a:ext cx="427990" cy="287020"/>
                            </a:xfrm>
                            <a:prstGeom prst="rect">
                              <a:avLst/>
                            </a:prstGeom>
                            <a:noFill/>
                            <a:ln w="9525">
                              <a:noFill/>
                              <a:miter lim="800000"/>
                              <a:headEnd/>
                              <a:tailEnd/>
                            </a:ln>
                          </wps:spPr>
                          <wps:txbx>
                            <w:txbxContent>
                              <w:p w14:paraId="2F59DF97" w14:textId="77777777" w:rsidR="00BB1C66" w:rsidRPr="003C4A1B" w:rsidRDefault="00BB1C66" w:rsidP="00802EE0">
                                <w:pPr>
                                  <w:rPr>
                                    <w:sz w:val="20"/>
                                    <w:lang w:val="de-CH"/>
                                  </w:rPr>
                                </w:pPr>
                                <w:r w:rsidRPr="003C4A1B">
                                  <w:rPr>
                                    <w:sz w:val="20"/>
                                    <w:lang w:val="de-CH"/>
                                  </w:rPr>
                                  <w:t>18</w:t>
                                </w:r>
                              </w:p>
                            </w:txbxContent>
                          </wps:txbx>
                          <wps:bodyPr rot="0" vert="horz" wrap="square" lIns="91440" tIns="45720" rIns="91440" bIns="45720" anchor="t" anchorCtr="0">
                            <a:noAutofit/>
                          </wps:bodyPr>
                        </wps:wsp>
                        <wps:wsp>
                          <wps:cNvPr id="366" name="Text Box 2"/>
                          <wps:cNvSpPr txBox="1">
                            <a:spLocks noChangeArrowheads="1"/>
                          </wps:cNvSpPr>
                          <wps:spPr bwMode="auto">
                            <a:xfrm>
                              <a:off x="2338754" y="0"/>
                              <a:ext cx="427990" cy="287020"/>
                            </a:xfrm>
                            <a:prstGeom prst="rect">
                              <a:avLst/>
                            </a:prstGeom>
                            <a:noFill/>
                            <a:ln w="9525">
                              <a:noFill/>
                              <a:miter lim="800000"/>
                              <a:headEnd/>
                              <a:tailEnd/>
                            </a:ln>
                          </wps:spPr>
                          <wps:txbx>
                            <w:txbxContent>
                              <w:p w14:paraId="2F59DF98" w14:textId="77777777" w:rsidR="00BB1C66" w:rsidRPr="003C4A1B" w:rsidRDefault="00BB1C66" w:rsidP="00802EE0">
                                <w:pPr>
                                  <w:rPr>
                                    <w:sz w:val="20"/>
                                    <w:lang w:val="de-CH"/>
                                  </w:rPr>
                                </w:pPr>
                                <w:r w:rsidRPr="003C4A1B">
                                  <w:rPr>
                                    <w:sz w:val="20"/>
                                    <w:lang w:val="de-CH"/>
                                  </w:rPr>
                                  <w:t>16</w:t>
                                </w:r>
                              </w:p>
                            </w:txbxContent>
                          </wps:txbx>
                          <wps:bodyPr rot="0" vert="horz" wrap="square" lIns="91440" tIns="45720" rIns="91440" bIns="45720" anchor="t" anchorCtr="0">
                            <a:noAutofit/>
                          </wps:bodyPr>
                        </wps:wsp>
                        <wps:wsp>
                          <wps:cNvPr id="367" name="Text Box 2"/>
                          <wps:cNvSpPr txBox="1">
                            <a:spLocks noChangeArrowheads="1"/>
                          </wps:cNvSpPr>
                          <wps:spPr bwMode="auto">
                            <a:xfrm>
                              <a:off x="2045677" y="0"/>
                              <a:ext cx="427990" cy="287020"/>
                            </a:xfrm>
                            <a:prstGeom prst="rect">
                              <a:avLst/>
                            </a:prstGeom>
                            <a:noFill/>
                            <a:ln w="9525">
                              <a:noFill/>
                              <a:miter lim="800000"/>
                              <a:headEnd/>
                              <a:tailEnd/>
                            </a:ln>
                          </wps:spPr>
                          <wps:txbx>
                            <w:txbxContent>
                              <w:p w14:paraId="2F59DF99" w14:textId="77777777" w:rsidR="00BB1C66" w:rsidRPr="003C4A1B" w:rsidRDefault="00BB1C66" w:rsidP="00802EE0">
                                <w:pPr>
                                  <w:rPr>
                                    <w:sz w:val="20"/>
                                    <w:lang w:val="de-CH"/>
                                  </w:rPr>
                                </w:pPr>
                                <w:r w:rsidRPr="003C4A1B">
                                  <w:rPr>
                                    <w:sz w:val="20"/>
                                    <w:lang w:val="de-CH"/>
                                  </w:rPr>
                                  <w:t>14</w:t>
                                </w:r>
                              </w:p>
                            </w:txbxContent>
                          </wps:txbx>
                          <wps:bodyPr rot="0" vert="horz" wrap="square" lIns="91440" tIns="45720" rIns="91440" bIns="45720" anchor="t" anchorCtr="0">
                            <a:noAutofit/>
                          </wps:bodyPr>
                        </wps:wsp>
                        <wps:wsp>
                          <wps:cNvPr id="368" name="Text Box 2"/>
                          <wps:cNvSpPr txBox="1">
                            <a:spLocks noChangeArrowheads="1"/>
                          </wps:cNvSpPr>
                          <wps:spPr bwMode="auto">
                            <a:xfrm>
                              <a:off x="1746738" y="0"/>
                              <a:ext cx="427990" cy="287020"/>
                            </a:xfrm>
                            <a:prstGeom prst="rect">
                              <a:avLst/>
                            </a:prstGeom>
                            <a:noFill/>
                            <a:ln w="9525">
                              <a:noFill/>
                              <a:miter lim="800000"/>
                              <a:headEnd/>
                              <a:tailEnd/>
                            </a:ln>
                          </wps:spPr>
                          <wps:txbx>
                            <w:txbxContent>
                              <w:p w14:paraId="2F59DF9A" w14:textId="77777777" w:rsidR="00BB1C66" w:rsidRPr="003C4A1B" w:rsidRDefault="00BB1C66" w:rsidP="00802EE0">
                                <w:pPr>
                                  <w:rPr>
                                    <w:sz w:val="20"/>
                                    <w:lang w:val="de-CH"/>
                                  </w:rPr>
                                </w:pPr>
                                <w:r w:rsidRPr="003C4A1B">
                                  <w:rPr>
                                    <w:sz w:val="20"/>
                                    <w:lang w:val="de-CH"/>
                                  </w:rPr>
                                  <w:t>12</w:t>
                                </w:r>
                              </w:p>
                            </w:txbxContent>
                          </wps:txbx>
                          <wps:bodyPr rot="0" vert="horz" wrap="square" lIns="91440" tIns="45720" rIns="91440" bIns="45720" anchor="t" anchorCtr="0">
                            <a:noAutofit/>
                          </wps:bodyPr>
                        </wps:wsp>
                        <wps:wsp>
                          <wps:cNvPr id="369" name="Text Box 2"/>
                          <wps:cNvSpPr txBox="1">
                            <a:spLocks noChangeArrowheads="1"/>
                          </wps:cNvSpPr>
                          <wps:spPr bwMode="auto">
                            <a:xfrm>
                              <a:off x="4695092" y="0"/>
                              <a:ext cx="427990" cy="287020"/>
                            </a:xfrm>
                            <a:prstGeom prst="rect">
                              <a:avLst/>
                            </a:prstGeom>
                            <a:noFill/>
                            <a:ln w="9525">
                              <a:noFill/>
                              <a:miter lim="800000"/>
                              <a:headEnd/>
                              <a:tailEnd/>
                            </a:ln>
                          </wps:spPr>
                          <wps:txbx>
                            <w:txbxContent>
                              <w:p w14:paraId="2F59DF9B" w14:textId="77777777" w:rsidR="00BB1C66" w:rsidRPr="003C4A1B" w:rsidRDefault="00BB1C66" w:rsidP="00802EE0">
                                <w:pPr>
                                  <w:rPr>
                                    <w:sz w:val="20"/>
                                    <w:lang w:val="de-CH"/>
                                  </w:rPr>
                                </w:pPr>
                                <w:r w:rsidRPr="003C4A1B">
                                  <w:rPr>
                                    <w:sz w:val="20"/>
                                    <w:lang w:val="de-CH"/>
                                  </w:rPr>
                                  <w:t>32</w:t>
                                </w:r>
                                <w:r w:rsidRPr="00A55C2C">
                                  <w:rPr>
                                    <w:noProof/>
                                    <w:sz w:val="20"/>
                                    <w:lang w:val="en-US" w:eastAsia="en-US"/>
                                  </w:rPr>
                                  <w:drawing>
                                    <wp:inline distT="0" distB="0" distL="0" distR="0" wp14:anchorId="2F59E021" wp14:editId="2F59E022">
                                      <wp:extent cx="238760" cy="31750"/>
                                      <wp:effectExtent l="0" t="0" r="0" b="0"/>
                                      <wp:docPr id="1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70" name="Text Box 2"/>
                          <wps:cNvSpPr txBox="1">
                            <a:spLocks noChangeArrowheads="1"/>
                          </wps:cNvSpPr>
                          <wps:spPr bwMode="auto">
                            <a:xfrm>
                              <a:off x="4413738" y="0"/>
                              <a:ext cx="427990" cy="287020"/>
                            </a:xfrm>
                            <a:prstGeom prst="rect">
                              <a:avLst/>
                            </a:prstGeom>
                            <a:noFill/>
                            <a:ln w="9525">
                              <a:noFill/>
                              <a:miter lim="800000"/>
                              <a:headEnd/>
                              <a:tailEnd/>
                            </a:ln>
                          </wps:spPr>
                          <wps:txbx>
                            <w:txbxContent>
                              <w:p w14:paraId="2F59DF9C" w14:textId="77777777" w:rsidR="00BB1C66" w:rsidRPr="003C4A1B" w:rsidRDefault="00BB1C66" w:rsidP="00802EE0">
                                <w:pPr>
                                  <w:rPr>
                                    <w:sz w:val="20"/>
                                    <w:lang w:val="de-CH"/>
                                  </w:rPr>
                                </w:pPr>
                                <w:r w:rsidRPr="003C4A1B">
                                  <w:rPr>
                                    <w:sz w:val="20"/>
                                    <w:lang w:val="de-CH"/>
                                  </w:rPr>
                                  <w:t>30</w:t>
                                </w:r>
                              </w:p>
                            </w:txbxContent>
                          </wps:txbx>
                          <wps:bodyPr rot="0" vert="horz" wrap="square" lIns="91440" tIns="45720" rIns="91440" bIns="45720" anchor="t" anchorCtr="0">
                            <a:noAutofit/>
                          </wps:bodyPr>
                        </wps:wsp>
                        <wps:wsp>
                          <wps:cNvPr id="371" name="Text Box 2"/>
                          <wps:cNvSpPr txBox="1">
                            <a:spLocks noChangeArrowheads="1"/>
                          </wps:cNvSpPr>
                          <wps:spPr bwMode="auto">
                            <a:xfrm>
                              <a:off x="4103077" y="0"/>
                              <a:ext cx="427990" cy="287020"/>
                            </a:xfrm>
                            <a:prstGeom prst="rect">
                              <a:avLst/>
                            </a:prstGeom>
                            <a:noFill/>
                            <a:ln w="9525">
                              <a:noFill/>
                              <a:miter lim="800000"/>
                              <a:headEnd/>
                              <a:tailEnd/>
                            </a:ln>
                          </wps:spPr>
                          <wps:txbx>
                            <w:txbxContent>
                              <w:p w14:paraId="2F59DF9D" w14:textId="77777777" w:rsidR="00BB1C66" w:rsidRPr="003C4A1B" w:rsidRDefault="00BB1C66" w:rsidP="00802EE0">
                                <w:pPr>
                                  <w:rPr>
                                    <w:sz w:val="20"/>
                                    <w:lang w:val="de-CH"/>
                                  </w:rPr>
                                </w:pPr>
                                <w:r w:rsidRPr="003C4A1B">
                                  <w:rPr>
                                    <w:sz w:val="20"/>
                                    <w:lang w:val="de-CH"/>
                                  </w:rPr>
                                  <w:t>28</w:t>
                                </w:r>
                              </w:p>
                            </w:txbxContent>
                          </wps:txbx>
                          <wps:bodyPr rot="0" vert="horz" wrap="square" lIns="91440" tIns="45720" rIns="91440" bIns="45720" anchor="t" anchorCtr="0">
                            <a:noAutofit/>
                          </wps:bodyPr>
                        </wps:wsp>
                        <wps:wsp>
                          <wps:cNvPr id="372" name="Text Box 2"/>
                          <wps:cNvSpPr txBox="1">
                            <a:spLocks noChangeArrowheads="1"/>
                          </wps:cNvSpPr>
                          <wps:spPr bwMode="auto">
                            <a:xfrm>
                              <a:off x="3810000" y="0"/>
                              <a:ext cx="427990" cy="287020"/>
                            </a:xfrm>
                            <a:prstGeom prst="rect">
                              <a:avLst/>
                            </a:prstGeom>
                            <a:noFill/>
                            <a:ln w="9525">
                              <a:noFill/>
                              <a:miter lim="800000"/>
                              <a:headEnd/>
                              <a:tailEnd/>
                            </a:ln>
                          </wps:spPr>
                          <wps:txbx>
                            <w:txbxContent>
                              <w:p w14:paraId="2F59DF9E" w14:textId="77777777" w:rsidR="00BB1C66" w:rsidRPr="003C4A1B" w:rsidRDefault="00BB1C66" w:rsidP="00802EE0">
                                <w:pPr>
                                  <w:rPr>
                                    <w:sz w:val="20"/>
                                    <w:lang w:val="de-CH"/>
                                  </w:rPr>
                                </w:pPr>
                                <w:r w:rsidRPr="003C4A1B">
                                  <w:rPr>
                                    <w:sz w:val="20"/>
                                    <w:lang w:val="de-CH"/>
                                  </w:rPr>
                                  <w:t>26</w:t>
                                </w:r>
                              </w:p>
                            </w:txbxContent>
                          </wps:txbx>
                          <wps:bodyPr rot="0" vert="horz" wrap="square" lIns="91440" tIns="45720" rIns="91440" bIns="45720" anchor="t" anchorCtr="0">
                            <a:noAutofit/>
                          </wps:bodyPr>
                        </wps:wsp>
                        <wps:wsp>
                          <wps:cNvPr id="373" name="Text Box 2"/>
                          <wps:cNvSpPr txBox="1">
                            <a:spLocks noChangeArrowheads="1"/>
                          </wps:cNvSpPr>
                          <wps:spPr bwMode="auto">
                            <a:xfrm>
                              <a:off x="3528646" y="0"/>
                              <a:ext cx="427990" cy="287020"/>
                            </a:xfrm>
                            <a:prstGeom prst="rect">
                              <a:avLst/>
                            </a:prstGeom>
                            <a:noFill/>
                            <a:ln w="9525">
                              <a:noFill/>
                              <a:miter lim="800000"/>
                              <a:headEnd/>
                              <a:tailEnd/>
                            </a:ln>
                          </wps:spPr>
                          <wps:txbx>
                            <w:txbxContent>
                              <w:p w14:paraId="2F59DF9F" w14:textId="77777777" w:rsidR="00BB1C66" w:rsidRPr="003C4A1B" w:rsidRDefault="00BB1C66" w:rsidP="00802EE0">
                                <w:pPr>
                                  <w:rPr>
                                    <w:sz w:val="20"/>
                                    <w:lang w:val="de-CH"/>
                                  </w:rPr>
                                </w:pPr>
                                <w:r w:rsidRPr="003C4A1B">
                                  <w:rPr>
                                    <w:sz w:val="20"/>
                                    <w:lang w:val="de-CH"/>
                                  </w:rPr>
                                  <w:t>24</w:t>
                                </w:r>
                              </w:p>
                            </w:txbxContent>
                          </wps:txbx>
                          <wps:bodyPr rot="0" vert="horz" wrap="square" lIns="91440" tIns="45720" rIns="91440" bIns="45720" anchor="t" anchorCtr="0">
                            <a:noAutofit/>
                          </wps:bodyPr>
                        </wps:wsp>
                        <wps:wsp>
                          <wps:cNvPr id="429" name="Text Box 2"/>
                          <wps:cNvSpPr txBox="1">
                            <a:spLocks noChangeArrowheads="1"/>
                          </wps:cNvSpPr>
                          <wps:spPr bwMode="auto">
                            <a:xfrm>
                              <a:off x="4994031" y="0"/>
                              <a:ext cx="428625" cy="287655"/>
                            </a:xfrm>
                            <a:prstGeom prst="rect">
                              <a:avLst/>
                            </a:prstGeom>
                            <a:noFill/>
                            <a:ln w="9525">
                              <a:noFill/>
                              <a:miter lim="800000"/>
                              <a:headEnd/>
                              <a:tailEnd/>
                            </a:ln>
                          </wps:spPr>
                          <wps:txbx>
                            <w:txbxContent>
                              <w:p w14:paraId="2F59DFA0" w14:textId="77777777" w:rsidR="00BB1C66" w:rsidRPr="003C4A1B" w:rsidRDefault="00BB1C66" w:rsidP="00802EE0">
                                <w:pPr>
                                  <w:rPr>
                                    <w:sz w:val="20"/>
                                    <w:lang w:val="de-CH"/>
                                  </w:rPr>
                                </w:pPr>
                                <w:r w:rsidRPr="003C4A1B">
                                  <w:rPr>
                                    <w:sz w:val="20"/>
                                    <w:lang w:val="de-CH"/>
                                  </w:rPr>
                                  <w:t>34</w:t>
                                </w:r>
                                <w:r w:rsidRPr="00A55C2C">
                                  <w:rPr>
                                    <w:noProof/>
                                    <w:sz w:val="20"/>
                                    <w:lang w:val="en-US" w:eastAsia="en-US"/>
                                  </w:rPr>
                                  <w:drawing>
                                    <wp:inline distT="0" distB="0" distL="0" distR="0" wp14:anchorId="2F59E023" wp14:editId="2F59E024">
                                      <wp:extent cx="238760" cy="31750"/>
                                      <wp:effectExtent l="0" t="0" r="0" b="0"/>
                                      <wp:docPr id="1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F59DE83" id="_x0000_s1154" style="position:absolute;left:0;text-align:left;margin-left:38.25pt;margin-top:3.7pt;width:427pt;height:22.65pt;z-index:251660288"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">
                  <v:shape id="_x0000_s1155"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2F59DF8F" w14:textId="77777777" w:rsidR="00BB1C66" w:rsidRPr="003C4A1B" w:rsidRDefault="00BB1C66" w:rsidP="00802EE0">
                          <w:pPr>
                            <w:rPr>
                              <w:sz w:val="20"/>
                            </w:rPr>
                          </w:pPr>
                          <w:r w:rsidRPr="003C4A1B">
                            <w:rPr>
                              <w:sz w:val="20"/>
                            </w:rPr>
                            <w:t>10</w:t>
                          </w:r>
                        </w:p>
                      </w:txbxContent>
                    </v:textbox>
                  </v:shape>
                  <v:shape id="_x0000_s1156"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2F59DF90" w14:textId="77777777" w:rsidR="00BB1C66" w:rsidRPr="003C4A1B" w:rsidRDefault="00BB1C66" w:rsidP="00802EE0">
                          <w:pPr>
                            <w:rPr>
                              <w:sz w:val="20"/>
                            </w:rPr>
                          </w:pPr>
                          <w:r w:rsidRPr="003C4A1B">
                            <w:rPr>
                              <w:sz w:val="20"/>
                            </w:rPr>
                            <w:t>8</w:t>
                          </w:r>
                        </w:p>
                      </w:txbxContent>
                    </v:textbox>
                  </v:shape>
                  <v:shape id="_x0000_s1157"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2F59DF91" w14:textId="77777777" w:rsidR="00BB1C66" w:rsidRPr="003C4A1B" w:rsidRDefault="00BB1C66" w:rsidP="00802EE0">
                          <w:pPr>
                            <w:rPr>
                              <w:sz w:val="20"/>
                            </w:rPr>
                          </w:pPr>
                          <w:r w:rsidRPr="003C4A1B">
                            <w:rPr>
                              <w:sz w:val="20"/>
                            </w:rPr>
                            <w:t>6</w:t>
                          </w:r>
                        </w:p>
                      </w:txbxContent>
                    </v:textbox>
                  </v:shape>
                  <v:shape id="_x0000_s1158"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2F59DF92" w14:textId="77777777" w:rsidR="00BB1C66" w:rsidRPr="003C4A1B" w:rsidRDefault="00BB1C66" w:rsidP="00802EE0">
                          <w:pPr>
                            <w:rPr>
                              <w:sz w:val="20"/>
                            </w:rPr>
                          </w:pPr>
                          <w:r w:rsidRPr="003C4A1B">
                            <w:rPr>
                              <w:sz w:val="20"/>
                            </w:rPr>
                            <w:t>4</w:t>
                          </w:r>
                        </w:p>
                      </w:txbxContent>
                    </v:textbox>
                  </v:shape>
                  <v:shape id="_x0000_s1159"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2F59DF93" w14:textId="77777777" w:rsidR="00BB1C66" w:rsidRPr="003C4A1B" w:rsidRDefault="00BB1C66" w:rsidP="00802EE0">
                          <w:pPr>
                            <w:rPr>
                              <w:sz w:val="20"/>
                            </w:rPr>
                          </w:pPr>
                          <w:r w:rsidRPr="003C4A1B">
                            <w:rPr>
                              <w:sz w:val="20"/>
                            </w:rPr>
                            <w:t>2</w:t>
                          </w:r>
                        </w:p>
                      </w:txbxContent>
                    </v:textbox>
                  </v:shape>
                  <v:shape id="_x0000_s1160"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2F59DF94" w14:textId="77777777" w:rsidR="00BB1C66" w:rsidRPr="003C4A1B" w:rsidRDefault="00BB1C66" w:rsidP="00802EE0">
                          <w:pPr>
                            <w:rPr>
                              <w:sz w:val="20"/>
                            </w:rPr>
                          </w:pPr>
                          <w:r w:rsidRPr="003C4A1B">
                            <w:rPr>
                              <w:sz w:val="20"/>
                            </w:rPr>
                            <w:t>0</w:t>
                          </w:r>
                        </w:p>
                      </w:txbxContent>
                    </v:textbox>
                  </v:shape>
                  <v:shape id="_x0000_s1161"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2F59DF95" w14:textId="77777777" w:rsidR="00BB1C66" w:rsidRPr="003C4A1B" w:rsidRDefault="00BB1C66" w:rsidP="00802EE0">
                          <w:pPr>
                            <w:rPr>
                              <w:sz w:val="20"/>
                              <w:lang w:val="de-CH"/>
                            </w:rPr>
                          </w:pPr>
                          <w:r w:rsidRPr="003C4A1B">
                            <w:rPr>
                              <w:sz w:val="20"/>
                              <w:lang w:val="de-CH"/>
                            </w:rPr>
                            <w:t>22</w:t>
                          </w:r>
                        </w:p>
                      </w:txbxContent>
                    </v:textbox>
                  </v:shape>
                  <v:shape id="_x0000_s1162"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2F59DF96" w14:textId="77777777" w:rsidR="00BB1C66" w:rsidRPr="003C4A1B" w:rsidRDefault="00BB1C66" w:rsidP="00802EE0">
                          <w:pPr>
                            <w:rPr>
                              <w:sz w:val="20"/>
                              <w:lang w:val="de-CH"/>
                            </w:rPr>
                          </w:pPr>
                          <w:r w:rsidRPr="003C4A1B">
                            <w:rPr>
                              <w:sz w:val="20"/>
                              <w:lang w:val="de-CH"/>
                            </w:rPr>
                            <w:t>20</w:t>
                          </w:r>
                        </w:p>
                      </w:txbxContent>
                    </v:textbox>
                  </v:shape>
                  <v:shape id="_x0000_s1163"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2F59DF97" w14:textId="77777777" w:rsidR="00BB1C66" w:rsidRPr="003C4A1B" w:rsidRDefault="00BB1C66" w:rsidP="00802EE0">
                          <w:pPr>
                            <w:rPr>
                              <w:sz w:val="20"/>
                              <w:lang w:val="de-CH"/>
                            </w:rPr>
                          </w:pPr>
                          <w:r w:rsidRPr="003C4A1B">
                            <w:rPr>
                              <w:sz w:val="20"/>
                              <w:lang w:val="de-CH"/>
                            </w:rPr>
                            <w:t>18</w:t>
                          </w:r>
                        </w:p>
                      </w:txbxContent>
                    </v:textbox>
                  </v:shape>
                  <v:shape id="_x0000_s1164"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2F59DF98" w14:textId="77777777" w:rsidR="00BB1C66" w:rsidRPr="003C4A1B" w:rsidRDefault="00BB1C66" w:rsidP="00802EE0">
                          <w:pPr>
                            <w:rPr>
                              <w:sz w:val="20"/>
                              <w:lang w:val="de-CH"/>
                            </w:rPr>
                          </w:pPr>
                          <w:r w:rsidRPr="003C4A1B">
                            <w:rPr>
                              <w:sz w:val="20"/>
                              <w:lang w:val="de-CH"/>
                            </w:rPr>
                            <w:t>16</w:t>
                          </w:r>
                        </w:p>
                      </w:txbxContent>
                    </v:textbox>
                  </v:shape>
                  <v:shape id="_x0000_s1165"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2F59DF99" w14:textId="77777777" w:rsidR="00BB1C66" w:rsidRPr="003C4A1B" w:rsidRDefault="00BB1C66" w:rsidP="00802EE0">
                          <w:pPr>
                            <w:rPr>
                              <w:sz w:val="20"/>
                              <w:lang w:val="de-CH"/>
                            </w:rPr>
                          </w:pPr>
                          <w:r w:rsidRPr="003C4A1B">
                            <w:rPr>
                              <w:sz w:val="20"/>
                              <w:lang w:val="de-CH"/>
                            </w:rPr>
                            <w:t>14</w:t>
                          </w:r>
                        </w:p>
                      </w:txbxContent>
                    </v:textbox>
                  </v:shape>
                  <v:shape id="_x0000_s1166"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2F59DF9A" w14:textId="77777777" w:rsidR="00BB1C66" w:rsidRPr="003C4A1B" w:rsidRDefault="00BB1C66" w:rsidP="00802EE0">
                          <w:pPr>
                            <w:rPr>
                              <w:sz w:val="20"/>
                              <w:lang w:val="de-CH"/>
                            </w:rPr>
                          </w:pPr>
                          <w:r w:rsidRPr="003C4A1B">
                            <w:rPr>
                              <w:sz w:val="20"/>
                              <w:lang w:val="de-CH"/>
                            </w:rPr>
                            <w:t>12</w:t>
                          </w:r>
                        </w:p>
                      </w:txbxContent>
                    </v:textbox>
                  </v:shape>
                  <v:shape id="_x0000_s1167"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2F59DF9B" w14:textId="77777777" w:rsidR="00BB1C66" w:rsidRPr="003C4A1B" w:rsidRDefault="00BB1C66" w:rsidP="00802EE0">
                          <w:pPr>
                            <w:rPr>
                              <w:sz w:val="20"/>
                              <w:lang w:val="de-CH"/>
                            </w:rPr>
                          </w:pPr>
                          <w:r w:rsidRPr="003C4A1B">
                            <w:rPr>
                              <w:sz w:val="20"/>
                              <w:lang w:val="de-CH"/>
                            </w:rPr>
                            <w:t>32</w:t>
                          </w:r>
                          <w:r w:rsidRPr="00A55C2C">
                            <w:rPr>
                              <w:noProof/>
                              <w:sz w:val="20"/>
                              <w:lang w:val="en-US" w:eastAsia="en-US"/>
                            </w:rPr>
                            <w:drawing>
                              <wp:inline distT="0" distB="0" distL="0" distR="0" wp14:anchorId="2F59E021" wp14:editId="2F59E022">
                                <wp:extent cx="238760" cy="31750"/>
                                <wp:effectExtent l="0" t="0" r="0" b="0"/>
                                <wp:docPr id="1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68"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2F59DF9C" w14:textId="77777777" w:rsidR="00BB1C66" w:rsidRPr="003C4A1B" w:rsidRDefault="00BB1C66" w:rsidP="00802EE0">
                          <w:pPr>
                            <w:rPr>
                              <w:sz w:val="20"/>
                              <w:lang w:val="de-CH"/>
                            </w:rPr>
                          </w:pPr>
                          <w:r w:rsidRPr="003C4A1B">
                            <w:rPr>
                              <w:sz w:val="20"/>
                              <w:lang w:val="de-CH"/>
                            </w:rPr>
                            <w:t>30</w:t>
                          </w:r>
                        </w:p>
                      </w:txbxContent>
                    </v:textbox>
                  </v:shape>
                  <v:shape id="_x0000_s1169"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2F59DF9D" w14:textId="77777777" w:rsidR="00BB1C66" w:rsidRPr="003C4A1B" w:rsidRDefault="00BB1C66" w:rsidP="00802EE0">
                          <w:pPr>
                            <w:rPr>
                              <w:sz w:val="20"/>
                              <w:lang w:val="de-CH"/>
                            </w:rPr>
                          </w:pPr>
                          <w:r w:rsidRPr="003C4A1B">
                            <w:rPr>
                              <w:sz w:val="20"/>
                              <w:lang w:val="de-CH"/>
                            </w:rPr>
                            <w:t>28</w:t>
                          </w:r>
                        </w:p>
                      </w:txbxContent>
                    </v:textbox>
                  </v:shape>
                  <v:shape id="_x0000_s1170"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2F59DF9E" w14:textId="77777777" w:rsidR="00BB1C66" w:rsidRPr="003C4A1B" w:rsidRDefault="00BB1C66" w:rsidP="00802EE0">
                          <w:pPr>
                            <w:rPr>
                              <w:sz w:val="20"/>
                              <w:lang w:val="de-CH"/>
                            </w:rPr>
                          </w:pPr>
                          <w:r w:rsidRPr="003C4A1B">
                            <w:rPr>
                              <w:sz w:val="20"/>
                              <w:lang w:val="de-CH"/>
                            </w:rPr>
                            <w:t>26</w:t>
                          </w:r>
                        </w:p>
                      </w:txbxContent>
                    </v:textbox>
                  </v:shape>
                  <v:shape id="_x0000_s1171"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2F59DF9F" w14:textId="77777777" w:rsidR="00BB1C66" w:rsidRPr="003C4A1B" w:rsidRDefault="00BB1C66" w:rsidP="00802EE0">
                          <w:pPr>
                            <w:rPr>
                              <w:sz w:val="20"/>
                              <w:lang w:val="de-CH"/>
                            </w:rPr>
                          </w:pPr>
                          <w:r w:rsidRPr="003C4A1B">
                            <w:rPr>
                              <w:sz w:val="20"/>
                              <w:lang w:val="de-CH"/>
                            </w:rPr>
                            <w:t>24</w:t>
                          </w:r>
                        </w:p>
                      </w:txbxContent>
                    </v:textbox>
                  </v:shape>
                  <v:shape id="_x0000_s1172"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" filled="f" stroked="f">
                    <v:textbox>
                      <w:txbxContent>
                        <w:p w14:paraId="2F59DFA0" w14:textId="77777777" w:rsidR="00BB1C66" w:rsidRPr="003C4A1B" w:rsidRDefault="00BB1C66" w:rsidP="00802EE0">
                          <w:pPr>
                            <w:rPr>
                              <w:sz w:val="20"/>
                              <w:lang w:val="de-CH"/>
                            </w:rPr>
                          </w:pPr>
                          <w:r w:rsidRPr="003C4A1B">
                            <w:rPr>
                              <w:sz w:val="20"/>
                              <w:lang w:val="de-CH"/>
                            </w:rPr>
                            <w:t>34</w:t>
                          </w:r>
                          <w:r w:rsidRPr="00A55C2C">
                            <w:rPr>
                              <w:noProof/>
                              <w:sz w:val="20"/>
                              <w:lang w:val="en-US" w:eastAsia="en-US"/>
                            </w:rPr>
                            <w:drawing>
                              <wp:inline distT="0" distB="0" distL="0" distR="0" wp14:anchorId="2F59E023" wp14:editId="2F59E024">
                                <wp:extent cx="238760" cy="31750"/>
                                <wp:effectExtent l="0" t="0" r="0" b="0"/>
                                <wp:docPr id="1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0D7E9F9E" w14:textId="71B6FCAD" w:rsidR="001A7064" w:rsidDel="008E1E4C" w:rsidRDefault="001A7064">
      <w:pPr>
        <w:tabs>
          <w:tab w:val="clear" w:pos="567"/>
        </w:tabs>
        <w:spacing w:before="120" w:line="240" w:lineRule="auto"/>
        <w:jc w:val="both"/>
        <w:rPr>
          <w:ins w:id="394" w:author="Author"/>
          <w:del w:id="395" w:author="Author"/>
          <w:rFonts w:eastAsia="MS Mincho"/>
          <w:sz w:val="24"/>
          <w:lang w:eastAsia="ja-JP"/>
        </w:rPr>
        <w:pPrChange w:id="396" w:author="Callow, Nicki" w:date="2025-04-15T16:30:00Z" w16du:dateUtc="2025-04-15T15:30:00Z">
          <w:pPr>
            <w:keepNext/>
            <w:widowControl w:val="0"/>
            <w:tabs>
              <w:tab w:val="clear" w:pos="567"/>
            </w:tabs>
            <w:spacing w:before="120" w:line="240" w:lineRule="auto"/>
            <w:jc w:val="both"/>
          </w:pPr>
        </w:pPrChange>
      </w:pPr>
    </w:p>
    <w:p w14:paraId="6565FA39" w14:textId="70A27BC4" w:rsidR="001A7064" w:rsidDel="008E1E4C" w:rsidRDefault="001A7064">
      <w:pPr>
        <w:tabs>
          <w:tab w:val="clear" w:pos="567"/>
        </w:tabs>
        <w:spacing w:before="120" w:line="240" w:lineRule="auto"/>
        <w:jc w:val="both"/>
        <w:rPr>
          <w:ins w:id="397" w:author="Author"/>
          <w:del w:id="398" w:author="Author"/>
          <w:rFonts w:eastAsia="MS Mincho"/>
          <w:sz w:val="24"/>
          <w:lang w:eastAsia="ja-JP"/>
        </w:rPr>
        <w:pPrChange w:id="399" w:author="Callow, Nicki" w:date="2025-04-15T16:30:00Z" w16du:dateUtc="2025-04-15T15:30:00Z">
          <w:pPr>
            <w:keepNext/>
            <w:widowControl w:val="0"/>
            <w:tabs>
              <w:tab w:val="clear" w:pos="567"/>
            </w:tabs>
            <w:spacing w:before="120" w:line="240" w:lineRule="auto"/>
            <w:jc w:val="both"/>
          </w:pPr>
        </w:pPrChange>
      </w:pPr>
    </w:p>
    <w:p w14:paraId="2D451946" w14:textId="0D422706" w:rsidR="001A7064" w:rsidDel="008E1E4C" w:rsidRDefault="001A7064">
      <w:pPr>
        <w:tabs>
          <w:tab w:val="clear" w:pos="567"/>
        </w:tabs>
        <w:spacing w:before="120" w:line="240" w:lineRule="auto"/>
        <w:jc w:val="both"/>
        <w:rPr>
          <w:ins w:id="400" w:author="Author"/>
          <w:del w:id="401" w:author="Author"/>
          <w:rFonts w:eastAsia="MS Mincho"/>
          <w:sz w:val="24"/>
          <w:lang w:eastAsia="ja-JP"/>
        </w:rPr>
        <w:pPrChange w:id="402" w:author="Callow, Nicki" w:date="2025-04-15T16:30:00Z" w16du:dateUtc="2025-04-15T15:30:00Z">
          <w:pPr>
            <w:keepNext/>
            <w:widowControl w:val="0"/>
            <w:tabs>
              <w:tab w:val="clear" w:pos="567"/>
            </w:tabs>
            <w:spacing w:before="120" w:line="240" w:lineRule="auto"/>
            <w:jc w:val="both"/>
          </w:pPr>
        </w:pPrChange>
      </w:pPr>
    </w:p>
    <w:p w14:paraId="2F59D66E" w14:textId="7861AF53" w:rsidR="00802EE0" w:rsidRPr="00835861" w:rsidDel="00835861" w:rsidRDefault="00802EE0">
      <w:pPr>
        <w:tabs>
          <w:tab w:val="clear" w:pos="567"/>
        </w:tabs>
        <w:spacing w:before="120" w:line="240" w:lineRule="auto"/>
        <w:jc w:val="both"/>
        <w:rPr>
          <w:del w:id="403" w:author="Author"/>
          <w:rFonts w:eastAsia="MS Mincho"/>
          <w:lang w:eastAsia="ja-JP"/>
        </w:rPr>
        <w:pPrChange w:id="404" w:author="Callow, Nicki" w:date="2025-04-15T16:30:00Z" w16du:dateUtc="2025-04-15T15:30:00Z">
          <w:pPr>
            <w:keepNext/>
            <w:widowControl w:val="0"/>
            <w:tabs>
              <w:tab w:val="clear" w:pos="567"/>
            </w:tabs>
            <w:spacing w:before="120" w:line="240" w:lineRule="auto"/>
            <w:jc w:val="both"/>
          </w:pPr>
        </w:pPrChange>
      </w:pPr>
    </w:p>
    <w:p w14:paraId="2F59D6AF" w14:textId="393FD687" w:rsidR="00802EE0" w:rsidRPr="00837A3E" w:rsidDel="007D499E" w:rsidRDefault="00802EE0" w:rsidP="00BE749E">
      <w:pPr>
        <w:widowControl w:val="0"/>
        <w:tabs>
          <w:tab w:val="clear" w:pos="567"/>
        </w:tabs>
        <w:autoSpaceDE w:val="0"/>
        <w:autoSpaceDN w:val="0"/>
        <w:adjustRightInd w:val="0"/>
        <w:spacing w:line="240" w:lineRule="auto"/>
        <w:rPr>
          <w:del w:id="405" w:author="Author"/>
        </w:rPr>
      </w:pPr>
      <w:del w:id="406" w:author="Author">
        <w:r w:rsidRPr="00837A3E" w:rsidDel="007D499E">
          <w:delText>Τα ερωτηματολόγια για τα αναφερόμενα από τον ασθενή αποτελέσματα (Κλίμακα συμπτωμάτων του καρκίνου του πνεύμονα [LCSS], EORTC-QLQ-C30 [C30], EORTC QLQ-LC13 [LC13] και EQ-5D-5L)</w:delText>
        </w:r>
        <w:r w:rsidRPr="00837A3E" w:rsidDel="007D499E">
          <w:rPr>
            <w:lang w:val="en-US"/>
          </w:rPr>
          <w:delText>gi</w:delText>
        </w:r>
        <w:r w:rsidRPr="00837A3E" w:rsidDel="007D499E">
          <w:delText xml:space="preserve"> συμπληρώθηκαν από το 80% ή παραπάνω των ασθενών στους κλάδους του ceritinib και της χημειοθεραπείας για όλα τα ερωτηματολόγια στα περισσότερα χρονικά σημεία κατά τη διάρκεια της μελέτης.</w:delText>
        </w:r>
      </w:del>
    </w:p>
    <w:p w14:paraId="2F59D6B0" w14:textId="6115B9DB" w:rsidR="00802EE0" w:rsidRPr="00837A3E" w:rsidDel="007D499E" w:rsidRDefault="00802EE0" w:rsidP="00BE749E">
      <w:pPr>
        <w:widowControl w:val="0"/>
        <w:tabs>
          <w:tab w:val="clear" w:pos="567"/>
        </w:tabs>
        <w:autoSpaceDE w:val="0"/>
        <w:autoSpaceDN w:val="0"/>
        <w:adjustRightInd w:val="0"/>
        <w:spacing w:line="240" w:lineRule="auto"/>
        <w:rPr>
          <w:del w:id="407" w:author="Author"/>
        </w:rPr>
      </w:pPr>
    </w:p>
    <w:p w14:paraId="2F59D6B1" w14:textId="489BA5C5" w:rsidR="00802EE0" w:rsidRPr="00837A3E" w:rsidDel="007D499E" w:rsidRDefault="00802EE0" w:rsidP="00BE749E">
      <w:pPr>
        <w:widowControl w:val="0"/>
        <w:tabs>
          <w:tab w:val="clear" w:pos="567"/>
        </w:tabs>
        <w:autoSpaceDE w:val="0"/>
        <w:autoSpaceDN w:val="0"/>
        <w:adjustRightInd w:val="0"/>
        <w:spacing w:line="240" w:lineRule="auto"/>
        <w:rPr>
          <w:del w:id="408" w:author="Author"/>
        </w:rPr>
      </w:pPr>
      <w:del w:id="409" w:author="Author">
        <w:r w:rsidRPr="00837A3E" w:rsidDel="007D499E">
          <w:delText xml:space="preserve">Το </w:delText>
        </w:r>
        <w:r w:rsidRPr="00837A3E" w:rsidDel="007D499E">
          <w:rPr>
            <w:lang w:val="en-US"/>
          </w:rPr>
          <w:delText>ceritinib</w:delText>
        </w:r>
        <w:r w:rsidRPr="00837A3E" w:rsidDel="007D499E">
          <w:delText xml:space="preserve"> παράτεινε σημαντικά το χρόνο ως την επιδείνωση για τα προκαθορισμένα ειδικά για τον καρκίνο του πνεύμονα συμπτώματα ενδιαφέροντος βήχα, πόνο, και δύσπνοια (σύνθετο καταληκτικό σημείο </w:delText>
        </w:r>
        <w:r w:rsidRPr="00837A3E" w:rsidDel="007D499E">
          <w:rPr>
            <w:lang w:val="en-US"/>
          </w:rPr>
          <w:delText>LCSS</w:delText>
        </w:r>
        <w:r w:rsidRPr="00837A3E" w:rsidDel="007D499E">
          <w:delText xml:space="preserve"> </w:delText>
        </w:r>
        <w:r w:rsidRPr="00837A3E" w:rsidDel="007D499E">
          <w:rPr>
            <w:bCs/>
            <w:lang w:val="en-GB"/>
          </w:rPr>
          <w:delText>HR</w:delText>
        </w:r>
        <w:r w:rsidR="00DD1AD6" w:rsidRPr="00F60919" w:rsidDel="007D499E">
          <w:rPr>
            <w:bCs/>
          </w:rPr>
          <w:delText xml:space="preserve"> </w:delText>
        </w:r>
        <w:r w:rsidRPr="00837A3E" w:rsidDel="007D499E">
          <w:rPr>
            <w:bCs/>
          </w:rPr>
          <w:delText xml:space="preserve">0,61, 95% </w:delText>
        </w:r>
        <w:r w:rsidRPr="00837A3E" w:rsidDel="007D499E">
          <w:rPr>
            <w:bCs/>
            <w:lang w:val="en-GB"/>
          </w:rPr>
          <w:delText>CI</w:delText>
        </w:r>
        <w:r w:rsidRPr="00837A3E" w:rsidDel="007D499E">
          <w:rPr>
            <w:bCs/>
          </w:rPr>
          <w:delText>: 0,41, 0,90,διάμεσος χρόνος ως την επιδείνωση [ΤΤ</w:delText>
        </w:r>
        <w:r w:rsidRPr="00837A3E" w:rsidDel="007D499E">
          <w:rPr>
            <w:bCs/>
            <w:lang w:val="en-US"/>
          </w:rPr>
          <w:delText>D</w:delText>
        </w:r>
        <w:r w:rsidRPr="00837A3E" w:rsidDel="007D499E">
          <w:rPr>
            <w:bCs/>
          </w:rPr>
          <w:delText>] ΝΕ</w:delText>
        </w:r>
        <w:r w:rsidRPr="00837A3E" w:rsidDel="007D499E">
          <w:delText xml:space="preserve"> [95% CI: 20,9, NE] στο σκέλος του </w:delText>
        </w:r>
        <w:r w:rsidRPr="00837A3E" w:rsidDel="007D499E">
          <w:rPr>
            <w:lang w:val="en-US"/>
          </w:rPr>
          <w:delText>ceritinib</w:delText>
        </w:r>
        <w:r w:rsidRPr="00837A3E" w:rsidDel="007D499E">
          <w:delText xml:space="preserve"> έναντι 18,4 μήνες [13,9, ΝΕ] στο σκέλος της χημειοθεραπείας. LC13: HR</w:delText>
        </w:r>
        <w:r w:rsidR="00DD1AD6" w:rsidRPr="00F60919" w:rsidDel="007D499E">
          <w:delText xml:space="preserve"> </w:delText>
        </w:r>
        <w:r w:rsidRPr="00837A3E" w:rsidDel="007D499E">
          <w:delText xml:space="preserve">0,48, 95% CI: 0,34, 0,69, διάμεσος </w:delText>
        </w:r>
        <w:r w:rsidRPr="00837A3E" w:rsidDel="007D499E">
          <w:rPr>
            <w:lang w:val="en-US"/>
          </w:rPr>
          <w:delText>TTD</w:delText>
        </w:r>
        <w:r w:rsidRPr="00837A3E" w:rsidDel="007D499E">
          <w:delText xml:space="preserve"> 23,6 μήνες [95% CI: 20,7, NE]στο σκέλος του </w:delText>
        </w:r>
        <w:r w:rsidRPr="00837A3E" w:rsidDel="007D499E">
          <w:rPr>
            <w:lang w:val="en-US"/>
          </w:rPr>
          <w:delText>ceritinib</w:delText>
        </w:r>
        <w:r w:rsidRPr="00837A3E" w:rsidDel="007D499E">
          <w:delText xml:space="preserve"> έναντι 12,6 μηνών (95%</w:delText>
        </w:r>
        <w:r w:rsidRPr="00837A3E" w:rsidDel="007D499E">
          <w:rPr>
            <w:lang w:val="en-US"/>
          </w:rPr>
          <w:delText>CI</w:delText>
        </w:r>
        <w:r w:rsidRPr="00837A3E" w:rsidDel="007D499E">
          <w:delText>: 8,9, 14,9) στο σκέλος την χημειοθεραπείας</w:delText>
        </w:r>
        <w:r w:rsidR="00DD1AD6" w:rsidRPr="00F60919" w:rsidDel="007D499E">
          <w:delText>)</w:delText>
        </w:r>
        <w:r w:rsidRPr="00837A3E" w:rsidDel="007D499E">
          <w:delText>.</w:delText>
        </w:r>
      </w:del>
    </w:p>
    <w:p w14:paraId="2F59D6B2" w14:textId="16335E92" w:rsidR="00802EE0" w:rsidRPr="00837A3E" w:rsidDel="007D499E" w:rsidRDefault="00802EE0" w:rsidP="00BE749E">
      <w:pPr>
        <w:widowControl w:val="0"/>
        <w:tabs>
          <w:tab w:val="clear" w:pos="567"/>
        </w:tabs>
        <w:autoSpaceDE w:val="0"/>
        <w:autoSpaceDN w:val="0"/>
        <w:adjustRightInd w:val="0"/>
        <w:spacing w:line="240" w:lineRule="auto"/>
        <w:rPr>
          <w:del w:id="410" w:author="Author"/>
        </w:rPr>
      </w:pPr>
    </w:p>
    <w:p w14:paraId="2F59D6B3" w14:textId="0C843F99" w:rsidR="00802EE0" w:rsidRPr="00837A3E" w:rsidDel="007D499E" w:rsidRDefault="00802EE0" w:rsidP="00BE749E">
      <w:pPr>
        <w:widowControl w:val="0"/>
        <w:tabs>
          <w:tab w:val="clear" w:pos="567"/>
        </w:tabs>
        <w:autoSpaceDE w:val="0"/>
        <w:autoSpaceDN w:val="0"/>
        <w:adjustRightInd w:val="0"/>
        <w:spacing w:line="240" w:lineRule="auto"/>
        <w:rPr>
          <w:del w:id="411" w:author="Author"/>
        </w:rPr>
      </w:pPr>
      <w:del w:id="412" w:author="Author">
        <w:r w:rsidRPr="00837A3E" w:rsidDel="007D499E">
          <w:delText xml:space="preserve">Οι ασθενείς που ελάμβαναν </w:delText>
        </w:r>
        <w:r w:rsidRPr="00837A3E" w:rsidDel="007D499E">
          <w:rPr>
            <w:lang w:val="en-US"/>
          </w:rPr>
          <w:delText>ceritinib</w:delText>
        </w:r>
        <w:r w:rsidRPr="00837A3E" w:rsidDel="007D499E">
          <w:delText xml:space="preserve"> επέδειξαν σοβαρές βελτιώσεις έναντι της χημειοθεραπείας στις μετρήσεις Γενική Ποιότητα Ζωής, και παγκόσμια Κατάσταση Υγείας (LCSS [p &lt;0,001] QLQ-C30, [p &lt;0,001]και δείκτη EQ-5D-5L[</w:delText>
        </w:r>
        <w:r w:rsidRPr="00837A3E" w:rsidDel="007D499E">
          <w:rPr>
            <w:lang w:val="en-US"/>
          </w:rPr>
          <w:delText>p</w:delText>
        </w:r>
        <w:r w:rsidRPr="00837A3E" w:rsidDel="007D499E">
          <w:delText>&lt;0,001]).</w:delText>
        </w:r>
      </w:del>
    </w:p>
    <w:p w14:paraId="2F59D6B4" w14:textId="48888867" w:rsidR="00802EE0" w:rsidRPr="00837A3E" w:rsidDel="007D499E" w:rsidRDefault="00802EE0" w:rsidP="00BE749E">
      <w:pPr>
        <w:widowControl w:val="0"/>
        <w:tabs>
          <w:tab w:val="clear" w:pos="567"/>
        </w:tabs>
        <w:autoSpaceDE w:val="0"/>
        <w:autoSpaceDN w:val="0"/>
        <w:adjustRightInd w:val="0"/>
        <w:spacing w:line="240" w:lineRule="auto"/>
        <w:rPr>
          <w:del w:id="413" w:author="Author"/>
        </w:rPr>
      </w:pPr>
    </w:p>
    <w:p w14:paraId="2F59D6B5" w14:textId="77777777" w:rsidR="00802EE0" w:rsidRPr="00837A3E" w:rsidRDefault="00802EE0" w:rsidP="00BE749E">
      <w:pPr>
        <w:widowControl w:val="0"/>
        <w:tabs>
          <w:tab w:val="clear" w:pos="567"/>
        </w:tabs>
        <w:autoSpaceDE w:val="0"/>
        <w:autoSpaceDN w:val="0"/>
        <w:adjustRightInd w:val="0"/>
        <w:spacing w:line="240" w:lineRule="auto"/>
      </w:pPr>
      <w:r w:rsidRPr="00837A3E">
        <w:t xml:space="preserve">Στη μελέτη Α2301, 44 ασθενείς με μετρήσιμες εγκεφαλικές μεταστάσεις κατά την έναρξη και τουλάχιστον μία ακτινολογική εκτίμηση του εγκεφάλου μετά την έναρξη (22 ασθενείς στο σκέλος του ceritinib και 22 ασθενείς στο σκέλος χημειοθεραπείας) αξιολογήθηκαν για ενδοκρανιακή ανταπόκριση από νευροακτινολόγο της </w:t>
      </w:r>
      <w:r w:rsidRPr="00837A3E">
        <w:rPr>
          <w:lang w:val="en-US"/>
        </w:rPr>
        <w:t>BIRC</w:t>
      </w:r>
      <w:r w:rsidRPr="00837A3E">
        <w:t xml:space="preserve">. Σύμφωνα με τα τροποποιημένα κριτήρια </w:t>
      </w:r>
      <w:r w:rsidRPr="00837A3E">
        <w:rPr>
          <w:lang w:val="en-US"/>
        </w:rPr>
        <w:t>RECIST</w:t>
      </w:r>
      <w:r w:rsidRPr="00837A3E">
        <w:t xml:space="preserve"> 1.1 (δηλ. έως 5 βλάβες στον εγκέφαλο) Το συνολικό ενδοκρανιακό ποσοστό ανταπόκρισης (</w:t>
      </w:r>
      <w:r w:rsidRPr="00837A3E">
        <w:rPr>
          <w:lang w:val="en-US"/>
        </w:rPr>
        <w:t>OIRR</w:t>
      </w:r>
      <w:r w:rsidRPr="00837A3E">
        <w:t xml:space="preserve">) ήταν υψηλότερη με το </w:t>
      </w:r>
      <w:r w:rsidRPr="00837A3E">
        <w:rPr>
          <w:lang w:val="en-US"/>
        </w:rPr>
        <w:t>ceritinib</w:t>
      </w:r>
      <w:r w:rsidRPr="00837A3E">
        <w:t xml:space="preserve"> (72,7%, 95% </w:t>
      </w:r>
      <w:r w:rsidRPr="00837A3E">
        <w:rPr>
          <w:lang w:val="en-US"/>
        </w:rPr>
        <w:t>CI</w:t>
      </w:r>
      <w:r w:rsidRPr="00837A3E">
        <w:t>: 49,8, 89,3) σε σύγκριση με το σκέλος της χημειοθεραπείας (27,3%, 95% CI: 10,7, 50,2).</w:t>
      </w:r>
    </w:p>
    <w:p w14:paraId="2F59D6B6" w14:textId="77777777" w:rsidR="00802EE0" w:rsidRPr="00837A3E" w:rsidRDefault="00802EE0" w:rsidP="00BE749E">
      <w:pPr>
        <w:widowControl w:val="0"/>
        <w:tabs>
          <w:tab w:val="clear" w:pos="567"/>
        </w:tabs>
        <w:autoSpaceDE w:val="0"/>
        <w:autoSpaceDN w:val="0"/>
        <w:adjustRightInd w:val="0"/>
        <w:spacing w:line="240" w:lineRule="auto"/>
      </w:pPr>
    </w:p>
    <w:p w14:paraId="2F59D6B7" w14:textId="2561E2E8" w:rsidR="00802EE0" w:rsidRPr="00837A3E" w:rsidRDefault="00802EE0" w:rsidP="00BE749E">
      <w:pPr>
        <w:widowControl w:val="0"/>
        <w:tabs>
          <w:tab w:val="clear" w:pos="567"/>
        </w:tabs>
        <w:autoSpaceDE w:val="0"/>
        <w:autoSpaceDN w:val="0"/>
        <w:adjustRightInd w:val="0"/>
        <w:spacing w:line="240" w:lineRule="auto"/>
      </w:pPr>
      <w:r w:rsidRPr="00837A3E">
        <w:t xml:space="preserve">Η διάμεση </w:t>
      </w:r>
      <w:r w:rsidRPr="00837A3E">
        <w:rPr>
          <w:lang w:val="en-US"/>
        </w:rPr>
        <w:t>PFS</w:t>
      </w:r>
      <w:r w:rsidRPr="00837A3E">
        <w:t xml:space="preserve"> που αναφέρθηκε από την </w:t>
      </w:r>
      <w:r w:rsidRPr="00837A3E">
        <w:rPr>
          <w:lang w:val="en-US"/>
        </w:rPr>
        <w:t>BIRC</w:t>
      </w:r>
      <w:r w:rsidRPr="00837A3E">
        <w:t xml:space="preserve"> με τη χρήση των κριτηρίων </w:t>
      </w:r>
      <w:r w:rsidRPr="00837A3E">
        <w:rPr>
          <w:lang w:val="en-US"/>
        </w:rPr>
        <w:t>RECIST</w:t>
      </w:r>
      <w:r w:rsidRPr="00837A3E">
        <w:t xml:space="preserve"> 1.1 ήταν μεγαλύτερη στο σκέλος του ceritinib σε σύγκριση με το σκέλος χημειοθεραπείας και στις δύο υποομάδες ασθενών με εγκεφαλικές μεταστάσεις και χωρίς εγκεφαλικές μεταστάσεις. Η διάμεση </w:t>
      </w:r>
      <w:r w:rsidRPr="00837A3E">
        <w:rPr>
          <w:lang w:val="en-US"/>
        </w:rPr>
        <w:t>PFS</w:t>
      </w:r>
      <w:r w:rsidRPr="00837A3E">
        <w:t xml:space="preserve"> σε ασθενείς με εγκεφαλικές μεταστάσεις ήταν 10,7 μήνες (95% </w:t>
      </w:r>
      <w:r w:rsidRPr="00837A3E">
        <w:rPr>
          <w:lang w:val="en-US"/>
        </w:rPr>
        <w:t>CI</w:t>
      </w:r>
      <w:r w:rsidRPr="00837A3E">
        <w:t xml:space="preserve">: 8,1, 16,4) έναντι 6,7 μηνών (95% CI: 4,1, 10,6) στα σκέλη του </w:t>
      </w:r>
      <w:r w:rsidRPr="00837A3E">
        <w:rPr>
          <w:lang w:val="en-US"/>
        </w:rPr>
        <w:t>ceritinib</w:t>
      </w:r>
      <w:r w:rsidRPr="00837A3E">
        <w:t>και της χημειοθεραπείας αντίστοιχα, με HR</w:t>
      </w:r>
      <w:r w:rsidR="00DF51B0" w:rsidRPr="00F60919">
        <w:t xml:space="preserve"> </w:t>
      </w:r>
      <w:r w:rsidRPr="00837A3E">
        <w:t xml:space="preserve">0,70 (95% CI: 0.44, 1.12). Η διάμεση </w:t>
      </w:r>
      <w:r w:rsidRPr="00837A3E">
        <w:rPr>
          <w:lang w:val="en-US"/>
        </w:rPr>
        <w:t>PFS</w:t>
      </w:r>
      <w:r w:rsidRPr="00837A3E">
        <w:t xml:space="preserve"> σε ασθενείς χωρίς εγκεφαλικές μεταστάσεις ήταν 26,3 μήνες (95% CI: 15,4, 27,7) έναντι 8,3</w:t>
      </w:r>
      <w:r w:rsidRPr="00837A3E">
        <w:rPr>
          <w:lang w:val="en-US"/>
        </w:rPr>
        <w:t> </w:t>
      </w:r>
      <w:r w:rsidRPr="00837A3E">
        <w:t>μηνών (95%</w:t>
      </w:r>
      <w:r w:rsidRPr="00837A3E">
        <w:rPr>
          <w:lang w:val="en-US"/>
        </w:rPr>
        <w:t>CI</w:t>
      </w:r>
      <w:r w:rsidRPr="00837A3E">
        <w:t>: 6,0, 13,7) στα σκέλη του ceritinib και της χημειοθεραπείας αντίστοιχα, με HR</w:t>
      </w:r>
      <w:r w:rsidR="00DF51B0" w:rsidRPr="00F60919">
        <w:t xml:space="preserve"> </w:t>
      </w:r>
      <w:r w:rsidRPr="00837A3E">
        <w:t>0,48 (95% CI: 0,33, 0,69).</w:t>
      </w:r>
    </w:p>
    <w:p w14:paraId="2F59D6B8" w14:textId="77777777" w:rsidR="00802EE0" w:rsidRPr="00837A3E" w:rsidRDefault="00802EE0" w:rsidP="00BE749E">
      <w:pPr>
        <w:widowControl w:val="0"/>
        <w:tabs>
          <w:tab w:val="clear" w:pos="567"/>
        </w:tabs>
        <w:autoSpaceDE w:val="0"/>
        <w:autoSpaceDN w:val="0"/>
        <w:adjustRightInd w:val="0"/>
        <w:spacing w:line="240" w:lineRule="auto"/>
      </w:pPr>
    </w:p>
    <w:p w14:paraId="2F59D6B9" w14:textId="77777777" w:rsidR="00802EE0" w:rsidRPr="00837A3E" w:rsidRDefault="00802EE0" w:rsidP="00BE749E">
      <w:pPr>
        <w:keepNext/>
        <w:widowControl w:val="0"/>
        <w:tabs>
          <w:tab w:val="clear" w:pos="567"/>
        </w:tabs>
        <w:autoSpaceDE w:val="0"/>
        <w:autoSpaceDN w:val="0"/>
        <w:adjustRightInd w:val="0"/>
        <w:spacing w:line="240" w:lineRule="auto"/>
        <w:rPr>
          <w:i/>
          <w:u w:val="single"/>
        </w:rPr>
      </w:pPr>
      <w:r w:rsidRPr="00837A3E">
        <w:rPr>
          <w:i/>
          <w:u w:val="single"/>
        </w:rPr>
        <w:t>Προχωρημένος ALK-θετικός ΜΜΚΠ με προηγούμενη θεραπεία-τυχαιοποιημένη φάσης 3 Μελέτη Α2303 (ASCEND-5)</w:t>
      </w:r>
    </w:p>
    <w:p w14:paraId="2F59D6BA" w14:textId="7E7C0740" w:rsidR="00802EE0" w:rsidRPr="00837A3E" w:rsidRDefault="00802EE0" w:rsidP="00BE749E">
      <w:pPr>
        <w:widowControl w:val="0"/>
        <w:tabs>
          <w:tab w:val="clear" w:pos="567"/>
        </w:tabs>
        <w:autoSpaceDE w:val="0"/>
        <w:autoSpaceDN w:val="0"/>
        <w:adjustRightInd w:val="0"/>
        <w:spacing w:line="240" w:lineRule="auto"/>
      </w:pPr>
      <w:r w:rsidRPr="00837A3E">
        <w:t xml:space="preserve">Η αποτελεσματικότητα και η ασφάλεια του </w:t>
      </w:r>
      <w:r w:rsidR="008B5172" w:rsidRPr="008B5172">
        <w:t>ceritinib</w:t>
      </w:r>
      <w:r w:rsidRPr="00837A3E">
        <w:t xml:space="preserve"> για τη θεραπεία ασθενών με προχωρημένο ΑLK θετικό ΜΜΚΠ οι οποίοι έχουν λάβει προηγούμενη θεραπεία με </w:t>
      </w:r>
      <w:r w:rsidRPr="00837A3E">
        <w:rPr>
          <w:lang w:val="en-US"/>
        </w:rPr>
        <w:t>crizotinib</w:t>
      </w:r>
      <w:r w:rsidRPr="00837A3E">
        <w:t>, επιδείχθηκε σε μία παγκόσμια, τυχαιοποιημένη, ανοικτή μελέτη φάσης 3 την Μελέτη Α2303.</w:t>
      </w:r>
    </w:p>
    <w:p w14:paraId="2F59D6BB" w14:textId="77777777" w:rsidR="00802EE0" w:rsidRPr="00837A3E" w:rsidRDefault="00802EE0" w:rsidP="00BE749E">
      <w:pPr>
        <w:widowControl w:val="0"/>
        <w:tabs>
          <w:tab w:val="clear" w:pos="567"/>
        </w:tabs>
        <w:autoSpaceDE w:val="0"/>
        <w:autoSpaceDN w:val="0"/>
        <w:adjustRightInd w:val="0"/>
        <w:spacing w:line="240" w:lineRule="auto"/>
      </w:pPr>
    </w:p>
    <w:p w14:paraId="2F59D6BC" w14:textId="67046567" w:rsidR="00802EE0" w:rsidRPr="00837A3E" w:rsidRDefault="00802EE0" w:rsidP="00BE749E">
      <w:pPr>
        <w:widowControl w:val="0"/>
        <w:tabs>
          <w:tab w:val="clear" w:pos="567"/>
        </w:tabs>
        <w:autoSpaceDE w:val="0"/>
        <w:autoSpaceDN w:val="0"/>
        <w:adjustRightInd w:val="0"/>
        <w:spacing w:line="240" w:lineRule="auto"/>
      </w:pPr>
      <w:r w:rsidRPr="00837A3E">
        <w:t xml:space="preserve">Συνολικά 231 ασθενείς με προχωρημένο </w:t>
      </w:r>
      <w:r w:rsidRPr="00837A3E">
        <w:rPr>
          <w:lang w:val="en-US"/>
        </w:rPr>
        <w:t>ALK</w:t>
      </w:r>
      <w:r w:rsidRPr="00837A3E">
        <w:t xml:space="preserve">-θετικό ΜΜΚΠ που είχαν λάβει προηγούμενη θεραπεία με </w:t>
      </w:r>
      <w:r w:rsidRPr="00837A3E">
        <w:rPr>
          <w:lang w:val="en-US"/>
        </w:rPr>
        <w:t>crizotinib</w:t>
      </w:r>
      <w:r w:rsidRPr="00837A3E">
        <w:t xml:space="preserve"> και χημειοθεραπεία (ένα ή δύο σχήματα περιλαμβανομένου ενός διπλού χημειοθεραπευτικού σχήματος με βάση την πλατίνα) περιλήφθηκαν στην ανάλυση. Εκατόν δεκαπέντε (115) ασθενείς τυχαιοποιήθηκαν σε </w:t>
      </w:r>
      <w:r w:rsidR="008B5172" w:rsidRPr="008B5172">
        <w:rPr>
          <w:lang w:val="en-US"/>
        </w:rPr>
        <w:t>ceritinib</w:t>
      </w:r>
      <w:r w:rsidRPr="00837A3E">
        <w:t xml:space="preserve"> και εκατόν δεκαέξι (116) τυχαιοποιήθηκαν σε χημειοθεραπεία (είτε πεμετρεξίδη είτε δοσεταξέλη). Εβδομήντα τρεις (73) ασθενείς έλαβαν δοσεταξέλη και 40 έλαβαν πεμετρεξίδη. Στο σκέλος του </w:t>
      </w:r>
      <w:r w:rsidR="008B5172" w:rsidRPr="008B5172">
        <w:rPr>
          <w:lang w:val="en-US"/>
        </w:rPr>
        <w:t>ceritinib</w:t>
      </w:r>
      <w:r w:rsidRPr="00837A3E">
        <w:t>, 115</w:t>
      </w:r>
      <w:r w:rsidRPr="00837A3E">
        <w:rPr>
          <w:lang w:val="en-US"/>
        </w:rPr>
        <w:t> </w:t>
      </w:r>
      <w:r w:rsidRPr="00837A3E">
        <w:t>ασθενείς έλαβαν θεραπεία με 750 </w:t>
      </w:r>
      <w:r w:rsidRPr="00837A3E">
        <w:rPr>
          <w:lang w:val="en-US"/>
        </w:rPr>
        <w:t>mg</w:t>
      </w:r>
      <w:r w:rsidRPr="00837A3E">
        <w:t xml:space="preserve"> μία φορά την ημέρα σε κατάσταση νηστείας. Η διάμεση ηλικία ήταν 54,0 έτη (εύρος 28 έως 84</w:t>
      </w:r>
      <w:r w:rsidRPr="00837A3E">
        <w:rPr>
          <w:lang w:val="en-US"/>
        </w:rPr>
        <w:t> </w:t>
      </w:r>
      <w:r w:rsidRPr="00837A3E">
        <w:t xml:space="preserve">έτη), 77,1% των ασθενών ήταν νεότεροι των 65 ετών. Συνολικά το 55,8% των ασθενών ήταν γυναίκες. 64,5% του πληθυσμού της μελέτης ήταν Καυκάσιοι, το 29,4% Ασιάτες, 0,4% Μαύροι και 2,6% άλλες φυλές. Η πλειοψηφία των ασθενών είχε αδενοκαρκίνωμα (97,0%) και είτε δεν ήταν ποτέ </w:t>
      </w:r>
      <w:r w:rsidRPr="00837A3E">
        <w:lastRenderedPageBreak/>
        <w:t xml:space="preserve">καπνιστές είτε ήταν πρώην καπνιστές (96,1%). Η κατάσταση απόδοσης κατά την κλίμακα ECOG ήταν 0/1/2 σε 46,3%/47,6%/6,1. των ασθενών αντίστοιχα και 58,0% είχαν εγκεφαλικές μεταστάσεις κατά την έναρξη. Όλοι οι ασθενείς είχαν λάβει προηγούμενη θεραπεία με </w:t>
      </w:r>
      <w:r w:rsidRPr="00837A3E">
        <w:rPr>
          <w:lang w:val="en-US"/>
        </w:rPr>
        <w:t>crizotinib</w:t>
      </w:r>
      <w:r w:rsidRPr="00837A3E">
        <w:t xml:space="preserve">. Όλοι οι ασθενείς εκτός από έναν έλαβαν προηγούμενη χημειοθεραπεία (περιλαμβανομένου ενός διπλού σχήματος με πλατίνα) για προχωρημένη νόσο. 11,3% των ασθενών στον κλάδο του </w:t>
      </w:r>
      <w:r w:rsidRPr="00837A3E">
        <w:rPr>
          <w:lang w:val="en-US"/>
        </w:rPr>
        <w:t>ceritinib</w:t>
      </w:r>
      <w:r w:rsidRPr="00837A3E">
        <w:t xml:space="preserve"> και 12,1%των ασθενών στον κλάδο της χημειοθεραπείας είχαν λάβει θεραπεία με δύο προηγούμενα χημικοθεραπευτικά σχήματα για προχωρημένη νόσο.</w:t>
      </w:r>
    </w:p>
    <w:p w14:paraId="2F59D6BD" w14:textId="77777777" w:rsidR="00802EE0" w:rsidRPr="00837A3E" w:rsidRDefault="00802EE0" w:rsidP="00BE749E">
      <w:pPr>
        <w:widowControl w:val="0"/>
        <w:tabs>
          <w:tab w:val="clear" w:pos="567"/>
        </w:tabs>
        <w:autoSpaceDE w:val="0"/>
        <w:autoSpaceDN w:val="0"/>
        <w:adjustRightInd w:val="0"/>
        <w:spacing w:line="240" w:lineRule="auto"/>
      </w:pPr>
    </w:p>
    <w:p w14:paraId="2F59D6BE" w14:textId="2EB320EC" w:rsidR="00802EE0" w:rsidRPr="00837A3E" w:rsidRDefault="00802EE0" w:rsidP="00BE749E">
      <w:pPr>
        <w:widowControl w:val="0"/>
        <w:tabs>
          <w:tab w:val="clear" w:pos="567"/>
        </w:tabs>
        <w:autoSpaceDE w:val="0"/>
        <w:autoSpaceDN w:val="0"/>
        <w:adjustRightInd w:val="0"/>
        <w:spacing w:line="240" w:lineRule="auto"/>
      </w:pPr>
      <w:r w:rsidRPr="00837A3E">
        <w:t xml:space="preserve">Στους ασθενείς επετράπη να συνεχιστεί η καθορισμένη από τη μελέτη θεραπεία και μετά από την αρχική επιδείνωση σε περίπτωση συνεχιζόμενου κλινικού οφέλους σύμφωνα με τη γνώμη του ερευνητή. Οι ασθενείς που τυχαιοποιήθηκαν στο σκέλος της χημειοθεραπείας μπορούσαν να λάβουν </w:t>
      </w:r>
      <w:r w:rsidR="008B5172" w:rsidRPr="008B5172">
        <w:t>ceritinib</w:t>
      </w:r>
      <w:r w:rsidRPr="00837A3E">
        <w:t xml:space="preserve"> (διασταύρωση) σε περίπτωση επιδείνωσης της νόσου όπως αυτή καθορίζεται από τα κριτήρια RECIST επιβεβαιωμένης από την BIRC).</w:t>
      </w:r>
    </w:p>
    <w:p w14:paraId="2F59D6BF" w14:textId="77777777" w:rsidR="00802EE0" w:rsidRPr="00837A3E" w:rsidRDefault="00802EE0" w:rsidP="00BE749E">
      <w:pPr>
        <w:widowControl w:val="0"/>
        <w:tabs>
          <w:tab w:val="clear" w:pos="567"/>
        </w:tabs>
        <w:autoSpaceDE w:val="0"/>
        <w:autoSpaceDN w:val="0"/>
        <w:adjustRightInd w:val="0"/>
        <w:spacing w:line="240" w:lineRule="auto"/>
      </w:pPr>
    </w:p>
    <w:p w14:paraId="2F59D6C0" w14:textId="2BD0A5BB" w:rsidR="00802EE0" w:rsidRPr="00837A3E" w:rsidRDefault="00802EE0" w:rsidP="00BE749E">
      <w:pPr>
        <w:widowControl w:val="0"/>
        <w:tabs>
          <w:tab w:val="clear" w:pos="567"/>
        </w:tabs>
        <w:autoSpaceDE w:val="0"/>
        <w:autoSpaceDN w:val="0"/>
        <w:adjustRightInd w:val="0"/>
        <w:spacing w:line="240" w:lineRule="auto"/>
      </w:pPr>
      <w:r w:rsidRPr="00837A3E">
        <w:t>Η διάμεση διάρκεια των παρακολουθήσεων ήταν 16,5 μήνες (από την τυχαιοποίηση έως την ημερομηνία αποκοπής)</w:t>
      </w:r>
      <w:r w:rsidR="00DF51B0" w:rsidRPr="00DF51B0">
        <w:t xml:space="preserve"> </w:t>
      </w:r>
      <w:r w:rsidR="00DF51B0">
        <w:t>κατά την πρωτογενή ανάλυση</w:t>
      </w:r>
      <w:r w:rsidRPr="00837A3E">
        <w:t>.</w:t>
      </w:r>
    </w:p>
    <w:p w14:paraId="2F59D6C1" w14:textId="77777777" w:rsidR="00802EE0" w:rsidRPr="00837A3E" w:rsidRDefault="00802EE0" w:rsidP="00BE749E">
      <w:pPr>
        <w:widowControl w:val="0"/>
        <w:tabs>
          <w:tab w:val="clear" w:pos="567"/>
        </w:tabs>
        <w:autoSpaceDE w:val="0"/>
        <w:autoSpaceDN w:val="0"/>
        <w:adjustRightInd w:val="0"/>
        <w:spacing w:line="240" w:lineRule="auto"/>
      </w:pPr>
    </w:p>
    <w:p w14:paraId="2F59D6C2" w14:textId="2902C4EB" w:rsidR="00802EE0" w:rsidRPr="00837A3E" w:rsidRDefault="00802EE0" w:rsidP="00BE749E">
      <w:pPr>
        <w:widowControl w:val="0"/>
        <w:tabs>
          <w:tab w:val="clear" w:pos="567"/>
        </w:tabs>
        <w:autoSpaceDE w:val="0"/>
        <w:autoSpaceDN w:val="0"/>
        <w:adjustRightInd w:val="0"/>
        <w:spacing w:line="240" w:lineRule="auto"/>
      </w:pPr>
      <w:r w:rsidRPr="00837A3E">
        <w:t xml:space="preserve">Η μελέτη πέτυχε τον πρωταρχικό στόχο της, επιδεικνύοντας μια στατιστικά σημαντική βελτίωση της PFS σύμφωνα με την BIRC με υπολογιζόμενη μείωση κινδύνου κατά 51% στον κλάδο του </w:t>
      </w:r>
      <w:r w:rsidRPr="00837A3E">
        <w:rPr>
          <w:lang w:val="en-US"/>
        </w:rPr>
        <w:t>ceritinib</w:t>
      </w:r>
      <w:r w:rsidRPr="00837A3E">
        <w:t xml:space="preserve"> σε σύγκριση με το σκέλος της χημειοθεραπείας (βλ. Πίνακα 4και Εικόνα 3). Το όφελος του </w:t>
      </w:r>
      <w:r w:rsidR="008B5172" w:rsidRPr="008B5172">
        <w:rPr>
          <w:lang w:val="en-US"/>
        </w:rPr>
        <w:t>ceritinib</w:t>
      </w:r>
      <w:r w:rsidRPr="00837A3E">
        <w:t xml:space="preserve"> στην PFS ήταν συνεπές σε διαφορετικές υποομάδες, περιλαμβανομένων ηλικίας, φύλου, φυλής, κατηγορίας καπνίσματος, κατάσταση απόδοσης ECOG και παρουσία εγκεφαλικών μεταστάσεων ή προηγούμενη ανταπόκριση στο </w:t>
      </w:r>
      <w:r w:rsidRPr="00837A3E">
        <w:rPr>
          <w:lang w:val="en-US"/>
        </w:rPr>
        <w:t>crizotinib</w:t>
      </w:r>
      <w:r w:rsidRPr="00837A3E">
        <w:t>. Το όφελος στην PFS υποστηρίχθηκε περεταίρω από τη εκτίμηση του τοπικού ερευνητή και την ανάλυση του συνολικού ποσοστού ανταπόκρισης (</w:t>
      </w:r>
      <w:r w:rsidRPr="00837A3E">
        <w:rPr>
          <w:lang w:val="en-US"/>
        </w:rPr>
        <w:t>ORR</w:t>
      </w:r>
      <w:r w:rsidRPr="00837A3E">
        <w:t>) και του ποσοστού ελέγχου της νόσου (</w:t>
      </w:r>
      <w:r w:rsidRPr="00837A3E">
        <w:rPr>
          <w:lang w:val="en-US"/>
        </w:rPr>
        <w:t>DCR</w:t>
      </w:r>
      <w:r w:rsidRPr="00837A3E">
        <w:t>).</w:t>
      </w:r>
    </w:p>
    <w:p w14:paraId="2F59D6C3" w14:textId="77777777" w:rsidR="00802EE0" w:rsidRPr="00837A3E" w:rsidRDefault="00802EE0" w:rsidP="00BE749E">
      <w:pPr>
        <w:widowControl w:val="0"/>
        <w:tabs>
          <w:tab w:val="clear" w:pos="567"/>
        </w:tabs>
        <w:autoSpaceDE w:val="0"/>
        <w:autoSpaceDN w:val="0"/>
        <w:adjustRightInd w:val="0"/>
        <w:spacing w:line="240" w:lineRule="auto"/>
      </w:pPr>
    </w:p>
    <w:p w14:paraId="2F59D6C4" w14:textId="2A5BDEE7" w:rsidR="00802EE0" w:rsidRPr="00837A3E" w:rsidRDefault="00DF51B0" w:rsidP="00BE749E">
      <w:pPr>
        <w:widowControl w:val="0"/>
        <w:tabs>
          <w:tab w:val="clear" w:pos="567"/>
        </w:tabs>
        <w:autoSpaceDE w:val="0"/>
        <w:autoSpaceDN w:val="0"/>
        <w:adjustRightInd w:val="0"/>
        <w:spacing w:line="240" w:lineRule="auto"/>
      </w:pPr>
      <w:r w:rsidRPr="00DF51B0">
        <w:t>Κατά την πρωτογενή ανάλυση τα</w:t>
      </w:r>
      <w:r w:rsidR="00802EE0" w:rsidRPr="00837A3E">
        <w:t xml:space="preserve"> δεδομένα για τη συνολική επιβίωση (OS) δεν ήταν ώριμα με 48 (41,7%) συμβάντα στο σκέλος του </w:t>
      </w:r>
      <w:r w:rsidR="00802EE0" w:rsidRPr="00837A3E">
        <w:rPr>
          <w:lang w:val="en-US"/>
        </w:rPr>
        <w:t>ceritinib</w:t>
      </w:r>
      <w:r w:rsidR="00802EE0" w:rsidRPr="00837A3E">
        <w:t xml:space="preserve"> και 50 (43,1%) συμβάντα στο σκέλος της χημειοθεραπείας να αντιστοιχούν στο 50% περίπου των απαιτούμενων συμβάντων για την τελική ανάλυση της OS. Επιπλέον, 81 ασθενείς (69,8%) στο σκέλος της χημειοθεραπείας έλαβαν ακολούθως </w:t>
      </w:r>
      <w:r w:rsidR="008B5172" w:rsidRPr="008B5172">
        <w:rPr>
          <w:lang w:val="en-US"/>
        </w:rPr>
        <w:t>ceritinib</w:t>
      </w:r>
      <w:r w:rsidR="00802EE0" w:rsidRPr="00837A3E">
        <w:t xml:space="preserve"> ως πρώτη αντινεοπλασματική θεραπεία μετά τη διακοπή της υπό μελέτη θεραπείας.</w:t>
      </w:r>
    </w:p>
    <w:p w14:paraId="2F59D6C6" w14:textId="77777777" w:rsidR="00802EE0" w:rsidRPr="00837A3E" w:rsidRDefault="00802EE0" w:rsidP="00BE749E">
      <w:pPr>
        <w:widowControl w:val="0"/>
        <w:tabs>
          <w:tab w:val="clear" w:pos="567"/>
        </w:tabs>
        <w:autoSpaceDE w:val="0"/>
        <w:autoSpaceDN w:val="0"/>
        <w:adjustRightInd w:val="0"/>
        <w:spacing w:line="240" w:lineRule="auto"/>
      </w:pPr>
      <w:r w:rsidRPr="00837A3E">
        <w:t>Τα δεδομένα για την αποτελεσματικότητα από τη Μελέτη Α2303 συνοψίζονται στον Πίνακα 4 και οι καμπύλες Kaplan-Meier για την PFS και την OS παρουσιάζονται στην Εικόνα 3 και 4 αντίστοιχα.</w:t>
      </w:r>
    </w:p>
    <w:p w14:paraId="2F59D6C7" w14:textId="77777777" w:rsidR="00802EE0" w:rsidRPr="00837A3E" w:rsidRDefault="00802EE0" w:rsidP="00BE749E">
      <w:pPr>
        <w:widowControl w:val="0"/>
        <w:tabs>
          <w:tab w:val="clear" w:pos="567"/>
        </w:tabs>
        <w:autoSpaceDE w:val="0"/>
        <w:autoSpaceDN w:val="0"/>
        <w:adjustRightInd w:val="0"/>
        <w:spacing w:line="240" w:lineRule="auto"/>
        <w:rPr>
          <w:szCs w:val="22"/>
          <w:lang w:eastAsia="en-US"/>
        </w:rPr>
      </w:pPr>
    </w:p>
    <w:p w14:paraId="2F59D6C8" w14:textId="27A4AA9F" w:rsidR="00802EE0" w:rsidRPr="00837A3E" w:rsidRDefault="00802EE0" w:rsidP="00BE749E">
      <w:pPr>
        <w:keepNext/>
        <w:keepLines/>
        <w:widowControl w:val="0"/>
        <w:ind w:left="1134" w:hanging="1134"/>
        <w:rPr>
          <w:b/>
          <w:bCs/>
          <w:iCs/>
          <w:szCs w:val="22"/>
          <w:lang w:eastAsia="en-US"/>
        </w:rPr>
      </w:pPr>
      <w:r w:rsidRPr="00837A3E">
        <w:rPr>
          <w:b/>
          <w:bCs/>
          <w:iCs/>
          <w:szCs w:val="22"/>
          <w:lang w:eastAsia="en-US"/>
        </w:rPr>
        <w:lastRenderedPageBreak/>
        <w:t>Πίνακας</w:t>
      </w:r>
      <w:r w:rsidRPr="00837A3E">
        <w:rPr>
          <w:b/>
          <w:bCs/>
          <w:iCs/>
          <w:szCs w:val="22"/>
          <w:lang w:val="en-US" w:eastAsia="en-US"/>
        </w:rPr>
        <w:t> </w:t>
      </w:r>
      <w:r w:rsidRPr="00837A3E">
        <w:rPr>
          <w:b/>
          <w:bCs/>
          <w:iCs/>
          <w:szCs w:val="22"/>
          <w:lang w:eastAsia="en-US"/>
        </w:rPr>
        <w:t>4</w:t>
      </w:r>
      <w:r w:rsidRPr="00837A3E">
        <w:rPr>
          <w:b/>
          <w:bCs/>
          <w:iCs/>
          <w:szCs w:val="22"/>
          <w:lang w:eastAsia="en-US"/>
        </w:rPr>
        <w:tab/>
      </w:r>
      <w:r w:rsidRPr="00837A3E">
        <w:rPr>
          <w:b/>
          <w:szCs w:val="22"/>
          <w:lang w:val="en-GB" w:eastAsia="en-US"/>
        </w:rPr>
        <w:t>ASCEND</w:t>
      </w:r>
      <w:r w:rsidRPr="00837A3E">
        <w:rPr>
          <w:b/>
          <w:szCs w:val="22"/>
          <w:lang w:eastAsia="en-US"/>
        </w:rPr>
        <w:t xml:space="preserve">-5 (Μελέτη </w:t>
      </w:r>
      <w:r w:rsidRPr="00837A3E">
        <w:rPr>
          <w:b/>
          <w:szCs w:val="22"/>
          <w:lang w:val="en-GB" w:eastAsia="en-US"/>
        </w:rPr>
        <w:t>A</w:t>
      </w:r>
      <w:r w:rsidRPr="00837A3E">
        <w:rPr>
          <w:b/>
          <w:szCs w:val="22"/>
          <w:lang w:eastAsia="en-US"/>
        </w:rPr>
        <w:t>2303) –</w:t>
      </w:r>
      <w:r w:rsidRPr="00837A3E">
        <w:rPr>
          <w:szCs w:val="22"/>
          <w:lang w:eastAsia="en-US"/>
        </w:rPr>
        <w:t xml:space="preserve"> </w:t>
      </w:r>
      <w:r w:rsidRPr="00837A3E">
        <w:rPr>
          <w:b/>
          <w:szCs w:val="22"/>
          <w:lang w:eastAsia="en-US"/>
        </w:rPr>
        <w:t xml:space="preserve">Αποτελέσματα αποτελεσματικότητας σε ασθενείς με προηγουμένως υποβληθέντα σε θεραπεία </w:t>
      </w:r>
      <w:r w:rsidRPr="00837A3E">
        <w:rPr>
          <w:b/>
          <w:szCs w:val="22"/>
          <w:lang w:val="en-GB" w:eastAsia="en-US"/>
        </w:rPr>
        <w:t>ALK</w:t>
      </w:r>
      <w:r w:rsidRPr="00837A3E">
        <w:rPr>
          <w:szCs w:val="22"/>
          <w:lang w:eastAsia="en-US"/>
        </w:rPr>
        <w:t>-</w:t>
      </w:r>
      <w:r w:rsidRPr="00837A3E">
        <w:rPr>
          <w:b/>
          <w:szCs w:val="22"/>
          <w:lang w:eastAsia="en-US"/>
        </w:rPr>
        <w:t xml:space="preserve">θετικό μεταστατικό/προχωρημένο </w:t>
      </w:r>
      <w:r w:rsidRPr="00837A3E">
        <w:rPr>
          <w:b/>
          <w:szCs w:val="22"/>
          <w:lang w:val="en-GB" w:eastAsia="en-US"/>
        </w:rPr>
        <w:t>NSCLC</w:t>
      </w:r>
      <w:r w:rsidR="00DF51B0" w:rsidRPr="00F60919">
        <w:rPr>
          <w:b/>
          <w:szCs w:val="22"/>
          <w:lang w:eastAsia="en-US"/>
        </w:rPr>
        <w:t xml:space="preserve"> </w:t>
      </w:r>
      <w:r w:rsidR="00DF51B0">
        <w:rPr>
          <w:b/>
          <w:szCs w:val="22"/>
          <w:lang w:eastAsia="en-US"/>
        </w:rPr>
        <w:t>(πρωτογενής ανάλυση)</w:t>
      </w:r>
    </w:p>
    <w:p w14:paraId="2F59D6C9" w14:textId="77777777" w:rsidR="00802EE0" w:rsidRPr="00837A3E" w:rsidRDefault="00802EE0" w:rsidP="00BE749E">
      <w:pPr>
        <w:keepNext/>
        <w:widowControl w:val="0"/>
        <w:ind w:left="1134" w:hanging="1134"/>
        <w:rPr>
          <w:bCs/>
          <w:iCs/>
          <w:szCs w:val="22"/>
          <w:lang w:eastAsia="en-US"/>
        </w:rPr>
      </w:pPr>
    </w:p>
    <w:tbl>
      <w:tblPr>
        <w:tblW w:w="4637" w:type="pct"/>
        <w:tblLook w:val="01E0" w:firstRow="1" w:lastRow="1" w:firstColumn="1" w:lastColumn="1" w:noHBand="0" w:noVBand="0"/>
      </w:tblPr>
      <w:tblGrid>
        <w:gridCol w:w="4231"/>
        <w:gridCol w:w="2019"/>
        <w:gridCol w:w="2162"/>
      </w:tblGrid>
      <w:tr w:rsidR="00802EE0" w:rsidRPr="00837A3E" w14:paraId="2F59D6CD" w14:textId="77777777" w:rsidTr="00EC12E2">
        <w:trPr>
          <w:cantSplit/>
          <w:trHeight w:val="544"/>
        </w:trPr>
        <w:tc>
          <w:tcPr>
            <w:tcW w:w="2515" w:type="pct"/>
            <w:tcBorders>
              <w:top w:val="single" w:sz="4" w:space="0" w:color="auto"/>
            </w:tcBorders>
            <w:shd w:val="clear" w:color="auto" w:fill="auto"/>
          </w:tcPr>
          <w:p w14:paraId="2F59D6CA" w14:textId="77777777" w:rsidR="00802EE0" w:rsidRPr="00837A3E" w:rsidRDefault="00802EE0" w:rsidP="00BE749E">
            <w:pPr>
              <w:keepNext/>
              <w:widowControl w:val="0"/>
              <w:tabs>
                <w:tab w:val="left" w:pos="284"/>
              </w:tabs>
              <w:rPr>
                <w:lang w:eastAsia="ja-JP"/>
              </w:rPr>
            </w:pPr>
          </w:p>
        </w:tc>
        <w:tc>
          <w:tcPr>
            <w:tcW w:w="1200" w:type="pct"/>
            <w:tcBorders>
              <w:top w:val="single" w:sz="4" w:space="0" w:color="auto"/>
            </w:tcBorders>
            <w:shd w:val="clear" w:color="auto" w:fill="auto"/>
          </w:tcPr>
          <w:p w14:paraId="2F59D6CB" w14:textId="77777777" w:rsidR="00802EE0" w:rsidRPr="00837A3E" w:rsidRDefault="00802EE0" w:rsidP="00BE749E">
            <w:pPr>
              <w:keepNext/>
              <w:widowControl w:val="0"/>
              <w:tabs>
                <w:tab w:val="left" w:pos="284"/>
              </w:tabs>
              <w:jc w:val="center"/>
              <w:rPr>
                <w:lang w:val="en-GB" w:eastAsia="ja-JP"/>
              </w:rPr>
            </w:pPr>
            <w:r w:rsidRPr="00837A3E">
              <w:rPr>
                <w:lang w:val="en-GB" w:eastAsia="ja-JP"/>
              </w:rPr>
              <w:t>Ceritinib</w:t>
            </w:r>
            <w:r w:rsidRPr="00837A3E">
              <w:rPr>
                <w:lang w:val="en-GB" w:eastAsia="ja-JP"/>
              </w:rPr>
              <w:br/>
              <w:t>(N=115)</w:t>
            </w:r>
          </w:p>
        </w:tc>
        <w:tc>
          <w:tcPr>
            <w:tcW w:w="1285" w:type="pct"/>
            <w:tcBorders>
              <w:top w:val="single" w:sz="4" w:space="0" w:color="auto"/>
            </w:tcBorders>
            <w:shd w:val="clear" w:color="auto" w:fill="auto"/>
          </w:tcPr>
          <w:p w14:paraId="2F59D6CC" w14:textId="77777777" w:rsidR="00802EE0" w:rsidRPr="00837A3E" w:rsidRDefault="00802EE0" w:rsidP="00BE749E">
            <w:pPr>
              <w:keepNext/>
              <w:widowControl w:val="0"/>
              <w:tabs>
                <w:tab w:val="left" w:pos="284"/>
              </w:tabs>
              <w:jc w:val="center"/>
              <w:rPr>
                <w:lang w:val="en-GB" w:eastAsia="ja-JP"/>
              </w:rPr>
            </w:pPr>
            <w:r w:rsidRPr="00837A3E">
              <w:rPr>
                <w:lang w:eastAsia="ja-JP"/>
              </w:rPr>
              <w:t>Χημειοθεραπεία</w:t>
            </w:r>
            <w:r w:rsidRPr="00837A3E">
              <w:rPr>
                <w:lang w:val="en-GB" w:eastAsia="ja-JP"/>
              </w:rPr>
              <w:br/>
              <w:t>(N=116)</w:t>
            </w:r>
          </w:p>
        </w:tc>
      </w:tr>
      <w:tr w:rsidR="00802EE0" w:rsidRPr="00837A3E" w:rsidDel="005616F6" w14:paraId="2F59D6D2" w14:textId="77777777" w:rsidTr="00EC12E2">
        <w:trPr>
          <w:cantSplit/>
        </w:trPr>
        <w:tc>
          <w:tcPr>
            <w:tcW w:w="2515" w:type="pct"/>
            <w:tcBorders>
              <w:top w:val="single" w:sz="4" w:space="0" w:color="auto"/>
            </w:tcBorders>
            <w:shd w:val="clear" w:color="auto" w:fill="auto"/>
          </w:tcPr>
          <w:p w14:paraId="2F59D6CE" w14:textId="77777777" w:rsidR="00802EE0" w:rsidRPr="00837A3E" w:rsidRDefault="00802EE0" w:rsidP="00BE749E">
            <w:pPr>
              <w:keepNext/>
              <w:widowControl w:val="0"/>
              <w:tabs>
                <w:tab w:val="clear" w:pos="567"/>
                <w:tab w:val="left" w:pos="284"/>
              </w:tabs>
              <w:spacing w:line="240" w:lineRule="auto"/>
              <w:ind w:left="270" w:hanging="270"/>
              <w:rPr>
                <w:rFonts w:eastAsia="MS Mincho"/>
                <w:lang w:eastAsia="ja-JP"/>
              </w:rPr>
            </w:pPr>
            <w:r w:rsidRPr="00837A3E">
              <w:rPr>
                <w:rFonts w:eastAsia="MS Mincho"/>
                <w:lang w:eastAsia="ja-JP"/>
              </w:rPr>
              <w:t>Διάρκεια παρακολούθησης</w:t>
            </w:r>
          </w:p>
          <w:p w14:paraId="2F59D6CF" w14:textId="77777777" w:rsidR="00802EE0" w:rsidRPr="00837A3E" w:rsidRDefault="00802EE0" w:rsidP="00BE749E">
            <w:pPr>
              <w:keepNext/>
              <w:widowControl w:val="0"/>
              <w:rPr>
                <w:spacing w:val="-1"/>
                <w:szCs w:val="22"/>
                <w:lang w:eastAsia="ja-JP"/>
              </w:rPr>
            </w:pPr>
            <w:r w:rsidRPr="00837A3E">
              <w:rPr>
                <w:lang w:eastAsia="en-US"/>
              </w:rPr>
              <w:t>Διάμεση (μήνες) (</w:t>
            </w:r>
            <w:r w:rsidRPr="00837A3E">
              <w:rPr>
                <w:lang w:val="en-GB" w:eastAsia="en-US"/>
              </w:rPr>
              <w:t>min</w:t>
            </w:r>
            <w:r w:rsidRPr="00837A3E">
              <w:rPr>
                <w:lang w:eastAsia="en-US"/>
              </w:rPr>
              <w:t xml:space="preserve"> – </w:t>
            </w:r>
            <w:r w:rsidRPr="00837A3E">
              <w:rPr>
                <w:lang w:val="en-GB" w:eastAsia="en-US"/>
              </w:rPr>
              <w:t>max</w:t>
            </w:r>
            <w:r w:rsidRPr="00837A3E">
              <w:rPr>
                <w:lang w:eastAsia="en-US"/>
              </w:rPr>
              <w:t>)</w:t>
            </w:r>
          </w:p>
        </w:tc>
        <w:tc>
          <w:tcPr>
            <w:tcW w:w="2485" w:type="pct"/>
            <w:gridSpan w:val="2"/>
            <w:tcBorders>
              <w:top w:val="single" w:sz="4" w:space="0" w:color="auto"/>
            </w:tcBorders>
            <w:shd w:val="clear" w:color="auto" w:fill="auto"/>
          </w:tcPr>
          <w:p w14:paraId="2F59D6D0" w14:textId="77777777" w:rsidR="00802EE0" w:rsidRPr="00837A3E" w:rsidRDefault="00802EE0" w:rsidP="00BE749E">
            <w:pPr>
              <w:keepNext/>
              <w:widowControl w:val="0"/>
              <w:jc w:val="center"/>
              <w:rPr>
                <w:szCs w:val="22"/>
                <w:lang w:val="en-GB" w:eastAsia="ja-JP"/>
              </w:rPr>
            </w:pPr>
            <w:r w:rsidRPr="00837A3E">
              <w:rPr>
                <w:szCs w:val="22"/>
                <w:lang w:val="en-GB" w:eastAsia="ja-JP"/>
              </w:rPr>
              <w:t>16</w:t>
            </w:r>
            <w:r w:rsidRPr="00837A3E">
              <w:rPr>
                <w:szCs w:val="22"/>
                <w:lang w:eastAsia="ja-JP"/>
              </w:rPr>
              <w:t>,</w:t>
            </w:r>
            <w:r w:rsidRPr="00837A3E">
              <w:rPr>
                <w:szCs w:val="22"/>
                <w:lang w:val="en-GB" w:eastAsia="ja-JP"/>
              </w:rPr>
              <w:t>5</w:t>
            </w:r>
          </w:p>
          <w:p w14:paraId="2F59D6D1" w14:textId="77777777" w:rsidR="00802EE0" w:rsidRPr="00837A3E" w:rsidDel="005616F6" w:rsidRDefault="00802EE0" w:rsidP="00BE749E">
            <w:pPr>
              <w:keepNext/>
              <w:widowControl w:val="0"/>
              <w:jc w:val="center"/>
              <w:rPr>
                <w:szCs w:val="22"/>
                <w:lang w:val="en-GB" w:eastAsia="ja-JP"/>
              </w:rPr>
            </w:pPr>
            <w:r w:rsidRPr="00837A3E">
              <w:rPr>
                <w:szCs w:val="22"/>
                <w:lang w:val="en-GB" w:eastAsia="ja-JP"/>
              </w:rPr>
              <w:t>(2</w:t>
            </w:r>
            <w:r w:rsidRPr="00837A3E">
              <w:rPr>
                <w:szCs w:val="22"/>
                <w:lang w:eastAsia="ja-JP"/>
              </w:rPr>
              <w:t>,</w:t>
            </w:r>
            <w:r w:rsidRPr="00837A3E">
              <w:rPr>
                <w:szCs w:val="22"/>
                <w:lang w:val="en-GB" w:eastAsia="ja-JP"/>
              </w:rPr>
              <w:t>8 – 30</w:t>
            </w:r>
            <w:r w:rsidRPr="00837A3E">
              <w:rPr>
                <w:szCs w:val="22"/>
                <w:lang w:eastAsia="ja-JP"/>
              </w:rPr>
              <w:t>,</w:t>
            </w:r>
            <w:r w:rsidRPr="00837A3E">
              <w:rPr>
                <w:szCs w:val="22"/>
                <w:lang w:val="en-GB" w:eastAsia="ja-JP"/>
              </w:rPr>
              <w:t>9)</w:t>
            </w:r>
          </w:p>
        </w:tc>
      </w:tr>
      <w:tr w:rsidR="00802EE0" w:rsidRPr="00837A3E" w:rsidDel="005616F6" w14:paraId="2F59D6D6" w14:textId="77777777" w:rsidTr="00EC12E2">
        <w:trPr>
          <w:cantSplit/>
        </w:trPr>
        <w:tc>
          <w:tcPr>
            <w:tcW w:w="2515" w:type="pct"/>
            <w:tcBorders>
              <w:top w:val="single" w:sz="4" w:space="0" w:color="auto"/>
            </w:tcBorders>
            <w:shd w:val="clear" w:color="auto" w:fill="auto"/>
          </w:tcPr>
          <w:p w14:paraId="2F59D6D3" w14:textId="77777777" w:rsidR="00802EE0" w:rsidRPr="00837A3E" w:rsidRDefault="00802EE0" w:rsidP="00BE749E">
            <w:pPr>
              <w:keepNext/>
              <w:widowControl w:val="0"/>
              <w:rPr>
                <w:spacing w:val="-1"/>
                <w:szCs w:val="22"/>
                <w:lang w:eastAsia="ja-JP"/>
              </w:rPr>
            </w:pPr>
            <w:r w:rsidRPr="00837A3E">
              <w:rPr>
                <w:spacing w:val="-1"/>
                <w:szCs w:val="22"/>
                <w:lang w:eastAsia="ja-JP"/>
              </w:rPr>
              <w:t xml:space="preserve">Επιβίωση χωρίς επιδείνωση (με βάση την </w:t>
            </w:r>
            <w:r w:rsidRPr="00837A3E">
              <w:rPr>
                <w:spacing w:val="-1"/>
                <w:szCs w:val="22"/>
                <w:lang w:val="en-GB" w:eastAsia="ja-JP"/>
              </w:rPr>
              <w:t>BIRC</w:t>
            </w:r>
            <w:r w:rsidRPr="00837A3E">
              <w:rPr>
                <w:spacing w:val="-1"/>
                <w:szCs w:val="22"/>
                <w:lang w:eastAsia="ja-JP"/>
              </w:rPr>
              <w:t>)</w:t>
            </w:r>
          </w:p>
        </w:tc>
        <w:tc>
          <w:tcPr>
            <w:tcW w:w="1200" w:type="pct"/>
            <w:tcBorders>
              <w:top w:val="single" w:sz="4" w:space="0" w:color="auto"/>
            </w:tcBorders>
            <w:shd w:val="clear" w:color="auto" w:fill="auto"/>
          </w:tcPr>
          <w:p w14:paraId="2F59D6D4" w14:textId="77777777" w:rsidR="00802EE0" w:rsidRPr="00837A3E" w:rsidDel="005616F6" w:rsidRDefault="00802EE0" w:rsidP="00BE749E">
            <w:pPr>
              <w:keepNext/>
              <w:widowControl w:val="0"/>
              <w:jc w:val="center"/>
              <w:rPr>
                <w:szCs w:val="22"/>
                <w:lang w:eastAsia="ja-JP"/>
              </w:rPr>
            </w:pPr>
          </w:p>
        </w:tc>
        <w:tc>
          <w:tcPr>
            <w:tcW w:w="1285" w:type="pct"/>
            <w:tcBorders>
              <w:top w:val="single" w:sz="4" w:space="0" w:color="auto"/>
            </w:tcBorders>
            <w:shd w:val="clear" w:color="auto" w:fill="auto"/>
          </w:tcPr>
          <w:p w14:paraId="2F59D6D5" w14:textId="77777777" w:rsidR="00802EE0" w:rsidRPr="00837A3E" w:rsidDel="005616F6" w:rsidRDefault="00802EE0" w:rsidP="00BE749E">
            <w:pPr>
              <w:keepNext/>
              <w:widowControl w:val="0"/>
              <w:jc w:val="center"/>
              <w:rPr>
                <w:szCs w:val="22"/>
                <w:lang w:eastAsia="ja-JP"/>
              </w:rPr>
            </w:pPr>
          </w:p>
        </w:tc>
      </w:tr>
      <w:tr w:rsidR="00802EE0" w:rsidRPr="00837A3E" w:rsidDel="005616F6" w14:paraId="2F59D6DA" w14:textId="77777777" w:rsidTr="00EC12E2">
        <w:trPr>
          <w:cantSplit/>
        </w:trPr>
        <w:tc>
          <w:tcPr>
            <w:tcW w:w="2515" w:type="pct"/>
            <w:shd w:val="clear" w:color="auto" w:fill="auto"/>
          </w:tcPr>
          <w:p w14:paraId="2F59D6D7" w14:textId="77777777" w:rsidR="00802EE0" w:rsidRPr="00837A3E" w:rsidRDefault="00802EE0" w:rsidP="00BE749E">
            <w:pPr>
              <w:keepNext/>
              <w:widowControl w:val="0"/>
              <w:ind w:left="360"/>
              <w:rPr>
                <w:spacing w:val="-1"/>
                <w:szCs w:val="22"/>
                <w:lang w:val="en-GB" w:eastAsia="ja-JP"/>
              </w:rPr>
            </w:pPr>
            <w:r w:rsidRPr="00837A3E">
              <w:rPr>
                <w:spacing w:val="-1"/>
                <w:szCs w:val="22"/>
                <w:lang w:eastAsia="ja-JP"/>
              </w:rPr>
              <w:t>Αριθμός περιστατικών</w:t>
            </w:r>
            <w:r w:rsidRPr="00837A3E">
              <w:rPr>
                <w:spacing w:val="-1"/>
                <w:szCs w:val="22"/>
                <w:lang w:val="en-GB" w:eastAsia="ja-JP"/>
              </w:rPr>
              <w:t>, n (%)</w:t>
            </w:r>
          </w:p>
        </w:tc>
        <w:tc>
          <w:tcPr>
            <w:tcW w:w="1200" w:type="pct"/>
            <w:shd w:val="clear" w:color="auto" w:fill="auto"/>
          </w:tcPr>
          <w:p w14:paraId="2F59D6D8" w14:textId="77777777" w:rsidR="00802EE0" w:rsidRPr="00837A3E" w:rsidDel="005616F6" w:rsidRDefault="00802EE0" w:rsidP="00BE749E">
            <w:pPr>
              <w:keepNext/>
              <w:widowControl w:val="0"/>
              <w:jc w:val="center"/>
              <w:rPr>
                <w:szCs w:val="22"/>
                <w:lang w:val="en-GB" w:eastAsia="ja-JP"/>
              </w:rPr>
            </w:pPr>
            <w:r w:rsidRPr="00837A3E">
              <w:rPr>
                <w:szCs w:val="22"/>
                <w:lang w:val="en-GB" w:eastAsia="ja-JP"/>
              </w:rPr>
              <w:t>83 (72</w:t>
            </w:r>
            <w:r w:rsidRPr="00837A3E">
              <w:rPr>
                <w:szCs w:val="22"/>
                <w:lang w:eastAsia="ja-JP"/>
              </w:rPr>
              <w:t>,</w:t>
            </w:r>
            <w:r w:rsidRPr="00837A3E">
              <w:rPr>
                <w:szCs w:val="22"/>
                <w:lang w:val="en-GB" w:eastAsia="ja-JP"/>
              </w:rPr>
              <w:t>2%)</w:t>
            </w:r>
          </w:p>
        </w:tc>
        <w:tc>
          <w:tcPr>
            <w:tcW w:w="1285" w:type="pct"/>
            <w:shd w:val="clear" w:color="auto" w:fill="auto"/>
          </w:tcPr>
          <w:p w14:paraId="2F59D6D9" w14:textId="77777777" w:rsidR="00802EE0" w:rsidRPr="00837A3E" w:rsidDel="005616F6" w:rsidRDefault="00802EE0" w:rsidP="00BE749E">
            <w:pPr>
              <w:keepNext/>
              <w:widowControl w:val="0"/>
              <w:jc w:val="center"/>
              <w:rPr>
                <w:szCs w:val="22"/>
                <w:lang w:val="en-GB" w:eastAsia="ja-JP"/>
              </w:rPr>
            </w:pPr>
            <w:r w:rsidRPr="00837A3E">
              <w:rPr>
                <w:szCs w:val="22"/>
                <w:lang w:val="en-GB" w:eastAsia="ja-JP"/>
              </w:rPr>
              <w:t>89 (76</w:t>
            </w:r>
            <w:r w:rsidRPr="00837A3E">
              <w:rPr>
                <w:szCs w:val="22"/>
                <w:lang w:eastAsia="ja-JP"/>
              </w:rPr>
              <w:t>,</w:t>
            </w:r>
            <w:r w:rsidRPr="00837A3E">
              <w:rPr>
                <w:szCs w:val="22"/>
                <w:lang w:val="en-GB" w:eastAsia="ja-JP"/>
              </w:rPr>
              <w:t>7%)</w:t>
            </w:r>
          </w:p>
        </w:tc>
      </w:tr>
      <w:tr w:rsidR="00802EE0" w:rsidRPr="00837A3E" w:rsidDel="005616F6" w14:paraId="2F59D6DE" w14:textId="77777777" w:rsidTr="00EC12E2">
        <w:trPr>
          <w:cantSplit/>
        </w:trPr>
        <w:tc>
          <w:tcPr>
            <w:tcW w:w="2515" w:type="pct"/>
            <w:shd w:val="clear" w:color="auto" w:fill="auto"/>
          </w:tcPr>
          <w:p w14:paraId="2F59D6DB" w14:textId="77777777" w:rsidR="00802EE0" w:rsidRPr="00837A3E" w:rsidRDefault="00802EE0" w:rsidP="00BE749E">
            <w:pPr>
              <w:keepNext/>
              <w:widowControl w:val="0"/>
              <w:ind w:left="360"/>
              <w:rPr>
                <w:spacing w:val="-1"/>
                <w:szCs w:val="22"/>
                <w:lang w:val="en-GB" w:eastAsia="ja-JP"/>
              </w:rPr>
            </w:pPr>
            <w:r w:rsidRPr="00837A3E">
              <w:rPr>
                <w:spacing w:val="-1"/>
                <w:szCs w:val="22"/>
                <w:lang w:eastAsia="ja-JP"/>
              </w:rPr>
              <w:t>Διάμεσο, μήνες</w:t>
            </w:r>
            <w:r w:rsidRPr="00837A3E">
              <w:rPr>
                <w:spacing w:val="-1"/>
                <w:szCs w:val="22"/>
                <w:lang w:val="en-GB" w:eastAsia="ja-JP"/>
              </w:rPr>
              <w:t xml:space="preserve"> (95% CI)</w:t>
            </w:r>
          </w:p>
        </w:tc>
        <w:tc>
          <w:tcPr>
            <w:tcW w:w="1200" w:type="pct"/>
            <w:shd w:val="clear" w:color="auto" w:fill="auto"/>
          </w:tcPr>
          <w:p w14:paraId="2F59D6DC" w14:textId="77777777" w:rsidR="00802EE0" w:rsidRPr="00837A3E" w:rsidDel="005616F6" w:rsidRDefault="00802EE0" w:rsidP="00BE749E">
            <w:pPr>
              <w:keepNext/>
              <w:widowControl w:val="0"/>
              <w:jc w:val="center"/>
              <w:rPr>
                <w:szCs w:val="22"/>
                <w:lang w:val="en-GB" w:eastAsia="ja-JP"/>
              </w:rPr>
            </w:pPr>
            <w:r w:rsidRPr="00837A3E">
              <w:rPr>
                <w:szCs w:val="22"/>
                <w:lang w:val="en-GB" w:eastAsia="ja-JP"/>
              </w:rPr>
              <w:t>5</w:t>
            </w:r>
            <w:r w:rsidRPr="00837A3E">
              <w:rPr>
                <w:szCs w:val="22"/>
                <w:lang w:eastAsia="ja-JP"/>
              </w:rPr>
              <w:t>,</w:t>
            </w:r>
            <w:r w:rsidRPr="00837A3E">
              <w:rPr>
                <w:szCs w:val="22"/>
                <w:lang w:val="en-GB" w:eastAsia="ja-JP"/>
              </w:rPr>
              <w:t>4 (4</w:t>
            </w:r>
            <w:r w:rsidRPr="00837A3E">
              <w:rPr>
                <w:szCs w:val="22"/>
                <w:lang w:eastAsia="ja-JP"/>
              </w:rPr>
              <w:t>,</w:t>
            </w:r>
            <w:r w:rsidRPr="00837A3E">
              <w:rPr>
                <w:szCs w:val="22"/>
                <w:lang w:val="en-GB" w:eastAsia="ja-JP"/>
              </w:rPr>
              <w:t>1, 6</w:t>
            </w:r>
            <w:r w:rsidRPr="00837A3E">
              <w:rPr>
                <w:szCs w:val="22"/>
                <w:lang w:eastAsia="ja-JP"/>
              </w:rPr>
              <w:t>,</w:t>
            </w:r>
            <w:r w:rsidRPr="00837A3E">
              <w:rPr>
                <w:szCs w:val="22"/>
                <w:lang w:val="en-GB" w:eastAsia="ja-JP"/>
              </w:rPr>
              <w:t>9)</w:t>
            </w:r>
          </w:p>
        </w:tc>
        <w:tc>
          <w:tcPr>
            <w:tcW w:w="1285" w:type="pct"/>
            <w:shd w:val="clear" w:color="auto" w:fill="auto"/>
          </w:tcPr>
          <w:p w14:paraId="2F59D6DD" w14:textId="77777777" w:rsidR="00802EE0" w:rsidRPr="00837A3E" w:rsidDel="005616F6" w:rsidRDefault="00802EE0" w:rsidP="00BE749E">
            <w:pPr>
              <w:keepNext/>
              <w:widowControl w:val="0"/>
              <w:jc w:val="center"/>
              <w:rPr>
                <w:szCs w:val="22"/>
                <w:lang w:val="en-GB" w:eastAsia="ja-JP"/>
              </w:rPr>
            </w:pPr>
            <w:r w:rsidRPr="00837A3E">
              <w:rPr>
                <w:szCs w:val="22"/>
                <w:lang w:val="en-GB" w:eastAsia="ja-JP"/>
              </w:rPr>
              <w:t>1</w:t>
            </w:r>
            <w:r w:rsidRPr="00837A3E">
              <w:rPr>
                <w:szCs w:val="22"/>
                <w:lang w:eastAsia="ja-JP"/>
              </w:rPr>
              <w:t>,</w:t>
            </w:r>
            <w:r w:rsidRPr="00837A3E">
              <w:rPr>
                <w:szCs w:val="22"/>
                <w:lang w:val="en-GB" w:eastAsia="ja-JP"/>
              </w:rPr>
              <w:t>6 (1</w:t>
            </w:r>
            <w:r w:rsidRPr="00837A3E">
              <w:rPr>
                <w:szCs w:val="22"/>
                <w:lang w:eastAsia="ja-JP"/>
              </w:rPr>
              <w:t>,</w:t>
            </w:r>
            <w:r w:rsidRPr="00837A3E">
              <w:rPr>
                <w:szCs w:val="22"/>
                <w:lang w:val="en-GB" w:eastAsia="ja-JP"/>
              </w:rPr>
              <w:t>4, 2</w:t>
            </w:r>
            <w:r w:rsidRPr="00837A3E">
              <w:rPr>
                <w:szCs w:val="22"/>
                <w:lang w:eastAsia="ja-JP"/>
              </w:rPr>
              <w:t>,</w:t>
            </w:r>
            <w:r w:rsidRPr="00837A3E">
              <w:rPr>
                <w:szCs w:val="22"/>
                <w:lang w:val="en-GB" w:eastAsia="ja-JP"/>
              </w:rPr>
              <w:t>8)</w:t>
            </w:r>
          </w:p>
        </w:tc>
      </w:tr>
      <w:tr w:rsidR="00802EE0" w:rsidRPr="00837A3E" w:rsidDel="005616F6" w14:paraId="2F59D6E1" w14:textId="77777777" w:rsidTr="00EC12E2">
        <w:trPr>
          <w:cantSplit/>
        </w:trPr>
        <w:tc>
          <w:tcPr>
            <w:tcW w:w="2515" w:type="pct"/>
            <w:shd w:val="clear" w:color="auto" w:fill="auto"/>
          </w:tcPr>
          <w:p w14:paraId="2F59D6DF" w14:textId="77777777" w:rsidR="00802EE0" w:rsidRPr="00837A3E" w:rsidRDefault="00802EE0" w:rsidP="00BE749E">
            <w:pPr>
              <w:keepNext/>
              <w:widowControl w:val="0"/>
              <w:ind w:left="360"/>
              <w:rPr>
                <w:spacing w:val="-1"/>
                <w:szCs w:val="22"/>
                <w:vertAlign w:val="superscript"/>
                <w:lang w:val="en-GB" w:eastAsia="ja-JP"/>
              </w:rPr>
            </w:pPr>
            <w:r w:rsidRPr="00837A3E">
              <w:rPr>
                <w:spacing w:val="-1"/>
                <w:szCs w:val="22"/>
                <w:lang w:val="en-GB" w:eastAsia="ja-JP"/>
              </w:rPr>
              <w:t>HR (95% CI)</w:t>
            </w:r>
            <w:r w:rsidRPr="00837A3E">
              <w:rPr>
                <w:spacing w:val="-1"/>
                <w:szCs w:val="22"/>
                <w:vertAlign w:val="superscript"/>
                <w:lang w:val="en-GB" w:eastAsia="ja-JP"/>
              </w:rPr>
              <w:t>a</w:t>
            </w:r>
          </w:p>
        </w:tc>
        <w:tc>
          <w:tcPr>
            <w:tcW w:w="2485" w:type="pct"/>
            <w:gridSpan w:val="2"/>
            <w:shd w:val="clear" w:color="auto" w:fill="auto"/>
          </w:tcPr>
          <w:p w14:paraId="2F59D6E0" w14:textId="77777777" w:rsidR="00802EE0" w:rsidRPr="00837A3E" w:rsidDel="005616F6" w:rsidRDefault="00802EE0" w:rsidP="00BE749E">
            <w:pPr>
              <w:keepNext/>
              <w:widowControl w:val="0"/>
              <w:jc w:val="center"/>
              <w:rPr>
                <w:szCs w:val="22"/>
                <w:lang w:val="en-GB" w:eastAsia="ja-JP"/>
              </w:rPr>
            </w:pPr>
            <w:r w:rsidRPr="00837A3E">
              <w:rPr>
                <w:bCs/>
                <w:szCs w:val="24"/>
                <w:lang w:val="en-GB" w:eastAsia="en-US"/>
              </w:rPr>
              <w:t>0</w:t>
            </w:r>
            <w:r w:rsidRPr="00837A3E">
              <w:rPr>
                <w:bCs/>
                <w:szCs w:val="24"/>
                <w:lang w:eastAsia="en-US"/>
              </w:rPr>
              <w:t>,</w:t>
            </w:r>
            <w:r w:rsidRPr="00837A3E">
              <w:rPr>
                <w:bCs/>
                <w:szCs w:val="24"/>
                <w:lang w:val="en-GB" w:eastAsia="en-US"/>
              </w:rPr>
              <w:t>49 (</w:t>
            </w:r>
            <w:r w:rsidRPr="00837A3E">
              <w:rPr>
                <w:bCs/>
                <w:szCs w:val="24"/>
                <w:lang w:eastAsia="en-US"/>
              </w:rPr>
              <w:t>0,</w:t>
            </w:r>
            <w:r w:rsidRPr="00837A3E">
              <w:rPr>
                <w:bCs/>
                <w:szCs w:val="24"/>
                <w:lang w:val="en-GB" w:eastAsia="en-US"/>
              </w:rPr>
              <w:t>36, 0</w:t>
            </w:r>
            <w:r w:rsidRPr="00837A3E">
              <w:rPr>
                <w:bCs/>
                <w:szCs w:val="24"/>
                <w:lang w:eastAsia="en-US"/>
              </w:rPr>
              <w:t>,</w:t>
            </w:r>
            <w:r w:rsidRPr="00837A3E">
              <w:rPr>
                <w:bCs/>
                <w:szCs w:val="24"/>
                <w:lang w:val="en-GB" w:eastAsia="en-US"/>
              </w:rPr>
              <w:t>67)</w:t>
            </w:r>
          </w:p>
        </w:tc>
      </w:tr>
      <w:tr w:rsidR="00802EE0" w:rsidRPr="00837A3E" w:rsidDel="005616F6" w14:paraId="2F59D6E4" w14:textId="77777777" w:rsidTr="00EC12E2">
        <w:trPr>
          <w:cantSplit/>
        </w:trPr>
        <w:tc>
          <w:tcPr>
            <w:tcW w:w="2515" w:type="pct"/>
            <w:shd w:val="clear" w:color="auto" w:fill="auto"/>
          </w:tcPr>
          <w:p w14:paraId="2F59D6E2" w14:textId="77777777" w:rsidR="00802EE0" w:rsidRPr="00837A3E" w:rsidRDefault="00802EE0" w:rsidP="00BE749E">
            <w:pPr>
              <w:keepNext/>
              <w:widowControl w:val="0"/>
              <w:ind w:left="360"/>
              <w:rPr>
                <w:spacing w:val="-1"/>
                <w:szCs w:val="22"/>
                <w:vertAlign w:val="superscript"/>
                <w:lang w:val="en-GB" w:eastAsia="ja-JP"/>
              </w:rPr>
            </w:pPr>
            <w:r w:rsidRPr="00837A3E">
              <w:rPr>
                <w:spacing w:val="-1"/>
                <w:szCs w:val="22"/>
                <w:lang w:eastAsia="ja-JP"/>
              </w:rPr>
              <w:t xml:space="preserve">Τιμή </w:t>
            </w:r>
            <w:r w:rsidRPr="00837A3E">
              <w:rPr>
                <w:spacing w:val="-1"/>
                <w:szCs w:val="22"/>
                <w:lang w:val="en-GB" w:eastAsia="ja-JP"/>
              </w:rPr>
              <w:t>p</w:t>
            </w:r>
            <w:r w:rsidRPr="00837A3E">
              <w:rPr>
                <w:spacing w:val="-1"/>
                <w:szCs w:val="22"/>
                <w:vertAlign w:val="superscript"/>
                <w:lang w:val="en-GB" w:eastAsia="ja-JP"/>
              </w:rPr>
              <w:t>β</w:t>
            </w:r>
          </w:p>
        </w:tc>
        <w:tc>
          <w:tcPr>
            <w:tcW w:w="2485" w:type="pct"/>
            <w:gridSpan w:val="2"/>
            <w:shd w:val="clear" w:color="auto" w:fill="auto"/>
          </w:tcPr>
          <w:p w14:paraId="2F59D6E3" w14:textId="77777777" w:rsidR="00802EE0" w:rsidRPr="00837A3E" w:rsidDel="005616F6" w:rsidRDefault="00802EE0" w:rsidP="00BE749E">
            <w:pPr>
              <w:keepNext/>
              <w:widowControl w:val="0"/>
              <w:jc w:val="center"/>
              <w:rPr>
                <w:szCs w:val="22"/>
                <w:lang w:val="en-GB" w:eastAsia="ja-JP"/>
              </w:rPr>
            </w:pPr>
            <w:r w:rsidRPr="00837A3E">
              <w:rPr>
                <w:szCs w:val="22"/>
                <w:lang w:val="en-GB" w:eastAsia="ja-JP"/>
              </w:rPr>
              <w:t>&lt;0</w:t>
            </w:r>
            <w:r w:rsidRPr="00837A3E">
              <w:rPr>
                <w:szCs w:val="22"/>
                <w:lang w:eastAsia="ja-JP"/>
              </w:rPr>
              <w:t>,</w:t>
            </w:r>
            <w:r w:rsidRPr="00837A3E">
              <w:rPr>
                <w:szCs w:val="22"/>
                <w:lang w:val="en-GB" w:eastAsia="ja-JP"/>
              </w:rPr>
              <w:t>001</w:t>
            </w:r>
          </w:p>
        </w:tc>
      </w:tr>
      <w:tr w:rsidR="00802EE0" w:rsidRPr="00837A3E" w:rsidDel="005616F6" w14:paraId="2F59D6E8" w14:textId="77777777" w:rsidTr="00EC12E2">
        <w:trPr>
          <w:cantSplit/>
        </w:trPr>
        <w:tc>
          <w:tcPr>
            <w:tcW w:w="2515" w:type="pct"/>
            <w:tcBorders>
              <w:top w:val="single" w:sz="4" w:space="0" w:color="auto"/>
            </w:tcBorders>
            <w:shd w:val="clear" w:color="auto" w:fill="auto"/>
          </w:tcPr>
          <w:p w14:paraId="2F59D6E5" w14:textId="77777777" w:rsidR="00802EE0" w:rsidRPr="00837A3E" w:rsidDel="005616F6" w:rsidRDefault="00802EE0" w:rsidP="00BE749E">
            <w:pPr>
              <w:keepNext/>
              <w:widowControl w:val="0"/>
              <w:rPr>
                <w:szCs w:val="22"/>
                <w:vertAlign w:val="superscript"/>
                <w:lang w:val="en-GB" w:eastAsia="ja-JP"/>
              </w:rPr>
            </w:pPr>
            <w:r w:rsidRPr="00837A3E">
              <w:rPr>
                <w:spacing w:val="-1"/>
                <w:szCs w:val="22"/>
                <w:lang w:eastAsia="ja-JP"/>
              </w:rPr>
              <w:t>Συνολική επιβίωση</w:t>
            </w:r>
            <w:r w:rsidRPr="00837A3E">
              <w:rPr>
                <w:spacing w:val="2"/>
                <w:szCs w:val="22"/>
                <w:vertAlign w:val="superscript"/>
                <w:lang w:val="en-GB" w:eastAsia="ja-JP"/>
              </w:rPr>
              <w:t>γ</w:t>
            </w:r>
          </w:p>
        </w:tc>
        <w:tc>
          <w:tcPr>
            <w:tcW w:w="1200" w:type="pct"/>
            <w:tcBorders>
              <w:top w:val="single" w:sz="4" w:space="0" w:color="auto"/>
            </w:tcBorders>
            <w:shd w:val="clear" w:color="auto" w:fill="auto"/>
          </w:tcPr>
          <w:p w14:paraId="2F59D6E6" w14:textId="77777777" w:rsidR="00802EE0" w:rsidRPr="00837A3E" w:rsidDel="005616F6" w:rsidRDefault="00802EE0" w:rsidP="00BE749E">
            <w:pPr>
              <w:keepNext/>
              <w:widowControl w:val="0"/>
              <w:jc w:val="center"/>
              <w:rPr>
                <w:szCs w:val="22"/>
                <w:lang w:val="en-GB" w:eastAsia="ja-JP"/>
              </w:rPr>
            </w:pPr>
          </w:p>
        </w:tc>
        <w:tc>
          <w:tcPr>
            <w:tcW w:w="1285" w:type="pct"/>
            <w:tcBorders>
              <w:top w:val="single" w:sz="4" w:space="0" w:color="auto"/>
            </w:tcBorders>
            <w:shd w:val="clear" w:color="auto" w:fill="auto"/>
          </w:tcPr>
          <w:p w14:paraId="2F59D6E7" w14:textId="77777777" w:rsidR="00802EE0" w:rsidRPr="00837A3E" w:rsidDel="005616F6" w:rsidRDefault="00802EE0" w:rsidP="00BE749E">
            <w:pPr>
              <w:keepNext/>
              <w:widowControl w:val="0"/>
              <w:jc w:val="center"/>
              <w:rPr>
                <w:szCs w:val="22"/>
                <w:lang w:val="en-GB" w:eastAsia="ja-JP"/>
              </w:rPr>
            </w:pPr>
          </w:p>
        </w:tc>
      </w:tr>
      <w:tr w:rsidR="00802EE0" w:rsidRPr="00837A3E" w:rsidDel="005616F6" w14:paraId="2F59D6EC" w14:textId="77777777" w:rsidTr="00EC12E2">
        <w:trPr>
          <w:cantSplit/>
        </w:trPr>
        <w:tc>
          <w:tcPr>
            <w:tcW w:w="2515" w:type="pct"/>
            <w:shd w:val="clear" w:color="auto" w:fill="auto"/>
          </w:tcPr>
          <w:p w14:paraId="2F59D6E9" w14:textId="77777777" w:rsidR="00802EE0" w:rsidRPr="00837A3E" w:rsidDel="005616F6" w:rsidRDefault="00802EE0" w:rsidP="00BE749E">
            <w:pPr>
              <w:keepNext/>
              <w:widowControl w:val="0"/>
              <w:ind w:left="360"/>
              <w:rPr>
                <w:szCs w:val="22"/>
                <w:lang w:val="en-GB" w:eastAsia="ja-JP"/>
              </w:rPr>
            </w:pPr>
            <w:r w:rsidRPr="00837A3E">
              <w:rPr>
                <w:spacing w:val="-1"/>
                <w:szCs w:val="22"/>
                <w:lang w:eastAsia="ja-JP"/>
              </w:rPr>
              <w:t>Αριθμός περιστατικών</w:t>
            </w:r>
            <w:r w:rsidRPr="00837A3E">
              <w:rPr>
                <w:lang w:val="en-GB" w:eastAsia="ja-JP"/>
              </w:rPr>
              <w:t>, n (%)</w:t>
            </w:r>
          </w:p>
        </w:tc>
        <w:tc>
          <w:tcPr>
            <w:tcW w:w="1200" w:type="pct"/>
            <w:shd w:val="clear" w:color="auto" w:fill="auto"/>
          </w:tcPr>
          <w:p w14:paraId="2F59D6EA" w14:textId="77777777" w:rsidR="00802EE0" w:rsidRPr="00837A3E" w:rsidDel="005616F6" w:rsidRDefault="00802EE0" w:rsidP="00BE749E">
            <w:pPr>
              <w:keepNext/>
              <w:widowControl w:val="0"/>
              <w:jc w:val="center"/>
              <w:rPr>
                <w:szCs w:val="22"/>
                <w:lang w:val="en-GB" w:eastAsia="ja-JP"/>
              </w:rPr>
            </w:pPr>
            <w:r w:rsidRPr="00837A3E">
              <w:rPr>
                <w:szCs w:val="22"/>
                <w:lang w:val="en-GB" w:eastAsia="ja-JP"/>
              </w:rPr>
              <w:t>48 (41</w:t>
            </w:r>
            <w:r w:rsidRPr="00837A3E">
              <w:rPr>
                <w:szCs w:val="22"/>
                <w:lang w:eastAsia="ja-JP"/>
              </w:rPr>
              <w:t>,</w:t>
            </w:r>
            <w:r w:rsidRPr="00837A3E">
              <w:rPr>
                <w:szCs w:val="22"/>
                <w:lang w:val="en-GB" w:eastAsia="ja-JP"/>
              </w:rPr>
              <w:t>7%)</w:t>
            </w:r>
          </w:p>
        </w:tc>
        <w:tc>
          <w:tcPr>
            <w:tcW w:w="1285" w:type="pct"/>
            <w:shd w:val="clear" w:color="auto" w:fill="auto"/>
          </w:tcPr>
          <w:p w14:paraId="2F59D6EB" w14:textId="77777777" w:rsidR="00802EE0" w:rsidRPr="00837A3E" w:rsidDel="005616F6" w:rsidRDefault="00802EE0" w:rsidP="00BE749E">
            <w:pPr>
              <w:keepNext/>
              <w:widowControl w:val="0"/>
              <w:jc w:val="center"/>
              <w:rPr>
                <w:szCs w:val="22"/>
                <w:lang w:val="en-GB" w:eastAsia="ja-JP"/>
              </w:rPr>
            </w:pPr>
            <w:r w:rsidRPr="00837A3E">
              <w:rPr>
                <w:szCs w:val="22"/>
                <w:lang w:val="en-GB" w:eastAsia="ja-JP"/>
              </w:rPr>
              <w:t>50 (43</w:t>
            </w:r>
            <w:r w:rsidRPr="00837A3E">
              <w:rPr>
                <w:szCs w:val="22"/>
                <w:lang w:eastAsia="ja-JP"/>
              </w:rPr>
              <w:t>,</w:t>
            </w:r>
            <w:r w:rsidRPr="00837A3E">
              <w:rPr>
                <w:szCs w:val="22"/>
                <w:lang w:val="en-GB" w:eastAsia="ja-JP"/>
              </w:rPr>
              <w:t>1%)</w:t>
            </w:r>
          </w:p>
        </w:tc>
      </w:tr>
      <w:tr w:rsidR="00802EE0" w:rsidRPr="00837A3E" w:rsidDel="005616F6" w14:paraId="2F59D6F0" w14:textId="77777777" w:rsidTr="00EC12E2">
        <w:trPr>
          <w:cantSplit/>
        </w:trPr>
        <w:tc>
          <w:tcPr>
            <w:tcW w:w="2515" w:type="pct"/>
            <w:shd w:val="clear" w:color="auto" w:fill="auto"/>
          </w:tcPr>
          <w:p w14:paraId="2F59D6ED" w14:textId="77777777" w:rsidR="00802EE0" w:rsidRPr="00837A3E" w:rsidDel="005616F6" w:rsidRDefault="00802EE0" w:rsidP="00BE749E">
            <w:pPr>
              <w:keepNext/>
              <w:widowControl w:val="0"/>
              <w:ind w:left="360"/>
              <w:rPr>
                <w:szCs w:val="22"/>
                <w:lang w:val="en-GB" w:eastAsia="ja-JP"/>
              </w:rPr>
            </w:pPr>
            <w:r w:rsidRPr="00837A3E">
              <w:rPr>
                <w:spacing w:val="-1"/>
                <w:szCs w:val="22"/>
                <w:lang w:eastAsia="ja-JP"/>
              </w:rPr>
              <w:t>Διάμεσο, μήνες</w:t>
            </w:r>
            <w:r w:rsidRPr="00837A3E">
              <w:rPr>
                <w:spacing w:val="-1"/>
                <w:szCs w:val="22"/>
                <w:lang w:val="en-GB" w:eastAsia="ja-JP"/>
              </w:rPr>
              <w:t xml:space="preserve"> </w:t>
            </w:r>
            <w:r w:rsidRPr="00837A3E">
              <w:rPr>
                <w:szCs w:val="22"/>
                <w:lang w:val="en-GB" w:eastAsia="ja-JP"/>
              </w:rPr>
              <w:t>(95% CI)</w:t>
            </w:r>
          </w:p>
        </w:tc>
        <w:tc>
          <w:tcPr>
            <w:tcW w:w="1200" w:type="pct"/>
            <w:shd w:val="clear" w:color="auto" w:fill="auto"/>
          </w:tcPr>
          <w:p w14:paraId="2F59D6EE" w14:textId="77777777" w:rsidR="00802EE0" w:rsidRPr="00837A3E" w:rsidDel="005616F6" w:rsidRDefault="00802EE0" w:rsidP="00BE749E">
            <w:pPr>
              <w:keepNext/>
              <w:widowControl w:val="0"/>
              <w:jc w:val="center"/>
              <w:rPr>
                <w:szCs w:val="22"/>
                <w:lang w:val="en-GB" w:eastAsia="ja-JP"/>
              </w:rPr>
            </w:pPr>
            <w:r w:rsidRPr="00837A3E">
              <w:rPr>
                <w:szCs w:val="22"/>
                <w:lang w:val="en-GB" w:eastAsia="ja-JP"/>
              </w:rPr>
              <w:t>18</w:t>
            </w:r>
            <w:r w:rsidRPr="00837A3E">
              <w:rPr>
                <w:szCs w:val="22"/>
                <w:lang w:eastAsia="ja-JP"/>
              </w:rPr>
              <w:t>,</w:t>
            </w:r>
            <w:r w:rsidRPr="00837A3E">
              <w:rPr>
                <w:szCs w:val="22"/>
                <w:lang w:val="en-GB" w:eastAsia="ja-JP"/>
              </w:rPr>
              <w:t>1 (13</w:t>
            </w:r>
            <w:r w:rsidRPr="00837A3E">
              <w:rPr>
                <w:szCs w:val="22"/>
                <w:lang w:eastAsia="ja-JP"/>
              </w:rPr>
              <w:t>,</w:t>
            </w:r>
            <w:r w:rsidRPr="00837A3E">
              <w:rPr>
                <w:szCs w:val="22"/>
                <w:lang w:val="en-GB" w:eastAsia="ja-JP"/>
              </w:rPr>
              <w:t>4, 23</w:t>
            </w:r>
            <w:r w:rsidRPr="00837A3E">
              <w:rPr>
                <w:szCs w:val="22"/>
                <w:lang w:eastAsia="ja-JP"/>
              </w:rPr>
              <w:t>,</w:t>
            </w:r>
            <w:r w:rsidRPr="00837A3E">
              <w:rPr>
                <w:szCs w:val="22"/>
                <w:lang w:val="en-GB" w:eastAsia="ja-JP"/>
              </w:rPr>
              <w:t>9)</w:t>
            </w:r>
          </w:p>
        </w:tc>
        <w:tc>
          <w:tcPr>
            <w:tcW w:w="1285" w:type="pct"/>
            <w:shd w:val="clear" w:color="auto" w:fill="auto"/>
          </w:tcPr>
          <w:p w14:paraId="2F59D6EF" w14:textId="77777777" w:rsidR="00802EE0" w:rsidRPr="00837A3E" w:rsidDel="005616F6" w:rsidRDefault="00802EE0" w:rsidP="00BE749E">
            <w:pPr>
              <w:keepNext/>
              <w:widowControl w:val="0"/>
              <w:jc w:val="center"/>
              <w:rPr>
                <w:szCs w:val="22"/>
                <w:lang w:val="en-GB" w:eastAsia="ja-JP"/>
              </w:rPr>
            </w:pPr>
            <w:r w:rsidRPr="00837A3E">
              <w:rPr>
                <w:szCs w:val="22"/>
                <w:lang w:val="en-GB" w:eastAsia="ja-JP"/>
              </w:rPr>
              <w:t>20</w:t>
            </w:r>
            <w:r w:rsidRPr="00837A3E">
              <w:rPr>
                <w:szCs w:val="22"/>
                <w:lang w:eastAsia="ja-JP"/>
              </w:rPr>
              <w:t>,</w:t>
            </w:r>
            <w:r w:rsidRPr="00837A3E">
              <w:rPr>
                <w:szCs w:val="22"/>
                <w:lang w:val="en-GB" w:eastAsia="ja-JP"/>
              </w:rPr>
              <w:t>1 (11</w:t>
            </w:r>
            <w:r w:rsidRPr="00837A3E">
              <w:rPr>
                <w:szCs w:val="22"/>
                <w:lang w:eastAsia="ja-JP"/>
              </w:rPr>
              <w:t>,</w:t>
            </w:r>
            <w:r w:rsidRPr="00837A3E">
              <w:rPr>
                <w:szCs w:val="22"/>
                <w:lang w:val="en-GB" w:eastAsia="ja-JP"/>
              </w:rPr>
              <w:t>9, 25</w:t>
            </w:r>
            <w:r w:rsidRPr="00837A3E">
              <w:rPr>
                <w:szCs w:val="22"/>
                <w:lang w:eastAsia="ja-JP"/>
              </w:rPr>
              <w:t>,</w:t>
            </w:r>
            <w:r w:rsidRPr="00837A3E">
              <w:rPr>
                <w:szCs w:val="22"/>
                <w:lang w:val="en-GB" w:eastAsia="ja-JP"/>
              </w:rPr>
              <w:t>1)</w:t>
            </w:r>
          </w:p>
        </w:tc>
      </w:tr>
      <w:tr w:rsidR="00802EE0" w:rsidRPr="00837A3E" w:rsidDel="005616F6" w14:paraId="2F59D6F3" w14:textId="77777777" w:rsidTr="00EC12E2">
        <w:trPr>
          <w:cantSplit/>
        </w:trPr>
        <w:tc>
          <w:tcPr>
            <w:tcW w:w="2515" w:type="pct"/>
            <w:shd w:val="clear" w:color="auto" w:fill="auto"/>
          </w:tcPr>
          <w:p w14:paraId="2F59D6F1" w14:textId="77777777" w:rsidR="00802EE0" w:rsidRPr="00837A3E" w:rsidDel="005616F6" w:rsidRDefault="00802EE0" w:rsidP="00BE749E">
            <w:pPr>
              <w:keepNext/>
              <w:widowControl w:val="0"/>
              <w:ind w:left="360"/>
              <w:rPr>
                <w:szCs w:val="22"/>
                <w:vertAlign w:val="superscript"/>
                <w:lang w:val="en-GB" w:eastAsia="ja-JP"/>
              </w:rPr>
            </w:pPr>
            <w:r w:rsidRPr="00837A3E">
              <w:rPr>
                <w:szCs w:val="22"/>
                <w:lang w:val="en-GB" w:eastAsia="ja-JP"/>
              </w:rPr>
              <w:t>HR (95% CI)</w:t>
            </w:r>
            <w:r w:rsidRPr="00837A3E">
              <w:rPr>
                <w:szCs w:val="22"/>
                <w:vertAlign w:val="superscript"/>
                <w:lang w:val="en-GB" w:eastAsia="ja-JP"/>
              </w:rPr>
              <w:t>α</w:t>
            </w:r>
          </w:p>
        </w:tc>
        <w:tc>
          <w:tcPr>
            <w:tcW w:w="2485" w:type="pct"/>
            <w:gridSpan w:val="2"/>
            <w:shd w:val="clear" w:color="auto" w:fill="auto"/>
          </w:tcPr>
          <w:p w14:paraId="2F59D6F2" w14:textId="77777777" w:rsidR="00802EE0" w:rsidRPr="00837A3E" w:rsidDel="005616F6" w:rsidRDefault="00802EE0" w:rsidP="00BE749E">
            <w:pPr>
              <w:keepNext/>
              <w:widowControl w:val="0"/>
              <w:jc w:val="center"/>
              <w:rPr>
                <w:szCs w:val="22"/>
                <w:lang w:val="en-GB" w:eastAsia="ja-JP"/>
              </w:rPr>
            </w:pPr>
            <w:r w:rsidRPr="00837A3E">
              <w:rPr>
                <w:szCs w:val="22"/>
                <w:lang w:val="en-GB" w:eastAsia="ja-JP"/>
              </w:rPr>
              <w:t>1</w:t>
            </w:r>
            <w:r w:rsidRPr="00837A3E">
              <w:rPr>
                <w:szCs w:val="22"/>
                <w:lang w:eastAsia="ja-JP"/>
              </w:rPr>
              <w:t>,</w:t>
            </w:r>
            <w:r w:rsidRPr="00837A3E">
              <w:rPr>
                <w:szCs w:val="22"/>
                <w:lang w:val="en-GB" w:eastAsia="ja-JP"/>
              </w:rPr>
              <w:t>00 (0</w:t>
            </w:r>
            <w:r w:rsidRPr="00837A3E">
              <w:rPr>
                <w:szCs w:val="22"/>
                <w:lang w:eastAsia="ja-JP"/>
              </w:rPr>
              <w:t>,</w:t>
            </w:r>
            <w:r w:rsidRPr="00837A3E">
              <w:rPr>
                <w:szCs w:val="22"/>
                <w:lang w:val="en-GB" w:eastAsia="ja-JP"/>
              </w:rPr>
              <w:t>67,1</w:t>
            </w:r>
            <w:r w:rsidRPr="00837A3E">
              <w:rPr>
                <w:szCs w:val="22"/>
                <w:lang w:eastAsia="ja-JP"/>
              </w:rPr>
              <w:t>,</w:t>
            </w:r>
            <w:r w:rsidRPr="00837A3E">
              <w:rPr>
                <w:szCs w:val="22"/>
                <w:lang w:val="en-GB" w:eastAsia="ja-JP"/>
              </w:rPr>
              <w:t>49)</w:t>
            </w:r>
          </w:p>
        </w:tc>
      </w:tr>
      <w:tr w:rsidR="00802EE0" w:rsidRPr="00837A3E" w:rsidDel="005616F6" w14:paraId="2F59D6F6" w14:textId="77777777" w:rsidTr="00EC12E2">
        <w:trPr>
          <w:cantSplit/>
        </w:trPr>
        <w:tc>
          <w:tcPr>
            <w:tcW w:w="2515" w:type="pct"/>
            <w:tcBorders>
              <w:bottom w:val="single" w:sz="4" w:space="0" w:color="auto"/>
            </w:tcBorders>
            <w:shd w:val="clear" w:color="auto" w:fill="auto"/>
          </w:tcPr>
          <w:p w14:paraId="2F59D6F4" w14:textId="77777777" w:rsidR="00802EE0" w:rsidRPr="00837A3E" w:rsidDel="005616F6" w:rsidRDefault="00802EE0" w:rsidP="00BE749E">
            <w:pPr>
              <w:keepNext/>
              <w:widowControl w:val="0"/>
              <w:ind w:left="360"/>
              <w:rPr>
                <w:szCs w:val="22"/>
                <w:vertAlign w:val="superscript"/>
                <w:lang w:val="en-GB" w:eastAsia="ja-JP"/>
              </w:rPr>
            </w:pPr>
            <w:r w:rsidRPr="00837A3E">
              <w:rPr>
                <w:spacing w:val="-1"/>
                <w:szCs w:val="22"/>
                <w:lang w:eastAsia="ja-JP"/>
              </w:rPr>
              <w:t xml:space="preserve">Τιμή </w:t>
            </w:r>
            <w:r w:rsidRPr="00837A3E">
              <w:rPr>
                <w:spacing w:val="-1"/>
                <w:szCs w:val="22"/>
                <w:lang w:val="en-GB" w:eastAsia="ja-JP"/>
              </w:rPr>
              <w:t>p</w:t>
            </w:r>
            <w:r w:rsidRPr="00837A3E">
              <w:rPr>
                <w:spacing w:val="-1"/>
                <w:szCs w:val="22"/>
                <w:vertAlign w:val="superscript"/>
                <w:lang w:val="en-GB" w:eastAsia="ja-JP"/>
              </w:rPr>
              <w:t>β</w:t>
            </w:r>
          </w:p>
        </w:tc>
        <w:tc>
          <w:tcPr>
            <w:tcW w:w="2485" w:type="pct"/>
            <w:gridSpan w:val="2"/>
            <w:tcBorders>
              <w:bottom w:val="single" w:sz="4" w:space="0" w:color="auto"/>
            </w:tcBorders>
            <w:shd w:val="clear" w:color="auto" w:fill="auto"/>
          </w:tcPr>
          <w:p w14:paraId="2F59D6F5" w14:textId="77777777" w:rsidR="00802EE0" w:rsidRPr="00837A3E" w:rsidDel="005616F6" w:rsidRDefault="00802EE0" w:rsidP="00BE749E">
            <w:pPr>
              <w:keepNext/>
              <w:widowControl w:val="0"/>
              <w:jc w:val="center"/>
              <w:rPr>
                <w:szCs w:val="22"/>
                <w:lang w:val="en-GB" w:eastAsia="ja-JP"/>
              </w:rPr>
            </w:pPr>
            <w:r w:rsidRPr="00837A3E">
              <w:rPr>
                <w:szCs w:val="22"/>
                <w:lang w:val="en-GB" w:eastAsia="ja-JP"/>
              </w:rPr>
              <w:t>0</w:t>
            </w:r>
            <w:r w:rsidRPr="00837A3E">
              <w:rPr>
                <w:szCs w:val="22"/>
                <w:lang w:eastAsia="ja-JP"/>
              </w:rPr>
              <w:t>,</w:t>
            </w:r>
            <w:r w:rsidRPr="00837A3E">
              <w:rPr>
                <w:szCs w:val="22"/>
                <w:lang w:val="en-GB" w:eastAsia="ja-JP"/>
              </w:rPr>
              <w:t>496</w:t>
            </w:r>
          </w:p>
        </w:tc>
      </w:tr>
      <w:tr w:rsidR="00802EE0" w:rsidRPr="00837A3E" w14:paraId="2F59D6FA" w14:textId="77777777" w:rsidTr="00EC12E2">
        <w:trPr>
          <w:cantSplit/>
        </w:trPr>
        <w:tc>
          <w:tcPr>
            <w:tcW w:w="2515" w:type="pct"/>
            <w:tcBorders>
              <w:top w:val="single" w:sz="4" w:space="0" w:color="auto"/>
            </w:tcBorders>
            <w:shd w:val="clear" w:color="auto" w:fill="auto"/>
          </w:tcPr>
          <w:p w14:paraId="2F59D6F7" w14:textId="77777777" w:rsidR="00802EE0" w:rsidRPr="00837A3E" w:rsidRDefault="00802EE0" w:rsidP="00BE749E">
            <w:pPr>
              <w:keepNext/>
              <w:widowControl w:val="0"/>
              <w:rPr>
                <w:lang w:eastAsia="ja-JP"/>
              </w:rPr>
            </w:pPr>
            <w:r w:rsidRPr="00837A3E">
              <w:rPr>
                <w:lang w:eastAsia="ja-JP"/>
              </w:rPr>
              <w:t>Ανταποκρίσεις του όγκου (</w:t>
            </w:r>
            <w:r w:rsidRPr="00837A3E">
              <w:rPr>
                <w:lang w:val="en-GB" w:eastAsia="ja-JP"/>
              </w:rPr>
              <w:t>based</w:t>
            </w:r>
            <w:r w:rsidRPr="00837A3E">
              <w:rPr>
                <w:lang w:eastAsia="ja-JP"/>
              </w:rPr>
              <w:t xml:space="preserve"> </w:t>
            </w:r>
            <w:r w:rsidRPr="00837A3E">
              <w:rPr>
                <w:lang w:val="en-GB" w:eastAsia="ja-JP"/>
              </w:rPr>
              <w:t>on</w:t>
            </w:r>
            <w:r w:rsidRPr="00837A3E">
              <w:rPr>
                <w:lang w:eastAsia="ja-JP"/>
              </w:rPr>
              <w:t xml:space="preserve"> </w:t>
            </w:r>
            <w:r w:rsidRPr="00837A3E">
              <w:rPr>
                <w:lang w:val="en-GB" w:eastAsia="ja-JP"/>
              </w:rPr>
              <w:t>BIRC</w:t>
            </w:r>
            <w:r w:rsidRPr="00837A3E">
              <w:rPr>
                <w:lang w:eastAsia="ja-JP"/>
              </w:rPr>
              <w:t>)</w:t>
            </w:r>
          </w:p>
        </w:tc>
        <w:tc>
          <w:tcPr>
            <w:tcW w:w="1200" w:type="pct"/>
            <w:tcBorders>
              <w:top w:val="single" w:sz="4" w:space="0" w:color="auto"/>
            </w:tcBorders>
            <w:shd w:val="clear" w:color="auto" w:fill="auto"/>
          </w:tcPr>
          <w:p w14:paraId="2F59D6F8" w14:textId="77777777" w:rsidR="00802EE0" w:rsidRPr="00837A3E" w:rsidRDefault="00802EE0" w:rsidP="00BE749E">
            <w:pPr>
              <w:keepNext/>
              <w:widowControl w:val="0"/>
              <w:kinsoku w:val="0"/>
              <w:overflowPunct w:val="0"/>
              <w:autoSpaceDE w:val="0"/>
              <w:autoSpaceDN w:val="0"/>
              <w:adjustRightInd w:val="0"/>
              <w:spacing w:line="242" w:lineRule="exact"/>
              <w:ind w:left="275" w:hanging="397"/>
              <w:jc w:val="center"/>
              <w:rPr>
                <w:spacing w:val="-2"/>
                <w:szCs w:val="22"/>
                <w:lang w:eastAsia="es-ES"/>
              </w:rPr>
            </w:pPr>
          </w:p>
        </w:tc>
        <w:tc>
          <w:tcPr>
            <w:tcW w:w="1285" w:type="pct"/>
            <w:tcBorders>
              <w:top w:val="single" w:sz="4" w:space="0" w:color="auto"/>
            </w:tcBorders>
            <w:shd w:val="clear" w:color="auto" w:fill="auto"/>
          </w:tcPr>
          <w:p w14:paraId="2F59D6F9" w14:textId="77777777" w:rsidR="00802EE0" w:rsidRPr="00837A3E" w:rsidRDefault="00802EE0" w:rsidP="00BE749E">
            <w:pPr>
              <w:keepNext/>
              <w:widowControl w:val="0"/>
              <w:kinsoku w:val="0"/>
              <w:overflowPunct w:val="0"/>
              <w:autoSpaceDE w:val="0"/>
              <w:autoSpaceDN w:val="0"/>
              <w:adjustRightInd w:val="0"/>
              <w:spacing w:line="242" w:lineRule="exact"/>
              <w:ind w:left="227" w:hanging="397"/>
              <w:jc w:val="center"/>
              <w:rPr>
                <w:spacing w:val="-2"/>
                <w:szCs w:val="22"/>
                <w:lang w:eastAsia="es-ES"/>
              </w:rPr>
            </w:pPr>
          </w:p>
        </w:tc>
      </w:tr>
      <w:tr w:rsidR="00802EE0" w:rsidRPr="00837A3E" w14:paraId="2F59D6FE" w14:textId="77777777" w:rsidTr="00EC12E2">
        <w:trPr>
          <w:cantSplit/>
        </w:trPr>
        <w:tc>
          <w:tcPr>
            <w:tcW w:w="2515" w:type="pct"/>
            <w:shd w:val="clear" w:color="auto" w:fill="auto"/>
          </w:tcPr>
          <w:p w14:paraId="2F59D6FB" w14:textId="77777777" w:rsidR="00802EE0" w:rsidRPr="00837A3E" w:rsidRDefault="00802EE0" w:rsidP="00BE749E">
            <w:pPr>
              <w:keepNext/>
              <w:widowControl w:val="0"/>
              <w:ind w:left="360"/>
              <w:rPr>
                <w:lang w:val="en-GB" w:eastAsia="ja-JP"/>
              </w:rPr>
            </w:pPr>
            <w:r w:rsidRPr="00837A3E">
              <w:rPr>
                <w:lang w:val="en-GB" w:eastAsia="ja-JP"/>
              </w:rPr>
              <w:t>Ποσοστό Αντικειμενικής Ανταπόκρισης (95% CI)</w:t>
            </w:r>
          </w:p>
        </w:tc>
        <w:tc>
          <w:tcPr>
            <w:tcW w:w="1200" w:type="pct"/>
            <w:shd w:val="clear" w:color="auto" w:fill="auto"/>
          </w:tcPr>
          <w:p w14:paraId="2F59D6FC" w14:textId="77777777" w:rsidR="00802EE0" w:rsidRPr="00837A3E" w:rsidRDefault="00802EE0" w:rsidP="00BE749E">
            <w:pPr>
              <w:keepNext/>
              <w:widowControl w:val="0"/>
              <w:kinsoku w:val="0"/>
              <w:overflowPunct w:val="0"/>
              <w:autoSpaceDE w:val="0"/>
              <w:autoSpaceDN w:val="0"/>
              <w:adjustRightInd w:val="0"/>
              <w:spacing w:line="242" w:lineRule="exact"/>
              <w:ind w:left="275" w:hanging="397"/>
              <w:jc w:val="center"/>
              <w:rPr>
                <w:spacing w:val="-2"/>
                <w:szCs w:val="22"/>
                <w:lang w:val="en-GB" w:eastAsia="es-ES"/>
              </w:rPr>
            </w:pPr>
            <w:r w:rsidRPr="00837A3E">
              <w:rPr>
                <w:spacing w:val="-2"/>
                <w:szCs w:val="22"/>
                <w:lang w:val="en-GB" w:eastAsia="es-ES"/>
              </w:rPr>
              <w:t>39</w:t>
            </w:r>
            <w:r w:rsidRPr="00837A3E">
              <w:rPr>
                <w:spacing w:val="-2"/>
                <w:szCs w:val="22"/>
                <w:lang w:eastAsia="es-ES"/>
              </w:rPr>
              <w:t>,</w:t>
            </w:r>
            <w:r w:rsidRPr="00837A3E">
              <w:rPr>
                <w:spacing w:val="-2"/>
                <w:szCs w:val="22"/>
                <w:lang w:val="en-GB" w:eastAsia="es-ES"/>
              </w:rPr>
              <w:t>1% (30</w:t>
            </w:r>
            <w:r w:rsidRPr="00837A3E">
              <w:rPr>
                <w:spacing w:val="-2"/>
                <w:szCs w:val="22"/>
                <w:lang w:eastAsia="es-ES"/>
              </w:rPr>
              <w:t>,</w:t>
            </w:r>
            <w:r w:rsidRPr="00837A3E">
              <w:rPr>
                <w:spacing w:val="-2"/>
                <w:szCs w:val="22"/>
                <w:lang w:val="en-GB" w:eastAsia="es-ES"/>
              </w:rPr>
              <w:t>2, 48</w:t>
            </w:r>
            <w:r w:rsidRPr="00837A3E">
              <w:rPr>
                <w:spacing w:val="-2"/>
                <w:szCs w:val="22"/>
                <w:lang w:eastAsia="es-ES"/>
              </w:rPr>
              <w:t>,</w:t>
            </w:r>
            <w:r w:rsidRPr="00837A3E">
              <w:rPr>
                <w:spacing w:val="-2"/>
                <w:szCs w:val="22"/>
                <w:lang w:val="en-GB" w:eastAsia="es-ES"/>
              </w:rPr>
              <w:t>7)</w:t>
            </w:r>
          </w:p>
        </w:tc>
        <w:tc>
          <w:tcPr>
            <w:tcW w:w="1285" w:type="pct"/>
            <w:shd w:val="clear" w:color="auto" w:fill="auto"/>
          </w:tcPr>
          <w:p w14:paraId="2F59D6FD" w14:textId="77777777" w:rsidR="00802EE0" w:rsidRPr="00837A3E" w:rsidRDefault="00802EE0" w:rsidP="00BE749E">
            <w:pPr>
              <w:keepNext/>
              <w:widowControl w:val="0"/>
              <w:kinsoku w:val="0"/>
              <w:overflowPunct w:val="0"/>
              <w:autoSpaceDE w:val="0"/>
              <w:autoSpaceDN w:val="0"/>
              <w:adjustRightInd w:val="0"/>
              <w:spacing w:line="242" w:lineRule="exact"/>
              <w:ind w:left="227" w:hanging="397"/>
              <w:jc w:val="center"/>
              <w:rPr>
                <w:spacing w:val="-2"/>
                <w:szCs w:val="22"/>
                <w:lang w:val="en-GB" w:eastAsia="es-ES"/>
              </w:rPr>
            </w:pPr>
            <w:r w:rsidRPr="00837A3E">
              <w:rPr>
                <w:spacing w:val="-2"/>
                <w:szCs w:val="22"/>
                <w:lang w:val="en-GB" w:eastAsia="es-ES"/>
              </w:rPr>
              <w:t>6</w:t>
            </w:r>
            <w:r w:rsidRPr="00837A3E">
              <w:rPr>
                <w:spacing w:val="-2"/>
                <w:szCs w:val="22"/>
                <w:lang w:eastAsia="es-ES"/>
              </w:rPr>
              <w:t>,</w:t>
            </w:r>
            <w:r w:rsidRPr="00837A3E">
              <w:rPr>
                <w:spacing w:val="-2"/>
                <w:szCs w:val="22"/>
                <w:lang w:val="en-GB" w:eastAsia="es-ES"/>
              </w:rPr>
              <w:t>9% (3</w:t>
            </w:r>
            <w:r w:rsidRPr="00837A3E">
              <w:rPr>
                <w:spacing w:val="-2"/>
                <w:szCs w:val="22"/>
                <w:lang w:eastAsia="es-ES"/>
              </w:rPr>
              <w:t>,</w:t>
            </w:r>
            <w:r w:rsidRPr="00837A3E">
              <w:rPr>
                <w:spacing w:val="-2"/>
                <w:szCs w:val="22"/>
                <w:lang w:val="en-GB" w:eastAsia="es-ES"/>
              </w:rPr>
              <w:t>0, 13</w:t>
            </w:r>
            <w:r w:rsidRPr="00837A3E">
              <w:rPr>
                <w:spacing w:val="-2"/>
                <w:szCs w:val="22"/>
                <w:lang w:eastAsia="es-ES"/>
              </w:rPr>
              <w:t>,</w:t>
            </w:r>
            <w:r w:rsidRPr="00837A3E">
              <w:rPr>
                <w:spacing w:val="-2"/>
                <w:szCs w:val="22"/>
                <w:lang w:val="en-GB" w:eastAsia="es-ES"/>
              </w:rPr>
              <w:t>1)</w:t>
            </w:r>
          </w:p>
        </w:tc>
      </w:tr>
      <w:tr w:rsidR="00802EE0" w:rsidRPr="00837A3E" w14:paraId="2F59D702" w14:textId="77777777" w:rsidTr="00EC12E2">
        <w:trPr>
          <w:cantSplit/>
        </w:trPr>
        <w:tc>
          <w:tcPr>
            <w:tcW w:w="2515" w:type="pct"/>
            <w:tcBorders>
              <w:top w:val="single" w:sz="4" w:space="0" w:color="auto"/>
            </w:tcBorders>
            <w:shd w:val="clear" w:color="auto" w:fill="auto"/>
          </w:tcPr>
          <w:p w14:paraId="2F59D6FF" w14:textId="77777777" w:rsidR="00802EE0" w:rsidRPr="00837A3E" w:rsidRDefault="00802EE0" w:rsidP="00BE749E">
            <w:pPr>
              <w:keepNext/>
              <w:widowControl w:val="0"/>
              <w:rPr>
                <w:lang w:eastAsia="ja-JP"/>
              </w:rPr>
            </w:pPr>
            <w:r w:rsidRPr="00837A3E">
              <w:rPr>
                <w:lang w:eastAsia="ja-JP"/>
              </w:rPr>
              <w:t>Διάρκεια της ανταπόκρισης</w:t>
            </w:r>
          </w:p>
        </w:tc>
        <w:tc>
          <w:tcPr>
            <w:tcW w:w="1200" w:type="pct"/>
            <w:tcBorders>
              <w:top w:val="single" w:sz="4" w:space="0" w:color="auto"/>
            </w:tcBorders>
            <w:shd w:val="clear" w:color="auto" w:fill="auto"/>
          </w:tcPr>
          <w:p w14:paraId="2F59D700" w14:textId="77777777" w:rsidR="00802EE0" w:rsidRPr="00837A3E" w:rsidRDefault="00802EE0" w:rsidP="00BE749E">
            <w:pPr>
              <w:keepNext/>
              <w:widowControl w:val="0"/>
              <w:kinsoku w:val="0"/>
              <w:overflowPunct w:val="0"/>
              <w:autoSpaceDE w:val="0"/>
              <w:autoSpaceDN w:val="0"/>
              <w:adjustRightInd w:val="0"/>
              <w:spacing w:line="242" w:lineRule="exact"/>
              <w:ind w:left="275" w:hanging="397"/>
              <w:jc w:val="center"/>
              <w:rPr>
                <w:spacing w:val="-2"/>
                <w:szCs w:val="22"/>
                <w:lang w:val="en-GB" w:eastAsia="es-ES"/>
              </w:rPr>
            </w:pPr>
          </w:p>
        </w:tc>
        <w:tc>
          <w:tcPr>
            <w:tcW w:w="1285" w:type="pct"/>
            <w:tcBorders>
              <w:top w:val="single" w:sz="4" w:space="0" w:color="auto"/>
            </w:tcBorders>
            <w:shd w:val="clear" w:color="auto" w:fill="auto"/>
          </w:tcPr>
          <w:p w14:paraId="2F59D701" w14:textId="77777777" w:rsidR="00802EE0" w:rsidRPr="00837A3E" w:rsidRDefault="00802EE0" w:rsidP="00BE749E">
            <w:pPr>
              <w:keepNext/>
              <w:widowControl w:val="0"/>
              <w:kinsoku w:val="0"/>
              <w:overflowPunct w:val="0"/>
              <w:autoSpaceDE w:val="0"/>
              <w:autoSpaceDN w:val="0"/>
              <w:adjustRightInd w:val="0"/>
              <w:spacing w:line="242" w:lineRule="exact"/>
              <w:ind w:left="227" w:hanging="397"/>
              <w:jc w:val="center"/>
              <w:rPr>
                <w:spacing w:val="-2"/>
                <w:szCs w:val="22"/>
                <w:lang w:val="en-GB" w:eastAsia="es-ES"/>
              </w:rPr>
            </w:pPr>
          </w:p>
        </w:tc>
      </w:tr>
      <w:tr w:rsidR="00802EE0" w:rsidRPr="00837A3E" w14:paraId="2F59D706" w14:textId="77777777" w:rsidTr="00EC12E2">
        <w:trPr>
          <w:cantSplit/>
        </w:trPr>
        <w:tc>
          <w:tcPr>
            <w:tcW w:w="2515" w:type="pct"/>
            <w:shd w:val="clear" w:color="auto" w:fill="auto"/>
          </w:tcPr>
          <w:p w14:paraId="2F59D703" w14:textId="77777777" w:rsidR="00802EE0" w:rsidRPr="00837A3E" w:rsidRDefault="00802EE0" w:rsidP="00BE749E">
            <w:pPr>
              <w:keepNext/>
              <w:widowControl w:val="0"/>
              <w:ind w:left="270" w:firstLine="14"/>
              <w:rPr>
                <w:lang w:eastAsia="ja-JP"/>
              </w:rPr>
            </w:pPr>
            <w:r w:rsidRPr="00837A3E">
              <w:rPr>
                <w:lang w:eastAsia="ja-JP"/>
              </w:rPr>
              <w:t>Αριθμός ανταποκρινομένων</w:t>
            </w:r>
          </w:p>
        </w:tc>
        <w:tc>
          <w:tcPr>
            <w:tcW w:w="1200" w:type="pct"/>
            <w:shd w:val="clear" w:color="auto" w:fill="auto"/>
          </w:tcPr>
          <w:p w14:paraId="2F59D704" w14:textId="77777777" w:rsidR="00802EE0" w:rsidRPr="00837A3E" w:rsidRDefault="00802EE0" w:rsidP="00BE749E">
            <w:pPr>
              <w:keepNext/>
              <w:widowControl w:val="0"/>
              <w:kinsoku w:val="0"/>
              <w:overflowPunct w:val="0"/>
              <w:autoSpaceDE w:val="0"/>
              <w:autoSpaceDN w:val="0"/>
              <w:adjustRightInd w:val="0"/>
              <w:spacing w:line="242" w:lineRule="exact"/>
              <w:ind w:left="275" w:hanging="397"/>
              <w:jc w:val="center"/>
              <w:rPr>
                <w:spacing w:val="-2"/>
                <w:szCs w:val="22"/>
                <w:lang w:val="en-GB" w:eastAsia="es-ES"/>
              </w:rPr>
            </w:pPr>
            <w:r w:rsidRPr="00837A3E">
              <w:rPr>
                <w:spacing w:val="-2"/>
                <w:szCs w:val="22"/>
                <w:lang w:val="en-GB" w:eastAsia="es-ES"/>
              </w:rPr>
              <w:t>45</w:t>
            </w:r>
          </w:p>
        </w:tc>
        <w:tc>
          <w:tcPr>
            <w:tcW w:w="1285" w:type="pct"/>
            <w:shd w:val="clear" w:color="auto" w:fill="auto"/>
          </w:tcPr>
          <w:p w14:paraId="2F59D705" w14:textId="77777777" w:rsidR="00802EE0" w:rsidRPr="00837A3E" w:rsidRDefault="00802EE0" w:rsidP="00BE749E">
            <w:pPr>
              <w:keepNext/>
              <w:widowControl w:val="0"/>
              <w:kinsoku w:val="0"/>
              <w:overflowPunct w:val="0"/>
              <w:autoSpaceDE w:val="0"/>
              <w:autoSpaceDN w:val="0"/>
              <w:adjustRightInd w:val="0"/>
              <w:spacing w:line="242" w:lineRule="exact"/>
              <w:ind w:left="227" w:hanging="397"/>
              <w:jc w:val="center"/>
              <w:rPr>
                <w:spacing w:val="-2"/>
                <w:szCs w:val="22"/>
                <w:lang w:val="en-GB" w:eastAsia="es-ES"/>
              </w:rPr>
            </w:pPr>
            <w:r w:rsidRPr="00837A3E">
              <w:rPr>
                <w:spacing w:val="-2"/>
                <w:szCs w:val="22"/>
                <w:lang w:val="en-GB" w:eastAsia="es-ES"/>
              </w:rPr>
              <w:t>8</w:t>
            </w:r>
          </w:p>
        </w:tc>
      </w:tr>
      <w:tr w:rsidR="00802EE0" w:rsidRPr="00837A3E" w14:paraId="2F59D70A" w14:textId="77777777" w:rsidTr="00EC12E2">
        <w:trPr>
          <w:cantSplit/>
        </w:trPr>
        <w:tc>
          <w:tcPr>
            <w:tcW w:w="2515" w:type="pct"/>
            <w:shd w:val="clear" w:color="auto" w:fill="auto"/>
          </w:tcPr>
          <w:p w14:paraId="2F59D707" w14:textId="77777777" w:rsidR="00802EE0" w:rsidRPr="00837A3E" w:rsidRDefault="00802EE0" w:rsidP="00BE749E">
            <w:pPr>
              <w:keepNext/>
              <w:widowControl w:val="0"/>
              <w:ind w:left="270" w:firstLine="14"/>
              <w:rPr>
                <w:lang w:val="en-GB" w:eastAsia="ja-JP"/>
              </w:rPr>
            </w:pPr>
            <w:r w:rsidRPr="00837A3E">
              <w:rPr>
                <w:lang w:eastAsia="ja-JP"/>
              </w:rPr>
              <w:t>Διάμεση, μήνες</w:t>
            </w:r>
            <w:r w:rsidRPr="00837A3E">
              <w:rPr>
                <w:vertAlign w:val="superscript"/>
                <w:lang w:eastAsia="ja-JP"/>
              </w:rPr>
              <w:t>δ</w:t>
            </w:r>
            <w:r w:rsidRPr="00837A3E">
              <w:rPr>
                <w:lang w:val="en-GB" w:eastAsia="ja-JP"/>
              </w:rPr>
              <w:t xml:space="preserve"> (95% CI)</w:t>
            </w:r>
          </w:p>
        </w:tc>
        <w:tc>
          <w:tcPr>
            <w:tcW w:w="1200" w:type="pct"/>
            <w:shd w:val="clear" w:color="auto" w:fill="auto"/>
          </w:tcPr>
          <w:p w14:paraId="2F59D708" w14:textId="77777777" w:rsidR="00802EE0" w:rsidRPr="00837A3E" w:rsidRDefault="00802EE0" w:rsidP="00BE749E">
            <w:pPr>
              <w:keepNext/>
              <w:widowControl w:val="0"/>
              <w:kinsoku w:val="0"/>
              <w:overflowPunct w:val="0"/>
              <w:autoSpaceDE w:val="0"/>
              <w:autoSpaceDN w:val="0"/>
              <w:adjustRightInd w:val="0"/>
              <w:spacing w:line="242" w:lineRule="exact"/>
              <w:ind w:left="275" w:hanging="397"/>
              <w:jc w:val="center"/>
              <w:rPr>
                <w:spacing w:val="-2"/>
                <w:szCs w:val="22"/>
                <w:lang w:val="en-GB" w:eastAsia="es-ES"/>
              </w:rPr>
            </w:pPr>
            <w:r w:rsidRPr="00837A3E">
              <w:rPr>
                <w:spacing w:val="-2"/>
                <w:szCs w:val="22"/>
                <w:lang w:val="en-GB" w:eastAsia="es-ES"/>
              </w:rPr>
              <w:t>6</w:t>
            </w:r>
            <w:r w:rsidRPr="00837A3E">
              <w:rPr>
                <w:spacing w:val="-2"/>
                <w:szCs w:val="22"/>
                <w:lang w:eastAsia="es-ES"/>
              </w:rPr>
              <w:t>,</w:t>
            </w:r>
            <w:r w:rsidRPr="00837A3E">
              <w:rPr>
                <w:spacing w:val="-2"/>
                <w:szCs w:val="22"/>
                <w:lang w:val="en-GB" w:eastAsia="es-ES"/>
              </w:rPr>
              <w:t>9 (5</w:t>
            </w:r>
            <w:r w:rsidRPr="00837A3E">
              <w:rPr>
                <w:spacing w:val="-2"/>
                <w:szCs w:val="22"/>
                <w:lang w:eastAsia="es-ES"/>
              </w:rPr>
              <w:t>,</w:t>
            </w:r>
            <w:r w:rsidRPr="00837A3E">
              <w:rPr>
                <w:spacing w:val="-2"/>
                <w:szCs w:val="22"/>
                <w:lang w:val="en-GB" w:eastAsia="es-ES"/>
              </w:rPr>
              <w:t>4, 8</w:t>
            </w:r>
            <w:r w:rsidRPr="00837A3E">
              <w:rPr>
                <w:spacing w:val="-2"/>
                <w:szCs w:val="22"/>
                <w:lang w:eastAsia="es-ES"/>
              </w:rPr>
              <w:t>,</w:t>
            </w:r>
            <w:r w:rsidRPr="00837A3E">
              <w:rPr>
                <w:spacing w:val="-2"/>
                <w:szCs w:val="22"/>
                <w:lang w:val="en-GB" w:eastAsia="es-ES"/>
              </w:rPr>
              <w:t>9)</w:t>
            </w:r>
          </w:p>
        </w:tc>
        <w:tc>
          <w:tcPr>
            <w:tcW w:w="1285" w:type="pct"/>
            <w:shd w:val="clear" w:color="auto" w:fill="auto"/>
          </w:tcPr>
          <w:p w14:paraId="2F59D709" w14:textId="77777777" w:rsidR="00802EE0" w:rsidRPr="00837A3E" w:rsidRDefault="00802EE0" w:rsidP="00BE749E">
            <w:pPr>
              <w:keepNext/>
              <w:widowControl w:val="0"/>
              <w:kinsoku w:val="0"/>
              <w:overflowPunct w:val="0"/>
              <w:autoSpaceDE w:val="0"/>
              <w:autoSpaceDN w:val="0"/>
              <w:adjustRightInd w:val="0"/>
              <w:spacing w:line="242" w:lineRule="exact"/>
              <w:ind w:left="227" w:hanging="397"/>
              <w:jc w:val="center"/>
              <w:rPr>
                <w:spacing w:val="-2"/>
                <w:szCs w:val="22"/>
                <w:lang w:val="en-GB" w:eastAsia="es-ES"/>
              </w:rPr>
            </w:pPr>
            <w:r w:rsidRPr="00837A3E">
              <w:rPr>
                <w:spacing w:val="-2"/>
                <w:szCs w:val="22"/>
                <w:lang w:val="en-GB" w:eastAsia="es-ES"/>
              </w:rPr>
              <w:t>8</w:t>
            </w:r>
            <w:r w:rsidRPr="00837A3E">
              <w:rPr>
                <w:spacing w:val="-2"/>
                <w:szCs w:val="22"/>
                <w:lang w:eastAsia="es-ES"/>
              </w:rPr>
              <w:t>,</w:t>
            </w:r>
            <w:r w:rsidRPr="00837A3E">
              <w:rPr>
                <w:spacing w:val="-2"/>
                <w:szCs w:val="22"/>
                <w:lang w:val="en-GB" w:eastAsia="es-ES"/>
              </w:rPr>
              <w:t>3 (3</w:t>
            </w:r>
            <w:r w:rsidRPr="00837A3E">
              <w:rPr>
                <w:spacing w:val="-2"/>
                <w:szCs w:val="22"/>
                <w:lang w:eastAsia="es-ES"/>
              </w:rPr>
              <w:t>,</w:t>
            </w:r>
            <w:r w:rsidRPr="00837A3E">
              <w:rPr>
                <w:spacing w:val="-2"/>
                <w:szCs w:val="22"/>
                <w:lang w:val="en-GB" w:eastAsia="es-ES"/>
              </w:rPr>
              <w:t>5, NE)</w:t>
            </w:r>
          </w:p>
        </w:tc>
      </w:tr>
      <w:tr w:rsidR="00802EE0" w:rsidRPr="00837A3E" w14:paraId="2F59D70E" w14:textId="77777777" w:rsidTr="00EC12E2">
        <w:trPr>
          <w:cantSplit/>
        </w:trPr>
        <w:tc>
          <w:tcPr>
            <w:tcW w:w="2515" w:type="pct"/>
            <w:shd w:val="clear" w:color="auto" w:fill="auto"/>
          </w:tcPr>
          <w:p w14:paraId="2F59D70B" w14:textId="77777777" w:rsidR="00802EE0" w:rsidRPr="00837A3E" w:rsidRDefault="00802EE0" w:rsidP="00BE749E">
            <w:pPr>
              <w:keepNext/>
              <w:widowControl w:val="0"/>
              <w:ind w:left="270" w:firstLine="14"/>
              <w:rPr>
                <w:lang w:eastAsia="ja-JP"/>
              </w:rPr>
            </w:pPr>
            <w:r w:rsidRPr="00837A3E">
              <w:rPr>
                <w:lang w:eastAsia="ja-JP"/>
              </w:rPr>
              <w:t>Εκτίμηση πιθανότητας χωρίς συμβάντα σε 9 μήνες</w:t>
            </w:r>
            <w:r w:rsidRPr="00837A3E">
              <w:rPr>
                <w:vertAlign w:val="superscript"/>
                <w:lang w:eastAsia="ja-JP"/>
              </w:rPr>
              <w:t>δ</w:t>
            </w:r>
            <w:r w:rsidRPr="00837A3E">
              <w:rPr>
                <w:lang w:eastAsia="ja-JP"/>
              </w:rPr>
              <w:t xml:space="preserve"> (95% </w:t>
            </w:r>
            <w:r w:rsidRPr="00837A3E">
              <w:rPr>
                <w:lang w:val="en-GB" w:eastAsia="ja-JP"/>
              </w:rPr>
              <w:t>CI</w:t>
            </w:r>
            <w:r w:rsidRPr="00837A3E">
              <w:rPr>
                <w:lang w:eastAsia="ja-JP"/>
              </w:rPr>
              <w:t>)</w:t>
            </w:r>
          </w:p>
        </w:tc>
        <w:tc>
          <w:tcPr>
            <w:tcW w:w="1200" w:type="pct"/>
            <w:shd w:val="clear" w:color="auto" w:fill="auto"/>
          </w:tcPr>
          <w:p w14:paraId="2F59D70C" w14:textId="77777777" w:rsidR="00802EE0" w:rsidRPr="00837A3E" w:rsidRDefault="00802EE0" w:rsidP="00BE749E">
            <w:pPr>
              <w:keepNext/>
              <w:widowControl w:val="0"/>
              <w:kinsoku w:val="0"/>
              <w:overflowPunct w:val="0"/>
              <w:autoSpaceDE w:val="0"/>
              <w:autoSpaceDN w:val="0"/>
              <w:adjustRightInd w:val="0"/>
              <w:spacing w:line="242" w:lineRule="exact"/>
              <w:ind w:left="275" w:hanging="397"/>
              <w:jc w:val="center"/>
              <w:rPr>
                <w:spacing w:val="-2"/>
                <w:szCs w:val="22"/>
                <w:lang w:val="en-GB" w:eastAsia="es-ES"/>
              </w:rPr>
            </w:pPr>
            <w:r w:rsidRPr="00837A3E">
              <w:rPr>
                <w:spacing w:val="-2"/>
                <w:szCs w:val="22"/>
                <w:lang w:val="en-GB" w:eastAsia="es-ES"/>
              </w:rPr>
              <w:t>31</w:t>
            </w:r>
            <w:r w:rsidRPr="00837A3E">
              <w:rPr>
                <w:spacing w:val="-2"/>
                <w:szCs w:val="22"/>
                <w:lang w:eastAsia="es-ES"/>
              </w:rPr>
              <w:t>,</w:t>
            </w:r>
            <w:r w:rsidRPr="00837A3E">
              <w:rPr>
                <w:spacing w:val="-2"/>
                <w:szCs w:val="22"/>
                <w:lang w:val="en-GB" w:eastAsia="es-ES"/>
              </w:rPr>
              <w:t>5% (16</w:t>
            </w:r>
            <w:r w:rsidRPr="00837A3E">
              <w:rPr>
                <w:spacing w:val="-2"/>
                <w:szCs w:val="22"/>
                <w:lang w:eastAsia="es-ES"/>
              </w:rPr>
              <w:t>,</w:t>
            </w:r>
            <w:r w:rsidRPr="00837A3E">
              <w:rPr>
                <w:spacing w:val="-2"/>
                <w:szCs w:val="22"/>
                <w:lang w:val="en-GB" w:eastAsia="es-ES"/>
              </w:rPr>
              <w:t>7%, 47</w:t>
            </w:r>
            <w:r w:rsidRPr="00837A3E">
              <w:rPr>
                <w:spacing w:val="-2"/>
                <w:szCs w:val="22"/>
                <w:lang w:eastAsia="es-ES"/>
              </w:rPr>
              <w:t>,</w:t>
            </w:r>
            <w:r w:rsidRPr="00837A3E">
              <w:rPr>
                <w:spacing w:val="-2"/>
                <w:szCs w:val="22"/>
                <w:lang w:val="en-GB" w:eastAsia="es-ES"/>
              </w:rPr>
              <w:t>3%)</w:t>
            </w:r>
          </w:p>
        </w:tc>
        <w:tc>
          <w:tcPr>
            <w:tcW w:w="1285" w:type="pct"/>
            <w:shd w:val="clear" w:color="auto" w:fill="auto"/>
          </w:tcPr>
          <w:p w14:paraId="2F59D70D" w14:textId="77777777" w:rsidR="00802EE0" w:rsidRPr="00837A3E" w:rsidRDefault="00802EE0" w:rsidP="00BE749E">
            <w:pPr>
              <w:keepNext/>
              <w:widowControl w:val="0"/>
              <w:kinsoku w:val="0"/>
              <w:overflowPunct w:val="0"/>
              <w:autoSpaceDE w:val="0"/>
              <w:autoSpaceDN w:val="0"/>
              <w:adjustRightInd w:val="0"/>
              <w:spacing w:line="242" w:lineRule="exact"/>
              <w:ind w:left="227" w:hanging="397"/>
              <w:jc w:val="center"/>
              <w:rPr>
                <w:spacing w:val="-2"/>
                <w:szCs w:val="22"/>
                <w:lang w:val="en-GB" w:eastAsia="es-ES"/>
              </w:rPr>
            </w:pPr>
            <w:r w:rsidRPr="00837A3E">
              <w:rPr>
                <w:spacing w:val="-2"/>
                <w:szCs w:val="22"/>
                <w:lang w:val="en-GB" w:eastAsia="es-ES"/>
              </w:rPr>
              <w:t>45</w:t>
            </w:r>
            <w:r w:rsidRPr="00837A3E">
              <w:rPr>
                <w:spacing w:val="-2"/>
                <w:szCs w:val="22"/>
                <w:lang w:eastAsia="es-ES"/>
              </w:rPr>
              <w:t>,</w:t>
            </w:r>
            <w:r w:rsidRPr="00837A3E">
              <w:rPr>
                <w:spacing w:val="-2"/>
                <w:szCs w:val="22"/>
                <w:lang w:val="en-GB" w:eastAsia="es-ES"/>
              </w:rPr>
              <w:t>7% (6</w:t>
            </w:r>
            <w:r w:rsidRPr="00837A3E">
              <w:rPr>
                <w:spacing w:val="-2"/>
                <w:szCs w:val="22"/>
                <w:lang w:eastAsia="es-ES"/>
              </w:rPr>
              <w:t>,</w:t>
            </w:r>
            <w:r w:rsidRPr="00837A3E">
              <w:rPr>
                <w:spacing w:val="-2"/>
                <w:szCs w:val="22"/>
                <w:lang w:val="en-GB" w:eastAsia="es-ES"/>
              </w:rPr>
              <w:t>9%, 79</w:t>
            </w:r>
            <w:r w:rsidRPr="00837A3E">
              <w:rPr>
                <w:spacing w:val="-2"/>
                <w:szCs w:val="22"/>
                <w:lang w:eastAsia="es-ES"/>
              </w:rPr>
              <w:t>,</w:t>
            </w:r>
            <w:r w:rsidRPr="00837A3E">
              <w:rPr>
                <w:spacing w:val="-2"/>
                <w:szCs w:val="22"/>
                <w:lang w:val="en-GB" w:eastAsia="es-ES"/>
              </w:rPr>
              <w:t>5%)</w:t>
            </w:r>
          </w:p>
        </w:tc>
      </w:tr>
      <w:tr w:rsidR="00802EE0" w:rsidRPr="00837A3E" w14:paraId="2F59D714" w14:textId="77777777" w:rsidTr="00EC12E2">
        <w:trPr>
          <w:cantSplit/>
        </w:trPr>
        <w:tc>
          <w:tcPr>
            <w:tcW w:w="5000" w:type="pct"/>
            <w:gridSpan w:val="3"/>
            <w:tcBorders>
              <w:top w:val="single" w:sz="4" w:space="0" w:color="auto"/>
              <w:bottom w:val="single" w:sz="4" w:space="0" w:color="auto"/>
            </w:tcBorders>
            <w:shd w:val="clear" w:color="auto" w:fill="auto"/>
          </w:tcPr>
          <w:p w14:paraId="2F59D70F" w14:textId="77777777" w:rsidR="00802EE0" w:rsidRPr="00837A3E" w:rsidRDefault="00802EE0" w:rsidP="00BE749E">
            <w:pPr>
              <w:widowControl w:val="0"/>
              <w:rPr>
                <w:szCs w:val="22"/>
                <w:lang w:eastAsia="ja-JP"/>
              </w:rPr>
            </w:pPr>
            <w:r w:rsidRPr="00837A3E">
              <w:rPr>
                <w:szCs w:val="22"/>
                <w:lang w:val="en-GB" w:eastAsia="ja-JP"/>
              </w:rPr>
              <w:t>HR</w:t>
            </w:r>
            <w:r w:rsidRPr="00837A3E">
              <w:rPr>
                <w:szCs w:val="22"/>
                <w:lang w:eastAsia="ja-JP"/>
              </w:rPr>
              <w:t xml:space="preserve">=αναλογία κινδύνου; </w:t>
            </w:r>
            <w:r w:rsidRPr="00837A3E">
              <w:rPr>
                <w:szCs w:val="22"/>
                <w:lang w:val="en-GB" w:eastAsia="ja-JP"/>
              </w:rPr>
              <w:t>CI</w:t>
            </w:r>
            <w:r w:rsidRPr="00837A3E">
              <w:rPr>
                <w:szCs w:val="22"/>
                <w:lang w:eastAsia="ja-JP"/>
              </w:rPr>
              <w:t xml:space="preserve">=διάστημα εμπιστοσύνης; </w:t>
            </w:r>
            <w:r w:rsidRPr="00837A3E">
              <w:rPr>
                <w:szCs w:val="22"/>
                <w:lang w:val="en-GB" w:eastAsia="ja-JP"/>
              </w:rPr>
              <w:t>BIRC</w:t>
            </w:r>
            <w:r w:rsidRPr="00837A3E">
              <w:rPr>
                <w:szCs w:val="22"/>
                <w:lang w:eastAsia="ja-JP"/>
              </w:rPr>
              <w:t>=</w:t>
            </w:r>
            <w:r w:rsidRPr="00837A3E">
              <w:rPr>
                <w:szCs w:val="22"/>
              </w:rPr>
              <w:t xml:space="preserve"> </w:t>
            </w:r>
            <w:r w:rsidRPr="00837A3E">
              <w:rPr>
                <w:szCs w:val="22"/>
                <w:lang w:eastAsia="ja-JP"/>
              </w:rPr>
              <w:t xml:space="preserve">Τυφλοποιημένη Ανεξάρτητη Επιτροπή Αξιολόγησης, </w:t>
            </w:r>
            <w:r w:rsidRPr="00837A3E">
              <w:rPr>
                <w:szCs w:val="22"/>
                <w:lang w:val="en-GB" w:eastAsia="ja-JP"/>
              </w:rPr>
              <w:t>NE</w:t>
            </w:r>
            <w:r w:rsidRPr="00837A3E">
              <w:rPr>
                <w:szCs w:val="22"/>
                <w:lang w:eastAsia="ja-JP"/>
              </w:rPr>
              <w:t>=μη υπολογίσιμο</w:t>
            </w:r>
          </w:p>
          <w:p w14:paraId="2F59D710" w14:textId="77777777" w:rsidR="00802EE0" w:rsidRPr="00837A3E" w:rsidRDefault="00802EE0" w:rsidP="00BE749E">
            <w:pPr>
              <w:widowControl w:val="0"/>
              <w:rPr>
                <w:szCs w:val="22"/>
                <w:lang w:eastAsia="ja-JP"/>
              </w:rPr>
            </w:pPr>
            <w:r w:rsidRPr="00837A3E">
              <w:rPr>
                <w:szCs w:val="22"/>
                <w:vertAlign w:val="superscript"/>
                <w:lang w:eastAsia="ja-JP"/>
              </w:rPr>
              <w:t>α</w:t>
            </w:r>
            <w:r w:rsidRPr="00837A3E">
              <w:rPr>
                <w:szCs w:val="22"/>
                <w:lang w:eastAsia="ja-JP"/>
              </w:rPr>
              <w:t xml:space="preserve"> Με βάση την αναλογική ανάλυση διαστρωματωμένων κινδύνων Cox..</w:t>
            </w:r>
          </w:p>
          <w:p w14:paraId="2F59D711" w14:textId="77777777" w:rsidR="00802EE0" w:rsidRPr="00837A3E" w:rsidRDefault="00802EE0" w:rsidP="00BE749E">
            <w:pPr>
              <w:widowControl w:val="0"/>
              <w:rPr>
                <w:szCs w:val="22"/>
                <w:lang w:eastAsia="ja-JP"/>
              </w:rPr>
            </w:pPr>
            <w:r w:rsidRPr="00837A3E">
              <w:rPr>
                <w:szCs w:val="22"/>
                <w:vertAlign w:val="superscript"/>
                <w:lang w:eastAsia="ja-JP"/>
              </w:rPr>
              <w:t xml:space="preserve">β </w:t>
            </w:r>
            <w:r w:rsidRPr="00837A3E">
              <w:rPr>
                <w:szCs w:val="22"/>
                <w:lang w:eastAsia="ja-JP"/>
              </w:rPr>
              <w:t>Με βάση τη διαστρωματωμένη δοκιμασία log-rank test.</w:t>
            </w:r>
          </w:p>
          <w:p w14:paraId="2F59D712" w14:textId="77777777" w:rsidR="00802EE0" w:rsidRPr="00837A3E" w:rsidRDefault="00802EE0" w:rsidP="00BE749E">
            <w:pPr>
              <w:widowControl w:val="0"/>
              <w:rPr>
                <w:szCs w:val="22"/>
                <w:lang w:eastAsia="ja-JP"/>
              </w:rPr>
            </w:pPr>
            <w:r w:rsidRPr="00837A3E">
              <w:rPr>
                <w:szCs w:val="22"/>
                <w:vertAlign w:val="superscript"/>
                <w:lang w:eastAsia="ja-JP"/>
              </w:rPr>
              <w:t>γ</w:t>
            </w:r>
            <w:r w:rsidRPr="00837A3E">
              <w:rPr>
                <w:szCs w:val="22"/>
                <w:lang w:eastAsia="ja-JP"/>
              </w:rPr>
              <w:t xml:space="preserve"> Η ανάλυση της OS δεν προσαρμόστηκε στην επίδραση της διασταύρωσης.</w:t>
            </w:r>
          </w:p>
          <w:p w14:paraId="2F59D713" w14:textId="77777777" w:rsidR="00802EE0" w:rsidRPr="00837A3E" w:rsidRDefault="00802EE0" w:rsidP="00BE749E">
            <w:pPr>
              <w:widowControl w:val="0"/>
              <w:rPr>
                <w:sz w:val="18"/>
                <w:szCs w:val="18"/>
                <w:lang w:eastAsia="ja-JP"/>
              </w:rPr>
            </w:pPr>
            <w:r w:rsidRPr="00837A3E">
              <w:rPr>
                <w:szCs w:val="22"/>
                <w:vertAlign w:val="superscript"/>
                <w:lang w:eastAsia="ja-JP"/>
              </w:rPr>
              <w:t>δ</w:t>
            </w:r>
            <w:r w:rsidRPr="00837A3E">
              <w:rPr>
                <w:szCs w:val="22"/>
                <w:lang w:eastAsia="ja-JP"/>
              </w:rPr>
              <w:t xml:space="preserve"> Υπολογίστηκε με χρήση της μεθόδου Kaplan-Meier.</w:t>
            </w:r>
          </w:p>
        </w:tc>
      </w:tr>
    </w:tbl>
    <w:p w14:paraId="2F59D715" w14:textId="77777777" w:rsidR="00802EE0" w:rsidRPr="00837A3E" w:rsidRDefault="00802EE0" w:rsidP="00BE749E">
      <w:pPr>
        <w:widowControl w:val="0"/>
        <w:tabs>
          <w:tab w:val="clear" w:pos="567"/>
        </w:tabs>
        <w:autoSpaceDE w:val="0"/>
        <w:autoSpaceDN w:val="0"/>
        <w:adjustRightInd w:val="0"/>
        <w:spacing w:line="240" w:lineRule="auto"/>
        <w:rPr>
          <w:bCs/>
          <w:iCs/>
          <w:szCs w:val="22"/>
          <w:lang w:eastAsia="en-US"/>
        </w:rPr>
      </w:pPr>
    </w:p>
    <w:p w14:paraId="2F59D716" w14:textId="6AC3F7ED" w:rsidR="00802EE0" w:rsidRPr="00F60919" w:rsidRDefault="00802EE0" w:rsidP="00BE749E">
      <w:pPr>
        <w:keepNext/>
        <w:keepLines/>
        <w:pageBreakBefore/>
        <w:widowControl w:val="0"/>
        <w:ind w:left="1134" w:hanging="1134"/>
        <w:rPr>
          <w:b/>
          <w:bCs/>
          <w:iCs/>
          <w:szCs w:val="22"/>
          <w:lang w:eastAsia="en-US"/>
        </w:rPr>
      </w:pPr>
      <w:r w:rsidRPr="00837A3E">
        <w:rPr>
          <w:b/>
          <w:bCs/>
          <w:iCs/>
          <w:szCs w:val="22"/>
          <w:lang w:eastAsia="en-US"/>
        </w:rPr>
        <w:lastRenderedPageBreak/>
        <w:t>Εικόνα</w:t>
      </w:r>
      <w:r w:rsidRPr="00837A3E">
        <w:rPr>
          <w:b/>
          <w:bCs/>
          <w:iCs/>
          <w:szCs w:val="22"/>
          <w:lang w:val="en-GB" w:eastAsia="en-US"/>
        </w:rPr>
        <w:t> </w:t>
      </w:r>
      <w:r w:rsidRPr="00837A3E">
        <w:rPr>
          <w:b/>
          <w:bCs/>
          <w:iCs/>
          <w:szCs w:val="22"/>
          <w:lang w:eastAsia="en-US"/>
        </w:rPr>
        <w:t>3</w:t>
      </w:r>
      <w:r w:rsidRPr="00837A3E">
        <w:rPr>
          <w:b/>
          <w:bCs/>
          <w:iCs/>
          <w:szCs w:val="22"/>
          <w:lang w:eastAsia="en-US"/>
        </w:rPr>
        <w:tab/>
      </w:r>
      <w:r w:rsidRPr="00837A3E">
        <w:rPr>
          <w:b/>
          <w:szCs w:val="22"/>
          <w:lang w:val="en-GB" w:eastAsia="en-US"/>
        </w:rPr>
        <w:t>ASCEND</w:t>
      </w:r>
      <w:r w:rsidRPr="00837A3E">
        <w:rPr>
          <w:b/>
          <w:szCs w:val="22"/>
          <w:lang w:eastAsia="en-US"/>
        </w:rPr>
        <w:t xml:space="preserve">-5 (Μελέτη </w:t>
      </w:r>
      <w:r w:rsidRPr="00837A3E">
        <w:rPr>
          <w:b/>
          <w:szCs w:val="22"/>
          <w:lang w:val="en-GB" w:eastAsia="en-US"/>
        </w:rPr>
        <w:t>A</w:t>
      </w:r>
      <w:r w:rsidRPr="00837A3E">
        <w:rPr>
          <w:b/>
          <w:szCs w:val="22"/>
          <w:lang w:eastAsia="en-US"/>
        </w:rPr>
        <w:t>2303) –</w:t>
      </w:r>
      <w:r w:rsidRPr="00837A3E">
        <w:rPr>
          <w:szCs w:val="22"/>
          <w:lang w:eastAsia="en-US"/>
        </w:rPr>
        <w:t xml:space="preserve"> </w:t>
      </w:r>
      <w:r w:rsidRPr="00837A3E">
        <w:rPr>
          <w:b/>
          <w:bCs/>
          <w:iCs/>
          <w:szCs w:val="22"/>
          <w:lang w:eastAsia="en-US"/>
        </w:rPr>
        <w:t xml:space="preserve">Σχεδιάγραμμα </w:t>
      </w:r>
      <w:r w:rsidRPr="00837A3E">
        <w:rPr>
          <w:b/>
          <w:bCs/>
          <w:iCs/>
          <w:szCs w:val="22"/>
          <w:lang w:val="en-GB" w:eastAsia="en-US"/>
        </w:rPr>
        <w:t>Kaplan</w:t>
      </w:r>
      <w:r w:rsidRPr="00837A3E">
        <w:rPr>
          <w:b/>
          <w:bCs/>
          <w:iCs/>
          <w:szCs w:val="22"/>
          <w:lang w:eastAsia="en-US"/>
        </w:rPr>
        <w:t>-</w:t>
      </w:r>
      <w:r w:rsidRPr="00837A3E">
        <w:rPr>
          <w:b/>
          <w:bCs/>
          <w:iCs/>
          <w:szCs w:val="22"/>
          <w:lang w:val="en-GB" w:eastAsia="en-US"/>
        </w:rPr>
        <w:t>Meier</w:t>
      </w:r>
      <w:r w:rsidRPr="00837A3E">
        <w:rPr>
          <w:b/>
          <w:bCs/>
          <w:iCs/>
          <w:szCs w:val="22"/>
          <w:lang w:eastAsia="en-US"/>
        </w:rPr>
        <w:t xml:space="preserve"> για τη συνολική επιβίωση</w:t>
      </w:r>
      <w:r w:rsidRPr="00837A3E">
        <w:rPr>
          <w:szCs w:val="22"/>
          <w:lang w:eastAsia="en-US"/>
        </w:rPr>
        <w:t xml:space="preserve"> </w:t>
      </w:r>
      <w:r w:rsidRPr="00837A3E">
        <w:rPr>
          <w:b/>
          <w:bCs/>
          <w:iCs/>
          <w:szCs w:val="22"/>
          <w:lang w:eastAsia="en-US"/>
        </w:rPr>
        <w:t>όπως εκτιμήθηκε από την BIRC</w:t>
      </w:r>
      <w:r w:rsidR="00DF51B0" w:rsidRPr="00F60919">
        <w:rPr>
          <w:b/>
          <w:bCs/>
          <w:iCs/>
          <w:szCs w:val="22"/>
          <w:lang w:eastAsia="en-US"/>
        </w:rPr>
        <w:t xml:space="preserve"> </w:t>
      </w:r>
      <w:r w:rsidR="00DF51B0">
        <w:rPr>
          <w:b/>
          <w:szCs w:val="22"/>
          <w:lang w:eastAsia="en-US"/>
        </w:rPr>
        <w:t>(πρωτογενής ανάλυση)</w:t>
      </w:r>
    </w:p>
    <w:p w14:paraId="2F59D717" w14:textId="77777777" w:rsidR="00802EE0" w:rsidRPr="00837A3E" w:rsidRDefault="00802EE0" w:rsidP="00BE749E">
      <w:pPr>
        <w:keepNext/>
        <w:widowControl w:val="0"/>
        <w:ind w:left="1134" w:hanging="1134"/>
        <w:rPr>
          <w:b/>
          <w:bCs/>
          <w:iCs/>
          <w:szCs w:val="22"/>
          <w:lang w:eastAsia="en-US"/>
        </w:rPr>
      </w:pPr>
    </w:p>
    <w:p w14:paraId="2F59D718" w14:textId="77777777" w:rsidR="00802EE0" w:rsidRPr="00837A3E" w:rsidRDefault="00802EE0" w:rsidP="00BE749E">
      <w:pPr>
        <w:keepNext/>
        <w:widowControl w:val="0"/>
        <w:spacing w:before="41" w:line="188" w:lineRule="exact"/>
        <w:ind w:left="709" w:right="-20" w:hanging="142"/>
        <w:rPr>
          <w:rFonts w:ascii="Microsoft Sans Serif" w:eastAsia="Microsoft Sans Serif" w:hAnsi="Microsoft Sans Serif" w:cs="Microsoft Sans Serif"/>
          <w:spacing w:val="5"/>
          <w:position w:val="-1"/>
          <w:sz w:val="17"/>
          <w:szCs w:val="17"/>
          <w:lang w:eastAsia="en-US"/>
        </w:rPr>
      </w:pPr>
    </w:p>
    <w:p w14:paraId="2F59D719" w14:textId="77777777" w:rsidR="00802EE0" w:rsidRPr="00837A3E" w:rsidRDefault="0060551F" w:rsidP="00BE749E">
      <w:pPr>
        <w:keepNext/>
        <w:widowControl w:val="0"/>
        <w:spacing w:before="41" w:line="188" w:lineRule="exact"/>
        <w:ind w:left="709" w:right="-20" w:hanging="142"/>
        <w:rPr>
          <w:rFonts w:ascii="Microsoft Sans Serif" w:eastAsia="Microsoft Sans Serif" w:hAnsi="Microsoft Sans Serif" w:cs="Microsoft Sans Serif"/>
          <w:sz w:val="17"/>
          <w:szCs w:val="17"/>
          <w:lang w:val="en-GB" w:eastAsia="en-US"/>
        </w:rPr>
      </w:pPr>
      <w:r w:rsidRPr="00837A3E">
        <w:rPr>
          <w:noProof/>
          <w:sz w:val="20"/>
          <w:lang w:val="en-US" w:eastAsia="en-US"/>
        </w:rPr>
        <mc:AlternateContent>
          <mc:Choice Requires="wps">
            <w:drawing>
              <wp:anchor distT="0" distB="0" distL="114300" distR="114300" simplePos="0" relativeHeight="251670528" behindDoc="0" locked="0" layoutInCell="1" allowOverlap="1" wp14:anchorId="2F59DE85" wp14:editId="2F59DE86">
                <wp:simplePos x="0" y="0"/>
                <wp:positionH relativeFrom="column">
                  <wp:posOffset>-31115</wp:posOffset>
                </wp:positionH>
                <wp:positionV relativeFrom="paragraph">
                  <wp:posOffset>69850</wp:posOffset>
                </wp:positionV>
                <wp:extent cx="369570" cy="2722245"/>
                <wp:effectExtent l="0" t="0" r="0" b="0"/>
                <wp:wrapNone/>
                <wp:docPr id="355"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72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9DFA1" w14:textId="77777777" w:rsidR="00BB1C66" w:rsidRPr="009A7FD6" w:rsidRDefault="00BB1C66" w:rsidP="00802EE0">
                            <w:pPr>
                              <w:rPr>
                                <w:rFonts w:ascii="Arial" w:hAnsi="Arial" w:cs="Arial"/>
                                <w:sz w:val="20"/>
                                <w:lang w:val="en-US"/>
                              </w:rPr>
                            </w:pPr>
                            <w:r w:rsidRPr="009A7FD6">
                              <w:rPr>
                                <w:rFonts w:ascii="Arial" w:hAnsi="Arial" w:cs="Arial"/>
                                <w:sz w:val="20"/>
                              </w:rPr>
                              <w:t>Πιθανότητα (%) μη εμφάνισης συμβάντων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9DE85" id="Text Box 823" o:spid="_x0000_s1173" type="#_x0000_t202" style="position:absolute;left:0;text-align:left;margin-left:-2.45pt;margin-top:5.5pt;width:29.1pt;height:21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" stroked="f">
                <v:textbox style="layout-flow:vertical;mso-layout-flow-alt:bottom-to-top">
                  <w:txbxContent>
                    <w:p w14:paraId="2F59DFA1" w14:textId="77777777" w:rsidR="00BB1C66" w:rsidRPr="009A7FD6" w:rsidRDefault="00BB1C66" w:rsidP="00802EE0">
                      <w:pPr>
                        <w:rPr>
                          <w:rFonts w:ascii="Arial" w:hAnsi="Arial" w:cs="Arial"/>
                          <w:sz w:val="20"/>
                          <w:lang w:val="en-US"/>
                        </w:rPr>
                      </w:pPr>
                      <w:r w:rsidRPr="009A7FD6">
                        <w:rPr>
                          <w:rFonts w:ascii="Arial" w:hAnsi="Arial" w:cs="Arial"/>
                          <w:sz w:val="20"/>
                        </w:rPr>
                        <w:t>Πιθανότητα (%) μη εμφάνισης συμβάντων</w:t>
                      </w:r>
                    </w:p>
                  </w:txbxContent>
                </v:textbox>
              </v:shape>
            </w:pict>
          </mc:Fallback>
        </mc:AlternateContent>
      </w:r>
      <w:r w:rsidRPr="00837A3E">
        <w:rPr>
          <w:rFonts w:ascii="Calibri" w:eastAsia="Calibri" w:hAnsi="Calibri"/>
          <w:noProof/>
          <w:szCs w:val="22"/>
          <w:lang w:val="en-US" w:eastAsia="en-US"/>
        </w:rPr>
        <mc:AlternateContent>
          <mc:Choice Requires="wpg">
            <w:drawing>
              <wp:anchor distT="0" distB="0" distL="114300" distR="114300" simplePos="0" relativeHeight="251668480" behindDoc="1" locked="0" layoutInCell="1" allowOverlap="1" wp14:anchorId="2F59DE87" wp14:editId="2F59DE88">
                <wp:simplePos x="0" y="0"/>
                <wp:positionH relativeFrom="page">
                  <wp:posOffset>1678940</wp:posOffset>
                </wp:positionH>
                <wp:positionV relativeFrom="paragraph">
                  <wp:posOffset>31115</wp:posOffset>
                </wp:positionV>
                <wp:extent cx="4992370" cy="2896870"/>
                <wp:effectExtent l="0" t="0" r="0" b="0"/>
                <wp:wrapNone/>
                <wp:docPr id="236"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237" name="Group 704"/>
                        <wpg:cNvGrpSpPr>
                          <a:grpSpLocks/>
                        </wpg:cNvGrpSpPr>
                        <wpg:grpSpPr bwMode="auto">
                          <a:xfrm>
                            <a:off x="2708" y="128"/>
                            <a:ext cx="7734" cy="4417"/>
                            <a:chOff x="2708" y="128"/>
                            <a:chExt cx="7734" cy="4417"/>
                          </a:xfrm>
                        </wpg:grpSpPr>
                        <wps:wsp>
                          <wps:cNvPr id="238" name="Freeform 705"/>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706"/>
                        <wpg:cNvGrpSpPr>
                          <a:grpSpLocks/>
                        </wpg:cNvGrpSpPr>
                        <wpg:grpSpPr bwMode="auto">
                          <a:xfrm>
                            <a:off x="2708" y="128"/>
                            <a:ext cx="6252" cy="4361"/>
                            <a:chOff x="2708" y="128"/>
                            <a:chExt cx="6252" cy="4361"/>
                          </a:xfrm>
                        </wpg:grpSpPr>
                        <wps:wsp>
                          <wps:cNvPr id="240" name="Freeform 707"/>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708"/>
                        <wpg:cNvGrpSpPr>
                          <a:grpSpLocks/>
                        </wpg:cNvGrpSpPr>
                        <wpg:grpSpPr bwMode="auto">
                          <a:xfrm>
                            <a:off x="2681" y="85"/>
                            <a:ext cx="71" cy="71"/>
                            <a:chOff x="2681" y="85"/>
                            <a:chExt cx="71" cy="71"/>
                          </a:xfrm>
                        </wpg:grpSpPr>
                        <wps:wsp>
                          <wps:cNvPr id="242" name="Freeform 709"/>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710"/>
                        <wpg:cNvGrpSpPr>
                          <a:grpSpLocks/>
                        </wpg:cNvGrpSpPr>
                        <wpg:grpSpPr bwMode="auto">
                          <a:xfrm>
                            <a:off x="3372" y="1087"/>
                            <a:ext cx="71" cy="71"/>
                            <a:chOff x="3372" y="1087"/>
                            <a:chExt cx="71" cy="71"/>
                          </a:xfrm>
                        </wpg:grpSpPr>
                        <wps:wsp>
                          <wps:cNvPr id="244" name="Freeform 711"/>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712"/>
                        <wpg:cNvGrpSpPr>
                          <a:grpSpLocks/>
                        </wpg:cNvGrpSpPr>
                        <wpg:grpSpPr bwMode="auto">
                          <a:xfrm>
                            <a:off x="3499" y="1130"/>
                            <a:ext cx="71" cy="70"/>
                            <a:chOff x="3499" y="1130"/>
                            <a:chExt cx="71" cy="70"/>
                          </a:xfrm>
                        </wpg:grpSpPr>
                        <wps:wsp>
                          <wps:cNvPr id="246" name="Freeform 713"/>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714"/>
                        <wpg:cNvGrpSpPr>
                          <a:grpSpLocks/>
                        </wpg:cNvGrpSpPr>
                        <wpg:grpSpPr bwMode="auto">
                          <a:xfrm>
                            <a:off x="3584" y="1214"/>
                            <a:ext cx="70" cy="71"/>
                            <a:chOff x="3584" y="1214"/>
                            <a:chExt cx="70" cy="71"/>
                          </a:xfrm>
                        </wpg:grpSpPr>
                        <wps:wsp>
                          <wps:cNvPr id="248" name="Freeform 715"/>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716"/>
                        <wpg:cNvGrpSpPr>
                          <a:grpSpLocks/>
                        </wpg:cNvGrpSpPr>
                        <wpg:grpSpPr bwMode="auto">
                          <a:xfrm>
                            <a:off x="3668" y="1483"/>
                            <a:ext cx="71" cy="71"/>
                            <a:chOff x="3668" y="1483"/>
                            <a:chExt cx="71" cy="71"/>
                          </a:xfrm>
                        </wpg:grpSpPr>
                        <wps:wsp>
                          <wps:cNvPr id="250" name="Freeform 717"/>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718"/>
                        <wpg:cNvGrpSpPr>
                          <a:grpSpLocks/>
                        </wpg:cNvGrpSpPr>
                        <wpg:grpSpPr bwMode="auto">
                          <a:xfrm>
                            <a:off x="4120" y="2139"/>
                            <a:ext cx="85" cy="2"/>
                            <a:chOff x="4120" y="2139"/>
                            <a:chExt cx="85" cy="2"/>
                          </a:xfrm>
                        </wpg:grpSpPr>
                        <wps:wsp>
                          <wps:cNvPr id="252" name="Freeform 719"/>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720"/>
                        <wpg:cNvGrpSpPr>
                          <a:grpSpLocks/>
                        </wpg:cNvGrpSpPr>
                        <wpg:grpSpPr bwMode="auto">
                          <a:xfrm>
                            <a:off x="4403" y="2329"/>
                            <a:ext cx="70" cy="71"/>
                            <a:chOff x="4403" y="2329"/>
                            <a:chExt cx="70" cy="71"/>
                          </a:xfrm>
                        </wpg:grpSpPr>
                        <wps:wsp>
                          <wps:cNvPr id="254" name="Freeform 721"/>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722"/>
                        <wpg:cNvGrpSpPr>
                          <a:grpSpLocks/>
                        </wpg:cNvGrpSpPr>
                        <wpg:grpSpPr bwMode="auto">
                          <a:xfrm>
                            <a:off x="4543" y="2429"/>
                            <a:ext cx="71" cy="71"/>
                            <a:chOff x="4543" y="2429"/>
                            <a:chExt cx="71" cy="71"/>
                          </a:xfrm>
                        </wpg:grpSpPr>
                        <wps:wsp>
                          <wps:cNvPr id="256" name="Freeform 723"/>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724"/>
                        <wpg:cNvGrpSpPr>
                          <a:grpSpLocks/>
                        </wpg:cNvGrpSpPr>
                        <wpg:grpSpPr bwMode="auto">
                          <a:xfrm>
                            <a:off x="4670" y="2704"/>
                            <a:ext cx="155" cy="2"/>
                            <a:chOff x="4670" y="2704"/>
                            <a:chExt cx="155" cy="2"/>
                          </a:xfrm>
                        </wpg:grpSpPr>
                        <wps:wsp>
                          <wps:cNvPr id="258" name="Freeform 725"/>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726"/>
                        <wpg:cNvGrpSpPr>
                          <a:grpSpLocks/>
                        </wpg:cNvGrpSpPr>
                        <wpg:grpSpPr bwMode="auto">
                          <a:xfrm>
                            <a:off x="5009" y="2760"/>
                            <a:ext cx="142" cy="2"/>
                            <a:chOff x="5009" y="2760"/>
                            <a:chExt cx="142" cy="2"/>
                          </a:xfrm>
                        </wpg:grpSpPr>
                        <wps:wsp>
                          <wps:cNvPr id="260" name="Freeform 727"/>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728"/>
                        <wpg:cNvGrpSpPr>
                          <a:grpSpLocks/>
                        </wpg:cNvGrpSpPr>
                        <wpg:grpSpPr bwMode="auto">
                          <a:xfrm>
                            <a:off x="5405" y="2993"/>
                            <a:ext cx="70" cy="71"/>
                            <a:chOff x="5405" y="2993"/>
                            <a:chExt cx="70" cy="71"/>
                          </a:xfrm>
                        </wpg:grpSpPr>
                        <wps:wsp>
                          <wps:cNvPr id="262" name="Freeform 729"/>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730"/>
                        <wpg:cNvGrpSpPr>
                          <a:grpSpLocks/>
                        </wpg:cNvGrpSpPr>
                        <wpg:grpSpPr bwMode="auto">
                          <a:xfrm>
                            <a:off x="5587" y="3049"/>
                            <a:ext cx="71" cy="71"/>
                            <a:chOff x="5587" y="3049"/>
                            <a:chExt cx="71" cy="71"/>
                          </a:xfrm>
                        </wpg:grpSpPr>
                        <wps:wsp>
                          <wps:cNvPr id="264" name="Freeform 731"/>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732"/>
                        <wpg:cNvGrpSpPr>
                          <a:grpSpLocks/>
                        </wpg:cNvGrpSpPr>
                        <wpg:grpSpPr bwMode="auto">
                          <a:xfrm>
                            <a:off x="5672" y="3105"/>
                            <a:ext cx="71" cy="71"/>
                            <a:chOff x="5672" y="3105"/>
                            <a:chExt cx="71" cy="71"/>
                          </a:xfrm>
                        </wpg:grpSpPr>
                        <wps:wsp>
                          <wps:cNvPr id="266" name="Freeform 733"/>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734"/>
                        <wpg:cNvGrpSpPr>
                          <a:grpSpLocks/>
                        </wpg:cNvGrpSpPr>
                        <wpg:grpSpPr bwMode="auto">
                          <a:xfrm>
                            <a:off x="5969" y="3233"/>
                            <a:ext cx="71" cy="71"/>
                            <a:chOff x="5969" y="3233"/>
                            <a:chExt cx="71" cy="71"/>
                          </a:xfrm>
                        </wpg:grpSpPr>
                        <wps:wsp>
                          <wps:cNvPr id="268" name="Freeform 735"/>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736"/>
                        <wpg:cNvGrpSpPr>
                          <a:grpSpLocks/>
                        </wpg:cNvGrpSpPr>
                        <wpg:grpSpPr bwMode="auto">
                          <a:xfrm>
                            <a:off x="6463" y="3614"/>
                            <a:ext cx="70" cy="71"/>
                            <a:chOff x="6463" y="3614"/>
                            <a:chExt cx="70" cy="71"/>
                          </a:xfrm>
                        </wpg:grpSpPr>
                        <wps:wsp>
                          <wps:cNvPr id="270" name="Freeform 737"/>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738"/>
                        <wpg:cNvGrpSpPr>
                          <a:grpSpLocks/>
                        </wpg:cNvGrpSpPr>
                        <wpg:grpSpPr bwMode="auto">
                          <a:xfrm>
                            <a:off x="6618" y="3671"/>
                            <a:ext cx="71" cy="71"/>
                            <a:chOff x="6618" y="3671"/>
                            <a:chExt cx="71" cy="71"/>
                          </a:xfrm>
                        </wpg:grpSpPr>
                        <wps:wsp>
                          <wps:cNvPr id="272" name="Freeform 739"/>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740"/>
                        <wpg:cNvGrpSpPr>
                          <a:grpSpLocks/>
                        </wpg:cNvGrpSpPr>
                        <wpg:grpSpPr bwMode="auto">
                          <a:xfrm>
                            <a:off x="6716" y="3811"/>
                            <a:ext cx="71" cy="71"/>
                            <a:chOff x="6716" y="3811"/>
                            <a:chExt cx="71" cy="71"/>
                          </a:xfrm>
                        </wpg:grpSpPr>
                        <wps:wsp>
                          <wps:cNvPr id="274" name="Freeform 741"/>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742"/>
                        <wpg:cNvGrpSpPr>
                          <a:grpSpLocks/>
                        </wpg:cNvGrpSpPr>
                        <wpg:grpSpPr bwMode="auto">
                          <a:xfrm>
                            <a:off x="6886" y="3811"/>
                            <a:ext cx="71" cy="71"/>
                            <a:chOff x="6886" y="3811"/>
                            <a:chExt cx="71" cy="71"/>
                          </a:xfrm>
                        </wpg:grpSpPr>
                        <wps:wsp>
                          <wps:cNvPr id="276" name="Freeform 743"/>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744"/>
                        <wpg:cNvGrpSpPr>
                          <a:grpSpLocks/>
                        </wpg:cNvGrpSpPr>
                        <wpg:grpSpPr bwMode="auto">
                          <a:xfrm>
                            <a:off x="7451" y="3811"/>
                            <a:ext cx="71" cy="71"/>
                            <a:chOff x="7451" y="3811"/>
                            <a:chExt cx="71" cy="71"/>
                          </a:xfrm>
                        </wpg:grpSpPr>
                        <wps:wsp>
                          <wps:cNvPr id="278" name="Freeform 745"/>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746"/>
                        <wpg:cNvGrpSpPr>
                          <a:grpSpLocks/>
                        </wpg:cNvGrpSpPr>
                        <wpg:grpSpPr bwMode="auto">
                          <a:xfrm>
                            <a:off x="7648" y="3911"/>
                            <a:ext cx="71" cy="71"/>
                            <a:chOff x="7648" y="3911"/>
                            <a:chExt cx="71" cy="71"/>
                          </a:xfrm>
                        </wpg:grpSpPr>
                        <wps:wsp>
                          <wps:cNvPr id="280" name="Freeform 747"/>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748"/>
                        <wpg:cNvGrpSpPr>
                          <a:grpSpLocks/>
                        </wpg:cNvGrpSpPr>
                        <wpg:grpSpPr bwMode="auto">
                          <a:xfrm>
                            <a:off x="7987" y="4009"/>
                            <a:ext cx="70" cy="71"/>
                            <a:chOff x="7987" y="4009"/>
                            <a:chExt cx="70" cy="71"/>
                          </a:xfrm>
                        </wpg:grpSpPr>
                        <wps:wsp>
                          <wps:cNvPr id="282" name="Freeform 749"/>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750"/>
                        <wpg:cNvGrpSpPr>
                          <a:grpSpLocks/>
                        </wpg:cNvGrpSpPr>
                        <wpg:grpSpPr bwMode="auto">
                          <a:xfrm>
                            <a:off x="8720" y="4263"/>
                            <a:ext cx="71" cy="71"/>
                            <a:chOff x="8720" y="4263"/>
                            <a:chExt cx="71" cy="71"/>
                          </a:xfrm>
                        </wpg:grpSpPr>
                        <wps:wsp>
                          <wps:cNvPr id="284" name="Freeform 751"/>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752"/>
                        <wpg:cNvGrpSpPr>
                          <a:grpSpLocks/>
                        </wpg:cNvGrpSpPr>
                        <wpg:grpSpPr bwMode="auto">
                          <a:xfrm>
                            <a:off x="9186" y="4263"/>
                            <a:ext cx="71" cy="71"/>
                            <a:chOff x="9186" y="4263"/>
                            <a:chExt cx="71" cy="71"/>
                          </a:xfrm>
                        </wpg:grpSpPr>
                        <wps:wsp>
                          <wps:cNvPr id="286" name="Freeform 753"/>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754"/>
                        <wpg:cNvGrpSpPr>
                          <a:grpSpLocks/>
                        </wpg:cNvGrpSpPr>
                        <wpg:grpSpPr bwMode="auto">
                          <a:xfrm>
                            <a:off x="10400" y="4503"/>
                            <a:ext cx="70" cy="71"/>
                            <a:chOff x="10400" y="4503"/>
                            <a:chExt cx="70" cy="71"/>
                          </a:xfrm>
                        </wpg:grpSpPr>
                        <wps:wsp>
                          <wps:cNvPr id="288" name="Freeform 755"/>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756"/>
                        <wpg:cNvGrpSpPr>
                          <a:grpSpLocks/>
                        </wpg:cNvGrpSpPr>
                        <wpg:grpSpPr bwMode="auto">
                          <a:xfrm>
                            <a:off x="2681" y="85"/>
                            <a:ext cx="84" cy="85"/>
                            <a:chOff x="2681" y="85"/>
                            <a:chExt cx="84" cy="85"/>
                          </a:xfrm>
                        </wpg:grpSpPr>
                        <wps:wsp>
                          <wps:cNvPr id="290" name="Freeform 75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758"/>
                        <wpg:cNvGrpSpPr>
                          <a:grpSpLocks/>
                        </wpg:cNvGrpSpPr>
                        <wpg:grpSpPr bwMode="auto">
                          <a:xfrm>
                            <a:off x="2681" y="85"/>
                            <a:ext cx="84" cy="85"/>
                            <a:chOff x="2681" y="85"/>
                            <a:chExt cx="84" cy="85"/>
                          </a:xfrm>
                        </wpg:grpSpPr>
                        <wps:wsp>
                          <wps:cNvPr id="292" name="Freeform 75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760"/>
                        <wpg:cNvGrpSpPr>
                          <a:grpSpLocks/>
                        </wpg:cNvGrpSpPr>
                        <wpg:grpSpPr bwMode="auto">
                          <a:xfrm>
                            <a:off x="2681" y="85"/>
                            <a:ext cx="84" cy="85"/>
                            <a:chOff x="2681" y="85"/>
                            <a:chExt cx="84" cy="85"/>
                          </a:xfrm>
                        </wpg:grpSpPr>
                        <wps:wsp>
                          <wps:cNvPr id="294" name="Freeform 76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762"/>
                        <wpg:cNvGrpSpPr>
                          <a:grpSpLocks/>
                        </wpg:cNvGrpSpPr>
                        <wpg:grpSpPr bwMode="auto">
                          <a:xfrm>
                            <a:off x="2681" y="85"/>
                            <a:ext cx="84" cy="85"/>
                            <a:chOff x="2681" y="85"/>
                            <a:chExt cx="84" cy="85"/>
                          </a:xfrm>
                        </wpg:grpSpPr>
                        <wps:wsp>
                          <wps:cNvPr id="296" name="Freeform 76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764"/>
                        <wpg:cNvGrpSpPr>
                          <a:grpSpLocks/>
                        </wpg:cNvGrpSpPr>
                        <wpg:grpSpPr bwMode="auto">
                          <a:xfrm>
                            <a:off x="2681" y="85"/>
                            <a:ext cx="84" cy="85"/>
                            <a:chOff x="2681" y="85"/>
                            <a:chExt cx="84" cy="85"/>
                          </a:xfrm>
                        </wpg:grpSpPr>
                        <wps:wsp>
                          <wps:cNvPr id="298" name="Freeform 76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766"/>
                        <wpg:cNvGrpSpPr>
                          <a:grpSpLocks/>
                        </wpg:cNvGrpSpPr>
                        <wpg:grpSpPr bwMode="auto">
                          <a:xfrm>
                            <a:off x="2681" y="85"/>
                            <a:ext cx="84" cy="85"/>
                            <a:chOff x="2681" y="85"/>
                            <a:chExt cx="84" cy="85"/>
                          </a:xfrm>
                        </wpg:grpSpPr>
                        <wps:wsp>
                          <wps:cNvPr id="300" name="Freeform 76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768"/>
                        <wpg:cNvGrpSpPr>
                          <a:grpSpLocks/>
                        </wpg:cNvGrpSpPr>
                        <wpg:grpSpPr bwMode="auto">
                          <a:xfrm>
                            <a:off x="2906" y="339"/>
                            <a:ext cx="85" cy="85"/>
                            <a:chOff x="2906" y="339"/>
                            <a:chExt cx="85" cy="85"/>
                          </a:xfrm>
                        </wpg:grpSpPr>
                        <wps:wsp>
                          <wps:cNvPr id="302" name="Freeform 769"/>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770"/>
                        <wpg:cNvGrpSpPr>
                          <a:grpSpLocks/>
                        </wpg:cNvGrpSpPr>
                        <wpg:grpSpPr bwMode="auto">
                          <a:xfrm>
                            <a:off x="3005" y="890"/>
                            <a:ext cx="85" cy="84"/>
                            <a:chOff x="3005" y="890"/>
                            <a:chExt cx="85" cy="84"/>
                          </a:xfrm>
                        </wpg:grpSpPr>
                        <wps:wsp>
                          <wps:cNvPr id="304" name="Freeform 771"/>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772"/>
                        <wpg:cNvGrpSpPr>
                          <a:grpSpLocks/>
                        </wpg:cNvGrpSpPr>
                        <wpg:grpSpPr bwMode="auto">
                          <a:xfrm>
                            <a:off x="3161" y="1892"/>
                            <a:ext cx="84" cy="84"/>
                            <a:chOff x="3161" y="1892"/>
                            <a:chExt cx="84" cy="84"/>
                          </a:xfrm>
                        </wpg:grpSpPr>
                        <wps:wsp>
                          <wps:cNvPr id="306" name="Freeform 773"/>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774"/>
                        <wpg:cNvGrpSpPr>
                          <a:grpSpLocks/>
                        </wpg:cNvGrpSpPr>
                        <wpg:grpSpPr bwMode="auto">
                          <a:xfrm>
                            <a:off x="3175" y="2061"/>
                            <a:ext cx="84" cy="85"/>
                            <a:chOff x="3175" y="2061"/>
                            <a:chExt cx="84" cy="85"/>
                          </a:xfrm>
                        </wpg:grpSpPr>
                        <wps:wsp>
                          <wps:cNvPr id="308" name="Freeform 775"/>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776"/>
                        <wpg:cNvGrpSpPr>
                          <a:grpSpLocks/>
                        </wpg:cNvGrpSpPr>
                        <wpg:grpSpPr bwMode="auto">
                          <a:xfrm>
                            <a:off x="3175" y="2061"/>
                            <a:ext cx="84" cy="85"/>
                            <a:chOff x="3175" y="2061"/>
                            <a:chExt cx="84" cy="85"/>
                          </a:xfrm>
                        </wpg:grpSpPr>
                        <wps:wsp>
                          <wps:cNvPr id="310" name="Freeform 777"/>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778"/>
                        <wpg:cNvGrpSpPr>
                          <a:grpSpLocks/>
                        </wpg:cNvGrpSpPr>
                        <wpg:grpSpPr bwMode="auto">
                          <a:xfrm>
                            <a:off x="3485" y="2796"/>
                            <a:ext cx="85" cy="84"/>
                            <a:chOff x="3485" y="2796"/>
                            <a:chExt cx="85" cy="84"/>
                          </a:xfrm>
                        </wpg:grpSpPr>
                        <wps:wsp>
                          <wps:cNvPr id="312" name="Freeform 779"/>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780"/>
                        <wpg:cNvGrpSpPr>
                          <a:grpSpLocks/>
                        </wpg:cNvGrpSpPr>
                        <wpg:grpSpPr bwMode="auto">
                          <a:xfrm>
                            <a:off x="3570" y="2838"/>
                            <a:ext cx="84" cy="84"/>
                            <a:chOff x="3570" y="2838"/>
                            <a:chExt cx="84" cy="84"/>
                          </a:xfrm>
                        </wpg:grpSpPr>
                        <wps:wsp>
                          <wps:cNvPr id="314" name="Freeform 781"/>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782"/>
                        <wpg:cNvGrpSpPr>
                          <a:grpSpLocks/>
                        </wpg:cNvGrpSpPr>
                        <wpg:grpSpPr bwMode="auto">
                          <a:xfrm>
                            <a:off x="3697" y="3078"/>
                            <a:ext cx="84" cy="84"/>
                            <a:chOff x="3697" y="3078"/>
                            <a:chExt cx="84" cy="84"/>
                          </a:xfrm>
                        </wpg:grpSpPr>
                        <wps:wsp>
                          <wps:cNvPr id="316" name="Freeform 783"/>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784"/>
                        <wpg:cNvGrpSpPr>
                          <a:grpSpLocks/>
                        </wpg:cNvGrpSpPr>
                        <wpg:grpSpPr bwMode="auto">
                          <a:xfrm>
                            <a:off x="3796" y="3275"/>
                            <a:ext cx="85" cy="85"/>
                            <a:chOff x="3796" y="3275"/>
                            <a:chExt cx="85" cy="85"/>
                          </a:xfrm>
                        </wpg:grpSpPr>
                        <wps:wsp>
                          <wps:cNvPr id="318" name="Freeform 785"/>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786"/>
                        <wpg:cNvGrpSpPr>
                          <a:grpSpLocks/>
                        </wpg:cNvGrpSpPr>
                        <wpg:grpSpPr bwMode="auto">
                          <a:xfrm>
                            <a:off x="3810" y="3318"/>
                            <a:ext cx="84" cy="84"/>
                            <a:chOff x="3810" y="3318"/>
                            <a:chExt cx="84" cy="84"/>
                          </a:xfrm>
                        </wpg:grpSpPr>
                        <wps:wsp>
                          <wps:cNvPr id="320" name="Freeform 787"/>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788"/>
                        <wpg:cNvGrpSpPr>
                          <a:grpSpLocks/>
                        </wpg:cNvGrpSpPr>
                        <wpg:grpSpPr bwMode="auto">
                          <a:xfrm>
                            <a:off x="4120" y="3529"/>
                            <a:ext cx="85" cy="85"/>
                            <a:chOff x="4120" y="3529"/>
                            <a:chExt cx="85" cy="85"/>
                          </a:xfrm>
                        </wpg:grpSpPr>
                        <wps:wsp>
                          <wps:cNvPr id="322" name="Freeform 789"/>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790"/>
                        <wpg:cNvGrpSpPr>
                          <a:grpSpLocks/>
                        </wpg:cNvGrpSpPr>
                        <wpg:grpSpPr bwMode="auto">
                          <a:xfrm>
                            <a:off x="4120" y="3529"/>
                            <a:ext cx="85" cy="85"/>
                            <a:chOff x="4120" y="3529"/>
                            <a:chExt cx="85" cy="85"/>
                          </a:xfrm>
                        </wpg:grpSpPr>
                        <wps:wsp>
                          <wps:cNvPr id="324" name="Freeform 791"/>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792"/>
                        <wpg:cNvGrpSpPr>
                          <a:grpSpLocks/>
                        </wpg:cNvGrpSpPr>
                        <wpg:grpSpPr bwMode="auto">
                          <a:xfrm>
                            <a:off x="4712" y="3938"/>
                            <a:ext cx="85" cy="85"/>
                            <a:chOff x="4712" y="3938"/>
                            <a:chExt cx="85" cy="85"/>
                          </a:xfrm>
                        </wpg:grpSpPr>
                        <wps:wsp>
                          <wps:cNvPr id="326" name="Freeform 793"/>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794"/>
                        <wpg:cNvGrpSpPr>
                          <a:grpSpLocks/>
                        </wpg:cNvGrpSpPr>
                        <wpg:grpSpPr bwMode="auto">
                          <a:xfrm>
                            <a:off x="4741" y="3938"/>
                            <a:ext cx="84" cy="85"/>
                            <a:chOff x="4741" y="3938"/>
                            <a:chExt cx="84" cy="85"/>
                          </a:xfrm>
                        </wpg:grpSpPr>
                        <wps:wsp>
                          <wps:cNvPr id="328" name="Freeform 795"/>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796"/>
                        <wpg:cNvGrpSpPr>
                          <a:grpSpLocks/>
                        </wpg:cNvGrpSpPr>
                        <wpg:grpSpPr bwMode="auto">
                          <a:xfrm>
                            <a:off x="5065" y="4009"/>
                            <a:ext cx="85" cy="85"/>
                            <a:chOff x="5065" y="4009"/>
                            <a:chExt cx="85" cy="85"/>
                          </a:xfrm>
                        </wpg:grpSpPr>
                        <wps:wsp>
                          <wps:cNvPr id="330" name="Freeform 797"/>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798"/>
                        <wpg:cNvGrpSpPr>
                          <a:grpSpLocks/>
                        </wpg:cNvGrpSpPr>
                        <wpg:grpSpPr bwMode="auto">
                          <a:xfrm>
                            <a:off x="5560" y="4080"/>
                            <a:ext cx="85" cy="84"/>
                            <a:chOff x="5560" y="4080"/>
                            <a:chExt cx="85" cy="84"/>
                          </a:xfrm>
                        </wpg:grpSpPr>
                        <wps:wsp>
                          <wps:cNvPr id="332" name="Freeform 799"/>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800"/>
                        <wpg:cNvGrpSpPr>
                          <a:grpSpLocks/>
                        </wpg:cNvGrpSpPr>
                        <wpg:grpSpPr bwMode="auto">
                          <a:xfrm>
                            <a:off x="5602" y="4080"/>
                            <a:ext cx="85" cy="84"/>
                            <a:chOff x="5602" y="4080"/>
                            <a:chExt cx="85" cy="84"/>
                          </a:xfrm>
                        </wpg:grpSpPr>
                        <wps:wsp>
                          <wps:cNvPr id="334" name="Freeform 801"/>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802"/>
                        <wpg:cNvGrpSpPr>
                          <a:grpSpLocks/>
                        </wpg:cNvGrpSpPr>
                        <wpg:grpSpPr bwMode="auto">
                          <a:xfrm>
                            <a:off x="6025" y="4080"/>
                            <a:ext cx="85" cy="84"/>
                            <a:chOff x="6025" y="4080"/>
                            <a:chExt cx="85" cy="84"/>
                          </a:xfrm>
                        </wpg:grpSpPr>
                        <wps:wsp>
                          <wps:cNvPr id="336" name="Freeform 803"/>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804"/>
                        <wpg:cNvGrpSpPr>
                          <a:grpSpLocks/>
                        </wpg:cNvGrpSpPr>
                        <wpg:grpSpPr bwMode="auto">
                          <a:xfrm>
                            <a:off x="6576" y="4305"/>
                            <a:ext cx="84" cy="85"/>
                            <a:chOff x="6576" y="4305"/>
                            <a:chExt cx="84" cy="85"/>
                          </a:xfrm>
                        </wpg:grpSpPr>
                        <wps:wsp>
                          <wps:cNvPr id="338" name="Freeform 805"/>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806"/>
                        <wpg:cNvGrpSpPr>
                          <a:grpSpLocks/>
                        </wpg:cNvGrpSpPr>
                        <wpg:grpSpPr bwMode="auto">
                          <a:xfrm>
                            <a:off x="8509" y="4447"/>
                            <a:ext cx="84" cy="84"/>
                            <a:chOff x="8509" y="4447"/>
                            <a:chExt cx="84" cy="84"/>
                          </a:xfrm>
                        </wpg:grpSpPr>
                        <wps:wsp>
                          <wps:cNvPr id="340" name="Freeform 807"/>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808"/>
                        <wpg:cNvGrpSpPr>
                          <a:grpSpLocks/>
                        </wpg:cNvGrpSpPr>
                        <wpg:grpSpPr bwMode="auto">
                          <a:xfrm>
                            <a:off x="8918" y="4447"/>
                            <a:ext cx="84" cy="84"/>
                            <a:chOff x="8918" y="4447"/>
                            <a:chExt cx="84" cy="84"/>
                          </a:xfrm>
                        </wpg:grpSpPr>
                        <wps:wsp>
                          <wps:cNvPr id="342" name="Freeform 809"/>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810"/>
                        <wpg:cNvGrpSpPr>
                          <a:grpSpLocks/>
                        </wpg:cNvGrpSpPr>
                        <wpg:grpSpPr bwMode="auto">
                          <a:xfrm>
                            <a:off x="7620" y="721"/>
                            <a:ext cx="607" cy="2"/>
                            <a:chOff x="7620" y="721"/>
                            <a:chExt cx="607" cy="2"/>
                          </a:xfrm>
                        </wpg:grpSpPr>
                        <wps:wsp>
                          <wps:cNvPr id="344" name="Freeform 811"/>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812"/>
                        <wpg:cNvGrpSpPr>
                          <a:grpSpLocks/>
                        </wpg:cNvGrpSpPr>
                        <wpg:grpSpPr bwMode="auto">
                          <a:xfrm>
                            <a:off x="7620" y="947"/>
                            <a:ext cx="607" cy="2"/>
                            <a:chOff x="7620" y="947"/>
                            <a:chExt cx="607" cy="2"/>
                          </a:xfrm>
                        </wpg:grpSpPr>
                        <wps:wsp>
                          <wps:cNvPr id="346" name="Freeform 813"/>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814"/>
                        <wpg:cNvGrpSpPr>
                          <a:grpSpLocks/>
                        </wpg:cNvGrpSpPr>
                        <wpg:grpSpPr bwMode="auto">
                          <a:xfrm>
                            <a:off x="7874" y="678"/>
                            <a:ext cx="70" cy="71"/>
                            <a:chOff x="7874" y="678"/>
                            <a:chExt cx="70" cy="71"/>
                          </a:xfrm>
                        </wpg:grpSpPr>
                        <wps:wsp>
                          <wps:cNvPr id="348" name="Freeform 815"/>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816"/>
                        <wpg:cNvGrpSpPr>
                          <a:grpSpLocks/>
                        </wpg:cNvGrpSpPr>
                        <wpg:grpSpPr bwMode="auto">
                          <a:xfrm>
                            <a:off x="7874" y="903"/>
                            <a:ext cx="84" cy="85"/>
                            <a:chOff x="7874" y="903"/>
                            <a:chExt cx="84" cy="85"/>
                          </a:xfrm>
                        </wpg:grpSpPr>
                        <wps:wsp>
                          <wps:cNvPr id="350" name="Freeform 817"/>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818"/>
                        <wpg:cNvGrpSpPr>
                          <a:grpSpLocks/>
                        </wpg:cNvGrpSpPr>
                        <wpg:grpSpPr bwMode="auto">
                          <a:xfrm>
                            <a:off x="7578" y="438"/>
                            <a:ext cx="70" cy="71"/>
                            <a:chOff x="7578" y="438"/>
                            <a:chExt cx="70" cy="71"/>
                          </a:xfrm>
                        </wpg:grpSpPr>
                        <wps:wsp>
                          <wps:cNvPr id="352" name="Freeform 819"/>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820"/>
                        <wpg:cNvGrpSpPr>
                          <a:grpSpLocks/>
                        </wpg:cNvGrpSpPr>
                        <wpg:grpSpPr bwMode="auto">
                          <a:xfrm>
                            <a:off x="8184" y="438"/>
                            <a:ext cx="85" cy="85"/>
                            <a:chOff x="8184" y="438"/>
                            <a:chExt cx="85" cy="85"/>
                          </a:xfrm>
                        </wpg:grpSpPr>
                        <wps:wsp>
                          <wps:cNvPr id="354" name="Freeform 821"/>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AFF5CD" id="Group 703" o:spid="_x0000_s1026" style="position:absolute;margin-left:132.2pt;margin-top:2.45pt;width:393.1pt;height:228.1pt;z-index:-251648000;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">
                <v:group id="Group 704"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705"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706"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707"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708"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709"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" path="m,35r71,e" filled="f" strokeweight="3.64pt">
                    <v:path arrowok="t" o:connecttype="custom" o:connectlocs="0,120;71,120" o:connectangles="0,0"/>
                  </v:shape>
                </v:group>
                <v:group id="Group 710"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711"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" path="m,35r71,e" filled="f" strokeweight="3.64pt">
                    <v:path arrowok="t" o:connecttype="custom" o:connectlocs="0,1122;71,1122" o:connectangles="0,0"/>
                  </v:shape>
                </v:group>
                <v:group id="Group 712"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713"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" path="m,35r71,e" filled="f" strokeweight="3.58pt">
                    <v:path arrowok="t" o:connecttype="custom" o:connectlocs="0,1165;71,1165" o:connectangles="0,0"/>
                  </v:shape>
                </v:group>
                <v:group id="Group 714"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715"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" path="m,36r70,e" filled="f" strokeweight="3.64pt">
                    <v:path arrowok="t" o:connecttype="custom" o:connectlocs="0,1250;70,1250" o:connectangles="0,0"/>
                  </v:shape>
                </v:group>
                <v:group id="Group 716"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717"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" path="m,35r71,e" filled="f" strokeweight="3.64pt">
                    <v:path arrowok="t" o:connecttype="custom" o:connectlocs="0,1518;71,1518" o:connectangles="0,0"/>
                  </v:shape>
                </v:group>
                <v:group id="Group 718"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719"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" path="m,l85,e" filled="f" strokeweight="3.64pt">
                    <v:path arrowok="t" o:connecttype="custom" o:connectlocs="0,0;85,0" o:connectangles="0,0"/>
                  </v:shape>
                </v:group>
                <v:group id="Group 720"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721"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" path="m,35r69,e" filled="f" strokeweight="3.64pt">
                    <v:path arrowok="t" o:connecttype="custom" o:connectlocs="0,2364;69,2364" o:connectangles="0,0"/>
                  </v:shape>
                </v:group>
                <v:group id="Group 722"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723"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" path="m,35r71,e" filled="f" strokeweight="3.64pt">
                    <v:path arrowok="t" o:connecttype="custom" o:connectlocs="0,2464;71,2464" o:connectangles="0,0"/>
                  </v:shape>
                </v:group>
                <v:group id="Group 724"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725"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" path="m,l155,e" filled="f" strokeweight="3.64pt">
                    <v:path arrowok="t" o:connecttype="custom" o:connectlocs="0,0;155,0" o:connectangles="0,0"/>
                  </v:shape>
                </v:group>
                <v:group id="Group 726"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727"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" path="m,l141,e" filled="f" strokeweight="3.64pt">
                    <v:path arrowok="t" o:connecttype="custom" o:connectlocs="0,0;141,0" o:connectangles="0,0"/>
                  </v:shape>
                </v:group>
                <v:group id="Group 728"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729"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" path="m,35r69,e" filled="f" strokeweight="3.64pt">
                    <v:path arrowok="t" o:connecttype="custom" o:connectlocs="0,3028;69,3028" o:connectangles="0,0"/>
                  </v:shape>
                </v:group>
                <v:group id="Group 730"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731"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" path="m,35r71,e" filled="f" strokeweight="3.64pt">
                    <v:path arrowok="t" o:connecttype="custom" o:connectlocs="0,3084;71,3084" o:connectangles="0,0"/>
                  </v:shape>
                </v:group>
                <v:group id="Group 732"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733"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" path="m,36r71,e" filled="f" strokeweight="3.64pt">
                    <v:path arrowok="t" o:connecttype="custom" o:connectlocs="0,3141;71,3141" o:connectangles="0,0"/>
                  </v:shape>
                </v:group>
                <v:group id="Group 734"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735"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" path="m,35r71,e" filled="f" strokeweight="3.64pt">
                    <v:path arrowok="t" o:connecttype="custom" o:connectlocs="0,3268;71,3268" o:connectangles="0,0"/>
                  </v:shape>
                </v:group>
                <v:group id="Group 736"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737"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" path="m,36r70,e" filled="f" strokeweight="3.64pt">
                    <v:path arrowok="t" o:connecttype="custom" o:connectlocs="0,3650;70,3650" o:connectangles="0,0"/>
                  </v:shape>
                </v:group>
                <v:group id="Group 738"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739"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" path="m,35r71,e" filled="f" strokeweight="3.64pt">
                    <v:path arrowok="t" o:connecttype="custom" o:connectlocs="0,3706;71,3706" o:connectangles="0,0"/>
                  </v:shape>
                </v:group>
                <v:group id="Group 740"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741"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" path="m,35r71,e" filled="f" strokeweight="3.64pt">
                    <v:path arrowok="t" o:connecttype="custom" o:connectlocs="0,3846;71,3846" o:connectangles="0,0"/>
                  </v:shape>
                </v:group>
                <v:group id="Group 742"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743"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" path="m,35r70,e" filled="f" strokeweight="3.64pt">
                    <v:path arrowok="t" o:connecttype="custom" o:connectlocs="0,3846;70,3846" o:connectangles="0,0"/>
                  </v:shape>
                </v:group>
                <v:group id="Group 744"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745"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" path="m,35r71,e" filled="f" strokeweight="3.64pt">
                    <v:path arrowok="t" o:connecttype="custom" o:connectlocs="0,3846;71,3846" o:connectangles="0,0"/>
                  </v:shape>
                </v:group>
                <v:group id="Group 746"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747"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" path="m,35r70,e" filled="f" strokeweight="3.64pt">
                    <v:path arrowok="t" o:connecttype="custom" o:connectlocs="0,3946;70,3946" o:connectangles="0,0"/>
                  </v:shape>
                </v:group>
                <v:group id="Group 748"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749"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" path="m,35r70,e" filled="f" strokeweight="3.64pt">
                    <v:path arrowok="t" o:connecttype="custom" o:connectlocs="0,4044;70,4044" o:connectangles="0,0"/>
                  </v:shape>
                </v:group>
                <v:group id="Group 750"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751"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" path="m,36r71,e" filled="f" strokeweight="3.64pt">
                    <v:path arrowok="t" o:connecttype="custom" o:connectlocs="0,4299;71,4299" o:connectangles="0,0"/>
                  </v:shape>
                </v:group>
                <v:group id="Group 752"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753"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" path="m,36r71,e" filled="f" strokeweight="3.64pt">
                    <v:path arrowok="t" o:connecttype="custom" o:connectlocs="0,4299;71,4299" o:connectangles="0,0"/>
                  </v:shape>
                </v:group>
                <v:group id="Group 754"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755"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" path="m,36r70,e" filled="f" strokeweight="3.64pt">
                    <v:path arrowok="t" o:connecttype="custom" o:connectlocs="0,4539;70,4539" o:connectangles="0,0"/>
                  </v:shape>
                </v:group>
                <v:group id="Group 756"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757"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" path="m42,l,85r84,l42,xe" filled="f" strokeweight=".06pt">
                    <v:path arrowok="t" o:connecttype="custom" o:connectlocs="42,85;0,170;84,170;42,85" o:connectangles="0,0,0,0"/>
                  </v:shape>
                </v:group>
                <v:group id="Group 758"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759"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" path="m42,l,85r84,l42,xe" filled="f" strokeweight=".06pt">
                    <v:path arrowok="t" o:connecttype="custom" o:connectlocs="42,85;0,170;84,170;42,85" o:connectangles="0,0,0,0"/>
                  </v:shape>
                </v:group>
                <v:group id="Group 760"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761"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" path="m42,l,85r84,l42,xe" filled="f" strokeweight=".06pt">
                    <v:path arrowok="t" o:connecttype="custom" o:connectlocs="42,85;0,170;84,170;42,85" o:connectangles="0,0,0,0"/>
                  </v:shape>
                </v:group>
                <v:group id="Group 762"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763"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" path="m42,l,85r84,l42,xe" filled="f" strokeweight=".06pt">
                    <v:path arrowok="t" o:connecttype="custom" o:connectlocs="42,85;0,170;84,170;42,85" o:connectangles="0,0,0,0"/>
                  </v:shape>
                </v:group>
                <v:group id="Group 764"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765"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" path="m42,l,85r84,l42,xe" filled="f" strokeweight=".06pt">
                    <v:path arrowok="t" o:connecttype="custom" o:connectlocs="42,85;0,170;84,170;42,85" o:connectangles="0,0,0,0"/>
                  </v:shape>
                </v:group>
                <v:group id="Group 766"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767"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" path="m42,l,85r84,l42,xe" filled="f" strokeweight=".06pt">
                    <v:path arrowok="t" o:connecttype="custom" o:connectlocs="42,85;0,170;84,170;42,85" o:connectangles="0,0,0,0"/>
                  </v:shape>
                </v:group>
                <v:group id="Group 768"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769"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" path="m42,l,86r86,l42,xe" filled="f" strokeweight=".06pt">
                    <v:path arrowok="t" o:connecttype="custom" o:connectlocs="42,339;0,425;86,425;42,339" o:connectangles="0,0,0,0"/>
                  </v:shape>
                </v:group>
                <v:group id="Group 770"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771"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" path="m43,l,84r85,l43,xe" filled="f" strokeweight=".06pt">
                    <v:path arrowok="t" o:connecttype="custom" o:connectlocs="43,890;0,974;85,974;43,890" o:connectangles="0,0,0,0"/>
                  </v:shape>
                </v:group>
                <v:group id="Group 772"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773"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" path="m42,l,84r84,l42,xe" filled="f" strokeweight=".06pt">
                    <v:path arrowok="t" o:connecttype="custom" o:connectlocs="42,1892;0,1976;84,1976;42,1892" o:connectangles="0,0,0,0"/>
                  </v:shape>
                </v:group>
                <v:group id="Group 774"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775"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" path="m42,l,86r84,l42,xe" filled="f" strokeweight=".06pt">
                    <v:path arrowok="t" o:connecttype="custom" o:connectlocs="42,2061;0,2147;84,2147;42,2061" o:connectangles="0,0,0,0"/>
                  </v:shape>
                </v:group>
                <v:group id="Group 776"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777"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" path="m42,l,86r84,l42,xe" filled="f" strokeweight=".06pt">
                    <v:path arrowok="t" o:connecttype="custom" o:connectlocs="42,2061;0,2147;84,2147;42,2061" o:connectangles="0,0,0,0"/>
                  </v:shape>
                </v:group>
                <v:group id="Group 778"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779"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" path="m43,l,84r85,l43,xe" filled="f" strokeweight=".06pt">
                    <v:path arrowok="t" o:connecttype="custom" o:connectlocs="43,2796;0,2880;85,2880;43,2796" o:connectangles="0,0,0,0"/>
                  </v:shape>
                </v:group>
                <v:group id="Group 780"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781"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" path="m42,l,84r84,l42,xe" filled="f" strokeweight=".06pt">
                    <v:path arrowok="t" o:connecttype="custom" o:connectlocs="42,2838;0,2922;84,2922;42,2838" o:connectangles="0,0,0,0"/>
                  </v:shape>
                </v:group>
                <v:group id="Group 782"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783"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" path="m42,l,84r84,l42,xe" filled="f" strokeweight=".06pt">
                    <v:path arrowok="t" o:connecttype="custom" o:connectlocs="42,3078;0,3162;84,3162;42,3078" o:connectangles="0,0,0,0"/>
                  </v:shape>
                </v:group>
                <v:group id="Group 784"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785"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" path="m42,l,85r85,l42,xe" filled="f" strokeweight=".06pt">
                    <v:path arrowok="t" o:connecttype="custom" o:connectlocs="42,3275;0,3360;85,3360;42,3275" o:connectangles="0,0,0,0"/>
                  </v:shape>
                </v:group>
                <v:group id="Group 786"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787"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" path="m42,l,84r84,l42,xe" filled="f" strokeweight=".06pt">
                    <v:path arrowok="t" o:connecttype="custom" o:connectlocs="42,3318;0,3402;84,3402;42,3318" o:connectangles="0,0,0,0"/>
                  </v:shape>
                </v:group>
                <v:group id="Group 788"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789"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" path="m43,l,85r85,l43,xe" filled="f" strokeweight=".06pt">
                    <v:path arrowok="t" o:connecttype="custom" o:connectlocs="43,3529;0,3614;85,3614;43,3529" o:connectangles="0,0,0,0"/>
                  </v:shape>
                </v:group>
                <v:group id="Group 790"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791"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" path="m43,l,85r85,l43,xe" filled="f" strokeweight=".06pt">
                    <v:path arrowok="t" o:connecttype="custom" o:connectlocs="43,3529;0,3614;85,3614;43,3529" o:connectangles="0,0,0,0"/>
                  </v:shape>
                </v:group>
                <v:group id="Group 792"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793"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" path="m44,l,85r86,l44,xe" filled="f" strokeweight=".06pt">
                    <v:path arrowok="t" o:connecttype="custom" o:connectlocs="44,3938;0,4023;86,4023;44,3938" o:connectangles="0,0,0,0"/>
                  </v:shape>
                </v:group>
                <v:group id="Group 794"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795"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" path="m42,l,85r84,l42,xe" filled="f" strokeweight=".06pt">
                    <v:path arrowok="t" o:connecttype="custom" o:connectlocs="42,3938;0,4023;84,4023;42,3938" o:connectangles="0,0,0,0"/>
                  </v:shape>
                </v:group>
                <v:group id="Group 796"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797"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" path="m43,l,85r85,l43,xe" filled="f" strokeweight=".06pt">
                    <v:path arrowok="t" o:connecttype="custom" o:connectlocs="43,4009;0,4094;85,4094;43,4009" o:connectangles="0,0,0,0"/>
                  </v:shape>
                </v:group>
                <v:group id="Group 798"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799"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" path="m42,l,84r85,l42,xe" filled="f" strokeweight=".06pt">
                    <v:path arrowok="t" o:connecttype="custom" o:connectlocs="42,4080;0,4164;85,4164;42,4080" o:connectangles="0,0,0,0"/>
                  </v:shape>
                </v:group>
                <v:group id="Group 800"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801"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" path="m43,l,84r85,l43,xe" filled="f" strokeweight=".06pt">
                    <v:path arrowok="t" o:connecttype="custom" o:connectlocs="43,4080;0,4164;85,4164;43,4080" o:connectangles="0,0,0,0"/>
                  </v:shape>
                </v:group>
                <v:group id="Group 802"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803"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" path="m42,l,84r85,l42,xe" filled="f" strokeweight=".06pt">
                    <v:path arrowok="t" o:connecttype="custom" o:connectlocs="42,4080;0,4164;85,4164;42,4080" o:connectangles="0,0,0,0"/>
                  </v:shape>
                </v:group>
                <v:group id="Group 804"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805"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" path="m42,l,86r84,l42,xe" filled="f" strokeweight=".06pt">
                    <v:path arrowok="t" o:connecttype="custom" o:connectlocs="42,4305;0,4391;84,4391;42,4305" o:connectangles="0,0,0,0"/>
                  </v:shape>
                </v:group>
                <v:group id="Group 806"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807"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" path="m42,l,84r84,l42,xe" filled="f" strokeweight=".06pt">
                    <v:path arrowok="t" o:connecttype="custom" o:connectlocs="42,4447;0,4531;84,4531;42,4447" o:connectangles="0,0,0,0"/>
                  </v:shape>
                </v:group>
                <v:group id="Group 808"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809"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" path="m42,l,84r84,l42,xe" filled="f" strokeweight=".06pt">
                    <v:path arrowok="t" o:connecttype="custom" o:connectlocs="42,4447;0,4531;84,4531;42,4447" o:connectangles="0,0,0,0"/>
                  </v:shape>
                </v:group>
                <v:group id="Group 810"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811"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" path="m,l607,e" filled="f" strokeweight=".06pt">
                    <v:path arrowok="t" o:connecttype="custom" o:connectlocs="0,0;607,0" o:connectangles="0,0"/>
                  </v:shape>
                </v:group>
                <v:group id="Group 812"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813"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" path="m,l607,e" filled="f" strokeweight=".06pt">
                    <v:stroke dashstyle="dash"/>
                    <v:path arrowok="t" o:connecttype="custom" o:connectlocs="0,0;607,0" o:connectangles="0,0"/>
                  </v:shape>
                </v:group>
                <v:group id="Group 814"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815"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" path="m,35r70,e" filled="f" strokeweight="3.64pt">
                    <v:path arrowok="t" o:connecttype="custom" o:connectlocs="0,713;70,713" o:connectangles="0,0"/>
                  </v:shape>
                </v:group>
                <v:group id="Group 816"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817"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" path="m42,l,86r84,l42,xe" filled="f" strokeweight=".06pt">
                    <v:path arrowok="t" o:connecttype="custom" o:connectlocs="42,903;0,989;84,989;42,903" o:connectangles="0,0,0,0"/>
                  </v:shape>
                </v:group>
                <v:group id="Group 818"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819"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" path="m,35r70,e" filled="f" strokeweight="3.64pt">
                    <v:path arrowok="t" o:connecttype="custom" o:connectlocs="0,473;70,473" o:connectangles="0,0"/>
                  </v:shape>
                </v:group>
                <v:group id="Group 820"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821"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" path="m43,l,85r85,l43,xe" filled="f" strokeweight=".06pt">
                    <v:path arrowok="t" o:connecttype="custom" o:connectlocs="43,438;0,523;85,523;43,438" o:connectangles="0,0,0,0"/>
                  </v:shape>
                </v:group>
                <w10:wrap anchorx="page"/>
              </v:group>
            </w:pict>
          </mc:Fallback>
        </mc:AlternateContent>
      </w:r>
      <w:r w:rsidRPr="00837A3E">
        <w:rPr>
          <w:rFonts w:ascii="Calibri" w:eastAsia="Calibri" w:hAnsi="Calibri"/>
          <w:noProof/>
          <w:szCs w:val="22"/>
          <w:lang w:val="en-US" w:eastAsia="en-US"/>
        </w:rPr>
        <mc:AlternateContent>
          <mc:Choice Requires="wps">
            <w:drawing>
              <wp:anchor distT="0" distB="0" distL="114300" distR="114300" simplePos="0" relativeHeight="251669504" behindDoc="0" locked="0" layoutInCell="1" allowOverlap="1" wp14:anchorId="2F59DE89" wp14:editId="2F59DE8A">
                <wp:simplePos x="0" y="0"/>
                <wp:positionH relativeFrom="page">
                  <wp:posOffset>1526540</wp:posOffset>
                </wp:positionH>
                <wp:positionV relativeFrom="paragraph">
                  <wp:posOffset>-41275</wp:posOffset>
                </wp:positionV>
                <wp:extent cx="5681980" cy="3262630"/>
                <wp:effectExtent l="0" t="0" r="13970" b="13970"/>
                <wp:wrapNone/>
                <wp:docPr id="235"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BB1C66" w:rsidRPr="006911AE" w14:paraId="2F59DFB2" w14:textId="77777777" w:rsidTr="00EC12E2">
                              <w:trPr>
                                <w:trHeight w:hRule="exact" w:val="198"/>
                              </w:trPr>
                              <w:tc>
                                <w:tcPr>
                                  <w:tcW w:w="84" w:type="dxa"/>
                                  <w:tcBorders>
                                    <w:top w:val="nil"/>
                                    <w:left w:val="nil"/>
                                    <w:bottom w:val="single" w:sz="0" w:space="0" w:color="000000"/>
                                    <w:right w:val="single" w:sz="2" w:space="0" w:color="000000"/>
                                  </w:tcBorders>
                                </w:tcPr>
                                <w:p w14:paraId="2F59DFA2" w14:textId="77777777" w:rsidR="00BB1C66" w:rsidRDefault="00BB1C66"/>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2F59DFA3" w14:textId="77777777" w:rsidR="00BB1C66" w:rsidRDefault="00BB1C66">
                                  <w:pPr>
                                    <w:spacing w:line="200" w:lineRule="exact"/>
                                    <w:rPr>
                                      <w:sz w:val="20"/>
                                    </w:rPr>
                                  </w:pPr>
                                </w:p>
                                <w:p w14:paraId="2F59DFA4" w14:textId="77777777" w:rsidR="00BB1C66" w:rsidRPr="00835861" w:rsidRDefault="00BB1C66">
                                  <w:pPr>
                                    <w:spacing w:before="10" w:line="240" w:lineRule="exact"/>
                                    <w:rPr>
                                      <w:szCs w:val="24"/>
                                    </w:rPr>
                                  </w:pPr>
                                </w:p>
                                <w:p w14:paraId="2F59DFA5" w14:textId="77777777" w:rsidR="00BB1C66" w:rsidRPr="009A7FD6" w:rsidRDefault="00BB1C66">
                                  <w:pPr>
                                    <w:spacing w:line="240" w:lineRule="auto"/>
                                    <w:ind w:right="1575"/>
                                    <w:jc w:val="right"/>
                                    <w:rPr>
                                      <w:rFonts w:ascii="Arial" w:eastAsia="Microsoft Sans Serif" w:hAnsi="Arial" w:cs="Arial"/>
                                      <w:sz w:val="16"/>
                                      <w:szCs w:val="16"/>
                                    </w:rPr>
                                  </w:pPr>
                                  <w:r w:rsidRPr="009A7FD6">
                                    <w:rPr>
                                      <w:rFonts w:ascii="Arial" w:eastAsia="Microsoft Sans Serif" w:hAnsi="Arial" w:cs="Arial"/>
                                      <w:spacing w:val="4"/>
                                      <w:w w:val="99"/>
                                      <w:sz w:val="16"/>
                                      <w:szCs w:val="16"/>
                                    </w:rPr>
                                    <w:t>χρόνοι λογοκρισίας</w:t>
                                  </w:r>
                                </w:p>
                                <w:p w14:paraId="2F59DFA6" w14:textId="77777777" w:rsidR="00BB1C66" w:rsidRPr="009A7FD6" w:rsidRDefault="00BB1C66" w:rsidP="00306C9F">
                                  <w:pPr>
                                    <w:spacing w:before="47" w:line="240" w:lineRule="auto"/>
                                    <w:ind w:left="-935" w:right="503" w:firstLine="935"/>
                                    <w:jc w:val="right"/>
                                    <w:rPr>
                                      <w:rFonts w:ascii="Arial" w:eastAsia="Microsoft Sans Serif" w:hAnsi="Arial" w:cs="Arial"/>
                                      <w:sz w:val="16"/>
                                      <w:szCs w:val="16"/>
                                    </w:rPr>
                                  </w:pPr>
                                  <w:r w:rsidRPr="009A7FD6">
                                    <w:rPr>
                                      <w:rFonts w:ascii="Arial" w:eastAsia="Microsoft Sans Serif" w:hAnsi="Arial" w:cs="Arial"/>
                                      <w:spacing w:val="4"/>
                                      <w:sz w:val="16"/>
                                      <w:szCs w:val="16"/>
                                      <w:lang w:val="en-US"/>
                                    </w:rPr>
                                    <w:t>ceritinib</w:t>
                                  </w:r>
                                  <w:r w:rsidRPr="009A7FD6">
                                    <w:rPr>
                                      <w:rFonts w:ascii="Arial" w:eastAsia="Microsoft Sans Serif" w:hAnsi="Arial" w:cs="Arial"/>
                                      <w:spacing w:val="-5"/>
                                      <w:sz w:val="16"/>
                                      <w:szCs w:val="16"/>
                                    </w:rPr>
                                    <w:t xml:space="preserve"> </w:t>
                                  </w:r>
                                  <w:r w:rsidRPr="009A7FD6">
                                    <w:rPr>
                                      <w:rFonts w:ascii="Arial" w:eastAsia="Microsoft Sans Serif" w:hAnsi="Arial" w:cs="Arial"/>
                                      <w:spacing w:val="5"/>
                                      <w:sz w:val="16"/>
                                      <w:szCs w:val="16"/>
                                    </w:rPr>
                                    <w:t>7</w:t>
                                  </w:r>
                                  <w:r w:rsidRPr="009A7FD6">
                                    <w:rPr>
                                      <w:rFonts w:ascii="Arial" w:eastAsia="Microsoft Sans Serif" w:hAnsi="Arial" w:cs="Arial"/>
                                      <w:spacing w:val="4"/>
                                      <w:sz w:val="16"/>
                                      <w:szCs w:val="16"/>
                                    </w:rPr>
                                    <w:t>5</w:t>
                                  </w:r>
                                  <w:r w:rsidRPr="009A7FD6">
                                    <w:rPr>
                                      <w:rFonts w:ascii="Arial" w:eastAsia="Microsoft Sans Serif" w:hAnsi="Arial" w:cs="Arial"/>
                                      <w:sz w:val="16"/>
                                      <w:szCs w:val="16"/>
                                    </w:rPr>
                                    <w:t>0</w:t>
                                  </w:r>
                                  <w:r w:rsidRPr="009A7FD6">
                                    <w:rPr>
                                      <w:rFonts w:ascii="Arial" w:eastAsia="Microsoft Sans Serif" w:hAnsi="Arial" w:cs="Arial"/>
                                      <w:spacing w:val="-1"/>
                                      <w:sz w:val="16"/>
                                      <w:szCs w:val="16"/>
                                      <w:lang w:val="en-US"/>
                                    </w:rPr>
                                    <w:t> </w:t>
                                  </w:r>
                                  <w:r w:rsidRPr="009A7FD6">
                                    <w:rPr>
                                      <w:rFonts w:ascii="Arial" w:eastAsia="Microsoft Sans Serif" w:hAnsi="Arial" w:cs="Arial"/>
                                      <w:w w:val="99"/>
                                      <w:sz w:val="16"/>
                                      <w:szCs w:val="16"/>
                                      <w:lang w:val="en-US"/>
                                    </w:rPr>
                                    <w:t>m</w:t>
                                  </w:r>
                                  <w:r w:rsidRPr="009A7FD6">
                                    <w:rPr>
                                      <w:rFonts w:ascii="Arial" w:eastAsia="Microsoft Sans Serif" w:hAnsi="Arial" w:cs="Arial"/>
                                      <w:sz w:val="16"/>
                                      <w:szCs w:val="16"/>
                                      <w:lang w:val="en-US"/>
                                    </w:rPr>
                                    <w:t>g</w:t>
                                  </w:r>
                                  <w:r w:rsidRPr="009A7FD6">
                                    <w:rPr>
                                      <w:rFonts w:ascii="Arial" w:eastAsia="Microsoft Sans Serif" w:hAnsi="Arial" w:cs="Arial"/>
                                      <w:spacing w:val="1"/>
                                      <w:sz w:val="16"/>
                                      <w:szCs w:val="16"/>
                                    </w:rPr>
                                    <w:t xml:space="preserve"> </w:t>
                                  </w:r>
                                  <w:r w:rsidRPr="009A7FD6">
                                    <w:rPr>
                                      <w:rFonts w:ascii="Arial" w:eastAsia="Microsoft Sans Serif" w:hAnsi="Arial" w:cs="Arial"/>
                                      <w:sz w:val="16"/>
                                      <w:szCs w:val="16"/>
                                    </w:rPr>
                                    <w:t>(</w:t>
                                  </w:r>
                                  <w:r w:rsidRPr="009A7FD6">
                                    <w:rPr>
                                      <w:rFonts w:ascii="Arial" w:eastAsia="Microsoft Sans Serif" w:hAnsi="Arial" w:cs="Arial"/>
                                      <w:spacing w:val="4"/>
                                      <w:sz w:val="16"/>
                                      <w:szCs w:val="16"/>
                                      <w:lang w:val="en-US"/>
                                    </w:rPr>
                                    <w:t>n</w:t>
                                  </w:r>
                                  <w:r w:rsidRPr="009A7FD6">
                                    <w:rPr>
                                      <w:rFonts w:ascii="Arial" w:eastAsia="Microsoft Sans Serif" w:hAnsi="Arial" w:cs="Arial"/>
                                      <w:spacing w:val="-5"/>
                                      <w:sz w:val="16"/>
                                      <w:szCs w:val="16"/>
                                    </w:rPr>
                                    <w:t>/</w:t>
                                  </w:r>
                                  <w:r w:rsidRPr="009A7FD6">
                                    <w:rPr>
                                      <w:rFonts w:ascii="Arial" w:eastAsia="Microsoft Sans Serif" w:hAnsi="Arial" w:cs="Arial"/>
                                      <w:sz w:val="16"/>
                                      <w:szCs w:val="16"/>
                                      <w:lang w:val="en-US"/>
                                    </w:rPr>
                                    <w:t>N</w:t>
                                  </w:r>
                                  <w:r w:rsidRPr="009A7FD6">
                                    <w:rPr>
                                      <w:rFonts w:ascii="Arial" w:eastAsia="Microsoft Sans Serif" w:hAnsi="Arial" w:cs="Arial"/>
                                      <w:spacing w:val="-1"/>
                                      <w:sz w:val="16"/>
                                      <w:szCs w:val="16"/>
                                    </w:rPr>
                                    <w:t xml:space="preserve"> </w:t>
                                  </w:r>
                                  <w:r w:rsidRPr="009A7FD6">
                                    <w:rPr>
                                      <w:rFonts w:ascii="Arial" w:eastAsia="Microsoft Sans Serif" w:hAnsi="Arial" w:cs="Arial"/>
                                      <w:sz w:val="16"/>
                                      <w:szCs w:val="16"/>
                                    </w:rPr>
                                    <w:t>=</w:t>
                                  </w:r>
                                  <w:r w:rsidRPr="009A7FD6">
                                    <w:rPr>
                                      <w:rFonts w:ascii="Arial" w:eastAsia="Microsoft Sans Serif" w:hAnsi="Arial" w:cs="Arial"/>
                                      <w:spacing w:val="-3"/>
                                      <w:sz w:val="16"/>
                                      <w:szCs w:val="16"/>
                                    </w:rPr>
                                    <w:t xml:space="preserve"> </w:t>
                                  </w:r>
                                  <w:r w:rsidRPr="009A7FD6">
                                    <w:rPr>
                                      <w:rFonts w:ascii="Arial" w:eastAsia="Microsoft Sans Serif" w:hAnsi="Arial" w:cs="Arial"/>
                                      <w:spacing w:val="4"/>
                                      <w:w w:val="99"/>
                                      <w:sz w:val="16"/>
                                      <w:szCs w:val="16"/>
                                    </w:rPr>
                                    <w:t>8</w:t>
                                  </w:r>
                                  <w:r w:rsidRPr="009A7FD6">
                                    <w:rPr>
                                      <w:rFonts w:ascii="Arial" w:eastAsia="Microsoft Sans Serif" w:hAnsi="Arial" w:cs="Arial"/>
                                      <w:spacing w:val="5"/>
                                      <w:w w:val="99"/>
                                      <w:sz w:val="16"/>
                                      <w:szCs w:val="16"/>
                                    </w:rPr>
                                    <w:t>3</w:t>
                                  </w:r>
                                  <w:r w:rsidRPr="009A7FD6">
                                    <w:rPr>
                                      <w:rFonts w:ascii="Arial" w:eastAsia="Microsoft Sans Serif" w:hAnsi="Arial" w:cs="Arial"/>
                                      <w:spacing w:val="-5"/>
                                      <w:w w:val="99"/>
                                      <w:sz w:val="16"/>
                                      <w:szCs w:val="16"/>
                                    </w:rPr>
                                    <w:t>/</w:t>
                                  </w:r>
                                  <w:r w:rsidRPr="009A7FD6">
                                    <w:rPr>
                                      <w:rFonts w:ascii="Arial" w:eastAsia="Microsoft Sans Serif" w:hAnsi="Arial" w:cs="Arial"/>
                                      <w:spacing w:val="4"/>
                                      <w:w w:val="99"/>
                                      <w:sz w:val="16"/>
                                      <w:szCs w:val="16"/>
                                    </w:rPr>
                                    <w:t>1</w:t>
                                  </w:r>
                                  <w:r w:rsidRPr="009A7FD6">
                                    <w:rPr>
                                      <w:rFonts w:ascii="Arial" w:eastAsia="Microsoft Sans Serif" w:hAnsi="Arial" w:cs="Arial"/>
                                      <w:spacing w:val="5"/>
                                      <w:w w:val="99"/>
                                      <w:sz w:val="16"/>
                                      <w:szCs w:val="16"/>
                                    </w:rPr>
                                    <w:t>1</w:t>
                                  </w:r>
                                  <w:r w:rsidRPr="009A7FD6">
                                    <w:rPr>
                                      <w:rFonts w:ascii="Arial" w:eastAsia="Microsoft Sans Serif" w:hAnsi="Arial" w:cs="Arial"/>
                                      <w:spacing w:val="4"/>
                                      <w:w w:val="99"/>
                                      <w:sz w:val="16"/>
                                      <w:szCs w:val="16"/>
                                    </w:rPr>
                                    <w:t>5</w:t>
                                  </w:r>
                                  <w:r w:rsidRPr="009A7FD6">
                                    <w:rPr>
                                      <w:rFonts w:ascii="Arial" w:eastAsia="Microsoft Sans Serif" w:hAnsi="Arial" w:cs="Arial"/>
                                      <w:w w:val="99"/>
                                      <w:sz w:val="16"/>
                                      <w:szCs w:val="16"/>
                                    </w:rPr>
                                    <w:t>)</w:t>
                                  </w:r>
                                </w:p>
                                <w:p w14:paraId="2F59DFA7" w14:textId="77777777" w:rsidR="00BB1C66" w:rsidRPr="009A7FD6" w:rsidRDefault="00BB1C66">
                                  <w:pPr>
                                    <w:tabs>
                                      <w:tab w:val="left" w:pos="5920"/>
                                    </w:tabs>
                                    <w:spacing w:before="33" w:line="240" w:lineRule="auto"/>
                                    <w:ind w:left="5137" w:right="-20"/>
                                    <w:rPr>
                                      <w:rFonts w:ascii="Arial" w:eastAsia="Microsoft Sans Serif" w:hAnsi="Arial" w:cs="Arial"/>
                                      <w:sz w:val="16"/>
                                      <w:szCs w:val="16"/>
                                    </w:rPr>
                                  </w:pPr>
                                  <w:r w:rsidRPr="009A7FD6">
                                    <w:rPr>
                                      <w:rFonts w:ascii="Arial" w:eastAsia="Microsoft Sans Serif" w:hAnsi="Arial" w:cs="Arial"/>
                                      <w:w w:val="99"/>
                                      <w:sz w:val="16"/>
                                      <w:szCs w:val="16"/>
                                    </w:rPr>
                                    <w:t xml:space="preserve"> </w:t>
                                  </w:r>
                                  <w:r w:rsidRPr="009A7FD6">
                                    <w:rPr>
                                      <w:rFonts w:ascii="Arial" w:eastAsia="Microsoft Sans Serif" w:hAnsi="Arial" w:cs="Arial"/>
                                      <w:sz w:val="16"/>
                                      <w:szCs w:val="16"/>
                                    </w:rPr>
                                    <w:tab/>
                                  </w:r>
                                  <w:r w:rsidRPr="009A7FD6">
                                    <w:rPr>
                                      <w:rFonts w:ascii="Arial" w:eastAsia="Microsoft Sans Serif" w:hAnsi="Arial" w:cs="Arial"/>
                                      <w:spacing w:val="4"/>
                                      <w:w w:val="99"/>
                                      <w:sz w:val="16"/>
                                      <w:szCs w:val="16"/>
                                    </w:rPr>
                                    <w:t>χημειοθεραπεία</w:t>
                                  </w:r>
                                  <w:r w:rsidRPr="009A7FD6">
                                    <w:rPr>
                                      <w:rFonts w:ascii="Arial" w:eastAsia="Microsoft Sans Serif" w:hAnsi="Arial" w:cs="Arial"/>
                                      <w:spacing w:val="-16"/>
                                      <w:w w:val="99"/>
                                      <w:sz w:val="16"/>
                                      <w:szCs w:val="16"/>
                                    </w:rPr>
                                    <w:t xml:space="preserve"> </w:t>
                                  </w:r>
                                  <w:r w:rsidRPr="009A7FD6">
                                    <w:rPr>
                                      <w:rFonts w:ascii="Arial" w:eastAsia="Microsoft Sans Serif" w:hAnsi="Arial" w:cs="Arial"/>
                                      <w:sz w:val="16"/>
                                      <w:szCs w:val="16"/>
                                    </w:rPr>
                                    <w:t>(</w:t>
                                  </w:r>
                                  <w:r w:rsidRPr="009A7FD6">
                                    <w:rPr>
                                      <w:rFonts w:ascii="Arial" w:eastAsia="Microsoft Sans Serif" w:hAnsi="Arial" w:cs="Arial"/>
                                      <w:spacing w:val="4"/>
                                      <w:sz w:val="16"/>
                                      <w:szCs w:val="16"/>
                                      <w:lang w:val="en-US"/>
                                    </w:rPr>
                                    <w:t>n</w:t>
                                  </w:r>
                                  <w:r w:rsidRPr="009A7FD6">
                                    <w:rPr>
                                      <w:rFonts w:ascii="Arial" w:eastAsia="Microsoft Sans Serif" w:hAnsi="Arial" w:cs="Arial"/>
                                      <w:spacing w:val="-5"/>
                                      <w:sz w:val="16"/>
                                      <w:szCs w:val="16"/>
                                    </w:rPr>
                                    <w:t>/</w:t>
                                  </w:r>
                                  <w:r w:rsidRPr="009A7FD6">
                                    <w:rPr>
                                      <w:rFonts w:ascii="Arial" w:eastAsia="Microsoft Sans Serif" w:hAnsi="Arial" w:cs="Arial"/>
                                      <w:sz w:val="16"/>
                                      <w:szCs w:val="16"/>
                                      <w:lang w:val="en-US"/>
                                    </w:rPr>
                                    <w:t>N</w:t>
                                  </w:r>
                                  <w:r w:rsidRPr="009A7FD6">
                                    <w:rPr>
                                      <w:rFonts w:ascii="Arial" w:eastAsia="Microsoft Sans Serif" w:hAnsi="Arial" w:cs="Arial"/>
                                      <w:sz w:val="16"/>
                                      <w:szCs w:val="16"/>
                                    </w:rPr>
                                    <w:t xml:space="preserve"> =</w:t>
                                  </w:r>
                                  <w:r w:rsidRPr="009A7FD6">
                                    <w:rPr>
                                      <w:rFonts w:ascii="Arial" w:eastAsia="Microsoft Sans Serif" w:hAnsi="Arial" w:cs="Arial"/>
                                      <w:spacing w:val="-5"/>
                                      <w:sz w:val="16"/>
                                      <w:szCs w:val="16"/>
                                    </w:rPr>
                                    <w:t xml:space="preserve"> </w:t>
                                  </w:r>
                                  <w:r w:rsidRPr="009A7FD6">
                                    <w:rPr>
                                      <w:rFonts w:ascii="Arial" w:eastAsia="Microsoft Sans Serif" w:hAnsi="Arial" w:cs="Arial"/>
                                      <w:spacing w:val="4"/>
                                      <w:sz w:val="16"/>
                                      <w:szCs w:val="16"/>
                                    </w:rPr>
                                    <w:t>8</w:t>
                                  </w:r>
                                  <w:r w:rsidRPr="009A7FD6">
                                    <w:rPr>
                                      <w:rFonts w:ascii="Arial" w:eastAsia="Microsoft Sans Serif" w:hAnsi="Arial" w:cs="Arial"/>
                                      <w:spacing w:val="5"/>
                                      <w:sz w:val="16"/>
                                      <w:szCs w:val="16"/>
                                    </w:rPr>
                                    <w:t>9</w:t>
                                  </w:r>
                                  <w:r w:rsidRPr="009A7FD6">
                                    <w:rPr>
                                      <w:rFonts w:ascii="Arial" w:eastAsia="Microsoft Sans Serif" w:hAnsi="Arial" w:cs="Arial"/>
                                      <w:spacing w:val="-5"/>
                                      <w:sz w:val="16"/>
                                      <w:szCs w:val="16"/>
                                    </w:rPr>
                                    <w:t>/</w:t>
                                  </w:r>
                                  <w:r w:rsidRPr="009A7FD6">
                                    <w:rPr>
                                      <w:rFonts w:ascii="Arial" w:eastAsia="Microsoft Sans Serif" w:hAnsi="Arial" w:cs="Arial"/>
                                      <w:spacing w:val="4"/>
                                      <w:sz w:val="16"/>
                                      <w:szCs w:val="16"/>
                                    </w:rPr>
                                    <w:t>1</w:t>
                                  </w:r>
                                  <w:r w:rsidRPr="009A7FD6">
                                    <w:rPr>
                                      <w:rFonts w:ascii="Arial" w:eastAsia="Microsoft Sans Serif" w:hAnsi="Arial" w:cs="Arial"/>
                                      <w:spacing w:val="5"/>
                                      <w:sz w:val="16"/>
                                      <w:szCs w:val="16"/>
                                    </w:rPr>
                                    <w:t>1</w:t>
                                  </w:r>
                                  <w:r w:rsidRPr="009A7FD6">
                                    <w:rPr>
                                      <w:rFonts w:ascii="Arial" w:eastAsia="Microsoft Sans Serif" w:hAnsi="Arial" w:cs="Arial"/>
                                      <w:spacing w:val="4"/>
                                      <w:sz w:val="16"/>
                                      <w:szCs w:val="16"/>
                                    </w:rPr>
                                    <w:t>6</w:t>
                                  </w:r>
                                  <w:r w:rsidRPr="009A7FD6">
                                    <w:rPr>
                                      <w:rFonts w:ascii="Arial" w:eastAsia="Microsoft Sans Serif" w:hAnsi="Arial" w:cs="Arial"/>
                                      <w:sz w:val="16"/>
                                      <w:szCs w:val="16"/>
                                    </w:rPr>
                                    <w:t>)</w:t>
                                  </w:r>
                                </w:p>
                                <w:p w14:paraId="2F59DFA8" w14:textId="77777777" w:rsidR="00BB1C66" w:rsidRPr="009A7FD6" w:rsidRDefault="00BB1C66">
                                  <w:pPr>
                                    <w:spacing w:before="3" w:line="110" w:lineRule="exact"/>
                                    <w:rPr>
                                      <w:rFonts w:ascii="Arial" w:hAnsi="Arial" w:cs="Arial"/>
                                      <w:sz w:val="16"/>
                                      <w:szCs w:val="16"/>
                                    </w:rPr>
                                  </w:pPr>
                                </w:p>
                                <w:p w14:paraId="2F59DFA9" w14:textId="77777777" w:rsidR="00BB1C66" w:rsidRPr="009A7FD6" w:rsidRDefault="00BB1C66">
                                  <w:pPr>
                                    <w:spacing w:line="200" w:lineRule="exact"/>
                                    <w:rPr>
                                      <w:rFonts w:ascii="Arial" w:hAnsi="Arial" w:cs="Arial"/>
                                      <w:sz w:val="16"/>
                                      <w:szCs w:val="16"/>
                                    </w:rPr>
                                  </w:pPr>
                                </w:p>
                                <w:p w14:paraId="2F59DFAA" w14:textId="77777777" w:rsidR="00BB1C66" w:rsidRPr="009A7FD6" w:rsidRDefault="00BB1C66">
                                  <w:pPr>
                                    <w:spacing w:line="240" w:lineRule="auto"/>
                                    <w:ind w:left="5135" w:right="-20"/>
                                    <w:rPr>
                                      <w:rFonts w:ascii="Arial" w:eastAsia="Microsoft Sans Serif" w:hAnsi="Arial" w:cs="Arial"/>
                                      <w:sz w:val="16"/>
                                      <w:szCs w:val="16"/>
                                    </w:rPr>
                                  </w:pPr>
                                  <w:r w:rsidRPr="009A7FD6">
                                    <w:rPr>
                                      <w:rFonts w:ascii="Arial" w:eastAsia="Microsoft Sans Serif" w:hAnsi="Arial" w:cs="Arial"/>
                                      <w:spacing w:val="5"/>
                                      <w:sz w:val="16"/>
                                      <w:szCs w:val="16"/>
                                    </w:rPr>
                                    <w:t>Αναλογία κινδύνου</w:t>
                                  </w:r>
                                  <w:r w:rsidRPr="009A7FD6">
                                    <w:rPr>
                                      <w:rFonts w:ascii="Arial" w:eastAsia="Microsoft Sans Serif" w:hAnsi="Arial" w:cs="Arial"/>
                                      <w:spacing w:val="40"/>
                                      <w:sz w:val="16"/>
                                      <w:szCs w:val="16"/>
                                    </w:rPr>
                                    <w:t xml:space="preserve"> </w:t>
                                  </w:r>
                                  <w:r w:rsidRPr="009A7FD6">
                                    <w:rPr>
                                      <w:rFonts w:ascii="Arial" w:eastAsia="Microsoft Sans Serif" w:hAnsi="Arial" w:cs="Arial"/>
                                      <w:sz w:val="16"/>
                                      <w:szCs w:val="16"/>
                                    </w:rPr>
                                    <w:t>=</w:t>
                                  </w:r>
                                  <w:r w:rsidRPr="009A7FD6">
                                    <w:rPr>
                                      <w:rFonts w:ascii="Arial" w:eastAsia="Microsoft Sans Serif" w:hAnsi="Arial" w:cs="Arial"/>
                                      <w:spacing w:val="-3"/>
                                      <w:sz w:val="16"/>
                                      <w:szCs w:val="16"/>
                                    </w:rPr>
                                    <w:t xml:space="preserve"> </w:t>
                                  </w:r>
                                  <w:r w:rsidRPr="009A7FD6">
                                    <w:rPr>
                                      <w:rFonts w:ascii="Arial" w:eastAsia="Microsoft Sans Serif" w:hAnsi="Arial" w:cs="Arial"/>
                                      <w:spacing w:val="5"/>
                                      <w:sz w:val="16"/>
                                      <w:szCs w:val="16"/>
                                    </w:rPr>
                                    <w:t>0</w:t>
                                  </w:r>
                                  <w:r w:rsidRPr="009A7FD6">
                                    <w:rPr>
                                      <w:rFonts w:ascii="Arial" w:eastAsia="Microsoft Sans Serif" w:hAnsi="Arial" w:cs="Arial"/>
                                      <w:spacing w:val="-5"/>
                                      <w:sz w:val="16"/>
                                      <w:szCs w:val="16"/>
                                    </w:rPr>
                                    <w:t>,</w:t>
                                  </w:r>
                                  <w:r w:rsidRPr="009A7FD6">
                                    <w:rPr>
                                      <w:rFonts w:ascii="Arial" w:eastAsia="Microsoft Sans Serif" w:hAnsi="Arial" w:cs="Arial"/>
                                      <w:spacing w:val="5"/>
                                      <w:sz w:val="16"/>
                                      <w:szCs w:val="16"/>
                                    </w:rPr>
                                    <w:t>49</w:t>
                                  </w:r>
                                </w:p>
                                <w:p w14:paraId="2F59DFAB" w14:textId="17FE51C5" w:rsidR="00BB1C66" w:rsidRPr="00F60919" w:rsidRDefault="00BB1C66">
                                  <w:pPr>
                                    <w:spacing w:before="33" w:line="240" w:lineRule="auto"/>
                                    <w:ind w:left="5135" w:right="-20"/>
                                    <w:rPr>
                                      <w:rFonts w:ascii="Arial" w:eastAsia="Microsoft Sans Serif" w:hAnsi="Arial" w:cs="Arial"/>
                                      <w:sz w:val="16"/>
                                      <w:szCs w:val="16"/>
                                    </w:rPr>
                                  </w:pPr>
                                  <w:r w:rsidRPr="00F60919">
                                    <w:rPr>
                                      <w:rFonts w:ascii="Arial" w:eastAsia="Microsoft Sans Serif" w:hAnsi="Arial" w:cs="Arial"/>
                                      <w:spacing w:val="5"/>
                                      <w:sz w:val="16"/>
                                      <w:szCs w:val="16"/>
                                    </w:rPr>
                                    <w:t>9</w:t>
                                  </w:r>
                                  <w:r w:rsidRPr="00F60919">
                                    <w:rPr>
                                      <w:rFonts w:ascii="Arial" w:eastAsia="Microsoft Sans Serif" w:hAnsi="Arial" w:cs="Arial"/>
                                      <w:sz w:val="16"/>
                                      <w:szCs w:val="16"/>
                                    </w:rPr>
                                    <w:t xml:space="preserve">5% </w:t>
                                  </w:r>
                                  <w:r w:rsidRPr="00677044">
                                    <w:rPr>
                                      <w:rFonts w:ascii="Arial" w:eastAsia="Microsoft Sans Serif" w:hAnsi="Arial" w:cs="Arial"/>
                                      <w:spacing w:val="5"/>
                                      <w:sz w:val="16"/>
                                      <w:szCs w:val="16"/>
                                      <w:lang w:val="fr-FR"/>
                                    </w:rPr>
                                    <w:t>C</w:t>
                                  </w:r>
                                  <w:r w:rsidRPr="00677044">
                                    <w:rPr>
                                      <w:rFonts w:ascii="Arial" w:eastAsia="Microsoft Sans Serif" w:hAnsi="Arial" w:cs="Arial"/>
                                      <w:sz w:val="16"/>
                                      <w:szCs w:val="16"/>
                                      <w:lang w:val="fr-FR"/>
                                    </w:rPr>
                                    <w:t>I</w:t>
                                  </w:r>
                                  <w:r w:rsidRPr="00F60919">
                                    <w:rPr>
                                      <w:rFonts w:ascii="Arial" w:eastAsia="Microsoft Sans Serif" w:hAnsi="Arial" w:cs="Arial"/>
                                      <w:spacing w:val="-10"/>
                                      <w:sz w:val="16"/>
                                      <w:szCs w:val="16"/>
                                    </w:rPr>
                                    <w:t xml:space="preserve"> </w:t>
                                  </w:r>
                                  <w:r w:rsidRPr="00F60919">
                                    <w:rPr>
                                      <w:rFonts w:ascii="Arial" w:eastAsia="Microsoft Sans Serif" w:hAnsi="Arial" w:cs="Arial"/>
                                      <w:sz w:val="16"/>
                                      <w:szCs w:val="16"/>
                                    </w:rPr>
                                    <w:t>(</w:t>
                                  </w:r>
                                  <w:r w:rsidRPr="00F60919">
                                    <w:rPr>
                                      <w:rFonts w:ascii="Arial" w:eastAsia="Microsoft Sans Serif" w:hAnsi="Arial" w:cs="Arial"/>
                                      <w:spacing w:val="5"/>
                                      <w:sz w:val="16"/>
                                      <w:szCs w:val="16"/>
                                    </w:rPr>
                                    <w:t>0</w:t>
                                  </w:r>
                                  <w:r w:rsidRPr="00F60919">
                                    <w:rPr>
                                      <w:rFonts w:ascii="Arial" w:eastAsia="Microsoft Sans Serif" w:hAnsi="Arial" w:cs="Arial"/>
                                      <w:spacing w:val="-5"/>
                                      <w:sz w:val="16"/>
                                      <w:szCs w:val="16"/>
                                    </w:rPr>
                                    <w:t>,</w:t>
                                  </w:r>
                                  <w:r w:rsidRPr="00F60919">
                                    <w:rPr>
                                      <w:rFonts w:ascii="Arial" w:eastAsia="Microsoft Sans Serif" w:hAnsi="Arial" w:cs="Arial"/>
                                      <w:spacing w:val="4"/>
                                      <w:sz w:val="16"/>
                                      <w:szCs w:val="16"/>
                                    </w:rPr>
                                    <w:t>3</w:t>
                                  </w:r>
                                  <w:r w:rsidRPr="00F60919">
                                    <w:rPr>
                                      <w:rFonts w:ascii="Arial" w:eastAsia="Microsoft Sans Serif" w:hAnsi="Arial" w:cs="Arial"/>
                                      <w:spacing w:val="5"/>
                                      <w:sz w:val="16"/>
                                      <w:szCs w:val="16"/>
                                    </w:rPr>
                                    <w:t>6</w:t>
                                  </w:r>
                                  <w:r w:rsidRPr="00F60919">
                                    <w:rPr>
                                      <w:rFonts w:ascii="Arial" w:eastAsia="Microsoft Sans Serif" w:hAnsi="Arial" w:cs="Arial"/>
                                      <w:spacing w:val="-5"/>
                                      <w:sz w:val="16"/>
                                      <w:szCs w:val="16"/>
                                    </w:rPr>
                                    <w:t>;</w:t>
                                  </w:r>
                                  <w:ins w:id="414" w:author="Author">
                                    <w:r w:rsidR="008E1E4C">
                                      <w:rPr>
                                        <w:rFonts w:ascii="Arial" w:eastAsia="Microsoft Sans Serif" w:hAnsi="Arial" w:cs="Arial"/>
                                        <w:spacing w:val="-5"/>
                                        <w:sz w:val="16"/>
                                        <w:szCs w:val="16"/>
                                        <w:lang w:val="en-GB"/>
                                      </w:rPr>
                                      <w:t xml:space="preserve"> </w:t>
                                    </w:r>
                                  </w:ins>
                                  <w:r w:rsidRPr="00F60919">
                                    <w:rPr>
                                      <w:rFonts w:ascii="Arial" w:eastAsia="Microsoft Sans Serif" w:hAnsi="Arial" w:cs="Arial"/>
                                      <w:spacing w:val="5"/>
                                      <w:sz w:val="16"/>
                                      <w:szCs w:val="16"/>
                                    </w:rPr>
                                    <w:t>0</w:t>
                                  </w:r>
                                  <w:r w:rsidRPr="00F60919">
                                    <w:rPr>
                                      <w:rFonts w:ascii="Arial" w:eastAsia="Microsoft Sans Serif" w:hAnsi="Arial" w:cs="Arial"/>
                                      <w:spacing w:val="-4"/>
                                      <w:sz w:val="16"/>
                                      <w:szCs w:val="16"/>
                                    </w:rPr>
                                    <w:t>,</w:t>
                                  </w:r>
                                  <w:r w:rsidRPr="00F60919">
                                    <w:rPr>
                                      <w:rFonts w:ascii="Arial" w:eastAsia="Microsoft Sans Serif" w:hAnsi="Arial" w:cs="Arial"/>
                                      <w:spacing w:val="5"/>
                                      <w:sz w:val="16"/>
                                      <w:szCs w:val="16"/>
                                    </w:rPr>
                                    <w:t>67)</w:t>
                                  </w:r>
                                </w:p>
                                <w:p w14:paraId="2F59DFAC" w14:textId="77777777" w:rsidR="00BB1C66" w:rsidRPr="00F60919" w:rsidRDefault="00BB1C66">
                                  <w:pPr>
                                    <w:spacing w:before="8" w:line="280" w:lineRule="exact"/>
                                    <w:rPr>
                                      <w:rFonts w:ascii="Arial" w:hAnsi="Arial" w:cs="Arial"/>
                                      <w:sz w:val="16"/>
                                      <w:szCs w:val="16"/>
                                    </w:rPr>
                                  </w:pPr>
                                </w:p>
                                <w:p w14:paraId="2F59DFAD" w14:textId="77777777" w:rsidR="00BB1C66" w:rsidRPr="00F60919" w:rsidRDefault="00BB1C66">
                                  <w:pPr>
                                    <w:spacing w:line="299" w:lineRule="auto"/>
                                    <w:ind w:left="5135" w:right="474"/>
                                    <w:rPr>
                                      <w:rFonts w:ascii="Arial" w:eastAsia="Microsoft Sans Serif" w:hAnsi="Arial" w:cs="Arial"/>
                                      <w:sz w:val="16"/>
                                      <w:szCs w:val="16"/>
                                    </w:rPr>
                                  </w:pPr>
                                  <w:r w:rsidRPr="00677044">
                                    <w:rPr>
                                      <w:rFonts w:ascii="Arial" w:eastAsia="Microsoft Sans Serif" w:hAnsi="Arial" w:cs="Arial"/>
                                      <w:spacing w:val="1"/>
                                      <w:sz w:val="16"/>
                                      <w:szCs w:val="16"/>
                                      <w:lang w:val="fr-FR"/>
                                    </w:rPr>
                                    <w:t>K</w:t>
                                  </w:r>
                                  <w:r w:rsidRPr="00677044">
                                    <w:rPr>
                                      <w:rFonts w:ascii="Arial" w:eastAsia="Microsoft Sans Serif" w:hAnsi="Arial" w:cs="Arial"/>
                                      <w:spacing w:val="4"/>
                                      <w:sz w:val="16"/>
                                      <w:szCs w:val="16"/>
                                      <w:lang w:val="fr-FR"/>
                                    </w:rPr>
                                    <w:t>ap</w:t>
                                  </w:r>
                                  <w:r w:rsidRPr="00677044">
                                    <w:rPr>
                                      <w:rFonts w:ascii="Arial" w:eastAsia="Microsoft Sans Serif" w:hAnsi="Arial" w:cs="Arial"/>
                                      <w:spacing w:val="3"/>
                                      <w:sz w:val="16"/>
                                      <w:szCs w:val="16"/>
                                      <w:lang w:val="fr-FR"/>
                                    </w:rPr>
                                    <w:t>l</w:t>
                                  </w:r>
                                  <w:r w:rsidRPr="00677044">
                                    <w:rPr>
                                      <w:rFonts w:ascii="Arial" w:eastAsia="Microsoft Sans Serif" w:hAnsi="Arial" w:cs="Arial"/>
                                      <w:spacing w:val="5"/>
                                      <w:sz w:val="16"/>
                                      <w:szCs w:val="16"/>
                                      <w:lang w:val="fr-FR"/>
                                    </w:rPr>
                                    <w:t>a</w:t>
                                  </w:r>
                                  <w:r w:rsidRPr="00677044">
                                    <w:rPr>
                                      <w:rFonts w:ascii="Arial" w:eastAsia="Microsoft Sans Serif" w:hAnsi="Arial" w:cs="Arial"/>
                                      <w:spacing w:val="4"/>
                                      <w:sz w:val="16"/>
                                      <w:szCs w:val="16"/>
                                      <w:lang w:val="fr-FR"/>
                                    </w:rPr>
                                    <w:t>n</w:t>
                                  </w:r>
                                  <w:r w:rsidRPr="00F60919">
                                    <w:rPr>
                                      <w:rFonts w:ascii="Arial" w:eastAsia="Microsoft Sans Serif" w:hAnsi="Arial" w:cs="Arial"/>
                                      <w:sz w:val="16"/>
                                      <w:szCs w:val="16"/>
                                    </w:rPr>
                                    <w:t>-</w:t>
                                  </w:r>
                                  <w:r w:rsidRPr="00677044">
                                    <w:rPr>
                                      <w:rFonts w:ascii="Arial" w:eastAsia="Microsoft Sans Serif" w:hAnsi="Arial" w:cs="Arial"/>
                                      <w:spacing w:val="-14"/>
                                      <w:sz w:val="16"/>
                                      <w:szCs w:val="16"/>
                                      <w:lang w:val="fr-FR"/>
                                    </w:rPr>
                                    <w:t>M</w:t>
                                  </w:r>
                                  <w:r w:rsidRPr="00677044">
                                    <w:rPr>
                                      <w:rFonts w:ascii="Arial" w:eastAsia="Microsoft Sans Serif" w:hAnsi="Arial" w:cs="Arial"/>
                                      <w:spacing w:val="4"/>
                                      <w:sz w:val="16"/>
                                      <w:szCs w:val="16"/>
                                      <w:lang w:val="fr-FR"/>
                                    </w:rPr>
                                    <w:t>eie</w:t>
                                  </w:r>
                                  <w:r w:rsidRPr="00677044">
                                    <w:rPr>
                                      <w:rFonts w:ascii="Arial" w:eastAsia="Microsoft Sans Serif" w:hAnsi="Arial" w:cs="Arial"/>
                                      <w:sz w:val="16"/>
                                      <w:szCs w:val="16"/>
                                      <w:lang w:val="fr-FR"/>
                                    </w:rPr>
                                    <w:t>r</w:t>
                                  </w:r>
                                  <w:r w:rsidRPr="00F60919">
                                    <w:rPr>
                                      <w:rFonts w:ascii="Arial" w:eastAsia="Microsoft Sans Serif" w:hAnsi="Arial" w:cs="Arial"/>
                                      <w:spacing w:val="-13"/>
                                      <w:sz w:val="16"/>
                                      <w:szCs w:val="16"/>
                                    </w:rPr>
                                    <w:t xml:space="preserve"> </w:t>
                                  </w:r>
                                  <w:r w:rsidRPr="009A7FD6">
                                    <w:rPr>
                                      <w:rFonts w:ascii="Arial" w:eastAsia="Microsoft Sans Serif" w:hAnsi="Arial" w:cs="Arial"/>
                                      <w:w w:val="99"/>
                                      <w:sz w:val="16"/>
                                      <w:szCs w:val="16"/>
                                    </w:rPr>
                                    <w:t>Διάμεσα</w:t>
                                  </w:r>
                                  <w:r w:rsidRPr="00F60919">
                                    <w:rPr>
                                      <w:rFonts w:ascii="Arial" w:eastAsia="Microsoft Sans Serif" w:hAnsi="Arial" w:cs="Arial"/>
                                      <w:spacing w:val="7"/>
                                      <w:sz w:val="16"/>
                                      <w:szCs w:val="16"/>
                                    </w:rPr>
                                    <w:t xml:space="preserve"> </w:t>
                                  </w:r>
                                  <w:r w:rsidRPr="00F60919">
                                    <w:rPr>
                                      <w:rFonts w:ascii="Arial" w:eastAsia="Microsoft Sans Serif" w:hAnsi="Arial" w:cs="Arial"/>
                                      <w:sz w:val="16"/>
                                      <w:szCs w:val="16"/>
                                    </w:rPr>
                                    <w:t>(</w:t>
                                  </w:r>
                                  <w:r w:rsidRPr="00F60919">
                                    <w:rPr>
                                      <w:rFonts w:ascii="Arial" w:eastAsia="Microsoft Sans Serif" w:hAnsi="Arial" w:cs="Arial"/>
                                      <w:spacing w:val="4"/>
                                      <w:sz w:val="16"/>
                                      <w:szCs w:val="16"/>
                                    </w:rPr>
                                    <w:t>95</w:t>
                                  </w:r>
                                  <w:r w:rsidRPr="00F60919">
                                    <w:rPr>
                                      <w:rFonts w:ascii="Arial" w:eastAsia="Microsoft Sans Serif" w:hAnsi="Arial" w:cs="Arial"/>
                                      <w:sz w:val="16"/>
                                      <w:szCs w:val="16"/>
                                    </w:rPr>
                                    <w:t>%</w:t>
                                  </w:r>
                                  <w:r w:rsidRPr="00F60919">
                                    <w:rPr>
                                      <w:rFonts w:ascii="Arial" w:eastAsia="Microsoft Sans Serif" w:hAnsi="Arial" w:cs="Arial"/>
                                      <w:spacing w:val="-2"/>
                                      <w:sz w:val="16"/>
                                      <w:szCs w:val="16"/>
                                    </w:rPr>
                                    <w:t xml:space="preserve"> </w:t>
                                  </w:r>
                                  <w:r w:rsidRPr="00677044">
                                    <w:rPr>
                                      <w:rFonts w:ascii="Arial" w:eastAsia="Microsoft Sans Serif" w:hAnsi="Arial" w:cs="Arial"/>
                                      <w:spacing w:val="4"/>
                                      <w:sz w:val="16"/>
                                      <w:szCs w:val="16"/>
                                      <w:lang w:val="fr-FR"/>
                                    </w:rPr>
                                    <w:t>C</w:t>
                                  </w:r>
                                  <w:r w:rsidRPr="00677044">
                                    <w:rPr>
                                      <w:rFonts w:ascii="Arial" w:eastAsia="Microsoft Sans Serif" w:hAnsi="Arial" w:cs="Arial"/>
                                      <w:spacing w:val="-5"/>
                                      <w:sz w:val="16"/>
                                      <w:szCs w:val="16"/>
                                      <w:lang w:val="fr-FR"/>
                                    </w:rPr>
                                    <w:t>I</w:t>
                                  </w:r>
                                  <w:r w:rsidRPr="00F60919">
                                    <w:rPr>
                                      <w:rFonts w:ascii="Arial" w:eastAsia="Microsoft Sans Serif" w:hAnsi="Arial" w:cs="Arial"/>
                                      <w:sz w:val="16"/>
                                      <w:szCs w:val="16"/>
                                    </w:rPr>
                                    <w:t>)</w:t>
                                  </w:r>
                                  <w:r w:rsidRPr="00F60919">
                                    <w:rPr>
                                      <w:rFonts w:ascii="Arial" w:eastAsia="Microsoft Sans Serif" w:hAnsi="Arial" w:cs="Arial"/>
                                      <w:spacing w:val="-5"/>
                                      <w:sz w:val="16"/>
                                      <w:szCs w:val="16"/>
                                    </w:rPr>
                                    <w:t xml:space="preserve"> </w:t>
                                  </w:r>
                                  <w:r w:rsidRPr="00F60919">
                                    <w:rPr>
                                      <w:rFonts w:ascii="Arial" w:eastAsia="Microsoft Sans Serif" w:hAnsi="Arial" w:cs="Arial"/>
                                      <w:w w:val="99"/>
                                      <w:sz w:val="16"/>
                                      <w:szCs w:val="16"/>
                                    </w:rPr>
                                    <w:t>(</w:t>
                                  </w:r>
                                  <w:r w:rsidRPr="009A7FD6">
                                    <w:rPr>
                                      <w:rFonts w:ascii="Arial" w:eastAsia="Microsoft Sans Serif" w:hAnsi="Arial" w:cs="Arial"/>
                                      <w:spacing w:val="-14"/>
                                      <w:w w:val="99"/>
                                      <w:sz w:val="16"/>
                                      <w:szCs w:val="16"/>
                                    </w:rPr>
                                    <w:t>Μήνες</w:t>
                                  </w:r>
                                  <w:r w:rsidRPr="00F60919">
                                    <w:rPr>
                                      <w:rFonts w:ascii="Arial" w:eastAsia="Microsoft Sans Serif" w:hAnsi="Arial" w:cs="Arial"/>
                                      <w:sz w:val="16"/>
                                      <w:szCs w:val="16"/>
                                    </w:rPr>
                                    <w:t>)</w:t>
                                  </w:r>
                                </w:p>
                                <w:p w14:paraId="2F59DFAE" w14:textId="134696A8" w:rsidR="00BB1C66" w:rsidRPr="00F60919" w:rsidRDefault="00BB1C66">
                                  <w:pPr>
                                    <w:spacing w:line="299" w:lineRule="auto"/>
                                    <w:ind w:left="5135" w:right="474"/>
                                    <w:rPr>
                                      <w:rFonts w:ascii="Arial" w:eastAsia="Microsoft Sans Serif" w:hAnsi="Arial" w:cs="Arial"/>
                                      <w:sz w:val="16"/>
                                      <w:szCs w:val="16"/>
                                    </w:rPr>
                                  </w:pPr>
                                  <w:r w:rsidRPr="00677044">
                                    <w:rPr>
                                      <w:rFonts w:ascii="Arial" w:eastAsia="Microsoft Sans Serif" w:hAnsi="Arial" w:cs="Arial"/>
                                      <w:spacing w:val="5"/>
                                      <w:sz w:val="16"/>
                                      <w:szCs w:val="16"/>
                                      <w:lang w:val="fr-FR"/>
                                    </w:rPr>
                                    <w:t>Ceritinib</w:t>
                                  </w:r>
                                  <w:r w:rsidRPr="00F60919">
                                    <w:rPr>
                                      <w:rFonts w:ascii="Arial" w:eastAsia="Microsoft Sans Serif" w:hAnsi="Arial" w:cs="Arial"/>
                                      <w:spacing w:val="-4"/>
                                      <w:sz w:val="16"/>
                                      <w:szCs w:val="16"/>
                                    </w:rPr>
                                    <w:t xml:space="preserve"> </w:t>
                                  </w:r>
                                  <w:r w:rsidRPr="00F60919">
                                    <w:rPr>
                                      <w:rFonts w:ascii="Arial" w:eastAsia="Microsoft Sans Serif" w:hAnsi="Arial" w:cs="Arial"/>
                                      <w:spacing w:val="4"/>
                                      <w:sz w:val="16"/>
                                      <w:szCs w:val="16"/>
                                    </w:rPr>
                                    <w:t>7</w:t>
                                  </w:r>
                                  <w:r w:rsidRPr="00F60919">
                                    <w:rPr>
                                      <w:rFonts w:ascii="Arial" w:eastAsia="Microsoft Sans Serif" w:hAnsi="Arial" w:cs="Arial"/>
                                      <w:spacing w:val="5"/>
                                      <w:sz w:val="16"/>
                                      <w:szCs w:val="16"/>
                                    </w:rPr>
                                    <w:t>5</w:t>
                                  </w:r>
                                  <w:r w:rsidRPr="00F60919">
                                    <w:rPr>
                                      <w:rFonts w:ascii="Arial" w:eastAsia="Microsoft Sans Serif" w:hAnsi="Arial" w:cs="Arial"/>
                                      <w:sz w:val="16"/>
                                      <w:szCs w:val="16"/>
                                    </w:rPr>
                                    <w:t>0</w:t>
                                  </w:r>
                                  <w:r w:rsidRPr="00677044">
                                    <w:rPr>
                                      <w:rFonts w:ascii="Arial" w:eastAsia="Microsoft Sans Serif" w:hAnsi="Arial" w:cs="Arial"/>
                                      <w:spacing w:val="-2"/>
                                      <w:sz w:val="16"/>
                                      <w:szCs w:val="16"/>
                                      <w:lang w:val="fr-FR"/>
                                    </w:rPr>
                                    <w:t> </w:t>
                                  </w:r>
                                  <w:r w:rsidRPr="00677044">
                                    <w:rPr>
                                      <w:rFonts w:ascii="Arial" w:eastAsia="Microsoft Sans Serif" w:hAnsi="Arial" w:cs="Arial"/>
                                      <w:w w:val="99"/>
                                      <w:sz w:val="16"/>
                                      <w:szCs w:val="16"/>
                                      <w:lang w:val="fr-FR"/>
                                    </w:rPr>
                                    <w:t>m</w:t>
                                  </w:r>
                                  <w:r w:rsidRPr="00677044">
                                    <w:rPr>
                                      <w:rFonts w:ascii="Arial" w:eastAsia="Microsoft Sans Serif" w:hAnsi="Arial" w:cs="Arial"/>
                                      <w:sz w:val="16"/>
                                      <w:szCs w:val="16"/>
                                      <w:lang w:val="fr-FR"/>
                                    </w:rPr>
                                    <w:t>g</w:t>
                                  </w:r>
                                  <w:r w:rsidRPr="00F60919">
                                    <w:rPr>
                                      <w:rFonts w:ascii="Arial" w:eastAsia="Microsoft Sans Serif" w:hAnsi="Arial" w:cs="Arial"/>
                                      <w:sz w:val="16"/>
                                      <w:szCs w:val="16"/>
                                    </w:rPr>
                                    <w:t>:</w:t>
                                  </w:r>
                                  <w:r w:rsidRPr="00F60919">
                                    <w:rPr>
                                      <w:rFonts w:ascii="Arial" w:eastAsia="Microsoft Sans Serif" w:hAnsi="Arial" w:cs="Arial"/>
                                      <w:spacing w:val="-7"/>
                                      <w:sz w:val="16"/>
                                      <w:szCs w:val="16"/>
                                    </w:rPr>
                                    <w:t xml:space="preserve"> </w:t>
                                  </w:r>
                                  <w:r w:rsidRPr="00F60919">
                                    <w:rPr>
                                      <w:rFonts w:ascii="Arial" w:eastAsia="Microsoft Sans Serif" w:hAnsi="Arial" w:cs="Arial"/>
                                      <w:spacing w:val="4"/>
                                      <w:sz w:val="16"/>
                                      <w:szCs w:val="16"/>
                                    </w:rPr>
                                    <w:t>5</w:t>
                                  </w:r>
                                  <w:r w:rsidRPr="00F60919">
                                    <w:rPr>
                                      <w:rFonts w:ascii="Arial" w:eastAsia="Microsoft Sans Serif" w:hAnsi="Arial" w:cs="Arial"/>
                                      <w:spacing w:val="-5"/>
                                      <w:sz w:val="16"/>
                                      <w:szCs w:val="16"/>
                                    </w:rPr>
                                    <w:t>,</w:t>
                                  </w:r>
                                  <w:r w:rsidRPr="00F60919">
                                    <w:rPr>
                                      <w:rFonts w:ascii="Arial" w:eastAsia="Microsoft Sans Serif" w:hAnsi="Arial" w:cs="Arial"/>
                                      <w:sz w:val="16"/>
                                      <w:szCs w:val="16"/>
                                    </w:rPr>
                                    <w:t>4 (</w:t>
                                  </w:r>
                                  <w:r w:rsidRPr="00F60919">
                                    <w:rPr>
                                      <w:rFonts w:ascii="Arial" w:eastAsia="Microsoft Sans Serif" w:hAnsi="Arial" w:cs="Arial"/>
                                      <w:spacing w:val="4"/>
                                      <w:sz w:val="16"/>
                                      <w:szCs w:val="16"/>
                                    </w:rPr>
                                    <w:t>4</w:t>
                                  </w:r>
                                  <w:r w:rsidRPr="00F60919">
                                    <w:rPr>
                                      <w:rFonts w:ascii="Arial" w:eastAsia="Microsoft Sans Serif" w:hAnsi="Arial" w:cs="Arial"/>
                                      <w:spacing w:val="-4"/>
                                      <w:sz w:val="16"/>
                                      <w:szCs w:val="16"/>
                                    </w:rPr>
                                    <w:t>,</w:t>
                                  </w:r>
                                  <w:r w:rsidRPr="00F60919">
                                    <w:rPr>
                                      <w:rFonts w:ascii="Arial" w:eastAsia="Microsoft Sans Serif" w:hAnsi="Arial" w:cs="Arial"/>
                                      <w:spacing w:val="4"/>
                                      <w:sz w:val="16"/>
                                      <w:szCs w:val="16"/>
                                    </w:rPr>
                                    <w:t>1</w:t>
                                  </w:r>
                                  <w:r w:rsidRPr="00F60919">
                                    <w:rPr>
                                      <w:rFonts w:ascii="Arial" w:eastAsia="Microsoft Sans Serif" w:hAnsi="Arial" w:cs="Arial"/>
                                      <w:spacing w:val="-5"/>
                                      <w:sz w:val="16"/>
                                      <w:szCs w:val="16"/>
                                    </w:rPr>
                                    <w:t>;</w:t>
                                  </w:r>
                                  <w:ins w:id="415" w:author="Author">
                                    <w:r w:rsidR="008E1E4C">
                                      <w:rPr>
                                        <w:rFonts w:ascii="Arial" w:eastAsia="Microsoft Sans Serif" w:hAnsi="Arial" w:cs="Arial"/>
                                        <w:spacing w:val="-5"/>
                                        <w:sz w:val="16"/>
                                        <w:szCs w:val="16"/>
                                        <w:lang w:val="en-GB"/>
                                      </w:rPr>
                                      <w:t xml:space="preserve"> </w:t>
                                    </w:r>
                                  </w:ins>
                                  <w:r w:rsidRPr="00F60919">
                                    <w:rPr>
                                      <w:rFonts w:ascii="Arial" w:eastAsia="Microsoft Sans Serif" w:hAnsi="Arial" w:cs="Arial"/>
                                      <w:spacing w:val="4"/>
                                      <w:sz w:val="16"/>
                                      <w:szCs w:val="16"/>
                                    </w:rPr>
                                    <w:t>6</w:t>
                                  </w:r>
                                  <w:r w:rsidRPr="00F60919">
                                    <w:rPr>
                                      <w:rFonts w:ascii="Arial" w:eastAsia="Microsoft Sans Serif" w:hAnsi="Arial" w:cs="Arial"/>
                                      <w:spacing w:val="-4"/>
                                      <w:sz w:val="16"/>
                                      <w:szCs w:val="16"/>
                                    </w:rPr>
                                    <w:t>,</w:t>
                                  </w:r>
                                  <w:r w:rsidRPr="00F60919">
                                    <w:rPr>
                                      <w:rFonts w:ascii="Arial" w:eastAsia="Microsoft Sans Serif" w:hAnsi="Arial" w:cs="Arial"/>
                                      <w:spacing w:val="4"/>
                                      <w:sz w:val="16"/>
                                      <w:szCs w:val="16"/>
                                    </w:rPr>
                                    <w:t>9</w:t>
                                  </w:r>
                                  <w:r w:rsidRPr="00F60919">
                                    <w:rPr>
                                      <w:rFonts w:ascii="Arial" w:eastAsia="Microsoft Sans Serif" w:hAnsi="Arial" w:cs="Arial"/>
                                      <w:sz w:val="16"/>
                                      <w:szCs w:val="16"/>
                                    </w:rPr>
                                    <w:t>)</w:t>
                                  </w:r>
                                </w:p>
                                <w:p w14:paraId="2F59DFAF" w14:textId="52633DD3" w:rsidR="00BB1C66" w:rsidRPr="00F60919" w:rsidRDefault="00BB1C66">
                                  <w:pPr>
                                    <w:spacing w:line="178" w:lineRule="exact"/>
                                    <w:ind w:left="5135" w:right="-20"/>
                                    <w:rPr>
                                      <w:rFonts w:ascii="Arial" w:eastAsia="Microsoft Sans Serif" w:hAnsi="Arial" w:cs="Arial"/>
                                      <w:sz w:val="16"/>
                                      <w:szCs w:val="16"/>
                                    </w:rPr>
                                  </w:pPr>
                                  <w:r w:rsidRPr="009A7FD6">
                                    <w:rPr>
                                      <w:rFonts w:ascii="Arial" w:eastAsia="Microsoft Sans Serif" w:hAnsi="Arial" w:cs="Arial"/>
                                      <w:spacing w:val="4"/>
                                      <w:w w:val="99"/>
                                      <w:sz w:val="16"/>
                                      <w:szCs w:val="16"/>
                                    </w:rPr>
                                    <w:t>Χημειοθεραπεία</w:t>
                                  </w:r>
                                  <w:r w:rsidRPr="00F60919">
                                    <w:rPr>
                                      <w:rFonts w:ascii="Arial" w:eastAsia="Microsoft Sans Serif" w:hAnsi="Arial" w:cs="Arial"/>
                                      <w:sz w:val="16"/>
                                      <w:szCs w:val="16"/>
                                    </w:rPr>
                                    <w:t>:</w:t>
                                  </w:r>
                                  <w:r w:rsidRPr="00F60919">
                                    <w:rPr>
                                      <w:rFonts w:ascii="Arial" w:eastAsia="Microsoft Sans Serif" w:hAnsi="Arial" w:cs="Arial"/>
                                      <w:spacing w:val="-7"/>
                                      <w:sz w:val="16"/>
                                      <w:szCs w:val="16"/>
                                    </w:rPr>
                                    <w:t xml:space="preserve"> </w:t>
                                  </w:r>
                                  <w:r w:rsidRPr="00F60919">
                                    <w:rPr>
                                      <w:rFonts w:ascii="Arial" w:eastAsia="Microsoft Sans Serif" w:hAnsi="Arial" w:cs="Arial"/>
                                      <w:spacing w:val="4"/>
                                      <w:sz w:val="16"/>
                                      <w:szCs w:val="16"/>
                                    </w:rPr>
                                    <w:t>1</w:t>
                                  </w:r>
                                  <w:ins w:id="416" w:author="Author">
                                    <w:r w:rsidR="008E1E4C">
                                      <w:rPr>
                                        <w:rFonts w:ascii="Arial" w:eastAsia="Microsoft Sans Serif" w:hAnsi="Arial" w:cs="Arial"/>
                                        <w:spacing w:val="-5"/>
                                        <w:sz w:val="16"/>
                                        <w:szCs w:val="16"/>
                                        <w:lang w:val="en-GB"/>
                                      </w:rPr>
                                      <w:t>,</w:t>
                                    </w:r>
                                  </w:ins>
                                  <w:del w:id="417" w:author="Author">
                                    <w:r w:rsidRPr="00F60919" w:rsidDel="008E1E4C">
                                      <w:rPr>
                                        <w:rFonts w:ascii="Arial" w:eastAsia="Microsoft Sans Serif" w:hAnsi="Arial" w:cs="Arial"/>
                                        <w:spacing w:val="-5"/>
                                        <w:sz w:val="16"/>
                                        <w:szCs w:val="16"/>
                                      </w:rPr>
                                      <w:delText>.</w:delText>
                                    </w:r>
                                  </w:del>
                                  <w:r w:rsidRPr="00F60919">
                                    <w:rPr>
                                      <w:rFonts w:ascii="Arial" w:eastAsia="Microsoft Sans Serif" w:hAnsi="Arial" w:cs="Arial"/>
                                      <w:sz w:val="16"/>
                                      <w:szCs w:val="16"/>
                                    </w:rPr>
                                    <w:t>6 (</w:t>
                                  </w:r>
                                  <w:r w:rsidRPr="00F60919">
                                    <w:rPr>
                                      <w:rFonts w:ascii="Arial" w:eastAsia="Microsoft Sans Serif" w:hAnsi="Arial" w:cs="Arial"/>
                                      <w:spacing w:val="4"/>
                                      <w:sz w:val="16"/>
                                      <w:szCs w:val="16"/>
                                    </w:rPr>
                                    <w:t>1</w:t>
                                  </w:r>
                                  <w:del w:id="418" w:author="Author">
                                    <w:r w:rsidRPr="00F60919" w:rsidDel="008E1E4C">
                                      <w:rPr>
                                        <w:rFonts w:ascii="Arial" w:eastAsia="Microsoft Sans Serif" w:hAnsi="Arial" w:cs="Arial"/>
                                        <w:spacing w:val="-4"/>
                                        <w:sz w:val="16"/>
                                        <w:szCs w:val="16"/>
                                      </w:rPr>
                                      <w:delText>.</w:delText>
                                    </w:r>
                                  </w:del>
                                  <w:ins w:id="419" w:author="Author">
                                    <w:r w:rsidR="008E1E4C">
                                      <w:rPr>
                                        <w:rFonts w:ascii="Arial" w:eastAsia="Microsoft Sans Serif" w:hAnsi="Arial" w:cs="Arial"/>
                                        <w:spacing w:val="-4"/>
                                        <w:sz w:val="16"/>
                                        <w:szCs w:val="16"/>
                                        <w:lang w:val="en-GB"/>
                                      </w:rPr>
                                      <w:t>,</w:t>
                                    </w:r>
                                  </w:ins>
                                  <w:r w:rsidRPr="00F60919">
                                    <w:rPr>
                                      <w:rFonts w:ascii="Arial" w:eastAsia="Microsoft Sans Serif" w:hAnsi="Arial" w:cs="Arial"/>
                                      <w:spacing w:val="4"/>
                                      <w:sz w:val="16"/>
                                      <w:szCs w:val="16"/>
                                    </w:rPr>
                                    <w:t>4</w:t>
                                  </w:r>
                                  <w:r w:rsidRPr="00F60919">
                                    <w:rPr>
                                      <w:rFonts w:ascii="Arial" w:eastAsia="Microsoft Sans Serif" w:hAnsi="Arial" w:cs="Arial"/>
                                      <w:spacing w:val="-5"/>
                                      <w:sz w:val="16"/>
                                      <w:szCs w:val="16"/>
                                    </w:rPr>
                                    <w:t>;</w:t>
                                  </w:r>
                                  <w:ins w:id="420" w:author="Author">
                                    <w:r w:rsidR="008E1E4C">
                                      <w:rPr>
                                        <w:rFonts w:ascii="Arial" w:eastAsia="Microsoft Sans Serif" w:hAnsi="Arial" w:cs="Arial"/>
                                        <w:spacing w:val="-5"/>
                                        <w:sz w:val="16"/>
                                        <w:szCs w:val="16"/>
                                        <w:lang w:val="en-GB"/>
                                      </w:rPr>
                                      <w:t xml:space="preserve"> </w:t>
                                    </w:r>
                                  </w:ins>
                                  <w:r w:rsidRPr="00F60919">
                                    <w:rPr>
                                      <w:rFonts w:ascii="Arial" w:eastAsia="Microsoft Sans Serif" w:hAnsi="Arial" w:cs="Arial"/>
                                      <w:spacing w:val="5"/>
                                      <w:sz w:val="16"/>
                                      <w:szCs w:val="16"/>
                                    </w:rPr>
                                    <w:t>2</w:t>
                                  </w:r>
                                  <w:r w:rsidRPr="00F60919">
                                    <w:rPr>
                                      <w:rFonts w:ascii="Arial" w:eastAsia="Microsoft Sans Serif" w:hAnsi="Arial" w:cs="Arial"/>
                                      <w:spacing w:val="-5"/>
                                      <w:sz w:val="16"/>
                                      <w:szCs w:val="16"/>
                                    </w:rPr>
                                    <w:t>,</w:t>
                                  </w:r>
                                  <w:r w:rsidRPr="00F60919">
                                    <w:rPr>
                                      <w:rFonts w:ascii="Arial" w:eastAsia="Microsoft Sans Serif" w:hAnsi="Arial" w:cs="Arial"/>
                                      <w:spacing w:val="4"/>
                                      <w:sz w:val="16"/>
                                      <w:szCs w:val="16"/>
                                    </w:rPr>
                                    <w:t>8</w:t>
                                  </w:r>
                                  <w:r w:rsidRPr="00F60919">
                                    <w:rPr>
                                      <w:rFonts w:ascii="Arial" w:eastAsia="Microsoft Sans Serif" w:hAnsi="Arial" w:cs="Arial"/>
                                      <w:sz w:val="16"/>
                                      <w:szCs w:val="16"/>
                                    </w:rPr>
                                    <w:t>)</w:t>
                                  </w:r>
                                </w:p>
                                <w:p w14:paraId="2F59DFB0" w14:textId="77777777" w:rsidR="00BB1C66" w:rsidRPr="00F60919" w:rsidRDefault="00BB1C66">
                                  <w:pPr>
                                    <w:spacing w:before="8" w:line="280" w:lineRule="exact"/>
                                    <w:rPr>
                                      <w:rFonts w:ascii="Arial" w:hAnsi="Arial" w:cs="Arial"/>
                                      <w:sz w:val="16"/>
                                      <w:szCs w:val="16"/>
                                    </w:rPr>
                                  </w:pPr>
                                </w:p>
                                <w:p w14:paraId="2F59DFB1" w14:textId="3D42E483" w:rsidR="00BB1C66" w:rsidRPr="00F60919" w:rsidRDefault="00BB1C66" w:rsidP="00640D7C">
                                  <w:pPr>
                                    <w:spacing w:line="240" w:lineRule="auto"/>
                                    <w:ind w:left="5135" w:right="-20"/>
                                    <w:rPr>
                                      <w:rFonts w:ascii="Microsoft Sans Serif" w:eastAsia="Microsoft Sans Serif" w:hAnsi="Microsoft Sans Serif" w:cs="Microsoft Sans Serif"/>
                                      <w:sz w:val="17"/>
                                      <w:szCs w:val="17"/>
                                    </w:rPr>
                                  </w:pPr>
                                  <w:r w:rsidRPr="00677044">
                                    <w:rPr>
                                      <w:rFonts w:ascii="Arial" w:eastAsia="Microsoft Sans Serif" w:hAnsi="Arial" w:cs="Arial"/>
                                      <w:spacing w:val="5"/>
                                      <w:sz w:val="16"/>
                                      <w:szCs w:val="16"/>
                                      <w:lang w:val="fr-FR"/>
                                    </w:rPr>
                                    <w:t>L</w:t>
                                  </w:r>
                                  <w:r w:rsidRPr="00677044">
                                    <w:rPr>
                                      <w:rFonts w:ascii="Arial" w:eastAsia="Microsoft Sans Serif" w:hAnsi="Arial" w:cs="Arial"/>
                                      <w:spacing w:val="4"/>
                                      <w:sz w:val="16"/>
                                      <w:szCs w:val="16"/>
                                      <w:lang w:val="fr-FR"/>
                                    </w:rPr>
                                    <w:t>og</w:t>
                                  </w:r>
                                  <w:del w:id="421" w:author="Author">
                                    <w:r w:rsidRPr="00F60919" w:rsidDel="008E1E4C">
                                      <w:rPr>
                                        <w:rFonts w:ascii="Arial" w:eastAsia="Microsoft Sans Serif" w:hAnsi="Arial" w:cs="Arial"/>
                                        <w:spacing w:val="4"/>
                                        <w:sz w:val="16"/>
                                        <w:szCs w:val="16"/>
                                      </w:rPr>
                                      <w:delText xml:space="preserve"> </w:delText>
                                    </w:r>
                                  </w:del>
                                  <w:r w:rsidRPr="00677044">
                                    <w:rPr>
                                      <w:rFonts w:ascii="Arial" w:eastAsia="Microsoft Sans Serif" w:hAnsi="Arial" w:cs="Arial"/>
                                      <w:sz w:val="16"/>
                                      <w:szCs w:val="16"/>
                                      <w:lang w:val="fr-FR"/>
                                    </w:rPr>
                                    <w:t>r</w:t>
                                  </w:r>
                                  <w:r w:rsidRPr="00677044">
                                    <w:rPr>
                                      <w:rFonts w:ascii="Arial" w:eastAsia="Microsoft Sans Serif" w:hAnsi="Arial" w:cs="Arial"/>
                                      <w:spacing w:val="5"/>
                                      <w:sz w:val="16"/>
                                      <w:szCs w:val="16"/>
                                      <w:lang w:val="fr-FR"/>
                                    </w:rPr>
                                    <w:t>a</w:t>
                                  </w:r>
                                  <w:r w:rsidRPr="00677044">
                                    <w:rPr>
                                      <w:rFonts w:ascii="Arial" w:eastAsia="Microsoft Sans Serif" w:hAnsi="Arial" w:cs="Arial"/>
                                      <w:spacing w:val="4"/>
                                      <w:sz w:val="16"/>
                                      <w:szCs w:val="16"/>
                                      <w:lang w:val="fr-FR"/>
                                    </w:rPr>
                                    <w:t>n</w:t>
                                  </w:r>
                                  <w:r w:rsidRPr="00677044">
                                    <w:rPr>
                                      <w:rFonts w:ascii="Arial" w:eastAsia="Microsoft Sans Serif" w:hAnsi="Arial" w:cs="Arial"/>
                                      <w:sz w:val="16"/>
                                      <w:szCs w:val="16"/>
                                      <w:lang w:val="fr-FR"/>
                                    </w:rPr>
                                    <w:t>k</w:t>
                                  </w:r>
                                  <w:r w:rsidRPr="00F60919">
                                    <w:rPr>
                                      <w:rFonts w:ascii="Arial" w:eastAsia="Microsoft Sans Serif" w:hAnsi="Arial" w:cs="Arial"/>
                                      <w:spacing w:val="-9"/>
                                      <w:sz w:val="16"/>
                                      <w:szCs w:val="16"/>
                                    </w:rPr>
                                    <w:t xml:space="preserve"> </w:t>
                                  </w:r>
                                  <w:r w:rsidRPr="009A7FD6">
                                    <w:rPr>
                                      <w:rFonts w:ascii="Arial" w:eastAsia="Microsoft Sans Serif" w:hAnsi="Arial" w:cs="Arial"/>
                                      <w:spacing w:val="-9"/>
                                      <w:sz w:val="16"/>
                                      <w:szCs w:val="16"/>
                                    </w:rPr>
                                    <w:t>τιμή</w:t>
                                  </w:r>
                                  <w:r w:rsidRPr="00F60919">
                                    <w:rPr>
                                      <w:rFonts w:ascii="Arial" w:eastAsia="Microsoft Sans Serif" w:hAnsi="Arial" w:cs="Arial"/>
                                      <w:spacing w:val="-9"/>
                                      <w:sz w:val="16"/>
                                      <w:szCs w:val="16"/>
                                    </w:rPr>
                                    <w:t xml:space="preserve"> </w:t>
                                  </w:r>
                                  <w:r w:rsidRPr="00677044">
                                    <w:rPr>
                                      <w:rFonts w:ascii="Arial" w:eastAsia="Microsoft Sans Serif" w:hAnsi="Arial" w:cs="Arial"/>
                                      <w:spacing w:val="4"/>
                                      <w:sz w:val="16"/>
                                      <w:szCs w:val="16"/>
                                      <w:lang w:val="fr-FR"/>
                                    </w:rPr>
                                    <w:t>p</w:t>
                                  </w:r>
                                  <w:del w:id="422" w:author="Author">
                                    <w:r w:rsidRPr="00F60919" w:rsidDel="008E1E4C">
                                      <w:rPr>
                                        <w:rFonts w:ascii="Arial" w:eastAsia="Microsoft Sans Serif" w:hAnsi="Arial" w:cs="Arial"/>
                                        <w:spacing w:val="-4"/>
                                        <w:sz w:val="16"/>
                                        <w:szCs w:val="16"/>
                                      </w:rPr>
                                      <w:delText xml:space="preserve"> </w:delText>
                                    </w:r>
                                  </w:del>
                                  <w:r w:rsidRPr="00F60919">
                                    <w:rPr>
                                      <w:rFonts w:ascii="Arial" w:eastAsia="Microsoft Sans Serif" w:hAnsi="Arial" w:cs="Arial"/>
                                      <w:sz w:val="16"/>
                                      <w:szCs w:val="16"/>
                                    </w:rPr>
                                    <w:t>=</w:t>
                                  </w:r>
                                  <w:r w:rsidRPr="00F60919">
                                    <w:rPr>
                                      <w:rFonts w:ascii="Arial" w:eastAsia="Microsoft Sans Serif" w:hAnsi="Arial" w:cs="Arial"/>
                                      <w:spacing w:val="-5"/>
                                      <w:sz w:val="16"/>
                                      <w:szCs w:val="16"/>
                                    </w:rPr>
                                    <w:t xml:space="preserve"> </w:t>
                                  </w:r>
                                  <w:r w:rsidRPr="00F60919">
                                    <w:rPr>
                                      <w:rFonts w:ascii="Arial" w:eastAsia="Microsoft Sans Serif" w:hAnsi="Arial" w:cs="Arial"/>
                                      <w:spacing w:val="1"/>
                                      <w:sz w:val="16"/>
                                      <w:szCs w:val="16"/>
                                    </w:rPr>
                                    <w:t>&lt;0</w:t>
                                  </w:r>
                                  <w:r w:rsidRPr="00F60919">
                                    <w:rPr>
                                      <w:rFonts w:ascii="Arial" w:eastAsia="Microsoft Sans Serif" w:hAnsi="Arial" w:cs="Arial"/>
                                      <w:spacing w:val="-5"/>
                                      <w:sz w:val="16"/>
                                      <w:szCs w:val="16"/>
                                    </w:rPr>
                                    <w:t>,</w:t>
                                  </w:r>
                                  <w:r w:rsidRPr="00F60919">
                                    <w:rPr>
                                      <w:rFonts w:ascii="Arial" w:eastAsia="Microsoft Sans Serif" w:hAnsi="Arial" w:cs="Arial"/>
                                      <w:spacing w:val="4"/>
                                      <w:sz w:val="16"/>
                                      <w:szCs w:val="16"/>
                                    </w:rPr>
                                    <w:t>001</w:t>
                                  </w:r>
                                </w:p>
                              </w:tc>
                            </w:tr>
                            <w:tr w:rsidR="00BB1C66" w:rsidRPr="006911AE" w14:paraId="2F59DFB5" w14:textId="77777777" w:rsidTr="00EC12E2">
                              <w:trPr>
                                <w:trHeight w:hRule="exact" w:val="931"/>
                              </w:trPr>
                              <w:tc>
                                <w:tcPr>
                                  <w:tcW w:w="84" w:type="dxa"/>
                                  <w:tcBorders>
                                    <w:top w:val="single" w:sz="0" w:space="0" w:color="000000"/>
                                    <w:left w:val="nil"/>
                                    <w:bottom w:val="single" w:sz="0" w:space="0" w:color="000000"/>
                                    <w:right w:val="single" w:sz="2" w:space="0" w:color="000000"/>
                                  </w:tcBorders>
                                </w:tcPr>
                                <w:p w14:paraId="2F59DFB3" w14:textId="77777777" w:rsidR="00BB1C66" w:rsidRPr="00F60919" w:rsidRDefault="00BB1C66"/>
                              </w:tc>
                              <w:tc>
                                <w:tcPr>
                                  <w:tcW w:w="8863" w:type="dxa"/>
                                  <w:gridSpan w:val="14"/>
                                  <w:vMerge/>
                                  <w:tcBorders>
                                    <w:top w:val="single" w:sz="2" w:space="0" w:color="000000"/>
                                    <w:left w:val="single" w:sz="2" w:space="0" w:color="000000"/>
                                    <w:bottom w:val="single" w:sz="2" w:space="0" w:color="000000"/>
                                    <w:right w:val="single" w:sz="4" w:space="0" w:color="auto"/>
                                  </w:tcBorders>
                                </w:tcPr>
                                <w:p w14:paraId="2F59DFB4" w14:textId="77777777" w:rsidR="00BB1C66" w:rsidRPr="00F60919" w:rsidRDefault="00BB1C66"/>
                              </w:tc>
                            </w:tr>
                            <w:tr w:rsidR="00BB1C66" w:rsidRPr="006911AE" w14:paraId="2F59DFB8" w14:textId="77777777" w:rsidTr="00EC12E2">
                              <w:trPr>
                                <w:trHeight w:hRule="exact" w:val="931"/>
                              </w:trPr>
                              <w:tc>
                                <w:tcPr>
                                  <w:tcW w:w="84" w:type="dxa"/>
                                  <w:tcBorders>
                                    <w:top w:val="single" w:sz="0" w:space="0" w:color="000000"/>
                                    <w:left w:val="nil"/>
                                    <w:bottom w:val="single" w:sz="0" w:space="0" w:color="000000"/>
                                    <w:right w:val="single" w:sz="2" w:space="0" w:color="000000"/>
                                  </w:tcBorders>
                                </w:tcPr>
                                <w:p w14:paraId="2F59DFB6" w14:textId="77777777" w:rsidR="00BB1C66" w:rsidRPr="00F60919" w:rsidRDefault="00BB1C66"/>
                              </w:tc>
                              <w:tc>
                                <w:tcPr>
                                  <w:tcW w:w="8863" w:type="dxa"/>
                                  <w:gridSpan w:val="14"/>
                                  <w:vMerge/>
                                  <w:tcBorders>
                                    <w:top w:val="single" w:sz="2" w:space="0" w:color="000000"/>
                                    <w:left w:val="single" w:sz="2" w:space="0" w:color="000000"/>
                                    <w:bottom w:val="single" w:sz="2" w:space="0" w:color="000000"/>
                                    <w:right w:val="single" w:sz="4" w:space="0" w:color="auto"/>
                                  </w:tcBorders>
                                </w:tcPr>
                                <w:p w14:paraId="2F59DFB7" w14:textId="77777777" w:rsidR="00BB1C66" w:rsidRPr="00F60919" w:rsidRDefault="00BB1C66"/>
                              </w:tc>
                            </w:tr>
                            <w:tr w:rsidR="00BB1C66" w:rsidRPr="006911AE" w14:paraId="2F59DFBB" w14:textId="77777777" w:rsidTr="00EC12E2">
                              <w:trPr>
                                <w:trHeight w:hRule="exact" w:val="931"/>
                              </w:trPr>
                              <w:tc>
                                <w:tcPr>
                                  <w:tcW w:w="84" w:type="dxa"/>
                                  <w:tcBorders>
                                    <w:top w:val="single" w:sz="0" w:space="0" w:color="000000"/>
                                    <w:left w:val="nil"/>
                                    <w:bottom w:val="single" w:sz="0" w:space="0" w:color="000000"/>
                                    <w:right w:val="single" w:sz="2" w:space="0" w:color="000000"/>
                                  </w:tcBorders>
                                </w:tcPr>
                                <w:p w14:paraId="2F59DFB9" w14:textId="77777777" w:rsidR="00BB1C66" w:rsidRPr="00F60919" w:rsidRDefault="00BB1C66"/>
                              </w:tc>
                              <w:tc>
                                <w:tcPr>
                                  <w:tcW w:w="8863" w:type="dxa"/>
                                  <w:gridSpan w:val="14"/>
                                  <w:vMerge/>
                                  <w:tcBorders>
                                    <w:top w:val="single" w:sz="2" w:space="0" w:color="000000"/>
                                    <w:left w:val="single" w:sz="2" w:space="0" w:color="000000"/>
                                    <w:bottom w:val="single" w:sz="2" w:space="0" w:color="000000"/>
                                    <w:right w:val="single" w:sz="4" w:space="0" w:color="auto"/>
                                  </w:tcBorders>
                                </w:tcPr>
                                <w:p w14:paraId="2F59DFBA" w14:textId="77777777" w:rsidR="00BB1C66" w:rsidRPr="00F60919" w:rsidRDefault="00BB1C66"/>
                              </w:tc>
                            </w:tr>
                            <w:tr w:rsidR="00BB1C66" w:rsidRPr="006911AE" w14:paraId="2F59DFBE" w14:textId="77777777" w:rsidTr="00EC12E2">
                              <w:trPr>
                                <w:trHeight w:hRule="exact" w:val="932"/>
                              </w:trPr>
                              <w:tc>
                                <w:tcPr>
                                  <w:tcW w:w="84" w:type="dxa"/>
                                  <w:tcBorders>
                                    <w:top w:val="single" w:sz="0" w:space="0" w:color="000000"/>
                                    <w:left w:val="nil"/>
                                    <w:bottom w:val="single" w:sz="0" w:space="0" w:color="000000"/>
                                    <w:right w:val="single" w:sz="2" w:space="0" w:color="000000"/>
                                  </w:tcBorders>
                                </w:tcPr>
                                <w:p w14:paraId="2F59DFBC" w14:textId="77777777" w:rsidR="00BB1C66" w:rsidRPr="00F60919" w:rsidRDefault="00BB1C66"/>
                              </w:tc>
                              <w:tc>
                                <w:tcPr>
                                  <w:tcW w:w="8863" w:type="dxa"/>
                                  <w:gridSpan w:val="14"/>
                                  <w:vMerge/>
                                  <w:tcBorders>
                                    <w:top w:val="single" w:sz="2" w:space="0" w:color="000000"/>
                                    <w:left w:val="single" w:sz="2" w:space="0" w:color="000000"/>
                                    <w:bottom w:val="single" w:sz="2" w:space="0" w:color="000000"/>
                                    <w:right w:val="single" w:sz="4" w:space="0" w:color="auto"/>
                                  </w:tcBorders>
                                </w:tcPr>
                                <w:p w14:paraId="2F59DFBD" w14:textId="77777777" w:rsidR="00BB1C66" w:rsidRPr="00F60919" w:rsidRDefault="00BB1C66"/>
                              </w:tc>
                            </w:tr>
                            <w:tr w:rsidR="00BB1C66" w:rsidRPr="006911AE" w14:paraId="2F59DFC1" w14:textId="77777777" w:rsidTr="00EC12E2">
                              <w:trPr>
                                <w:trHeight w:hRule="exact" w:val="931"/>
                              </w:trPr>
                              <w:tc>
                                <w:tcPr>
                                  <w:tcW w:w="84" w:type="dxa"/>
                                  <w:tcBorders>
                                    <w:top w:val="single" w:sz="0" w:space="0" w:color="000000"/>
                                    <w:left w:val="nil"/>
                                    <w:bottom w:val="single" w:sz="0" w:space="0" w:color="000000"/>
                                    <w:right w:val="single" w:sz="2" w:space="0" w:color="000000"/>
                                  </w:tcBorders>
                                </w:tcPr>
                                <w:p w14:paraId="2F59DFBF" w14:textId="77777777" w:rsidR="00BB1C66" w:rsidRPr="00F60919" w:rsidRDefault="00BB1C66"/>
                              </w:tc>
                              <w:tc>
                                <w:tcPr>
                                  <w:tcW w:w="8863" w:type="dxa"/>
                                  <w:gridSpan w:val="14"/>
                                  <w:vMerge/>
                                  <w:tcBorders>
                                    <w:top w:val="single" w:sz="2" w:space="0" w:color="000000"/>
                                    <w:left w:val="single" w:sz="2" w:space="0" w:color="000000"/>
                                    <w:bottom w:val="single" w:sz="2" w:space="0" w:color="000000"/>
                                    <w:right w:val="single" w:sz="4" w:space="0" w:color="auto"/>
                                  </w:tcBorders>
                                </w:tcPr>
                                <w:p w14:paraId="2F59DFC0" w14:textId="77777777" w:rsidR="00BB1C66" w:rsidRPr="00F60919" w:rsidRDefault="00BB1C66"/>
                              </w:tc>
                            </w:tr>
                            <w:tr w:rsidR="00BB1C66" w:rsidRPr="006911AE" w14:paraId="2F59DFC4" w14:textId="77777777" w:rsidTr="00EC12E2">
                              <w:trPr>
                                <w:trHeight w:hRule="exact" w:val="198"/>
                              </w:trPr>
                              <w:tc>
                                <w:tcPr>
                                  <w:tcW w:w="84" w:type="dxa"/>
                                  <w:tcBorders>
                                    <w:top w:val="single" w:sz="0" w:space="0" w:color="000000"/>
                                    <w:left w:val="nil"/>
                                    <w:bottom w:val="nil"/>
                                    <w:right w:val="single" w:sz="2" w:space="0" w:color="000000"/>
                                  </w:tcBorders>
                                </w:tcPr>
                                <w:p w14:paraId="2F59DFC2" w14:textId="77777777" w:rsidR="00BB1C66" w:rsidRPr="00F60919" w:rsidRDefault="00BB1C66"/>
                              </w:tc>
                              <w:tc>
                                <w:tcPr>
                                  <w:tcW w:w="8863" w:type="dxa"/>
                                  <w:gridSpan w:val="14"/>
                                  <w:vMerge/>
                                  <w:tcBorders>
                                    <w:top w:val="single" w:sz="2" w:space="0" w:color="000000"/>
                                    <w:left w:val="single" w:sz="2" w:space="0" w:color="000000"/>
                                    <w:bottom w:val="single" w:sz="2" w:space="0" w:color="000000"/>
                                    <w:right w:val="single" w:sz="4" w:space="0" w:color="auto"/>
                                  </w:tcBorders>
                                </w:tcPr>
                                <w:p w14:paraId="2F59DFC3" w14:textId="77777777" w:rsidR="00BB1C66" w:rsidRPr="00F60919" w:rsidRDefault="00BB1C66"/>
                              </w:tc>
                            </w:tr>
                            <w:tr w:rsidR="00BB1C66" w:rsidRPr="006911AE" w14:paraId="2F59DFD3" w14:textId="77777777">
                              <w:trPr>
                                <w:trHeight w:hRule="exact" w:val="84"/>
                              </w:trPr>
                              <w:tc>
                                <w:tcPr>
                                  <w:tcW w:w="310" w:type="dxa"/>
                                  <w:gridSpan w:val="2"/>
                                  <w:tcBorders>
                                    <w:top w:val="nil"/>
                                    <w:left w:val="nil"/>
                                    <w:bottom w:val="nil"/>
                                    <w:right w:val="single" w:sz="0" w:space="0" w:color="000000"/>
                                  </w:tcBorders>
                                </w:tcPr>
                                <w:p w14:paraId="2F59DFC5"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C6" w14:textId="77777777" w:rsidR="00BB1C66" w:rsidRPr="00F60919" w:rsidRDefault="00BB1C66"/>
                              </w:tc>
                              <w:tc>
                                <w:tcPr>
                                  <w:tcW w:w="692" w:type="dxa"/>
                                  <w:tcBorders>
                                    <w:top w:val="single" w:sz="0" w:space="0" w:color="000000"/>
                                    <w:left w:val="single" w:sz="0" w:space="0" w:color="000000"/>
                                    <w:bottom w:val="nil"/>
                                    <w:right w:val="single" w:sz="0" w:space="0" w:color="000000"/>
                                  </w:tcBorders>
                                </w:tcPr>
                                <w:p w14:paraId="2F59DFC7"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C8"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C9" w14:textId="77777777" w:rsidR="00BB1C66" w:rsidRPr="00F60919" w:rsidRDefault="00BB1C66"/>
                              </w:tc>
                              <w:tc>
                                <w:tcPr>
                                  <w:tcW w:w="691" w:type="dxa"/>
                                  <w:tcBorders>
                                    <w:top w:val="single" w:sz="0" w:space="0" w:color="000000"/>
                                    <w:left w:val="single" w:sz="0" w:space="0" w:color="000000"/>
                                    <w:bottom w:val="nil"/>
                                    <w:right w:val="single" w:sz="0" w:space="0" w:color="000000"/>
                                  </w:tcBorders>
                                </w:tcPr>
                                <w:p w14:paraId="2F59DFCA"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CB"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CC" w14:textId="77777777" w:rsidR="00BB1C66" w:rsidRPr="00F60919" w:rsidRDefault="00BB1C66"/>
                              </w:tc>
                              <w:tc>
                                <w:tcPr>
                                  <w:tcW w:w="691" w:type="dxa"/>
                                  <w:tcBorders>
                                    <w:top w:val="single" w:sz="0" w:space="0" w:color="000000"/>
                                    <w:left w:val="single" w:sz="0" w:space="0" w:color="000000"/>
                                    <w:bottom w:val="nil"/>
                                    <w:right w:val="single" w:sz="0" w:space="0" w:color="000000"/>
                                  </w:tcBorders>
                                </w:tcPr>
                                <w:p w14:paraId="2F59DFCD"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CE"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CF" w14:textId="77777777" w:rsidR="00BB1C66" w:rsidRPr="00F60919" w:rsidRDefault="00BB1C66"/>
                              </w:tc>
                              <w:tc>
                                <w:tcPr>
                                  <w:tcW w:w="691" w:type="dxa"/>
                                  <w:tcBorders>
                                    <w:top w:val="single" w:sz="0" w:space="0" w:color="000000"/>
                                    <w:left w:val="single" w:sz="0" w:space="0" w:color="000000"/>
                                    <w:bottom w:val="nil"/>
                                    <w:right w:val="single" w:sz="0" w:space="0" w:color="000000"/>
                                  </w:tcBorders>
                                </w:tcPr>
                                <w:p w14:paraId="2F59DFD0"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D1" w14:textId="77777777" w:rsidR="00BB1C66" w:rsidRPr="00F60919" w:rsidRDefault="00BB1C66"/>
                              </w:tc>
                              <w:tc>
                                <w:tcPr>
                                  <w:tcW w:w="227" w:type="dxa"/>
                                  <w:tcBorders>
                                    <w:top w:val="single" w:sz="0" w:space="0" w:color="000000"/>
                                    <w:left w:val="single" w:sz="0" w:space="0" w:color="000000"/>
                                    <w:bottom w:val="nil"/>
                                    <w:right w:val="nil"/>
                                  </w:tcBorders>
                                </w:tcPr>
                                <w:p w14:paraId="2F59DFD2" w14:textId="77777777" w:rsidR="00BB1C66" w:rsidRPr="00F60919" w:rsidRDefault="00BB1C66"/>
                              </w:tc>
                            </w:tr>
                          </w:tbl>
                          <w:p w14:paraId="2F59DFD4" w14:textId="77777777" w:rsidR="00BB1C66" w:rsidRPr="00F60919" w:rsidRDefault="00BB1C66" w:rsidP="00802EE0">
                            <w:pPr>
                              <w:spacing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9DE89" id="Text Box 822" o:spid="_x0000_s1174" type="#_x0000_t202" style="position:absolute;left:0;text-align:left;margin-left:120.2pt;margin-top:-3.25pt;width:447.4pt;height:256.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BB1C66" w:rsidRPr="006911AE" w14:paraId="2F59DFB2" w14:textId="77777777" w:rsidTr="00EC12E2">
                        <w:trPr>
                          <w:trHeight w:hRule="exact" w:val="198"/>
                        </w:trPr>
                        <w:tc>
                          <w:tcPr>
                            <w:tcW w:w="84" w:type="dxa"/>
                            <w:tcBorders>
                              <w:top w:val="nil"/>
                              <w:left w:val="nil"/>
                              <w:bottom w:val="single" w:sz="0" w:space="0" w:color="000000"/>
                              <w:right w:val="single" w:sz="2" w:space="0" w:color="000000"/>
                            </w:tcBorders>
                          </w:tcPr>
                          <w:p w14:paraId="2F59DFA2" w14:textId="77777777" w:rsidR="00BB1C66" w:rsidRDefault="00BB1C66"/>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2F59DFA3" w14:textId="77777777" w:rsidR="00BB1C66" w:rsidRDefault="00BB1C66">
                            <w:pPr>
                              <w:spacing w:line="200" w:lineRule="exact"/>
                              <w:rPr>
                                <w:sz w:val="20"/>
                              </w:rPr>
                            </w:pPr>
                          </w:p>
                          <w:p w14:paraId="2F59DFA4" w14:textId="77777777" w:rsidR="00BB1C66" w:rsidRPr="00835861" w:rsidRDefault="00BB1C66">
                            <w:pPr>
                              <w:spacing w:before="10" w:line="240" w:lineRule="exact"/>
                              <w:rPr>
                                <w:szCs w:val="24"/>
                              </w:rPr>
                            </w:pPr>
                          </w:p>
                          <w:p w14:paraId="2F59DFA5" w14:textId="77777777" w:rsidR="00BB1C66" w:rsidRPr="009A7FD6" w:rsidRDefault="00BB1C66">
                            <w:pPr>
                              <w:spacing w:line="240" w:lineRule="auto"/>
                              <w:ind w:right="1575"/>
                              <w:jc w:val="right"/>
                              <w:rPr>
                                <w:rFonts w:ascii="Arial" w:eastAsia="Microsoft Sans Serif" w:hAnsi="Arial" w:cs="Arial"/>
                                <w:sz w:val="16"/>
                                <w:szCs w:val="16"/>
                              </w:rPr>
                            </w:pPr>
                            <w:r w:rsidRPr="009A7FD6">
                              <w:rPr>
                                <w:rFonts w:ascii="Arial" w:eastAsia="Microsoft Sans Serif" w:hAnsi="Arial" w:cs="Arial"/>
                                <w:spacing w:val="4"/>
                                <w:w w:val="99"/>
                                <w:sz w:val="16"/>
                                <w:szCs w:val="16"/>
                              </w:rPr>
                              <w:t>χρόνοι λογοκρισίας</w:t>
                            </w:r>
                          </w:p>
                          <w:p w14:paraId="2F59DFA6" w14:textId="77777777" w:rsidR="00BB1C66" w:rsidRPr="009A7FD6" w:rsidRDefault="00BB1C66" w:rsidP="00306C9F">
                            <w:pPr>
                              <w:spacing w:before="47" w:line="240" w:lineRule="auto"/>
                              <w:ind w:left="-935" w:right="503" w:firstLine="935"/>
                              <w:jc w:val="right"/>
                              <w:rPr>
                                <w:rFonts w:ascii="Arial" w:eastAsia="Microsoft Sans Serif" w:hAnsi="Arial" w:cs="Arial"/>
                                <w:sz w:val="16"/>
                                <w:szCs w:val="16"/>
                              </w:rPr>
                            </w:pPr>
                            <w:r w:rsidRPr="009A7FD6">
                              <w:rPr>
                                <w:rFonts w:ascii="Arial" w:eastAsia="Microsoft Sans Serif" w:hAnsi="Arial" w:cs="Arial"/>
                                <w:spacing w:val="4"/>
                                <w:sz w:val="16"/>
                                <w:szCs w:val="16"/>
                                <w:lang w:val="en-US"/>
                              </w:rPr>
                              <w:t>ceritinib</w:t>
                            </w:r>
                            <w:r w:rsidRPr="009A7FD6">
                              <w:rPr>
                                <w:rFonts w:ascii="Arial" w:eastAsia="Microsoft Sans Serif" w:hAnsi="Arial" w:cs="Arial"/>
                                <w:spacing w:val="-5"/>
                                <w:sz w:val="16"/>
                                <w:szCs w:val="16"/>
                              </w:rPr>
                              <w:t xml:space="preserve"> </w:t>
                            </w:r>
                            <w:r w:rsidRPr="009A7FD6">
                              <w:rPr>
                                <w:rFonts w:ascii="Arial" w:eastAsia="Microsoft Sans Serif" w:hAnsi="Arial" w:cs="Arial"/>
                                <w:spacing w:val="5"/>
                                <w:sz w:val="16"/>
                                <w:szCs w:val="16"/>
                              </w:rPr>
                              <w:t>7</w:t>
                            </w:r>
                            <w:r w:rsidRPr="009A7FD6">
                              <w:rPr>
                                <w:rFonts w:ascii="Arial" w:eastAsia="Microsoft Sans Serif" w:hAnsi="Arial" w:cs="Arial"/>
                                <w:spacing w:val="4"/>
                                <w:sz w:val="16"/>
                                <w:szCs w:val="16"/>
                              </w:rPr>
                              <w:t>5</w:t>
                            </w:r>
                            <w:r w:rsidRPr="009A7FD6">
                              <w:rPr>
                                <w:rFonts w:ascii="Arial" w:eastAsia="Microsoft Sans Serif" w:hAnsi="Arial" w:cs="Arial"/>
                                <w:sz w:val="16"/>
                                <w:szCs w:val="16"/>
                              </w:rPr>
                              <w:t>0</w:t>
                            </w:r>
                            <w:r w:rsidRPr="009A7FD6">
                              <w:rPr>
                                <w:rFonts w:ascii="Arial" w:eastAsia="Microsoft Sans Serif" w:hAnsi="Arial" w:cs="Arial"/>
                                <w:spacing w:val="-1"/>
                                <w:sz w:val="16"/>
                                <w:szCs w:val="16"/>
                                <w:lang w:val="en-US"/>
                              </w:rPr>
                              <w:t> </w:t>
                            </w:r>
                            <w:r w:rsidRPr="009A7FD6">
                              <w:rPr>
                                <w:rFonts w:ascii="Arial" w:eastAsia="Microsoft Sans Serif" w:hAnsi="Arial" w:cs="Arial"/>
                                <w:w w:val="99"/>
                                <w:sz w:val="16"/>
                                <w:szCs w:val="16"/>
                                <w:lang w:val="en-US"/>
                              </w:rPr>
                              <w:t>m</w:t>
                            </w:r>
                            <w:r w:rsidRPr="009A7FD6">
                              <w:rPr>
                                <w:rFonts w:ascii="Arial" w:eastAsia="Microsoft Sans Serif" w:hAnsi="Arial" w:cs="Arial"/>
                                <w:sz w:val="16"/>
                                <w:szCs w:val="16"/>
                                <w:lang w:val="en-US"/>
                              </w:rPr>
                              <w:t>g</w:t>
                            </w:r>
                            <w:r w:rsidRPr="009A7FD6">
                              <w:rPr>
                                <w:rFonts w:ascii="Arial" w:eastAsia="Microsoft Sans Serif" w:hAnsi="Arial" w:cs="Arial"/>
                                <w:spacing w:val="1"/>
                                <w:sz w:val="16"/>
                                <w:szCs w:val="16"/>
                              </w:rPr>
                              <w:t xml:space="preserve"> </w:t>
                            </w:r>
                            <w:r w:rsidRPr="009A7FD6">
                              <w:rPr>
                                <w:rFonts w:ascii="Arial" w:eastAsia="Microsoft Sans Serif" w:hAnsi="Arial" w:cs="Arial"/>
                                <w:sz w:val="16"/>
                                <w:szCs w:val="16"/>
                              </w:rPr>
                              <w:t>(</w:t>
                            </w:r>
                            <w:r w:rsidRPr="009A7FD6">
                              <w:rPr>
                                <w:rFonts w:ascii="Arial" w:eastAsia="Microsoft Sans Serif" w:hAnsi="Arial" w:cs="Arial"/>
                                <w:spacing w:val="4"/>
                                <w:sz w:val="16"/>
                                <w:szCs w:val="16"/>
                                <w:lang w:val="en-US"/>
                              </w:rPr>
                              <w:t>n</w:t>
                            </w:r>
                            <w:r w:rsidRPr="009A7FD6">
                              <w:rPr>
                                <w:rFonts w:ascii="Arial" w:eastAsia="Microsoft Sans Serif" w:hAnsi="Arial" w:cs="Arial"/>
                                <w:spacing w:val="-5"/>
                                <w:sz w:val="16"/>
                                <w:szCs w:val="16"/>
                              </w:rPr>
                              <w:t>/</w:t>
                            </w:r>
                            <w:r w:rsidRPr="009A7FD6">
                              <w:rPr>
                                <w:rFonts w:ascii="Arial" w:eastAsia="Microsoft Sans Serif" w:hAnsi="Arial" w:cs="Arial"/>
                                <w:sz w:val="16"/>
                                <w:szCs w:val="16"/>
                                <w:lang w:val="en-US"/>
                              </w:rPr>
                              <w:t>N</w:t>
                            </w:r>
                            <w:r w:rsidRPr="009A7FD6">
                              <w:rPr>
                                <w:rFonts w:ascii="Arial" w:eastAsia="Microsoft Sans Serif" w:hAnsi="Arial" w:cs="Arial"/>
                                <w:spacing w:val="-1"/>
                                <w:sz w:val="16"/>
                                <w:szCs w:val="16"/>
                              </w:rPr>
                              <w:t xml:space="preserve"> </w:t>
                            </w:r>
                            <w:r w:rsidRPr="009A7FD6">
                              <w:rPr>
                                <w:rFonts w:ascii="Arial" w:eastAsia="Microsoft Sans Serif" w:hAnsi="Arial" w:cs="Arial"/>
                                <w:sz w:val="16"/>
                                <w:szCs w:val="16"/>
                              </w:rPr>
                              <w:t>=</w:t>
                            </w:r>
                            <w:r w:rsidRPr="009A7FD6">
                              <w:rPr>
                                <w:rFonts w:ascii="Arial" w:eastAsia="Microsoft Sans Serif" w:hAnsi="Arial" w:cs="Arial"/>
                                <w:spacing w:val="-3"/>
                                <w:sz w:val="16"/>
                                <w:szCs w:val="16"/>
                              </w:rPr>
                              <w:t xml:space="preserve"> </w:t>
                            </w:r>
                            <w:r w:rsidRPr="009A7FD6">
                              <w:rPr>
                                <w:rFonts w:ascii="Arial" w:eastAsia="Microsoft Sans Serif" w:hAnsi="Arial" w:cs="Arial"/>
                                <w:spacing w:val="4"/>
                                <w:w w:val="99"/>
                                <w:sz w:val="16"/>
                                <w:szCs w:val="16"/>
                              </w:rPr>
                              <w:t>8</w:t>
                            </w:r>
                            <w:r w:rsidRPr="009A7FD6">
                              <w:rPr>
                                <w:rFonts w:ascii="Arial" w:eastAsia="Microsoft Sans Serif" w:hAnsi="Arial" w:cs="Arial"/>
                                <w:spacing w:val="5"/>
                                <w:w w:val="99"/>
                                <w:sz w:val="16"/>
                                <w:szCs w:val="16"/>
                              </w:rPr>
                              <w:t>3</w:t>
                            </w:r>
                            <w:r w:rsidRPr="009A7FD6">
                              <w:rPr>
                                <w:rFonts w:ascii="Arial" w:eastAsia="Microsoft Sans Serif" w:hAnsi="Arial" w:cs="Arial"/>
                                <w:spacing w:val="-5"/>
                                <w:w w:val="99"/>
                                <w:sz w:val="16"/>
                                <w:szCs w:val="16"/>
                              </w:rPr>
                              <w:t>/</w:t>
                            </w:r>
                            <w:r w:rsidRPr="009A7FD6">
                              <w:rPr>
                                <w:rFonts w:ascii="Arial" w:eastAsia="Microsoft Sans Serif" w:hAnsi="Arial" w:cs="Arial"/>
                                <w:spacing w:val="4"/>
                                <w:w w:val="99"/>
                                <w:sz w:val="16"/>
                                <w:szCs w:val="16"/>
                              </w:rPr>
                              <w:t>1</w:t>
                            </w:r>
                            <w:r w:rsidRPr="009A7FD6">
                              <w:rPr>
                                <w:rFonts w:ascii="Arial" w:eastAsia="Microsoft Sans Serif" w:hAnsi="Arial" w:cs="Arial"/>
                                <w:spacing w:val="5"/>
                                <w:w w:val="99"/>
                                <w:sz w:val="16"/>
                                <w:szCs w:val="16"/>
                              </w:rPr>
                              <w:t>1</w:t>
                            </w:r>
                            <w:r w:rsidRPr="009A7FD6">
                              <w:rPr>
                                <w:rFonts w:ascii="Arial" w:eastAsia="Microsoft Sans Serif" w:hAnsi="Arial" w:cs="Arial"/>
                                <w:spacing w:val="4"/>
                                <w:w w:val="99"/>
                                <w:sz w:val="16"/>
                                <w:szCs w:val="16"/>
                              </w:rPr>
                              <w:t>5</w:t>
                            </w:r>
                            <w:r w:rsidRPr="009A7FD6">
                              <w:rPr>
                                <w:rFonts w:ascii="Arial" w:eastAsia="Microsoft Sans Serif" w:hAnsi="Arial" w:cs="Arial"/>
                                <w:w w:val="99"/>
                                <w:sz w:val="16"/>
                                <w:szCs w:val="16"/>
                              </w:rPr>
                              <w:t>)</w:t>
                            </w:r>
                          </w:p>
                          <w:p w14:paraId="2F59DFA7" w14:textId="77777777" w:rsidR="00BB1C66" w:rsidRPr="009A7FD6" w:rsidRDefault="00BB1C66">
                            <w:pPr>
                              <w:tabs>
                                <w:tab w:val="left" w:pos="5920"/>
                              </w:tabs>
                              <w:spacing w:before="33" w:line="240" w:lineRule="auto"/>
                              <w:ind w:left="5137" w:right="-20"/>
                              <w:rPr>
                                <w:rFonts w:ascii="Arial" w:eastAsia="Microsoft Sans Serif" w:hAnsi="Arial" w:cs="Arial"/>
                                <w:sz w:val="16"/>
                                <w:szCs w:val="16"/>
                              </w:rPr>
                            </w:pPr>
                            <w:r w:rsidRPr="009A7FD6">
                              <w:rPr>
                                <w:rFonts w:ascii="Arial" w:eastAsia="Microsoft Sans Serif" w:hAnsi="Arial" w:cs="Arial"/>
                                <w:w w:val="99"/>
                                <w:sz w:val="16"/>
                                <w:szCs w:val="16"/>
                              </w:rPr>
                              <w:t xml:space="preserve"> </w:t>
                            </w:r>
                            <w:r w:rsidRPr="009A7FD6">
                              <w:rPr>
                                <w:rFonts w:ascii="Arial" w:eastAsia="Microsoft Sans Serif" w:hAnsi="Arial" w:cs="Arial"/>
                                <w:sz w:val="16"/>
                                <w:szCs w:val="16"/>
                              </w:rPr>
                              <w:tab/>
                            </w:r>
                            <w:r w:rsidRPr="009A7FD6">
                              <w:rPr>
                                <w:rFonts w:ascii="Arial" w:eastAsia="Microsoft Sans Serif" w:hAnsi="Arial" w:cs="Arial"/>
                                <w:spacing w:val="4"/>
                                <w:w w:val="99"/>
                                <w:sz w:val="16"/>
                                <w:szCs w:val="16"/>
                              </w:rPr>
                              <w:t>χημειοθεραπεία</w:t>
                            </w:r>
                            <w:r w:rsidRPr="009A7FD6">
                              <w:rPr>
                                <w:rFonts w:ascii="Arial" w:eastAsia="Microsoft Sans Serif" w:hAnsi="Arial" w:cs="Arial"/>
                                <w:spacing w:val="-16"/>
                                <w:w w:val="99"/>
                                <w:sz w:val="16"/>
                                <w:szCs w:val="16"/>
                              </w:rPr>
                              <w:t xml:space="preserve"> </w:t>
                            </w:r>
                            <w:r w:rsidRPr="009A7FD6">
                              <w:rPr>
                                <w:rFonts w:ascii="Arial" w:eastAsia="Microsoft Sans Serif" w:hAnsi="Arial" w:cs="Arial"/>
                                <w:sz w:val="16"/>
                                <w:szCs w:val="16"/>
                              </w:rPr>
                              <w:t>(</w:t>
                            </w:r>
                            <w:r w:rsidRPr="009A7FD6">
                              <w:rPr>
                                <w:rFonts w:ascii="Arial" w:eastAsia="Microsoft Sans Serif" w:hAnsi="Arial" w:cs="Arial"/>
                                <w:spacing w:val="4"/>
                                <w:sz w:val="16"/>
                                <w:szCs w:val="16"/>
                                <w:lang w:val="en-US"/>
                              </w:rPr>
                              <w:t>n</w:t>
                            </w:r>
                            <w:r w:rsidRPr="009A7FD6">
                              <w:rPr>
                                <w:rFonts w:ascii="Arial" w:eastAsia="Microsoft Sans Serif" w:hAnsi="Arial" w:cs="Arial"/>
                                <w:spacing w:val="-5"/>
                                <w:sz w:val="16"/>
                                <w:szCs w:val="16"/>
                              </w:rPr>
                              <w:t>/</w:t>
                            </w:r>
                            <w:r w:rsidRPr="009A7FD6">
                              <w:rPr>
                                <w:rFonts w:ascii="Arial" w:eastAsia="Microsoft Sans Serif" w:hAnsi="Arial" w:cs="Arial"/>
                                <w:sz w:val="16"/>
                                <w:szCs w:val="16"/>
                                <w:lang w:val="en-US"/>
                              </w:rPr>
                              <w:t>N</w:t>
                            </w:r>
                            <w:r w:rsidRPr="009A7FD6">
                              <w:rPr>
                                <w:rFonts w:ascii="Arial" w:eastAsia="Microsoft Sans Serif" w:hAnsi="Arial" w:cs="Arial"/>
                                <w:sz w:val="16"/>
                                <w:szCs w:val="16"/>
                              </w:rPr>
                              <w:t xml:space="preserve"> =</w:t>
                            </w:r>
                            <w:r w:rsidRPr="009A7FD6">
                              <w:rPr>
                                <w:rFonts w:ascii="Arial" w:eastAsia="Microsoft Sans Serif" w:hAnsi="Arial" w:cs="Arial"/>
                                <w:spacing w:val="-5"/>
                                <w:sz w:val="16"/>
                                <w:szCs w:val="16"/>
                              </w:rPr>
                              <w:t xml:space="preserve"> </w:t>
                            </w:r>
                            <w:r w:rsidRPr="009A7FD6">
                              <w:rPr>
                                <w:rFonts w:ascii="Arial" w:eastAsia="Microsoft Sans Serif" w:hAnsi="Arial" w:cs="Arial"/>
                                <w:spacing w:val="4"/>
                                <w:sz w:val="16"/>
                                <w:szCs w:val="16"/>
                              </w:rPr>
                              <w:t>8</w:t>
                            </w:r>
                            <w:r w:rsidRPr="009A7FD6">
                              <w:rPr>
                                <w:rFonts w:ascii="Arial" w:eastAsia="Microsoft Sans Serif" w:hAnsi="Arial" w:cs="Arial"/>
                                <w:spacing w:val="5"/>
                                <w:sz w:val="16"/>
                                <w:szCs w:val="16"/>
                              </w:rPr>
                              <w:t>9</w:t>
                            </w:r>
                            <w:r w:rsidRPr="009A7FD6">
                              <w:rPr>
                                <w:rFonts w:ascii="Arial" w:eastAsia="Microsoft Sans Serif" w:hAnsi="Arial" w:cs="Arial"/>
                                <w:spacing w:val="-5"/>
                                <w:sz w:val="16"/>
                                <w:szCs w:val="16"/>
                              </w:rPr>
                              <w:t>/</w:t>
                            </w:r>
                            <w:r w:rsidRPr="009A7FD6">
                              <w:rPr>
                                <w:rFonts w:ascii="Arial" w:eastAsia="Microsoft Sans Serif" w:hAnsi="Arial" w:cs="Arial"/>
                                <w:spacing w:val="4"/>
                                <w:sz w:val="16"/>
                                <w:szCs w:val="16"/>
                              </w:rPr>
                              <w:t>1</w:t>
                            </w:r>
                            <w:r w:rsidRPr="009A7FD6">
                              <w:rPr>
                                <w:rFonts w:ascii="Arial" w:eastAsia="Microsoft Sans Serif" w:hAnsi="Arial" w:cs="Arial"/>
                                <w:spacing w:val="5"/>
                                <w:sz w:val="16"/>
                                <w:szCs w:val="16"/>
                              </w:rPr>
                              <w:t>1</w:t>
                            </w:r>
                            <w:r w:rsidRPr="009A7FD6">
                              <w:rPr>
                                <w:rFonts w:ascii="Arial" w:eastAsia="Microsoft Sans Serif" w:hAnsi="Arial" w:cs="Arial"/>
                                <w:spacing w:val="4"/>
                                <w:sz w:val="16"/>
                                <w:szCs w:val="16"/>
                              </w:rPr>
                              <w:t>6</w:t>
                            </w:r>
                            <w:r w:rsidRPr="009A7FD6">
                              <w:rPr>
                                <w:rFonts w:ascii="Arial" w:eastAsia="Microsoft Sans Serif" w:hAnsi="Arial" w:cs="Arial"/>
                                <w:sz w:val="16"/>
                                <w:szCs w:val="16"/>
                              </w:rPr>
                              <w:t>)</w:t>
                            </w:r>
                          </w:p>
                          <w:p w14:paraId="2F59DFA8" w14:textId="77777777" w:rsidR="00BB1C66" w:rsidRPr="009A7FD6" w:rsidRDefault="00BB1C66">
                            <w:pPr>
                              <w:spacing w:before="3" w:line="110" w:lineRule="exact"/>
                              <w:rPr>
                                <w:rFonts w:ascii="Arial" w:hAnsi="Arial" w:cs="Arial"/>
                                <w:sz w:val="16"/>
                                <w:szCs w:val="16"/>
                              </w:rPr>
                            </w:pPr>
                          </w:p>
                          <w:p w14:paraId="2F59DFA9" w14:textId="77777777" w:rsidR="00BB1C66" w:rsidRPr="009A7FD6" w:rsidRDefault="00BB1C66">
                            <w:pPr>
                              <w:spacing w:line="200" w:lineRule="exact"/>
                              <w:rPr>
                                <w:rFonts w:ascii="Arial" w:hAnsi="Arial" w:cs="Arial"/>
                                <w:sz w:val="16"/>
                                <w:szCs w:val="16"/>
                              </w:rPr>
                            </w:pPr>
                          </w:p>
                          <w:p w14:paraId="2F59DFAA" w14:textId="77777777" w:rsidR="00BB1C66" w:rsidRPr="009A7FD6" w:rsidRDefault="00BB1C66">
                            <w:pPr>
                              <w:spacing w:line="240" w:lineRule="auto"/>
                              <w:ind w:left="5135" w:right="-20"/>
                              <w:rPr>
                                <w:rFonts w:ascii="Arial" w:eastAsia="Microsoft Sans Serif" w:hAnsi="Arial" w:cs="Arial"/>
                                <w:sz w:val="16"/>
                                <w:szCs w:val="16"/>
                              </w:rPr>
                            </w:pPr>
                            <w:r w:rsidRPr="009A7FD6">
                              <w:rPr>
                                <w:rFonts w:ascii="Arial" w:eastAsia="Microsoft Sans Serif" w:hAnsi="Arial" w:cs="Arial"/>
                                <w:spacing w:val="5"/>
                                <w:sz w:val="16"/>
                                <w:szCs w:val="16"/>
                              </w:rPr>
                              <w:t>Αναλογία κινδύνου</w:t>
                            </w:r>
                            <w:r w:rsidRPr="009A7FD6">
                              <w:rPr>
                                <w:rFonts w:ascii="Arial" w:eastAsia="Microsoft Sans Serif" w:hAnsi="Arial" w:cs="Arial"/>
                                <w:spacing w:val="40"/>
                                <w:sz w:val="16"/>
                                <w:szCs w:val="16"/>
                              </w:rPr>
                              <w:t xml:space="preserve"> </w:t>
                            </w:r>
                            <w:r w:rsidRPr="009A7FD6">
                              <w:rPr>
                                <w:rFonts w:ascii="Arial" w:eastAsia="Microsoft Sans Serif" w:hAnsi="Arial" w:cs="Arial"/>
                                <w:sz w:val="16"/>
                                <w:szCs w:val="16"/>
                              </w:rPr>
                              <w:t>=</w:t>
                            </w:r>
                            <w:r w:rsidRPr="009A7FD6">
                              <w:rPr>
                                <w:rFonts w:ascii="Arial" w:eastAsia="Microsoft Sans Serif" w:hAnsi="Arial" w:cs="Arial"/>
                                <w:spacing w:val="-3"/>
                                <w:sz w:val="16"/>
                                <w:szCs w:val="16"/>
                              </w:rPr>
                              <w:t xml:space="preserve"> </w:t>
                            </w:r>
                            <w:r w:rsidRPr="009A7FD6">
                              <w:rPr>
                                <w:rFonts w:ascii="Arial" w:eastAsia="Microsoft Sans Serif" w:hAnsi="Arial" w:cs="Arial"/>
                                <w:spacing w:val="5"/>
                                <w:sz w:val="16"/>
                                <w:szCs w:val="16"/>
                              </w:rPr>
                              <w:t>0</w:t>
                            </w:r>
                            <w:r w:rsidRPr="009A7FD6">
                              <w:rPr>
                                <w:rFonts w:ascii="Arial" w:eastAsia="Microsoft Sans Serif" w:hAnsi="Arial" w:cs="Arial"/>
                                <w:spacing w:val="-5"/>
                                <w:sz w:val="16"/>
                                <w:szCs w:val="16"/>
                              </w:rPr>
                              <w:t>,</w:t>
                            </w:r>
                            <w:r w:rsidRPr="009A7FD6">
                              <w:rPr>
                                <w:rFonts w:ascii="Arial" w:eastAsia="Microsoft Sans Serif" w:hAnsi="Arial" w:cs="Arial"/>
                                <w:spacing w:val="5"/>
                                <w:sz w:val="16"/>
                                <w:szCs w:val="16"/>
                              </w:rPr>
                              <w:t>49</w:t>
                            </w:r>
                          </w:p>
                          <w:p w14:paraId="2F59DFAB" w14:textId="17FE51C5" w:rsidR="00BB1C66" w:rsidRPr="00F60919" w:rsidRDefault="00BB1C66">
                            <w:pPr>
                              <w:spacing w:before="33" w:line="240" w:lineRule="auto"/>
                              <w:ind w:left="5135" w:right="-20"/>
                              <w:rPr>
                                <w:rFonts w:ascii="Arial" w:eastAsia="Microsoft Sans Serif" w:hAnsi="Arial" w:cs="Arial"/>
                                <w:sz w:val="16"/>
                                <w:szCs w:val="16"/>
                              </w:rPr>
                            </w:pPr>
                            <w:r w:rsidRPr="00F60919">
                              <w:rPr>
                                <w:rFonts w:ascii="Arial" w:eastAsia="Microsoft Sans Serif" w:hAnsi="Arial" w:cs="Arial"/>
                                <w:spacing w:val="5"/>
                                <w:sz w:val="16"/>
                                <w:szCs w:val="16"/>
                              </w:rPr>
                              <w:t>9</w:t>
                            </w:r>
                            <w:r w:rsidRPr="00F60919">
                              <w:rPr>
                                <w:rFonts w:ascii="Arial" w:eastAsia="Microsoft Sans Serif" w:hAnsi="Arial" w:cs="Arial"/>
                                <w:sz w:val="16"/>
                                <w:szCs w:val="16"/>
                              </w:rPr>
                              <w:t xml:space="preserve">5% </w:t>
                            </w:r>
                            <w:r w:rsidRPr="00677044">
                              <w:rPr>
                                <w:rFonts w:ascii="Arial" w:eastAsia="Microsoft Sans Serif" w:hAnsi="Arial" w:cs="Arial"/>
                                <w:spacing w:val="5"/>
                                <w:sz w:val="16"/>
                                <w:szCs w:val="16"/>
                                <w:lang w:val="fr-FR"/>
                              </w:rPr>
                              <w:t>C</w:t>
                            </w:r>
                            <w:r w:rsidRPr="00677044">
                              <w:rPr>
                                <w:rFonts w:ascii="Arial" w:eastAsia="Microsoft Sans Serif" w:hAnsi="Arial" w:cs="Arial"/>
                                <w:sz w:val="16"/>
                                <w:szCs w:val="16"/>
                                <w:lang w:val="fr-FR"/>
                              </w:rPr>
                              <w:t>I</w:t>
                            </w:r>
                            <w:r w:rsidRPr="00F60919">
                              <w:rPr>
                                <w:rFonts w:ascii="Arial" w:eastAsia="Microsoft Sans Serif" w:hAnsi="Arial" w:cs="Arial"/>
                                <w:spacing w:val="-10"/>
                                <w:sz w:val="16"/>
                                <w:szCs w:val="16"/>
                              </w:rPr>
                              <w:t xml:space="preserve"> </w:t>
                            </w:r>
                            <w:r w:rsidRPr="00F60919">
                              <w:rPr>
                                <w:rFonts w:ascii="Arial" w:eastAsia="Microsoft Sans Serif" w:hAnsi="Arial" w:cs="Arial"/>
                                <w:sz w:val="16"/>
                                <w:szCs w:val="16"/>
                              </w:rPr>
                              <w:t>(</w:t>
                            </w:r>
                            <w:r w:rsidRPr="00F60919">
                              <w:rPr>
                                <w:rFonts w:ascii="Arial" w:eastAsia="Microsoft Sans Serif" w:hAnsi="Arial" w:cs="Arial"/>
                                <w:spacing w:val="5"/>
                                <w:sz w:val="16"/>
                                <w:szCs w:val="16"/>
                              </w:rPr>
                              <w:t>0</w:t>
                            </w:r>
                            <w:r w:rsidRPr="00F60919">
                              <w:rPr>
                                <w:rFonts w:ascii="Arial" w:eastAsia="Microsoft Sans Serif" w:hAnsi="Arial" w:cs="Arial"/>
                                <w:spacing w:val="-5"/>
                                <w:sz w:val="16"/>
                                <w:szCs w:val="16"/>
                              </w:rPr>
                              <w:t>,</w:t>
                            </w:r>
                            <w:r w:rsidRPr="00F60919">
                              <w:rPr>
                                <w:rFonts w:ascii="Arial" w:eastAsia="Microsoft Sans Serif" w:hAnsi="Arial" w:cs="Arial"/>
                                <w:spacing w:val="4"/>
                                <w:sz w:val="16"/>
                                <w:szCs w:val="16"/>
                              </w:rPr>
                              <w:t>3</w:t>
                            </w:r>
                            <w:r w:rsidRPr="00F60919">
                              <w:rPr>
                                <w:rFonts w:ascii="Arial" w:eastAsia="Microsoft Sans Serif" w:hAnsi="Arial" w:cs="Arial"/>
                                <w:spacing w:val="5"/>
                                <w:sz w:val="16"/>
                                <w:szCs w:val="16"/>
                              </w:rPr>
                              <w:t>6</w:t>
                            </w:r>
                            <w:r w:rsidRPr="00F60919">
                              <w:rPr>
                                <w:rFonts w:ascii="Arial" w:eastAsia="Microsoft Sans Serif" w:hAnsi="Arial" w:cs="Arial"/>
                                <w:spacing w:val="-5"/>
                                <w:sz w:val="16"/>
                                <w:szCs w:val="16"/>
                              </w:rPr>
                              <w:t>;</w:t>
                            </w:r>
                            <w:ins w:id="423" w:author="Author">
                              <w:r w:rsidR="008E1E4C">
                                <w:rPr>
                                  <w:rFonts w:ascii="Arial" w:eastAsia="Microsoft Sans Serif" w:hAnsi="Arial" w:cs="Arial"/>
                                  <w:spacing w:val="-5"/>
                                  <w:sz w:val="16"/>
                                  <w:szCs w:val="16"/>
                                  <w:lang w:val="en-GB"/>
                                </w:rPr>
                                <w:t xml:space="preserve"> </w:t>
                              </w:r>
                            </w:ins>
                            <w:r w:rsidRPr="00F60919">
                              <w:rPr>
                                <w:rFonts w:ascii="Arial" w:eastAsia="Microsoft Sans Serif" w:hAnsi="Arial" w:cs="Arial"/>
                                <w:spacing w:val="5"/>
                                <w:sz w:val="16"/>
                                <w:szCs w:val="16"/>
                              </w:rPr>
                              <w:t>0</w:t>
                            </w:r>
                            <w:r w:rsidRPr="00F60919">
                              <w:rPr>
                                <w:rFonts w:ascii="Arial" w:eastAsia="Microsoft Sans Serif" w:hAnsi="Arial" w:cs="Arial"/>
                                <w:spacing w:val="-4"/>
                                <w:sz w:val="16"/>
                                <w:szCs w:val="16"/>
                              </w:rPr>
                              <w:t>,</w:t>
                            </w:r>
                            <w:r w:rsidRPr="00F60919">
                              <w:rPr>
                                <w:rFonts w:ascii="Arial" w:eastAsia="Microsoft Sans Serif" w:hAnsi="Arial" w:cs="Arial"/>
                                <w:spacing w:val="5"/>
                                <w:sz w:val="16"/>
                                <w:szCs w:val="16"/>
                              </w:rPr>
                              <w:t>67)</w:t>
                            </w:r>
                          </w:p>
                          <w:p w14:paraId="2F59DFAC" w14:textId="77777777" w:rsidR="00BB1C66" w:rsidRPr="00F60919" w:rsidRDefault="00BB1C66">
                            <w:pPr>
                              <w:spacing w:before="8" w:line="280" w:lineRule="exact"/>
                              <w:rPr>
                                <w:rFonts w:ascii="Arial" w:hAnsi="Arial" w:cs="Arial"/>
                                <w:sz w:val="16"/>
                                <w:szCs w:val="16"/>
                              </w:rPr>
                            </w:pPr>
                          </w:p>
                          <w:p w14:paraId="2F59DFAD" w14:textId="77777777" w:rsidR="00BB1C66" w:rsidRPr="00F60919" w:rsidRDefault="00BB1C66">
                            <w:pPr>
                              <w:spacing w:line="299" w:lineRule="auto"/>
                              <w:ind w:left="5135" w:right="474"/>
                              <w:rPr>
                                <w:rFonts w:ascii="Arial" w:eastAsia="Microsoft Sans Serif" w:hAnsi="Arial" w:cs="Arial"/>
                                <w:sz w:val="16"/>
                                <w:szCs w:val="16"/>
                              </w:rPr>
                            </w:pPr>
                            <w:r w:rsidRPr="00677044">
                              <w:rPr>
                                <w:rFonts w:ascii="Arial" w:eastAsia="Microsoft Sans Serif" w:hAnsi="Arial" w:cs="Arial"/>
                                <w:spacing w:val="1"/>
                                <w:sz w:val="16"/>
                                <w:szCs w:val="16"/>
                                <w:lang w:val="fr-FR"/>
                              </w:rPr>
                              <w:t>K</w:t>
                            </w:r>
                            <w:r w:rsidRPr="00677044">
                              <w:rPr>
                                <w:rFonts w:ascii="Arial" w:eastAsia="Microsoft Sans Serif" w:hAnsi="Arial" w:cs="Arial"/>
                                <w:spacing w:val="4"/>
                                <w:sz w:val="16"/>
                                <w:szCs w:val="16"/>
                                <w:lang w:val="fr-FR"/>
                              </w:rPr>
                              <w:t>ap</w:t>
                            </w:r>
                            <w:r w:rsidRPr="00677044">
                              <w:rPr>
                                <w:rFonts w:ascii="Arial" w:eastAsia="Microsoft Sans Serif" w:hAnsi="Arial" w:cs="Arial"/>
                                <w:spacing w:val="3"/>
                                <w:sz w:val="16"/>
                                <w:szCs w:val="16"/>
                                <w:lang w:val="fr-FR"/>
                              </w:rPr>
                              <w:t>l</w:t>
                            </w:r>
                            <w:r w:rsidRPr="00677044">
                              <w:rPr>
                                <w:rFonts w:ascii="Arial" w:eastAsia="Microsoft Sans Serif" w:hAnsi="Arial" w:cs="Arial"/>
                                <w:spacing w:val="5"/>
                                <w:sz w:val="16"/>
                                <w:szCs w:val="16"/>
                                <w:lang w:val="fr-FR"/>
                              </w:rPr>
                              <w:t>a</w:t>
                            </w:r>
                            <w:r w:rsidRPr="00677044">
                              <w:rPr>
                                <w:rFonts w:ascii="Arial" w:eastAsia="Microsoft Sans Serif" w:hAnsi="Arial" w:cs="Arial"/>
                                <w:spacing w:val="4"/>
                                <w:sz w:val="16"/>
                                <w:szCs w:val="16"/>
                                <w:lang w:val="fr-FR"/>
                              </w:rPr>
                              <w:t>n</w:t>
                            </w:r>
                            <w:r w:rsidRPr="00F60919">
                              <w:rPr>
                                <w:rFonts w:ascii="Arial" w:eastAsia="Microsoft Sans Serif" w:hAnsi="Arial" w:cs="Arial"/>
                                <w:sz w:val="16"/>
                                <w:szCs w:val="16"/>
                              </w:rPr>
                              <w:t>-</w:t>
                            </w:r>
                            <w:r w:rsidRPr="00677044">
                              <w:rPr>
                                <w:rFonts w:ascii="Arial" w:eastAsia="Microsoft Sans Serif" w:hAnsi="Arial" w:cs="Arial"/>
                                <w:spacing w:val="-14"/>
                                <w:sz w:val="16"/>
                                <w:szCs w:val="16"/>
                                <w:lang w:val="fr-FR"/>
                              </w:rPr>
                              <w:t>M</w:t>
                            </w:r>
                            <w:r w:rsidRPr="00677044">
                              <w:rPr>
                                <w:rFonts w:ascii="Arial" w:eastAsia="Microsoft Sans Serif" w:hAnsi="Arial" w:cs="Arial"/>
                                <w:spacing w:val="4"/>
                                <w:sz w:val="16"/>
                                <w:szCs w:val="16"/>
                                <w:lang w:val="fr-FR"/>
                              </w:rPr>
                              <w:t>eie</w:t>
                            </w:r>
                            <w:r w:rsidRPr="00677044">
                              <w:rPr>
                                <w:rFonts w:ascii="Arial" w:eastAsia="Microsoft Sans Serif" w:hAnsi="Arial" w:cs="Arial"/>
                                <w:sz w:val="16"/>
                                <w:szCs w:val="16"/>
                                <w:lang w:val="fr-FR"/>
                              </w:rPr>
                              <w:t>r</w:t>
                            </w:r>
                            <w:r w:rsidRPr="00F60919">
                              <w:rPr>
                                <w:rFonts w:ascii="Arial" w:eastAsia="Microsoft Sans Serif" w:hAnsi="Arial" w:cs="Arial"/>
                                <w:spacing w:val="-13"/>
                                <w:sz w:val="16"/>
                                <w:szCs w:val="16"/>
                              </w:rPr>
                              <w:t xml:space="preserve"> </w:t>
                            </w:r>
                            <w:r w:rsidRPr="009A7FD6">
                              <w:rPr>
                                <w:rFonts w:ascii="Arial" w:eastAsia="Microsoft Sans Serif" w:hAnsi="Arial" w:cs="Arial"/>
                                <w:w w:val="99"/>
                                <w:sz w:val="16"/>
                                <w:szCs w:val="16"/>
                              </w:rPr>
                              <w:t>Διάμεσα</w:t>
                            </w:r>
                            <w:r w:rsidRPr="00F60919">
                              <w:rPr>
                                <w:rFonts w:ascii="Arial" w:eastAsia="Microsoft Sans Serif" w:hAnsi="Arial" w:cs="Arial"/>
                                <w:spacing w:val="7"/>
                                <w:sz w:val="16"/>
                                <w:szCs w:val="16"/>
                              </w:rPr>
                              <w:t xml:space="preserve"> </w:t>
                            </w:r>
                            <w:r w:rsidRPr="00F60919">
                              <w:rPr>
                                <w:rFonts w:ascii="Arial" w:eastAsia="Microsoft Sans Serif" w:hAnsi="Arial" w:cs="Arial"/>
                                <w:sz w:val="16"/>
                                <w:szCs w:val="16"/>
                              </w:rPr>
                              <w:t>(</w:t>
                            </w:r>
                            <w:r w:rsidRPr="00F60919">
                              <w:rPr>
                                <w:rFonts w:ascii="Arial" w:eastAsia="Microsoft Sans Serif" w:hAnsi="Arial" w:cs="Arial"/>
                                <w:spacing w:val="4"/>
                                <w:sz w:val="16"/>
                                <w:szCs w:val="16"/>
                              </w:rPr>
                              <w:t>95</w:t>
                            </w:r>
                            <w:r w:rsidRPr="00F60919">
                              <w:rPr>
                                <w:rFonts w:ascii="Arial" w:eastAsia="Microsoft Sans Serif" w:hAnsi="Arial" w:cs="Arial"/>
                                <w:sz w:val="16"/>
                                <w:szCs w:val="16"/>
                              </w:rPr>
                              <w:t>%</w:t>
                            </w:r>
                            <w:r w:rsidRPr="00F60919">
                              <w:rPr>
                                <w:rFonts w:ascii="Arial" w:eastAsia="Microsoft Sans Serif" w:hAnsi="Arial" w:cs="Arial"/>
                                <w:spacing w:val="-2"/>
                                <w:sz w:val="16"/>
                                <w:szCs w:val="16"/>
                              </w:rPr>
                              <w:t xml:space="preserve"> </w:t>
                            </w:r>
                            <w:r w:rsidRPr="00677044">
                              <w:rPr>
                                <w:rFonts w:ascii="Arial" w:eastAsia="Microsoft Sans Serif" w:hAnsi="Arial" w:cs="Arial"/>
                                <w:spacing w:val="4"/>
                                <w:sz w:val="16"/>
                                <w:szCs w:val="16"/>
                                <w:lang w:val="fr-FR"/>
                              </w:rPr>
                              <w:t>C</w:t>
                            </w:r>
                            <w:r w:rsidRPr="00677044">
                              <w:rPr>
                                <w:rFonts w:ascii="Arial" w:eastAsia="Microsoft Sans Serif" w:hAnsi="Arial" w:cs="Arial"/>
                                <w:spacing w:val="-5"/>
                                <w:sz w:val="16"/>
                                <w:szCs w:val="16"/>
                                <w:lang w:val="fr-FR"/>
                              </w:rPr>
                              <w:t>I</w:t>
                            </w:r>
                            <w:r w:rsidRPr="00F60919">
                              <w:rPr>
                                <w:rFonts w:ascii="Arial" w:eastAsia="Microsoft Sans Serif" w:hAnsi="Arial" w:cs="Arial"/>
                                <w:sz w:val="16"/>
                                <w:szCs w:val="16"/>
                              </w:rPr>
                              <w:t>)</w:t>
                            </w:r>
                            <w:r w:rsidRPr="00F60919">
                              <w:rPr>
                                <w:rFonts w:ascii="Arial" w:eastAsia="Microsoft Sans Serif" w:hAnsi="Arial" w:cs="Arial"/>
                                <w:spacing w:val="-5"/>
                                <w:sz w:val="16"/>
                                <w:szCs w:val="16"/>
                              </w:rPr>
                              <w:t xml:space="preserve"> </w:t>
                            </w:r>
                            <w:r w:rsidRPr="00F60919">
                              <w:rPr>
                                <w:rFonts w:ascii="Arial" w:eastAsia="Microsoft Sans Serif" w:hAnsi="Arial" w:cs="Arial"/>
                                <w:w w:val="99"/>
                                <w:sz w:val="16"/>
                                <w:szCs w:val="16"/>
                              </w:rPr>
                              <w:t>(</w:t>
                            </w:r>
                            <w:r w:rsidRPr="009A7FD6">
                              <w:rPr>
                                <w:rFonts w:ascii="Arial" w:eastAsia="Microsoft Sans Serif" w:hAnsi="Arial" w:cs="Arial"/>
                                <w:spacing w:val="-14"/>
                                <w:w w:val="99"/>
                                <w:sz w:val="16"/>
                                <w:szCs w:val="16"/>
                              </w:rPr>
                              <w:t>Μήνες</w:t>
                            </w:r>
                            <w:r w:rsidRPr="00F60919">
                              <w:rPr>
                                <w:rFonts w:ascii="Arial" w:eastAsia="Microsoft Sans Serif" w:hAnsi="Arial" w:cs="Arial"/>
                                <w:sz w:val="16"/>
                                <w:szCs w:val="16"/>
                              </w:rPr>
                              <w:t>)</w:t>
                            </w:r>
                          </w:p>
                          <w:p w14:paraId="2F59DFAE" w14:textId="134696A8" w:rsidR="00BB1C66" w:rsidRPr="00F60919" w:rsidRDefault="00BB1C66">
                            <w:pPr>
                              <w:spacing w:line="299" w:lineRule="auto"/>
                              <w:ind w:left="5135" w:right="474"/>
                              <w:rPr>
                                <w:rFonts w:ascii="Arial" w:eastAsia="Microsoft Sans Serif" w:hAnsi="Arial" w:cs="Arial"/>
                                <w:sz w:val="16"/>
                                <w:szCs w:val="16"/>
                              </w:rPr>
                            </w:pPr>
                            <w:r w:rsidRPr="00677044">
                              <w:rPr>
                                <w:rFonts w:ascii="Arial" w:eastAsia="Microsoft Sans Serif" w:hAnsi="Arial" w:cs="Arial"/>
                                <w:spacing w:val="5"/>
                                <w:sz w:val="16"/>
                                <w:szCs w:val="16"/>
                                <w:lang w:val="fr-FR"/>
                              </w:rPr>
                              <w:t>Ceritinib</w:t>
                            </w:r>
                            <w:r w:rsidRPr="00F60919">
                              <w:rPr>
                                <w:rFonts w:ascii="Arial" w:eastAsia="Microsoft Sans Serif" w:hAnsi="Arial" w:cs="Arial"/>
                                <w:spacing w:val="-4"/>
                                <w:sz w:val="16"/>
                                <w:szCs w:val="16"/>
                              </w:rPr>
                              <w:t xml:space="preserve"> </w:t>
                            </w:r>
                            <w:r w:rsidRPr="00F60919">
                              <w:rPr>
                                <w:rFonts w:ascii="Arial" w:eastAsia="Microsoft Sans Serif" w:hAnsi="Arial" w:cs="Arial"/>
                                <w:spacing w:val="4"/>
                                <w:sz w:val="16"/>
                                <w:szCs w:val="16"/>
                              </w:rPr>
                              <w:t>7</w:t>
                            </w:r>
                            <w:r w:rsidRPr="00F60919">
                              <w:rPr>
                                <w:rFonts w:ascii="Arial" w:eastAsia="Microsoft Sans Serif" w:hAnsi="Arial" w:cs="Arial"/>
                                <w:spacing w:val="5"/>
                                <w:sz w:val="16"/>
                                <w:szCs w:val="16"/>
                              </w:rPr>
                              <w:t>5</w:t>
                            </w:r>
                            <w:r w:rsidRPr="00F60919">
                              <w:rPr>
                                <w:rFonts w:ascii="Arial" w:eastAsia="Microsoft Sans Serif" w:hAnsi="Arial" w:cs="Arial"/>
                                <w:sz w:val="16"/>
                                <w:szCs w:val="16"/>
                              </w:rPr>
                              <w:t>0</w:t>
                            </w:r>
                            <w:r w:rsidRPr="00677044">
                              <w:rPr>
                                <w:rFonts w:ascii="Arial" w:eastAsia="Microsoft Sans Serif" w:hAnsi="Arial" w:cs="Arial"/>
                                <w:spacing w:val="-2"/>
                                <w:sz w:val="16"/>
                                <w:szCs w:val="16"/>
                                <w:lang w:val="fr-FR"/>
                              </w:rPr>
                              <w:t> </w:t>
                            </w:r>
                            <w:r w:rsidRPr="00677044">
                              <w:rPr>
                                <w:rFonts w:ascii="Arial" w:eastAsia="Microsoft Sans Serif" w:hAnsi="Arial" w:cs="Arial"/>
                                <w:w w:val="99"/>
                                <w:sz w:val="16"/>
                                <w:szCs w:val="16"/>
                                <w:lang w:val="fr-FR"/>
                              </w:rPr>
                              <w:t>m</w:t>
                            </w:r>
                            <w:r w:rsidRPr="00677044">
                              <w:rPr>
                                <w:rFonts w:ascii="Arial" w:eastAsia="Microsoft Sans Serif" w:hAnsi="Arial" w:cs="Arial"/>
                                <w:sz w:val="16"/>
                                <w:szCs w:val="16"/>
                                <w:lang w:val="fr-FR"/>
                              </w:rPr>
                              <w:t>g</w:t>
                            </w:r>
                            <w:r w:rsidRPr="00F60919">
                              <w:rPr>
                                <w:rFonts w:ascii="Arial" w:eastAsia="Microsoft Sans Serif" w:hAnsi="Arial" w:cs="Arial"/>
                                <w:sz w:val="16"/>
                                <w:szCs w:val="16"/>
                              </w:rPr>
                              <w:t>:</w:t>
                            </w:r>
                            <w:r w:rsidRPr="00F60919">
                              <w:rPr>
                                <w:rFonts w:ascii="Arial" w:eastAsia="Microsoft Sans Serif" w:hAnsi="Arial" w:cs="Arial"/>
                                <w:spacing w:val="-7"/>
                                <w:sz w:val="16"/>
                                <w:szCs w:val="16"/>
                              </w:rPr>
                              <w:t xml:space="preserve"> </w:t>
                            </w:r>
                            <w:r w:rsidRPr="00F60919">
                              <w:rPr>
                                <w:rFonts w:ascii="Arial" w:eastAsia="Microsoft Sans Serif" w:hAnsi="Arial" w:cs="Arial"/>
                                <w:spacing w:val="4"/>
                                <w:sz w:val="16"/>
                                <w:szCs w:val="16"/>
                              </w:rPr>
                              <w:t>5</w:t>
                            </w:r>
                            <w:r w:rsidRPr="00F60919">
                              <w:rPr>
                                <w:rFonts w:ascii="Arial" w:eastAsia="Microsoft Sans Serif" w:hAnsi="Arial" w:cs="Arial"/>
                                <w:spacing w:val="-5"/>
                                <w:sz w:val="16"/>
                                <w:szCs w:val="16"/>
                              </w:rPr>
                              <w:t>,</w:t>
                            </w:r>
                            <w:r w:rsidRPr="00F60919">
                              <w:rPr>
                                <w:rFonts w:ascii="Arial" w:eastAsia="Microsoft Sans Serif" w:hAnsi="Arial" w:cs="Arial"/>
                                <w:sz w:val="16"/>
                                <w:szCs w:val="16"/>
                              </w:rPr>
                              <w:t>4 (</w:t>
                            </w:r>
                            <w:r w:rsidRPr="00F60919">
                              <w:rPr>
                                <w:rFonts w:ascii="Arial" w:eastAsia="Microsoft Sans Serif" w:hAnsi="Arial" w:cs="Arial"/>
                                <w:spacing w:val="4"/>
                                <w:sz w:val="16"/>
                                <w:szCs w:val="16"/>
                              </w:rPr>
                              <w:t>4</w:t>
                            </w:r>
                            <w:r w:rsidRPr="00F60919">
                              <w:rPr>
                                <w:rFonts w:ascii="Arial" w:eastAsia="Microsoft Sans Serif" w:hAnsi="Arial" w:cs="Arial"/>
                                <w:spacing w:val="-4"/>
                                <w:sz w:val="16"/>
                                <w:szCs w:val="16"/>
                              </w:rPr>
                              <w:t>,</w:t>
                            </w:r>
                            <w:r w:rsidRPr="00F60919">
                              <w:rPr>
                                <w:rFonts w:ascii="Arial" w:eastAsia="Microsoft Sans Serif" w:hAnsi="Arial" w:cs="Arial"/>
                                <w:spacing w:val="4"/>
                                <w:sz w:val="16"/>
                                <w:szCs w:val="16"/>
                              </w:rPr>
                              <w:t>1</w:t>
                            </w:r>
                            <w:r w:rsidRPr="00F60919">
                              <w:rPr>
                                <w:rFonts w:ascii="Arial" w:eastAsia="Microsoft Sans Serif" w:hAnsi="Arial" w:cs="Arial"/>
                                <w:spacing w:val="-5"/>
                                <w:sz w:val="16"/>
                                <w:szCs w:val="16"/>
                              </w:rPr>
                              <w:t>;</w:t>
                            </w:r>
                            <w:ins w:id="424" w:author="Author">
                              <w:r w:rsidR="008E1E4C">
                                <w:rPr>
                                  <w:rFonts w:ascii="Arial" w:eastAsia="Microsoft Sans Serif" w:hAnsi="Arial" w:cs="Arial"/>
                                  <w:spacing w:val="-5"/>
                                  <w:sz w:val="16"/>
                                  <w:szCs w:val="16"/>
                                  <w:lang w:val="en-GB"/>
                                </w:rPr>
                                <w:t xml:space="preserve"> </w:t>
                              </w:r>
                            </w:ins>
                            <w:r w:rsidRPr="00F60919">
                              <w:rPr>
                                <w:rFonts w:ascii="Arial" w:eastAsia="Microsoft Sans Serif" w:hAnsi="Arial" w:cs="Arial"/>
                                <w:spacing w:val="4"/>
                                <w:sz w:val="16"/>
                                <w:szCs w:val="16"/>
                              </w:rPr>
                              <w:t>6</w:t>
                            </w:r>
                            <w:r w:rsidRPr="00F60919">
                              <w:rPr>
                                <w:rFonts w:ascii="Arial" w:eastAsia="Microsoft Sans Serif" w:hAnsi="Arial" w:cs="Arial"/>
                                <w:spacing w:val="-4"/>
                                <w:sz w:val="16"/>
                                <w:szCs w:val="16"/>
                              </w:rPr>
                              <w:t>,</w:t>
                            </w:r>
                            <w:r w:rsidRPr="00F60919">
                              <w:rPr>
                                <w:rFonts w:ascii="Arial" w:eastAsia="Microsoft Sans Serif" w:hAnsi="Arial" w:cs="Arial"/>
                                <w:spacing w:val="4"/>
                                <w:sz w:val="16"/>
                                <w:szCs w:val="16"/>
                              </w:rPr>
                              <w:t>9</w:t>
                            </w:r>
                            <w:r w:rsidRPr="00F60919">
                              <w:rPr>
                                <w:rFonts w:ascii="Arial" w:eastAsia="Microsoft Sans Serif" w:hAnsi="Arial" w:cs="Arial"/>
                                <w:sz w:val="16"/>
                                <w:szCs w:val="16"/>
                              </w:rPr>
                              <w:t>)</w:t>
                            </w:r>
                          </w:p>
                          <w:p w14:paraId="2F59DFAF" w14:textId="52633DD3" w:rsidR="00BB1C66" w:rsidRPr="00F60919" w:rsidRDefault="00BB1C66">
                            <w:pPr>
                              <w:spacing w:line="178" w:lineRule="exact"/>
                              <w:ind w:left="5135" w:right="-20"/>
                              <w:rPr>
                                <w:rFonts w:ascii="Arial" w:eastAsia="Microsoft Sans Serif" w:hAnsi="Arial" w:cs="Arial"/>
                                <w:sz w:val="16"/>
                                <w:szCs w:val="16"/>
                              </w:rPr>
                            </w:pPr>
                            <w:r w:rsidRPr="009A7FD6">
                              <w:rPr>
                                <w:rFonts w:ascii="Arial" w:eastAsia="Microsoft Sans Serif" w:hAnsi="Arial" w:cs="Arial"/>
                                <w:spacing w:val="4"/>
                                <w:w w:val="99"/>
                                <w:sz w:val="16"/>
                                <w:szCs w:val="16"/>
                              </w:rPr>
                              <w:t>Χημειοθεραπεία</w:t>
                            </w:r>
                            <w:r w:rsidRPr="00F60919">
                              <w:rPr>
                                <w:rFonts w:ascii="Arial" w:eastAsia="Microsoft Sans Serif" w:hAnsi="Arial" w:cs="Arial"/>
                                <w:sz w:val="16"/>
                                <w:szCs w:val="16"/>
                              </w:rPr>
                              <w:t>:</w:t>
                            </w:r>
                            <w:r w:rsidRPr="00F60919">
                              <w:rPr>
                                <w:rFonts w:ascii="Arial" w:eastAsia="Microsoft Sans Serif" w:hAnsi="Arial" w:cs="Arial"/>
                                <w:spacing w:val="-7"/>
                                <w:sz w:val="16"/>
                                <w:szCs w:val="16"/>
                              </w:rPr>
                              <w:t xml:space="preserve"> </w:t>
                            </w:r>
                            <w:r w:rsidRPr="00F60919">
                              <w:rPr>
                                <w:rFonts w:ascii="Arial" w:eastAsia="Microsoft Sans Serif" w:hAnsi="Arial" w:cs="Arial"/>
                                <w:spacing w:val="4"/>
                                <w:sz w:val="16"/>
                                <w:szCs w:val="16"/>
                              </w:rPr>
                              <w:t>1</w:t>
                            </w:r>
                            <w:ins w:id="425" w:author="Author">
                              <w:r w:rsidR="008E1E4C">
                                <w:rPr>
                                  <w:rFonts w:ascii="Arial" w:eastAsia="Microsoft Sans Serif" w:hAnsi="Arial" w:cs="Arial"/>
                                  <w:spacing w:val="-5"/>
                                  <w:sz w:val="16"/>
                                  <w:szCs w:val="16"/>
                                  <w:lang w:val="en-GB"/>
                                </w:rPr>
                                <w:t>,</w:t>
                              </w:r>
                            </w:ins>
                            <w:del w:id="426" w:author="Author">
                              <w:r w:rsidRPr="00F60919" w:rsidDel="008E1E4C">
                                <w:rPr>
                                  <w:rFonts w:ascii="Arial" w:eastAsia="Microsoft Sans Serif" w:hAnsi="Arial" w:cs="Arial"/>
                                  <w:spacing w:val="-5"/>
                                  <w:sz w:val="16"/>
                                  <w:szCs w:val="16"/>
                                </w:rPr>
                                <w:delText>.</w:delText>
                              </w:r>
                            </w:del>
                            <w:r w:rsidRPr="00F60919">
                              <w:rPr>
                                <w:rFonts w:ascii="Arial" w:eastAsia="Microsoft Sans Serif" w:hAnsi="Arial" w:cs="Arial"/>
                                <w:sz w:val="16"/>
                                <w:szCs w:val="16"/>
                              </w:rPr>
                              <w:t>6 (</w:t>
                            </w:r>
                            <w:r w:rsidRPr="00F60919">
                              <w:rPr>
                                <w:rFonts w:ascii="Arial" w:eastAsia="Microsoft Sans Serif" w:hAnsi="Arial" w:cs="Arial"/>
                                <w:spacing w:val="4"/>
                                <w:sz w:val="16"/>
                                <w:szCs w:val="16"/>
                              </w:rPr>
                              <w:t>1</w:t>
                            </w:r>
                            <w:del w:id="427" w:author="Author">
                              <w:r w:rsidRPr="00F60919" w:rsidDel="008E1E4C">
                                <w:rPr>
                                  <w:rFonts w:ascii="Arial" w:eastAsia="Microsoft Sans Serif" w:hAnsi="Arial" w:cs="Arial"/>
                                  <w:spacing w:val="-4"/>
                                  <w:sz w:val="16"/>
                                  <w:szCs w:val="16"/>
                                </w:rPr>
                                <w:delText>.</w:delText>
                              </w:r>
                            </w:del>
                            <w:ins w:id="428" w:author="Author">
                              <w:r w:rsidR="008E1E4C">
                                <w:rPr>
                                  <w:rFonts w:ascii="Arial" w:eastAsia="Microsoft Sans Serif" w:hAnsi="Arial" w:cs="Arial"/>
                                  <w:spacing w:val="-4"/>
                                  <w:sz w:val="16"/>
                                  <w:szCs w:val="16"/>
                                  <w:lang w:val="en-GB"/>
                                </w:rPr>
                                <w:t>,</w:t>
                              </w:r>
                            </w:ins>
                            <w:r w:rsidRPr="00F60919">
                              <w:rPr>
                                <w:rFonts w:ascii="Arial" w:eastAsia="Microsoft Sans Serif" w:hAnsi="Arial" w:cs="Arial"/>
                                <w:spacing w:val="4"/>
                                <w:sz w:val="16"/>
                                <w:szCs w:val="16"/>
                              </w:rPr>
                              <w:t>4</w:t>
                            </w:r>
                            <w:r w:rsidRPr="00F60919">
                              <w:rPr>
                                <w:rFonts w:ascii="Arial" w:eastAsia="Microsoft Sans Serif" w:hAnsi="Arial" w:cs="Arial"/>
                                <w:spacing w:val="-5"/>
                                <w:sz w:val="16"/>
                                <w:szCs w:val="16"/>
                              </w:rPr>
                              <w:t>;</w:t>
                            </w:r>
                            <w:ins w:id="429" w:author="Author">
                              <w:r w:rsidR="008E1E4C">
                                <w:rPr>
                                  <w:rFonts w:ascii="Arial" w:eastAsia="Microsoft Sans Serif" w:hAnsi="Arial" w:cs="Arial"/>
                                  <w:spacing w:val="-5"/>
                                  <w:sz w:val="16"/>
                                  <w:szCs w:val="16"/>
                                  <w:lang w:val="en-GB"/>
                                </w:rPr>
                                <w:t xml:space="preserve"> </w:t>
                              </w:r>
                            </w:ins>
                            <w:r w:rsidRPr="00F60919">
                              <w:rPr>
                                <w:rFonts w:ascii="Arial" w:eastAsia="Microsoft Sans Serif" w:hAnsi="Arial" w:cs="Arial"/>
                                <w:spacing w:val="5"/>
                                <w:sz w:val="16"/>
                                <w:szCs w:val="16"/>
                              </w:rPr>
                              <w:t>2</w:t>
                            </w:r>
                            <w:r w:rsidRPr="00F60919">
                              <w:rPr>
                                <w:rFonts w:ascii="Arial" w:eastAsia="Microsoft Sans Serif" w:hAnsi="Arial" w:cs="Arial"/>
                                <w:spacing w:val="-5"/>
                                <w:sz w:val="16"/>
                                <w:szCs w:val="16"/>
                              </w:rPr>
                              <w:t>,</w:t>
                            </w:r>
                            <w:r w:rsidRPr="00F60919">
                              <w:rPr>
                                <w:rFonts w:ascii="Arial" w:eastAsia="Microsoft Sans Serif" w:hAnsi="Arial" w:cs="Arial"/>
                                <w:spacing w:val="4"/>
                                <w:sz w:val="16"/>
                                <w:szCs w:val="16"/>
                              </w:rPr>
                              <w:t>8</w:t>
                            </w:r>
                            <w:r w:rsidRPr="00F60919">
                              <w:rPr>
                                <w:rFonts w:ascii="Arial" w:eastAsia="Microsoft Sans Serif" w:hAnsi="Arial" w:cs="Arial"/>
                                <w:sz w:val="16"/>
                                <w:szCs w:val="16"/>
                              </w:rPr>
                              <w:t>)</w:t>
                            </w:r>
                          </w:p>
                          <w:p w14:paraId="2F59DFB0" w14:textId="77777777" w:rsidR="00BB1C66" w:rsidRPr="00F60919" w:rsidRDefault="00BB1C66">
                            <w:pPr>
                              <w:spacing w:before="8" w:line="280" w:lineRule="exact"/>
                              <w:rPr>
                                <w:rFonts w:ascii="Arial" w:hAnsi="Arial" w:cs="Arial"/>
                                <w:sz w:val="16"/>
                                <w:szCs w:val="16"/>
                              </w:rPr>
                            </w:pPr>
                          </w:p>
                          <w:p w14:paraId="2F59DFB1" w14:textId="3D42E483" w:rsidR="00BB1C66" w:rsidRPr="00F60919" w:rsidRDefault="00BB1C66" w:rsidP="00640D7C">
                            <w:pPr>
                              <w:spacing w:line="240" w:lineRule="auto"/>
                              <w:ind w:left="5135" w:right="-20"/>
                              <w:rPr>
                                <w:rFonts w:ascii="Microsoft Sans Serif" w:eastAsia="Microsoft Sans Serif" w:hAnsi="Microsoft Sans Serif" w:cs="Microsoft Sans Serif"/>
                                <w:sz w:val="17"/>
                                <w:szCs w:val="17"/>
                              </w:rPr>
                            </w:pPr>
                            <w:r w:rsidRPr="00677044">
                              <w:rPr>
                                <w:rFonts w:ascii="Arial" w:eastAsia="Microsoft Sans Serif" w:hAnsi="Arial" w:cs="Arial"/>
                                <w:spacing w:val="5"/>
                                <w:sz w:val="16"/>
                                <w:szCs w:val="16"/>
                                <w:lang w:val="fr-FR"/>
                              </w:rPr>
                              <w:t>L</w:t>
                            </w:r>
                            <w:r w:rsidRPr="00677044">
                              <w:rPr>
                                <w:rFonts w:ascii="Arial" w:eastAsia="Microsoft Sans Serif" w:hAnsi="Arial" w:cs="Arial"/>
                                <w:spacing w:val="4"/>
                                <w:sz w:val="16"/>
                                <w:szCs w:val="16"/>
                                <w:lang w:val="fr-FR"/>
                              </w:rPr>
                              <w:t>og</w:t>
                            </w:r>
                            <w:del w:id="430" w:author="Author">
                              <w:r w:rsidRPr="00F60919" w:rsidDel="008E1E4C">
                                <w:rPr>
                                  <w:rFonts w:ascii="Arial" w:eastAsia="Microsoft Sans Serif" w:hAnsi="Arial" w:cs="Arial"/>
                                  <w:spacing w:val="4"/>
                                  <w:sz w:val="16"/>
                                  <w:szCs w:val="16"/>
                                </w:rPr>
                                <w:delText xml:space="preserve"> </w:delText>
                              </w:r>
                            </w:del>
                            <w:r w:rsidRPr="00677044">
                              <w:rPr>
                                <w:rFonts w:ascii="Arial" w:eastAsia="Microsoft Sans Serif" w:hAnsi="Arial" w:cs="Arial"/>
                                <w:sz w:val="16"/>
                                <w:szCs w:val="16"/>
                                <w:lang w:val="fr-FR"/>
                              </w:rPr>
                              <w:t>r</w:t>
                            </w:r>
                            <w:r w:rsidRPr="00677044">
                              <w:rPr>
                                <w:rFonts w:ascii="Arial" w:eastAsia="Microsoft Sans Serif" w:hAnsi="Arial" w:cs="Arial"/>
                                <w:spacing w:val="5"/>
                                <w:sz w:val="16"/>
                                <w:szCs w:val="16"/>
                                <w:lang w:val="fr-FR"/>
                              </w:rPr>
                              <w:t>a</w:t>
                            </w:r>
                            <w:r w:rsidRPr="00677044">
                              <w:rPr>
                                <w:rFonts w:ascii="Arial" w:eastAsia="Microsoft Sans Serif" w:hAnsi="Arial" w:cs="Arial"/>
                                <w:spacing w:val="4"/>
                                <w:sz w:val="16"/>
                                <w:szCs w:val="16"/>
                                <w:lang w:val="fr-FR"/>
                              </w:rPr>
                              <w:t>n</w:t>
                            </w:r>
                            <w:r w:rsidRPr="00677044">
                              <w:rPr>
                                <w:rFonts w:ascii="Arial" w:eastAsia="Microsoft Sans Serif" w:hAnsi="Arial" w:cs="Arial"/>
                                <w:sz w:val="16"/>
                                <w:szCs w:val="16"/>
                                <w:lang w:val="fr-FR"/>
                              </w:rPr>
                              <w:t>k</w:t>
                            </w:r>
                            <w:r w:rsidRPr="00F60919">
                              <w:rPr>
                                <w:rFonts w:ascii="Arial" w:eastAsia="Microsoft Sans Serif" w:hAnsi="Arial" w:cs="Arial"/>
                                <w:spacing w:val="-9"/>
                                <w:sz w:val="16"/>
                                <w:szCs w:val="16"/>
                              </w:rPr>
                              <w:t xml:space="preserve"> </w:t>
                            </w:r>
                            <w:r w:rsidRPr="009A7FD6">
                              <w:rPr>
                                <w:rFonts w:ascii="Arial" w:eastAsia="Microsoft Sans Serif" w:hAnsi="Arial" w:cs="Arial"/>
                                <w:spacing w:val="-9"/>
                                <w:sz w:val="16"/>
                                <w:szCs w:val="16"/>
                              </w:rPr>
                              <w:t>τιμή</w:t>
                            </w:r>
                            <w:r w:rsidRPr="00F60919">
                              <w:rPr>
                                <w:rFonts w:ascii="Arial" w:eastAsia="Microsoft Sans Serif" w:hAnsi="Arial" w:cs="Arial"/>
                                <w:spacing w:val="-9"/>
                                <w:sz w:val="16"/>
                                <w:szCs w:val="16"/>
                              </w:rPr>
                              <w:t xml:space="preserve"> </w:t>
                            </w:r>
                            <w:r w:rsidRPr="00677044">
                              <w:rPr>
                                <w:rFonts w:ascii="Arial" w:eastAsia="Microsoft Sans Serif" w:hAnsi="Arial" w:cs="Arial"/>
                                <w:spacing w:val="4"/>
                                <w:sz w:val="16"/>
                                <w:szCs w:val="16"/>
                                <w:lang w:val="fr-FR"/>
                              </w:rPr>
                              <w:t>p</w:t>
                            </w:r>
                            <w:del w:id="431" w:author="Author">
                              <w:r w:rsidRPr="00F60919" w:rsidDel="008E1E4C">
                                <w:rPr>
                                  <w:rFonts w:ascii="Arial" w:eastAsia="Microsoft Sans Serif" w:hAnsi="Arial" w:cs="Arial"/>
                                  <w:spacing w:val="-4"/>
                                  <w:sz w:val="16"/>
                                  <w:szCs w:val="16"/>
                                </w:rPr>
                                <w:delText xml:space="preserve"> </w:delText>
                              </w:r>
                            </w:del>
                            <w:r w:rsidRPr="00F60919">
                              <w:rPr>
                                <w:rFonts w:ascii="Arial" w:eastAsia="Microsoft Sans Serif" w:hAnsi="Arial" w:cs="Arial"/>
                                <w:sz w:val="16"/>
                                <w:szCs w:val="16"/>
                              </w:rPr>
                              <w:t>=</w:t>
                            </w:r>
                            <w:r w:rsidRPr="00F60919">
                              <w:rPr>
                                <w:rFonts w:ascii="Arial" w:eastAsia="Microsoft Sans Serif" w:hAnsi="Arial" w:cs="Arial"/>
                                <w:spacing w:val="-5"/>
                                <w:sz w:val="16"/>
                                <w:szCs w:val="16"/>
                              </w:rPr>
                              <w:t xml:space="preserve"> </w:t>
                            </w:r>
                            <w:r w:rsidRPr="00F60919">
                              <w:rPr>
                                <w:rFonts w:ascii="Arial" w:eastAsia="Microsoft Sans Serif" w:hAnsi="Arial" w:cs="Arial"/>
                                <w:spacing w:val="1"/>
                                <w:sz w:val="16"/>
                                <w:szCs w:val="16"/>
                              </w:rPr>
                              <w:t>&lt;0</w:t>
                            </w:r>
                            <w:r w:rsidRPr="00F60919">
                              <w:rPr>
                                <w:rFonts w:ascii="Arial" w:eastAsia="Microsoft Sans Serif" w:hAnsi="Arial" w:cs="Arial"/>
                                <w:spacing w:val="-5"/>
                                <w:sz w:val="16"/>
                                <w:szCs w:val="16"/>
                              </w:rPr>
                              <w:t>,</w:t>
                            </w:r>
                            <w:r w:rsidRPr="00F60919">
                              <w:rPr>
                                <w:rFonts w:ascii="Arial" w:eastAsia="Microsoft Sans Serif" w:hAnsi="Arial" w:cs="Arial"/>
                                <w:spacing w:val="4"/>
                                <w:sz w:val="16"/>
                                <w:szCs w:val="16"/>
                              </w:rPr>
                              <w:t>001</w:t>
                            </w:r>
                          </w:p>
                        </w:tc>
                      </w:tr>
                      <w:tr w:rsidR="00BB1C66" w:rsidRPr="006911AE" w14:paraId="2F59DFB5" w14:textId="77777777" w:rsidTr="00EC12E2">
                        <w:trPr>
                          <w:trHeight w:hRule="exact" w:val="931"/>
                        </w:trPr>
                        <w:tc>
                          <w:tcPr>
                            <w:tcW w:w="84" w:type="dxa"/>
                            <w:tcBorders>
                              <w:top w:val="single" w:sz="0" w:space="0" w:color="000000"/>
                              <w:left w:val="nil"/>
                              <w:bottom w:val="single" w:sz="0" w:space="0" w:color="000000"/>
                              <w:right w:val="single" w:sz="2" w:space="0" w:color="000000"/>
                            </w:tcBorders>
                          </w:tcPr>
                          <w:p w14:paraId="2F59DFB3" w14:textId="77777777" w:rsidR="00BB1C66" w:rsidRPr="00F60919" w:rsidRDefault="00BB1C66"/>
                        </w:tc>
                        <w:tc>
                          <w:tcPr>
                            <w:tcW w:w="8863" w:type="dxa"/>
                            <w:gridSpan w:val="14"/>
                            <w:vMerge/>
                            <w:tcBorders>
                              <w:top w:val="single" w:sz="2" w:space="0" w:color="000000"/>
                              <w:left w:val="single" w:sz="2" w:space="0" w:color="000000"/>
                              <w:bottom w:val="single" w:sz="2" w:space="0" w:color="000000"/>
                              <w:right w:val="single" w:sz="4" w:space="0" w:color="auto"/>
                            </w:tcBorders>
                          </w:tcPr>
                          <w:p w14:paraId="2F59DFB4" w14:textId="77777777" w:rsidR="00BB1C66" w:rsidRPr="00F60919" w:rsidRDefault="00BB1C66"/>
                        </w:tc>
                      </w:tr>
                      <w:tr w:rsidR="00BB1C66" w:rsidRPr="006911AE" w14:paraId="2F59DFB8" w14:textId="77777777" w:rsidTr="00EC12E2">
                        <w:trPr>
                          <w:trHeight w:hRule="exact" w:val="931"/>
                        </w:trPr>
                        <w:tc>
                          <w:tcPr>
                            <w:tcW w:w="84" w:type="dxa"/>
                            <w:tcBorders>
                              <w:top w:val="single" w:sz="0" w:space="0" w:color="000000"/>
                              <w:left w:val="nil"/>
                              <w:bottom w:val="single" w:sz="0" w:space="0" w:color="000000"/>
                              <w:right w:val="single" w:sz="2" w:space="0" w:color="000000"/>
                            </w:tcBorders>
                          </w:tcPr>
                          <w:p w14:paraId="2F59DFB6" w14:textId="77777777" w:rsidR="00BB1C66" w:rsidRPr="00F60919" w:rsidRDefault="00BB1C66"/>
                        </w:tc>
                        <w:tc>
                          <w:tcPr>
                            <w:tcW w:w="8863" w:type="dxa"/>
                            <w:gridSpan w:val="14"/>
                            <w:vMerge/>
                            <w:tcBorders>
                              <w:top w:val="single" w:sz="2" w:space="0" w:color="000000"/>
                              <w:left w:val="single" w:sz="2" w:space="0" w:color="000000"/>
                              <w:bottom w:val="single" w:sz="2" w:space="0" w:color="000000"/>
                              <w:right w:val="single" w:sz="4" w:space="0" w:color="auto"/>
                            </w:tcBorders>
                          </w:tcPr>
                          <w:p w14:paraId="2F59DFB7" w14:textId="77777777" w:rsidR="00BB1C66" w:rsidRPr="00F60919" w:rsidRDefault="00BB1C66"/>
                        </w:tc>
                      </w:tr>
                      <w:tr w:rsidR="00BB1C66" w:rsidRPr="006911AE" w14:paraId="2F59DFBB" w14:textId="77777777" w:rsidTr="00EC12E2">
                        <w:trPr>
                          <w:trHeight w:hRule="exact" w:val="931"/>
                        </w:trPr>
                        <w:tc>
                          <w:tcPr>
                            <w:tcW w:w="84" w:type="dxa"/>
                            <w:tcBorders>
                              <w:top w:val="single" w:sz="0" w:space="0" w:color="000000"/>
                              <w:left w:val="nil"/>
                              <w:bottom w:val="single" w:sz="0" w:space="0" w:color="000000"/>
                              <w:right w:val="single" w:sz="2" w:space="0" w:color="000000"/>
                            </w:tcBorders>
                          </w:tcPr>
                          <w:p w14:paraId="2F59DFB9" w14:textId="77777777" w:rsidR="00BB1C66" w:rsidRPr="00F60919" w:rsidRDefault="00BB1C66"/>
                        </w:tc>
                        <w:tc>
                          <w:tcPr>
                            <w:tcW w:w="8863" w:type="dxa"/>
                            <w:gridSpan w:val="14"/>
                            <w:vMerge/>
                            <w:tcBorders>
                              <w:top w:val="single" w:sz="2" w:space="0" w:color="000000"/>
                              <w:left w:val="single" w:sz="2" w:space="0" w:color="000000"/>
                              <w:bottom w:val="single" w:sz="2" w:space="0" w:color="000000"/>
                              <w:right w:val="single" w:sz="4" w:space="0" w:color="auto"/>
                            </w:tcBorders>
                          </w:tcPr>
                          <w:p w14:paraId="2F59DFBA" w14:textId="77777777" w:rsidR="00BB1C66" w:rsidRPr="00F60919" w:rsidRDefault="00BB1C66"/>
                        </w:tc>
                      </w:tr>
                      <w:tr w:rsidR="00BB1C66" w:rsidRPr="006911AE" w14:paraId="2F59DFBE" w14:textId="77777777" w:rsidTr="00EC12E2">
                        <w:trPr>
                          <w:trHeight w:hRule="exact" w:val="932"/>
                        </w:trPr>
                        <w:tc>
                          <w:tcPr>
                            <w:tcW w:w="84" w:type="dxa"/>
                            <w:tcBorders>
                              <w:top w:val="single" w:sz="0" w:space="0" w:color="000000"/>
                              <w:left w:val="nil"/>
                              <w:bottom w:val="single" w:sz="0" w:space="0" w:color="000000"/>
                              <w:right w:val="single" w:sz="2" w:space="0" w:color="000000"/>
                            </w:tcBorders>
                          </w:tcPr>
                          <w:p w14:paraId="2F59DFBC" w14:textId="77777777" w:rsidR="00BB1C66" w:rsidRPr="00F60919" w:rsidRDefault="00BB1C66"/>
                        </w:tc>
                        <w:tc>
                          <w:tcPr>
                            <w:tcW w:w="8863" w:type="dxa"/>
                            <w:gridSpan w:val="14"/>
                            <w:vMerge/>
                            <w:tcBorders>
                              <w:top w:val="single" w:sz="2" w:space="0" w:color="000000"/>
                              <w:left w:val="single" w:sz="2" w:space="0" w:color="000000"/>
                              <w:bottom w:val="single" w:sz="2" w:space="0" w:color="000000"/>
                              <w:right w:val="single" w:sz="4" w:space="0" w:color="auto"/>
                            </w:tcBorders>
                          </w:tcPr>
                          <w:p w14:paraId="2F59DFBD" w14:textId="77777777" w:rsidR="00BB1C66" w:rsidRPr="00F60919" w:rsidRDefault="00BB1C66"/>
                        </w:tc>
                      </w:tr>
                      <w:tr w:rsidR="00BB1C66" w:rsidRPr="006911AE" w14:paraId="2F59DFC1" w14:textId="77777777" w:rsidTr="00EC12E2">
                        <w:trPr>
                          <w:trHeight w:hRule="exact" w:val="931"/>
                        </w:trPr>
                        <w:tc>
                          <w:tcPr>
                            <w:tcW w:w="84" w:type="dxa"/>
                            <w:tcBorders>
                              <w:top w:val="single" w:sz="0" w:space="0" w:color="000000"/>
                              <w:left w:val="nil"/>
                              <w:bottom w:val="single" w:sz="0" w:space="0" w:color="000000"/>
                              <w:right w:val="single" w:sz="2" w:space="0" w:color="000000"/>
                            </w:tcBorders>
                          </w:tcPr>
                          <w:p w14:paraId="2F59DFBF" w14:textId="77777777" w:rsidR="00BB1C66" w:rsidRPr="00F60919" w:rsidRDefault="00BB1C66"/>
                        </w:tc>
                        <w:tc>
                          <w:tcPr>
                            <w:tcW w:w="8863" w:type="dxa"/>
                            <w:gridSpan w:val="14"/>
                            <w:vMerge/>
                            <w:tcBorders>
                              <w:top w:val="single" w:sz="2" w:space="0" w:color="000000"/>
                              <w:left w:val="single" w:sz="2" w:space="0" w:color="000000"/>
                              <w:bottom w:val="single" w:sz="2" w:space="0" w:color="000000"/>
                              <w:right w:val="single" w:sz="4" w:space="0" w:color="auto"/>
                            </w:tcBorders>
                          </w:tcPr>
                          <w:p w14:paraId="2F59DFC0" w14:textId="77777777" w:rsidR="00BB1C66" w:rsidRPr="00F60919" w:rsidRDefault="00BB1C66"/>
                        </w:tc>
                      </w:tr>
                      <w:tr w:rsidR="00BB1C66" w:rsidRPr="006911AE" w14:paraId="2F59DFC4" w14:textId="77777777" w:rsidTr="00EC12E2">
                        <w:trPr>
                          <w:trHeight w:hRule="exact" w:val="198"/>
                        </w:trPr>
                        <w:tc>
                          <w:tcPr>
                            <w:tcW w:w="84" w:type="dxa"/>
                            <w:tcBorders>
                              <w:top w:val="single" w:sz="0" w:space="0" w:color="000000"/>
                              <w:left w:val="nil"/>
                              <w:bottom w:val="nil"/>
                              <w:right w:val="single" w:sz="2" w:space="0" w:color="000000"/>
                            </w:tcBorders>
                          </w:tcPr>
                          <w:p w14:paraId="2F59DFC2" w14:textId="77777777" w:rsidR="00BB1C66" w:rsidRPr="00F60919" w:rsidRDefault="00BB1C66"/>
                        </w:tc>
                        <w:tc>
                          <w:tcPr>
                            <w:tcW w:w="8863" w:type="dxa"/>
                            <w:gridSpan w:val="14"/>
                            <w:vMerge/>
                            <w:tcBorders>
                              <w:top w:val="single" w:sz="2" w:space="0" w:color="000000"/>
                              <w:left w:val="single" w:sz="2" w:space="0" w:color="000000"/>
                              <w:bottom w:val="single" w:sz="2" w:space="0" w:color="000000"/>
                              <w:right w:val="single" w:sz="4" w:space="0" w:color="auto"/>
                            </w:tcBorders>
                          </w:tcPr>
                          <w:p w14:paraId="2F59DFC3" w14:textId="77777777" w:rsidR="00BB1C66" w:rsidRPr="00F60919" w:rsidRDefault="00BB1C66"/>
                        </w:tc>
                      </w:tr>
                      <w:tr w:rsidR="00BB1C66" w:rsidRPr="006911AE" w14:paraId="2F59DFD3" w14:textId="77777777">
                        <w:trPr>
                          <w:trHeight w:hRule="exact" w:val="84"/>
                        </w:trPr>
                        <w:tc>
                          <w:tcPr>
                            <w:tcW w:w="310" w:type="dxa"/>
                            <w:gridSpan w:val="2"/>
                            <w:tcBorders>
                              <w:top w:val="nil"/>
                              <w:left w:val="nil"/>
                              <w:bottom w:val="nil"/>
                              <w:right w:val="single" w:sz="0" w:space="0" w:color="000000"/>
                            </w:tcBorders>
                          </w:tcPr>
                          <w:p w14:paraId="2F59DFC5"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C6" w14:textId="77777777" w:rsidR="00BB1C66" w:rsidRPr="00F60919" w:rsidRDefault="00BB1C66"/>
                        </w:tc>
                        <w:tc>
                          <w:tcPr>
                            <w:tcW w:w="692" w:type="dxa"/>
                            <w:tcBorders>
                              <w:top w:val="single" w:sz="0" w:space="0" w:color="000000"/>
                              <w:left w:val="single" w:sz="0" w:space="0" w:color="000000"/>
                              <w:bottom w:val="nil"/>
                              <w:right w:val="single" w:sz="0" w:space="0" w:color="000000"/>
                            </w:tcBorders>
                          </w:tcPr>
                          <w:p w14:paraId="2F59DFC7"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C8"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C9" w14:textId="77777777" w:rsidR="00BB1C66" w:rsidRPr="00F60919" w:rsidRDefault="00BB1C66"/>
                        </w:tc>
                        <w:tc>
                          <w:tcPr>
                            <w:tcW w:w="691" w:type="dxa"/>
                            <w:tcBorders>
                              <w:top w:val="single" w:sz="0" w:space="0" w:color="000000"/>
                              <w:left w:val="single" w:sz="0" w:space="0" w:color="000000"/>
                              <w:bottom w:val="nil"/>
                              <w:right w:val="single" w:sz="0" w:space="0" w:color="000000"/>
                            </w:tcBorders>
                          </w:tcPr>
                          <w:p w14:paraId="2F59DFCA"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CB"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CC" w14:textId="77777777" w:rsidR="00BB1C66" w:rsidRPr="00F60919" w:rsidRDefault="00BB1C66"/>
                        </w:tc>
                        <w:tc>
                          <w:tcPr>
                            <w:tcW w:w="691" w:type="dxa"/>
                            <w:tcBorders>
                              <w:top w:val="single" w:sz="0" w:space="0" w:color="000000"/>
                              <w:left w:val="single" w:sz="0" w:space="0" w:color="000000"/>
                              <w:bottom w:val="nil"/>
                              <w:right w:val="single" w:sz="0" w:space="0" w:color="000000"/>
                            </w:tcBorders>
                          </w:tcPr>
                          <w:p w14:paraId="2F59DFCD"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CE"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CF" w14:textId="77777777" w:rsidR="00BB1C66" w:rsidRPr="00F60919" w:rsidRDefault="00BB1C66"/>
                        </w:tc>
                        <w:tc>
                          <w:tcPr>
                            <w:tcW w:w="691" w:type="dxa"/>
                            <w:tcBorders>
                              <w:top w:val="single" w:sz="0" w:space="0" w:color="000000"/>
                              <w:left w:val="single" w:sz="0" w:space="0" w:color="000000"/>
                              <w:bottom w:val="nil"/>
                              <w:right w:val="single" w:sz="0" w:space="0" w:color="000000"/>
                            </w:tcBorders>
                          </w:tcPr>
                          <w:p w14:paraId="2F59DFD0" w14:textId="77777777" w:rsidR="00BB1C66" w:rsidRPr="00F60919" w:rsidRDefault="00BB1C66"/>
                        </w:tc>
                        <w:tc>
                          <w:tcPr>
                            <w:tcW w:w="706" w:type="dxa"/>
                            <w:tcBorders>
                              <w:top w:val="single" w:sz="0" w:space="0" w:color="000000"/>
                              <w:left w:val="single" w:sz="0" w:space="0" w:color="000000"/>
                              <w:bottom w:val="nil"/>
                              <w:right w:val="single" w:sz="0" w:space="0" w:color="000000"/>
                            </w:tcBorders>
                          </w:tcPr>
                          <w:p w14:paraId="2F59DFD1" w14:textId="77777777" w:rsidR="00BB1C66" w:rsidRPr="00F60919" w:rsidRDefault="00BB1C66"/>
                        </w:tc>
                        <w:tc>
                          <w:tcPr>
                            <w:tcW w:w="227" w:type="dxa"/>
                            <w:tcBorders>
                              <w:top w:val="single" w:sz="0" w:space="0" w:color="000000"/>
                              <w:left w:val="single" w:sz="0" w:space="0" w:color="000000"/>
                              <w:bottom w:val="nil"/>
                              <w:right w:val="nil"/>
                            </w:tcBorders>
                          </w:tcPr>
                          <w:p w14:paraId="2F59DFD2" w14:textId="77777777" w:rsidR="00BB1C66" w:rsidRPr="00F60919" w:rsidRDefault="00BB1C66"/>
                        </w:tc>
                      </w:tr>
                    </w:tbl>
                    <w:p w14:paraId="2F59DFD4" w14:textId="77777777" w:rsidR="00BB1C66" w:rsidRPr="00F60919" w:rsidRDefault="00BB1C66" w:rsidP="00802EE0">
                      <w:pPr>
                        <w:spacing w:line="240" w:lineRule="auto"/>
                      </w:pPr>
                    </w:p>
                  </w:txbxContent>
                </v:textbox>
                <w10:wrap anchorx="page"/>
              </v:shape>
            </w:pict>
          </mc:Fallback>
        </mc:AlternateContent>
      </w:r>
      <w:r w:rsidR="00802EE0" w:rsidRPr="00837A3E">
        <w:rPr>
          <w:rFonts w:ascii="Microsoft Sans Serif" w:eastAsia="Microsoft Sans Serif" w:hAnsi="Microsoft Sans Serif" w:cs="Microsoft Sans Serif"/>
          <w:spacing w:val="5"/>
          <w:position w:val="-1"/>
          <w:sz w:val="17"/>
          <w:szCs w:val="17"/>
          <w:lang w:val="en-GB" w:eastAsia="en-US"/>
        </w:rPr>
        <w:t>1</w:t>
      </w:r>
      <w:r w:rsidR="00802EE0" w:rsidRPr="00837A3E">
        <w:rPr>
          <w:rFonts w:ascii="Microsoft Sans Serif" w:eastAsia="Microsoft Sans Serif" w:hAnsi="Microsoft Sans Serif" w:cs="Microsoft Sans Serif"/>
          <w:spacing w:val="4"/>
          <w:position w:val="-1"/>
          <w:sz w:val="17"/>
          <w:szCs w:val="17"/>
          <w:lang w:val="en-GB" w:eastAsia="en-US"/>
        </w:rPr>
        <w:t>0</w:t>
      </w:r>
      <w:r w:rsidR="00802EE0" w:rsidRPr="00837A3E">
        <w:rPr>
          <w:rFonts w:ascii="Microsoft Sans Serif" w:eastAsia="Microsoft Sans Serif" w:hAnsi="Microsoft Sans Serif" w:cs="Microsoft Sans Serif"/>
          <w:position w:val="-1"/>
          <w:sz w:val="17"/>
          <w:szCs w:val="17"/>
          <w:lang w:val="en-GB" w:eastAsia="en-US"/>
        </w:rPr>
        <w:t>0</w:t>
      </w:r>
    </w:p>
    <w:p w14:paraId="2F59D71A" w14:textId="77777777" w:rsidR="00802EE0" w:rsidRPr="00837A3E" w:rsidRDefault="00802EE0" w:rsidP="00BE749E">
      <w:pPr>
        <w:keepNext/>
        <w:widowControl w:val="0"/>
        <w:spacing w:before="2" w:line="100" w:lineRule="exact"/>
        <w:ind w:left="709" w:hanging="142"/>
        <w:rPr>
          <w:sz w:val="10"/>
          <w:szCs w:val="10"/>
          <w:lang w:val="en-GB" w:eastAsia="en-US"/>
        </w:rPr>
      </w:pPr>
    </w:p>
    <w:p w14:paraId="2F59D71B" w14:textId="77777777" w:rsidR="00802EE0" w:rsidRPr="00837A3E" w:rsidRDefault="00802EE0" w:rsidP="00BE749E">
      <w:pPr>
        <w:keepNext/>
        <w:widowControl w:val="0"/>
        <w:spacing w:line="200" w:lineRule="exact"/>
        <w:ind w:left="709" w:hanging="142"/>
        <w:rPr>
          <w:sz w:val="20"/>
          <w:lang w:val="en-GB" w:eastAsia="en-US"/>
        </w:rPr>
      </w:pPr>
      <w:r w:rsidRPr="00837A3E">
        <w:rPr>
          <w:sz w:val="20"/>
          <w:lang w:val="en-GB" w:eastAsia="en-US"/>
        </w:rPr>
        <w:tab/>
      </w:r>
      <w:r w:rsidRPr="00837A3E">
        <w:rPr>
          <w:sz w:val="20"/>
          <w:lang w:val="en-GB" w:eastAsia="en-US"/>
        </w:rPr>
        <w:tab/>
      </w:r>
    </w:p>
    <w:p w14:paraId="2F59D71C" w14:textId="77777777" w:rsidR="00802EE0" w:rsidRPr="00837A3E" w:rsidRDefault="00802EE0" w:rsidP="00BE749E">
      <w:pPr>
        <w:keepNext/>
        <w:widowControl w:val="0"/>
        <w:spacing w:line="200" w:lineRule="exact"/>
        <w:ind w:left="709" w:hanging="142"/>
        <w:rPr>
          <w:sz w:val="20"/>
          <w:lang w:val="en-GB" w:eastAsia="en-US"/>
        </w:rPr>
      </w:pPr>
    </w:p>
    <w:p w14:paraId="2F59D71D" w14:textId="77777777" w:rsidR="00802EE0" w:rsidRPr="00837A3E" w:rsidRDefault="00802EE0" w:rsidP="00BE749E">
      <w:pPr>
        <w:keepNext/>
        <w:widowControl w:val="0"/>
        <w:spacing w:line="200" w:lineRule="exact"/>
        <w:ind w:left="709" w:hanging="142"/>
        <w:rPr>
          <w:sz w:val="20"/>
          <w:lang w:val="en-GB" w:eastAsia="en-US"/>
        </w:rPr>
      </w:pPr>
    </w:p>
    <w:p w14:paraId="2F59D71E" w14:textId="77777777" w:rsidR="00802EE0" w:rsidRPr="00837A3E" w:rsidRDefault="00802EE0" w:rsidP="00BE749E">
      <w:pPr>
        <w:keepNext/>
        <w:widowControl w:val="0"/>
        <w:spacing w:before="41" w:line="188" w:lineRule="exact"/>
        <w:ind w:left="709" w:right="-20" w:hanging="142"/>
        <w:rPr>
          <w:rFonts w:ascii="Microsoft Sans Serif" w:eastAsia="Microsoft Sans Serif" w:hAnsi="Microsoft Sans Serif" w:cs="Microsoft Sans Serif"/>
          <w:sz w:val="17"/>
          <w:szCs w:val="17"/>
          <w:lang w:val="en-GB" w:eastAsia="en-US"/>
        </w:rPr>
      </w:pPr>
      <w:r w:rsidRPr="00837A3E">
        <w:rPr>
          <w:rFonts w:ascii="Microsoft Sans Serif" w:eastAsia="Microsoft Sans Serif" w:hAnsi="Microsoft Sans Serif" w:cs="Microsoft Sans Serif"/>
          <w:spacing w:val="4"/>
          <w:position w:val="-1"/>
          <w:sz w:val="17"/>
          <w:szCs w:val="17"/>
          <w:lang w:val="en-GB" w:eastAsia="en-US"/>
        </w:rPr>
        <w:t>80</w:t>
      </w:r>
    </w:p>
    <w:p w14:paraId="2F59D71F" w14:textId="77777777" w:rsidR="00802EE0" w:rsidRPr="00837A3E" w:rsidRDefault="00802EE0" w:rsidP="00BE749E">
      <w:pPr>
        <w:keepNext/>
        <w:widowControl w:val="0"/>
        <w:spacing w:line="200" w:lineRule="exact"/>
        <w:rPr>
          <w:sz w:val="20"/>
          <w:lang w:val="en-GB" w:eastAsia="en-US"/>
        </w:rPr>
      </w:pPr>
    </w:p>
    <w:p w14:paraId="2F59D720" w14:textId="77777777" w:rsidR="00802EE0" w:rsidRPr="00837A3E" w:rsidRDefault="00802EE0" w:rsidP="00BE749E">
      <w:pPr>
        <w:keepNext/>
        <w:widowControl w:val="0"/>
        <w:spacing w:before="3" w:line="100" w:lineRule="exact"/>
        <w:ind w:left="709" w:hanging="142"/>
        <w:rPr>
          <w:sz w:val="10"/>
          <w:szCs w:val="10"/>
          <w:lang w:val="en-GB" w:eastAsia="en-US"/>
        </w:rPr>
      </w:pPr>
    </w:p>
    <w:p w14:paraId="2F59D721" w14:textId="77777777" w:rsidR="00802EE0" w:rsidRPr="00837A3E" w:rsidRDefault="00802EE0" w:rsidP="00BE749E">
      <w:pPr>
        <w:keepNext/>
        <w:widowControl w:val="0"/>
        <w:spacing w:line="200" w:lineRule="exact"/>
        <w:ind w:left="709" w:hanging="142"/>
        <w:rPr>
          <w:sz w:val="20"/>
          <w:lang w:val="en-GB" w:eastAsia="en-US"/>
        </w:rPr>
      </w:pPr>
    </w:p>
    <w:p w14:paraId="2F59D722" w14:textId="77777777" w:rsidR="00802EE0" w:rsidRPr="00837A3E" w:rsidRDefault="00802EE0" w:rsidP="00BE749E">
      <w:pPr>
        <w:keepNext/>
        <w:widowControl w:val="0"/>
        <w:spacing w:line="200" w:lineRule="exact"/>
        <w:ind w:left="709" w:hanging="142"/>
        <w:rPr>
          <w:sz w:val="20"/>
          <w:lang w:val="en-GB" w:eastAsia="en-US"/>
        </w:rPr>
      </w:pPr>
    </w:p>
    <w:p w14:paraId="2F59D723" w14:textId="77777777" w:rsidR="00802EE0" w:rsidRPr="00837A3E" w:rsidRDefault="00802EE0" w:rsidP="00BE749E">
      <w:pPr>
        <w:keepNext/>
        <w:widowControl w:val="0"/>
        <w:spacing w:line="200" w:lineRule="exact"/>
        <w:ind w:left="709" w:hanging="142"/>
        <w:rPr>
          <w:sz w:val="20"/>
          <w:lang w:val="en-GB" w:eastAsia="en-US"/>
        </w:rPr>
      </w:pPr>
    </w:p>
    <w:p w14:paraId="2F59D724" w14:textId="77777777" w:rsidR="00802EE0" w:rsidRPr="00837A3E" w:rsidRDefault="00802EE0" w:rsidP="00BE749E">
      <w:pPr>
        <w:keepNext/>
        <w:widowControl w:val="0"/>
        <w:spacing w:before="41" w:line="188" w:lineRule="exact"/>
        <w:ind w:left="709" w:right="-20" w:hanging="142"/>
        <w:rPr>
          <w:rFonts w:ascii="Microsoft Sans Serif" w:eastAsia="Microsoft Sans Serif" w:hAnsi="Microsoft Sans Serif" w:cs="Microsoft Sans Serif"/>
          <w:sz w:val="17"/>
          <w:szCs w:val="17"/>
          <w:lang w:val="en-GB" w:eastAsia="en-US"/>
        </w:rPr>
      </w:pPr>
      <w:r w:rsidRPr="00837A3E">
        <w:rPr>
          <w:rFonts w:ascii="Microsoft Sans Serif" w:eastAsia="Microsoft Sans Serif" w:hAnsi="Microsoft Sans Serif" w:cs="Microsoft Sans Serif"/>
          <w:spacing w:val="4"/>
          <w:position w:val="-1"/>
          <w:sz w:val="17"/>
          <w:szCs w:val="17"/>
          <w:lang w:val="en-GB" w:eastAsia="en-US"/>
        </w:rPr>
        <w:t>60</w:t>
      </w:r>
    </w:p>
    <w:p w14:paraId="2F59D725" w14:textId="77777777" w:rsidR="00802EE0" w:rsidRPr="00837A3E" w:rsidRDefault="00802EE0" w:rsidP="00BE749E">
      <w:pPr>
        <w:keepNext/>
        <w:widowControl w:val="0"/>
        <w:spacing w:before="3" w:line="100" w:lineRule="exact"/>
        <w:ind w:left="709" w:hanging="142"/>
        <w:rPr>
          <w:sz w:val="10"/>
          <w:szCs w:val="10"/>
          <w:lang w:val="en-GB" w:eastAsia="en-US"/>
        </w:rPr>
      </w:pPr>
    </w:p>
    <w:p w14:paraId="2F59D726" w14:textId="77777777" w:rsidR="00802EE0" w:rsidRPr="00837A3E" w:rsidRDefault="00802EE0" w:rsidP="00BE749E">
      <w:pPr>
        <w:keepNext/>
        <w:widowControl w:val="0"/>
        <w:spacing w:line="200" w:lineRule="exact"/>
        <w:ind w:left="709" w:hanging="142"/>
        <w:rPr>
          <w:sz w:val="20"/>
          <w:lang w:val="en-GB" w:eastAsia="en-US"/>
        </w:rPr>
      </w:pPr>
    </w:p>
    <w:p w14:paraId="2F59D727" w14:textId="77777777" w:rsidR="00802EE0" w:rsidRPr="00837A3E" w:rsidRDefault="00802EE0" w:rsidP="00BE749E">
      <w:pPr>
        <w:keepNext/>
        <w:widowControl w:val="0"/>
        <w:spacing w:line="200" w:lineRule="exact"/>
        <w:ind w:left="709" w:hanging="142"/>
        <w:rPr>
          <w:sz w:val="20"/>
          <w:lang w:val="en-GB" w:eastAsia="en-US"/>
        </w:rPr>
      </w:pPr>
    </w:p>
    <w:p w14:paraId="2F59D728" w14:textId="77777777" w:rsidR="00802EE0" w:rsidRPr="00837A3E" w:rsidRDefault="00802EE0" w:rsidP="00BE749E">
      <w:pPr>
        <w:keepNext/>
        <w:widowControl w:val="0"/>
        <w:spacing w:line="200" w:lineRule="exact"/>
        <w:ind w:left="709" w:hanging="142"/>
        <w:rPr>
          <w:sz w:val="20"/>
          <w:lang w:val="en-GB" w:eastAsia="en-US"/>
        </w:rPr>
      </w:pPr>
    </w:p>
    <w:p w14:paraId="2F59D729" w14:textId="77777777" w:rsidR="00802EE0" w:rsidRPr="00837A3E" w:rsidRDefault="00802EE0" w:rsidP="00BE749E">
      <w:pPr>
        <w:keepNext/>
        <w:widowControl w:val="0"/>
        <w:spacing w:before="41" w:line="188" w:lineRule="exact"/>
        <w:ind w:left="709" w:right="-20" w:hanging="142"/>
        <w:rPr>
          <w:rFonts w:ascii="Microsoft Sans Serif" w:eastAsia="Microsoft Sans Serif" w:hAnsi="Microsoft Sans Serif" w:cs="Microsoft Sans Serif"/>
          <w:sz w:val="17"/>
          <w:szCs w:val="17"/>
          <w:lang w:val="en-GB" w:eastAsia="en-US"/>
        </w:rPr>
      </w:pPr>
      <w:r w:rsidRPr="00837A3E">
        <w:rPr>
          <w:rFonts w:ascii="Microsoft Sans Serif" w:eastAsia="Microsoft Sans Serif" w:hAnsi="Microsoft Sans Serif" w:cs="Microsoft Sans Serif"/>
          <w:spacing w:val="4"/>
          <w:position w:val="-1"/>
          <w:sz w:val="17"/>
          <w:szCs w:val="17"/>
          <w:lang w:val="en-GB" w:eastAsia="en-US"/>
        </w:rPr>
        <w:t>40</w:t>
      </w:r>
    </w:p>
    <w:p w14:paraId="2F59D72A" w14:textId="77777777" w:rsidR="00802EE0" w:rsidRPr="00837A3E" w:rsidRDefault="00802EE0" w:rsidP="00BE749E">
      <w:pPr>
        <w:keepNext/>
        <w:widowControl w:val="0"/>
        <w:spacing w:before="2" w:line="100" w:lineRule="exact"/>
        <w:ind w:left="709" w:hanging="142"/>
        <w:rPr>
          <w:sz w:val="10"/>
          <w:szCs w:val="10"/>
          <w:lang w:val="en-GB" w:eastAsia="en-US"/>
        </w:rPr>
      </w:pPr>
    </w:p>
    <w:p w14:paraId="2F59D72B" w14:textId="77777777" w:rsidR="00802EE0" w:rsidRPr="00837A3E" w:rsidRDefault="00802EE0" w:rsidP="00BE749E">
      <w:pPr>
        <w:keepNext/>
        <w:widowControl w:val="0"/>
        <w:spacing w:line="200" w:lineRule="exact"/>
        <w:ind w:left="709" w:hanging="142"/>
        <w:rPr>
          <w:sz w:val="20"/>
          <w:lang w:val="en-GB" w:eastAsia="en-US"/>
        </w:rPr>
      </w:pPr>
    </w:p>
    <w:p w14:paraId="2F59D72C" w14:textId="77777777" w:rsidR="00802EE0" w:rsidRPr="00837A3E" w:rsidRDefault="00802EE0" w:rsidP="00BE749E">
      <w:pPr>
        <w:keepNext/>
        <w:widowControl w:val="0"/>
        <w:spacing w:line="200" w:lineRule="exact"/>
        <w:ind w:left="709" w:hanging="142"/>
        <w:rPr>
          <w:sz w:val="20"/>
          <w:lang w:val="en-GB" w:eastAsia="en-US"/>
        </w:rPr>
      </w:pPr>
    </w:p>
    <w:p w14:paraId="2F59D72D" w14:textId="77777777" w:rsidR="00802EE0" w:rsidRPr="00837A3E" w:rsidRDefault="00802EE0" w:rsidP="00BE749E">
      <w:pPr>
        <w:keepNext/>
        <w:widowControl w:val="0"/>
        <w:spacing w:line="200" w:lineRule="exact"/>
        <w:ind w:left="709" w:hanging="142"/>
        <w:rPr>
          <w:sz w:val="20"/>
          <w:lang w:val="en-GB" w:eastAsia="en-US"/>
        </w:rPr>
      </w:pPr>
    </w:p>
    <w:p w14:paraId="2F59D72E" w14:textId="77777777" w:rsidR="00802EE0" w:rsidRPr="00837A3E" w:rsidRDefault="00802EE0" w:rsidP="00BE749E">
      <w:pPr>
        <w:keepNext/>
        <w:widowControl w:val="0"/>
        <w:spacing w:before="41" w:line="188" w:lineRule="exact"/>
        <w:ind w:left="709" w:right="-20" w:hanging="142"/>
        <w:rPr>
          <w:rFonts w:ascii="Microsoft Sans Serif" w:eastAsia="Microsoft Sans Serif" w:hAnsi="Microsoft Sans Serif" w:cs="Microsoft Sans Serif"/>
          <w:sz w:val="17"/>
          <w:szCs w:val="17"/>
          <w:lang w:val="en-GB" w:eastAsia="en-US"/>
        </w:rPr>
      </w:pPr>
      <w:r w:rsidRPr="00837A3E">
        <w:rPr>
          <w:rFonts w:ascii="Microsoft Sans Serif" w:eastAsia="Microsoft Sans Serif" w:hAnsi="Microsoft Sans Serif" w:cs="Microsoft Sans Serif"/>
          <w:spacing w:val="4"/>
          <w:position w:val="-1"/>
          <w:sz w:val="17"/>
          <w:szCs w:val="17"/>
          <w:lang w:val="en-GB" w:eastAsia="en-US"/>
        </w:rPr>
        <w:t>20</w:t>
      </w:r>
    </w:p>
    <w:p w14:paraId="2F59D72F" w14:textId="77777777" w:rsidR="00802EE0" w:rsidRPr="00837A3E" w:rsidRDefault="00802EE0" w:rsidP="00BE749E">
      <w:pPr>
        <w:keepNext/>
        <w:widowControl w:val="0"/>
        <w:spacing w:before="3" w:line="100" w:lineRule="exact"/>
        <w:ind w:left="709" w:hanging="142"/>
        <w:rPr>
          <w:sz w:val="10"/>
          <w:szCs w:val="10"/>
          <w:lang w:val="en-GB" w:eastAsia="en-US"/>
        </w:rPr>
      </w:pPr>
    </w:p>
    <w:p w14:paraId="2F59D730" w14:textId="77777777" w:rsidR="00802EE0" w:rsidRPr="00837A3E" w:rsidRDefault="00802EE0" w:rsidP="00BE749E">
      <w:pPr>
        <w:keepNext/>
        <w:widowControl w:val="0"/>
        <w:spacing w:line="200" w:lineRule="exact"/>
        <w:ind w:left="709" w:hanging="142"/>
        <w:rPr>
          <w:sz w:val="20"/>
          <w:lang w:val="en-GB" w:eastAsia="en-US"/>
        </w:rPr>
      </w:pPr>
    </w:p>
    <w:p w14:paraId="2F59D731" w14:textId="77777777" w:rsidR="00802EE0" w:rsidRPr="00837A3E" w:rsidRDefault="00802EE0" w:rsidP="00BE749E">
      <w:pPr>
        <w:keepNext/>
        <w:widowControl w:val="0"/>
        <w:spacing w:line="200" w:lineRule="exact"/>
        <w:ind w:left="709" w:hanging="142"/>
        <w:rPr>
          <w:sz w:val="20"/>
          <w:lang w:val="en-GB" w:eastAsia="en-US"/>
        </w:rPr>
      </w:pPr>
    </w:p>
    <w:p w14:paraId="2F59D732" w14:textId="77777777" w:rsidR="00802EE0" w:rsidRPr="00837A3E" w:rsidRDefault="00802EE0" w:rsidP="00BE749E">
      <w:pPr>
        <w:keepNext/>
        <w:widowControl w:val="0"/>
        <w:spacing w:line="200" w:lineRule="exact"/>
        <w:ind w:left="709" w:hanging="142"/>
        <w:rPr>
          <w:sz w:val="20"/>
          <w:lang w:val="en-GB" w:eastAsia="en-US"/>
        </w:rPr>
      </w:pPr>
      <w:r w:rsidRPr="00837A3E">
        <w:rPr>
          <w:rFonts w:ascii="Microsoft Sans Serif" w:eastAsia="Microsoft Sans Serif" w:hAnsi="Microsoft Sans Serif" w:cs="Microsoft Sans Serif"/>
          <w:position w:val="-1"/>
          <w:sz w:val="17"/>
          <w:szCs w:val="17"/>
          <w:lang w:val="en-GB" w:eastAsia="en-US"/>
        </w:rPr>
        <w:t>0</w:t>
      </w:r>
    </w:p>
    <w:p w14:paraId="2F59D733" w14:textId="77777777" w:rsidR="00802EE0" w:rsidRPr="00837A3E" w:rsidRDefault="00802EE0" w:rsidP="00BE749E">
      <w:pPr>
        <w:keepNext/>
        <w:widowControl w:val="0"/>
        <w:spacing w:before="41" w:line="188" w:lineRule="exact"/>
        <w:ind w:left="709" w:right="-20" w:hanging="142"/>
        <w:rPr>
          <w:rFonts w:ascii="Microsoft Sans Serif" w:eastAsia="Microsoft Sans Serif" w:hAnsi="Microsoft Sans Serif" w:cs="Microsoft Sans Serif"/>
          <w:sz w:val="17"/>
          <w:szCs w:val="17"/>
          <w:lang w:val="en-GB" w:eastAsia="en-US"/>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802EE0" w:rsidRPr="00837A3E" w14:paraId="2F59D741" w14:textId="77777777" w:rsidTr="00E670B6">
        <w:trPr>
          <w:trHeight w:val="356"/>
        </w:trPr>
        <w:tc>
          <w:tcPr>
            <w:tcW w:w="703" w:type="dxa"/>
            <w:shd w:val="clear" w:color="auto" w:fill="auto"/>
          </w:tcPr>
          <w:p w14:paraId="2F59D734" w14:textId="77777777" w:rsidR="00802EE0" w:rsidRPr="00837A3E" w:rsidRDefault="00802EE0" w:rsidP="00BE749E">
            <w:pPr>
              <w:keepNext/>
              <w:widowControl w:val="0"/>
              <w:spacing w:before="45" w:line="240" w:lineRule="auto"/>
              <w:jc w:val="center"/>
              <w:rPr>
                <w:rFonts w:eastAsia="Microsoft Sans Serif"/>
                <w:sz w:val="18"/>
                <w:szCs w:val="18"/>
                <w:lang w:val="en-GB" w:eastAsia="en-US"/>
              </w:rPr>
            </w:pPr>
            <w:r w:rsidRPr="00837A3E">
              <w:rPr>
                <w:rFonts w:eastAsia="Microsoft Sans Serif"/>
                <w:sz w:val="18"/>
                <w:szCs w:val="18"/>
                <w:lang w:val="en-GB" w:eastAsia="en-US"/>
              </w:rPr>
              <w:t xml:space="preserve">        0</w:t>
            </w:r>
          </w:p>
        </w:tc>
        <w:tc>
          <w:tcPr>
            <w:tcW w:w="703" w:type="dxa"/>
            <w:shd w:val="clear" w:color="auto" w:fill="auto"/>
          </w:tcPr>
          <w:p w14:paraId="2F59D735" w14:textId="77777777" w:rsidR="00802EE0" w:rsidRPr="00837A3E" w:rsidRDefault="00802EE0" w:rsidP="00BE749E">
            <w:pPr>
              <w:keepNext/>
              <w:widowControl w:val="0"/>
              <w:spacing w:before="45" w:line="240" w:lineRule="auto"/>
              <w:jc w:val="center"/>
              <w:rPr>
                <w:rFonts w:eastAsia="Microsoft Sans Serif"/>
                <w:sz w:val="18"/>
                <w:szCs w:val="18"/>
                <w:lang w:val="en-GB" w:eastAsia="en-US"/>
              </w:rPr>
            </w:pPr>
            <w:r w:rsidRPr="00837A3E">
              <w:rPr>
                <w:rFonts w:eastAsia="Microsoft Sans Serif"/>
                <w:sz w:val="18"/>
                <w:szCs w:val="18"/>
                <w:lang w:val="en-GB" w:eastAsia="en-US"/>
              </w:rPr>
              <w:t xml:space="preserve">       2</w:t>
            </w:r>
          </w:p>
        </w:tc>
        <w:tc>
          <w:tcPr>
            <w:tcW w:w="703" w:type="dxa"/>
            <w:shd w:val="clear" w:color="auto" w:fill="auto"/>
          </w:tcPr>
          <w:p w14:paraId="2F59D736" w14:textId="77777777" w:rsidR="00802EE0" w:rsidRPr="00837A3E" w:rsidRDefault="00802EE0" w:rsidP="00BE749E">
            <w:pPr>
              <w:keepNext/>
              <w:widowControl w:val="0"/>
              <w:spacing w:before="45" w:line="240" w:lineRule="auto"/>
              <w:jc w:val="center"/>
              <w:rPr>
                <w:rFonts w:eastAsia="Microsoft Sans Serif"/>
                <w:sz w:val="18"/>
                <w:szCs w:val="18"/>
                <w:lang w:val="en-GB" w:eastAsia="en-US"/>
              </w:rPr>
            </w:pPr>
            <w:r w:rsidRPr="00837A3E">
              <w:rPr>
                <w:rFonts w:eastAsia="Microsoft Sans Serif"/>
                <w:sz w:val="18"/>
                <w:szCs w:val="18"/>
                <w:lang w:val="en-GB" w:eastAsia="en-US"/>
              </w:rPr>
              <w:t xml:space="preserve">       4</w:t>
            </w:r>
          </w:p>
        </w:tc>
        <w:tc>
          <w:tcPr>
            <w:tcW w:w="704" w:type="dxa"/>
            <w:shd w:val="clear" w:color="auto" w:fill="auto"/>
          </w:tcPr>
          <w:p w14:paraId="2F59D737" w14:textId="77777777" w:rsidR="00802EE0" w:rsidRPr="00837A3E" w:rsidRDefault="00802EE0" w:rsidP="00BE749E">
            <w:pPr>
              <w:keepNext/>
              <w:widowControl w:val="0"/>
              <w:spacing w:before="45" w:line="240" w:lineRule="auto"/>
              <w:jc w:val="center"/>
              <w:rPr>
                <w:rFonts w:eastAsia="Microsoft Sans Serif"/>
                <w:sz w:val="18"/>
                <w:szCs w:val="18"/>
                <w:lang w:val="en-GB" w:eastAsia="en-US"/>
              </w:rPr>
            </w:pPr>
            <w:r w:rsidRPr="00837A3E">
              <w:rPr>
                <w:rFonts w:eastAsia="Microsoft Sans Serif"/>
                <w:sz w:val="18"/>
                <w:szCs w:val="18"/>
                <w:lang w:val="en-GB" w:eastAsia="en-US"/>
              </w:rPr>
              <w:t xml:space="preserve">       6</w:t>
            </w:r>
          </w:p>
        </w:tc>
        <w:tc>
          <w:tcPr>
            <w:tcW w:w="704" w:type="dxa"/>
            <w:shd w:val="clear" w:color="auto" w:fill="auto"/>
          </w:tcPr>
          <w:p w14:paraId="2F59D738" w14:textId="77777777" w:rsidR="00802EE0" w:rsidRPr="00837A3E" w:rsidRDefault="00802EE0" w:rsidP="00BE749E">
            <w:pPr>
              <w:keepNext/>
              <w:widowControl w:val="0"/>
              <w:spacing w:before="45" w:line="240" w:lineRule="auto"/>
              <w:jc w:val="center"/>
              <w:rPr>
                <w:rFonts w:eastAsia="Microsoft Sans Serif"/>
                <w:sz w:val="18"/>
                <w:szCs w:val="18"/>
                <w:lang w:val="en-GB" w:eastAsia="en-US"/>
              </w:rPr>
            </w:pPr>
            <w:r w:rsidRPr="00837A3E">
              <w:rPr>
                <w:rFonts w:eastAsia="Microsoft Sans Serif"/>
                <w:sz w:val="18"/>
                <w:szCs w:val="18"/>
                <w:lang w:val="en-GB" w:eastAsia="en-US"/>
              </w:rPr>
              <w:t xml:space="preserve">       8</w:t>
            </w:r>
          </w:p>
        </w:tc>
        <w:tc>
          <w:tcPr>
            <w:tcW w:w="704" w:type="dxa"/>
            <w:shd w:val="clear" w:color="auto" w:fill="auto"/>
          </w:tcPr>
          <w:p w14:paraId="2F59D739" w14:textId="77777777" w:rsidR="00802EE0" w:rsidRPr="00837A3E" w:rsidRDefault="00802EE0" w:rsidP="00BE749E">
            <w:pPr>
              <w:keepNext/>
              <w:widowControl w:val="0"/>
              <w:spacing w:before="45" w:line="240" w:lineRule="auto"/>
              <w:jc w:val="center"/>
              <w:rPr>
                <w:rFonts w:eastAsia="Microsoft Sans Serif"/>
                <w:sz w:val="18"/>
                <w:szCs w:val="18"/>
                <w:lang w:val="en-GB" w:eastAsia="en-US"/>
              </w:rPr>
            </w:pPr>
            <w:r w:rsidRPr="00837A3E">
              <w:rPr>
                <w:rFonts w:eastAsia="Microsoft Sans Serif"/>
                <w:spacing w:val="4"/>
                <w:sz w:val="18"/>
                <w:szCs w:val="18"/>
                <w:lang w:val="en-GB" w:eastAsia="en-US"/>
              </w:rPr>
              <w:t xml:space="preserve">      1</w:t>
            </w:r>
            <w:r w:rsidRPr="00837A3E">
              <w:rPr>
                <w:rFonts w:eastAsia="Microsoft Sans Serif"/>
                <w:sz w:val="18"/>
                <w:szCs w:val="18"/>
                <w:lang w:val="en-GB" w:eastAsia="en-US"/>
              </w:rPr>
              <w:t>0</w:t>
            </w:r>
          </w:p>
        </w:tc>
        <w:tc>
          <w:tcPr>
            <w:tcW w:w="704" w:type="dxa"/>
            <w:shd w:val="clear" w:color="auto" w:fill="auto"/>
          </w:tcPr>
          <w:p w14:paraId="2F59D73A" w14:textId="77777777" w:rsidR="00802EE0" w:rsidRPr="00837A3E" w:rsidRDefault="00802EE0" w:rsidP="00BE749E">
            <w:pPr>
              <w:keepNext/>
              <w:widowControl w:val="0"/>
              <w:spacing w:before="45" w:line="240" w:lineRule="auto"/>
              <w:jc w:val="center"/>
              <w:rPr>
                <w:rFonts w:eastAsia="Microsoft Sans Serif"/>
                <w:sz w:val="18"/>
                <w:szCs w:val="18"/>
                <w:lang w:val="en-GB" w:eastAsia="en-US"/>
              </w:rPr>
            </w:pPr>
            <w:r w:rsidRPr="00837A3E">
              <w:rPr>
                <w:rFonts w:eastAsia="Microsoft Sans Serif"/>
                <w:spacing w:val="4"/>
                <w:sz w:val="18"/>
                <w:szCs w:val="18"/>
                <w:lang w:val="en-GB" w:eastAsia="en-US"/>
              </w:rPr>
              <w:t xml:space="preserve">      1</w:t>
            </w:r>
            <w:r w:rsidRPr="00837A3E">
              <w:rPr>
                <w:rFonts w:eastAsia="Microsoft Sans Serif"/>
                <w:sz w:val="18"/>
                <w:szCs w:val="18"/>
                <w:lang w:val="en-GB" w:eastAsia="en-US"/>
              </w:rPr>
              <w:t>2</w:t>
            </w:r>
          </w:p>
        </w:tc>
        <w:tc>
          <w:tcPr>
            <w:tcW w:w="704" w:type="dxa"/>
            <w:shd w:val="clear" w:color="auto" w:fill="auto"/>
          </w:tcPr>
          <w:p w14:paraId="2F59D73B" w14:textId="77777777" w:rsidR="00802EE0" w:rsidRPr="00837A3E" w:rsidRDefault="00802EE0" w:rsidP="00BE749E">
            <w:pPr>
              <w:keepNext/>
              <w:widowControl w:val="0"/>
              <w:spacing w:before="45" w:line="240" w:lineRule="auto"/>
              <w:jc w:val="center"/>
              <w:rPr>
                <w:rFonts w:eastAsia="Microsoft Sans Serif"/>
                <w:sz w:val="18"/>
                <w:szCs w:val="18"/>
                <w:lang w:val="en-GB" w:eastAsia="en-US"/>
              </w:rPr>
            </w:pPr>
            <w:r w:rsidRPr="00837A3E">
              <w:rPr>
                <w:rFonts w:eastAsia="Microsoft Sans Serif"/>
                <w:spacing w:val="5"/>
                <w:sz w:val="18"/>
                <w:szCs w:val="18"/>
                <w:lang w:val="en-GB" w:eastAsia="en-US"/>
              </w:rPr>
              <w:t xml:space="preserve">     1</w:t>
            </w:r>
            <w:r w:rsidRPr="00837A3E">
              <w:rPr>
                <w:rFonts w:eastAsia="Microsoft Sans Serif"/>
                <w:sz w:val="18"/>
                <w:szCs w:val="18"/>
                <w:lang w:val="en-GB" w:eastAsia="en-US"/>
              </w:rPr>
              <w:t>4</w:t>
            </w:r>
          </w:p>
        </w:tc>
        <w:tc>
          <w:tcPr>
            <w:tcW w:w="705" w:type="dxa"/>
            <w:shd w:val="clear" w:color="auto" w:fill="auto"/>
          </w:tcPr>
          <w:p w14:paraId="2F59D73C" w14:textId="77777777" w:rsidR="00802EE0" w:rsidRPr="00837A3E" w:rsidRDefault="00802EE0" w:rsidP="00BE749E">
            <w:pPr>
              <w:keepNext/>
              <w:widowControl w:val="0"/>
              <w:spacing w:before="45" w:line="240" w:lineRule="auto"/>
              <w:jc w:val="center"/>
              <w:rPr>
                <w:rFonts w:eastAsia="Microsoft Sans Serif"/>
                <w:sz w:val="18"/>
                <w:szCs w:val="18"/>
                <w:lang w:val="en-GB" w:eastAsia="en-US"/>
              </w:rPr>
            </w:pPr>
            <w:r w:rsidRPr="00837A3E">
              <w:rPr>
                <w:rFonts w:eastAsia="Microsoft Sans Serif"/>
                <w:spacing w:val="5"/>
                <w:sz w:val="18"/>
                <w:szCs w:val="18"/>
                <w:lang w:val="en-GB" w:eastAsia="en-US"/>
              </w:rPr>
              <w:t xml:space="preserve">     1</w:t>
            </w:r>
            <w:r w:rsidRPr="00837A3E">
              <w:rPr>
                <w:rFonts w:eastAsia="Microsoft Sans Serif"/>
                <w:sz w:val="18"/>
                <w:szCs w:val="18"/>
                <w:lang w:val="en-GB" w:eastAsia="en-US"/>
              </w:rPr>
              <w:t>6</w:t>
            </w:r>
          </w:p>
        </w:tc>
        <w:tc>
          <w:tcPr>
            <w:tcW w:w="705" w:type="dxa"/>
            <w:shd w:val="clear" w:color="auto" w:fill="auto"/>
          </w:tcPr>
          <w:p w14:paraId="2F59D73D" w14:textId="77777777" w:rsidR="00802EE0" w:rsidRPr="00837A3E" w:rsidRDefault="00802EE0" w:rsidP="00BE749E">
            <w:pPr>
              <w:keepNext/>
              <w:widowControl w:val="0"/>
              <w:spacing w:before="45" w:line="240" w:lineRule="auto"/>
              <w:jc w:val="center"/>
              <w:rPr>
                <w:rFonts w:eastAsia="Microsoft Sans Serif"/>
                <w:sz w:val="18"/>
                <w:szCs w:val="18"/>
                <w:lang w:val="en-GB" w:eastAsia="en-US"/>
              </w:rPr>
            </w:pPr>
            <w:r w:rsidRPr="00837A3E">
              <w:rPr>
                <w:rFonts w:eastAsia="Microsoft Sans Serif"/>
                <w:spacing w:val="4"/>
                <w:sz w:val="18"/>
                <w:szCs w:val="18"/>
                <w:lang w:val="en-GB" w:eastAsia="en-US"/>
              </w:rPr>
              <w:t xml:space="preserve">      1</w:t>
            </w:r>
            <w:r w:rsidRPr="00837A3E">
              <w:rPr>
                <w:rFonts w:eastAsia="Microsoft Sans Serif"/>
                <w:sz w:val="18"/>
                <w:szCs w:val="18"/>
                <w:lang w:val="en-GB" w:eastAsia="en-US"/>
              </w:rPr>
              <w:t>8</w:t>
            </w:r>
          </w:p>
        </w:tc>
        <w:tc>
          <w:tcPr>
            <w:tcW w:w="705" w:type="dxa"/>
            <w:shd w:val="clear" w:color="auto" w:fill="auto"/>
          </w:tcPr>
          <w:p w14:paraId="2F59D73E" w14:textId="77777777" w:rsidR="00802EE0" w:rsidRPr="00837A3E" w:rsidRDefault="00802EE0" w:rsidP="00BE749E">
            <w:pPr>
              <w:keepNext/>
              <w:widowControl w:val="0"/>
              <w:spacing w:before="45" w:line="240" w:lineRule="auto"/>
              <w:jc w:val="center"/>
              <w:rPr>
                <w:rFonts w:eastAsia="Microsoft Sans Serif"/>
                <w:sz w:val="18"/>
                <w:szCs w:val="18"/>
                <w:lang w:val="en-GB" w:eastAsia="en-US"/>
              </w:rPr>
            </w:pPr>
            <w:r w:rsidRPr="00837A3E">
              <w:rPr>
                <w:rFonts w:eastAsia="Microsoft Sans Serif"/>
                <w:spacing w:val="4"/>
                <w:sz w:val="18"/>
                <w:szCs w:val="18"/>
                <w:lang w:val="en-GB" w:eastAsia="en-US"/>
              </w:rPr>
              <w:t xml:space="preserve">      2</w:t>
            </w:r>
            <w:r w:rsidRPr="00837A3E">
              <w:rPr>
                <w:rFonts w:eastAsia="Microsoft Sans Serif"/>
                <w:sz w:val="18"/>
                <w:szCs w:val="18"/>
                <w:lang w:val="en-GB" w:eastAsia="en-US"/>
              </w:rPr>
              <w:t>0</w:t>
            </w:r>
          </w:p>
        </w:tc>
        <w:tc>
          <w:tcPr>
            <w:tcW w:w="705" w:type="dxa"/>
            <w:shd w:val="clear" w:color="auto" w:fill="auto"/>
          </w:tcPr>
          <w:p w14:paraId="2F59D73F" w14:textId="77777777" w:rsidR="00802EE0" w:rsidRPr="00837A3E" w:rsidRDefault="00802EE0" w:rsidP="00BE749E">
            <w:pPr>
              <w:keepNext/>
              <w:widowControl w:val="0"/>
              <w:spacing w:before="45" w:line="240" w:lineRule="auto"/>
              <w:jc w:val="center"/>
              <w:rPr>
                <w:rFonts w:eastAsia="Microsoft Sans Serif"/>
                <w:sz w:val="18"/>
                <w:szCs w:val="18"/>
                <w:lang w:val="en-GB" w:eastAsia="en-US"/>
              </w:rPr>
            </w:pPr>
            <w:r w:rsidRPr="00837A3E">
              <w:rPr>
                <w:rFonts w:eastAsia="Microsoft Sans Serif"/>
                <w:spacing w:val="5"/>
                <w:sz w:val="18"/>
                <w:szCs w:val="18"/>
                <w:lang w:val="en-GB" w:eastAsia="en-US"/>
              </w:rPr>
              <w:t xml:space="preserve">     2</w:t>
            </w:r>
            <w:r w:rsidRPr="00837A3E">
              <w:rPr>
                <w:rFonts w:eastAsia="Microsoft Sans Serif"/>
                <w:sz w:val="18"/>
                <w:szCs w:val="18"/>
                <w:lang w:val="en-GB" w:eastAsia="en-US"/>
              </w:rPr>
              <w:t>2</w:t>
            </w:r>
          </w:p>
        </w:tc>
        <w:tc>
          <w:tcPr>
            <w:tcW w:w="705" w:type="dxa"/>
            <w:shd w:val="clear" w:color="auto" w:fill="auto"/>
          </w:tcPr>
          <w:p w14:paraId="2F59D740" w14:textId="77777777" w:rsidR="00802EE0" w:rsidRPr="00837A3E" w:rsidRDefault="00802EE0" w:rsidP="00BE749E">
            <w:pPr>
              <w:keepNext/>
              <w:widowControl w:val="0"/>
              <w:spacing w:before="45" w:line="240" w:lineRule="auto"/>
              <w:jc w:val="center"/>
              <w:rPr>
                <w:rFonts w:eastAsia="Microsoft Sans Serif"/>
                <w:sz w:val="18"/>
                <w:szCs w:val="18"/>
                <w:lang w:val="en-GB" w:eastAsia="en-US"/>
              </w:rPr>
            </w:pPr>
            <w:r w:rsidRPr="00837A3E">
              <w:rPr>
                <w:rFonts w:eastAsia="Microsoft Sans Serif"/>
                <w:spacing w:val="4"/>
                <w:w w:val="99"/>
                <w:sz w:val="18"/>
                <w:szCs w:val="18"/>
                <w:lang w:val="en-GB" w:eastAsia="en-US"/>
              </w:rPr>
              <w:t xml:space="preserve">      2</w:t>
            </w:r>
            <w:r w:rsidRPr="00837A3E">
              <w:rPr>
                <w:rFonts w:eastAsia="Microsoft Sans Serif"/>
                <w:w w:val="99"/>
                <w:sz w:val="18"/>
                <w:szCs w:val="18"/>
                <w:lang w:val="en-GB" w:eastAsia="en-US"/>
              </w:rPr>
              <w:t>4</w:t>
            </w:r>
          </w:p>
        </w:tc>
      </w:tr>
    </w:tbl>
    <w:p w14:paraId="2F59D742" w14:textId="77777777" w:rsidR="00802EE0" w:rsidRPr="00837A3E" w:rsidRDefault="00802EE0" w:rsidP="00BE749E">
      <w:pPr>
        <w:keepNext/>
        <w:widowControl w:val="0"/>
        <w:spacing w:before="11" w:line="200" w:lineRule="exact"/>
        <w:ind w:hanging="142"/>
        <w:rPr>
          <w:sz w:val="20"/>
          <w:lang w:val="en-GB" w:eastAsia="en-US"/>
        </w:rPr>
      </w:pPr>
    </w:p>
    <w:p w14:paraId="2F59D743" w14:textId="77777777" w:rsidR="00802EE0" w:rsidRPr="00FE5779" w:rsidRDefault="0060551F">
      <w:pPr>
        <w:keepNext/>
        <w:widowControl w:val="0"/>
        <w:ind w:left="1134" w:hanging="1134"/>
        <w:rPr>
          <w:b/>
          <w:bCs/>
          <w:iCs/>
          <w:szCs w:val="22"/>
          <w:lang w:eastAsia="en-US"/>
          <w:rPrChange w:id="432" w:author="Author">
            <w:rPr>
              <w:sz w:val="18"/>
              <w:szCs w:val="18"/>
              <w:lang w:val="en-GB" w:eastAsia="en-US"/>
            </w:rPr>
          </w:rPrChange>
        </w:rPr>
        <w:pPrChange w:id="433" w:author="Author">
          <w:pPr>
            <w:keepNext/>
            <w:widowControl w:val="0"/>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pPr>
        </w:pPrChange>
      </w:pPr>
      <w:r w:rsidRPr="00FE5779">
        <w:rPr>
          <w:b/>
          <w:bCs/>
          <w:iCs/>
          <w:noProof/>
          <w:szCs w:val="22"/>
          <w:lang w:eastAsia="en-US"/>
          <w:rPrChange w:id="434" w:author="Author">
            <w:rPr>
              <w:noProof/>
              <w:sz w:val="18"/>
              <w:szCs w:val="18"/>
              <w:lang w:val="en-US" w:eastAsia="en-US"/>
            </w:rPr>
          </w:rPrChange>
        </w:rPr>
        <mc:AlternateContent>
          <mc:Choice Requires="wps">
            <w:drawing>
              <wp:anchor distT="0" distB="0" distL="114300" distR="114300" simplePos="0" relativeHeight="251667456" behindDoc="0" locked="0" layoutInCell="1" allowOverlap="1" wp14:anchorId="2F59DE8B" wp14:editId="2F59DE8C">
                <wp:simplePos x="0" y="0"/>
                <wp:positionH relativeFrom="column">
                  <wp:posOffset>2666365</wp:posOffset>
                </wp:positionH>
                <wp:positionV relativeFrom="paragraph">
                  <wp:posOffset>145415</wp:posOffset>
                </wp:positionV>
                <wp:extent cx="1657350" cy="320675"/>
                <wp:effectExtent l="0" t="0" r="0" b="0"/>
                <wp:wrapNone/>
                <wp:docPr id="234"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9DFD5" w14:textId="77777777" w:rsidR="00BB1C66" w:rsidRPr="009A7FD6" w:rsidRDefault="00BB1C66" w:rsidP="00802EE0">
                            <w:pPr>
                              <w:rPr>
                                <w:rFonts w:ascii="Arial" w:hAnsi="Arial" w:cs="Arial"/>
                                <w:sz w:val="20"/>
                              </w:rPr>
                            </w:pPr>
                            <w:r w:rsidRPr="009A7FD6">
                              <w:rPr>
                                <w:rFonts w:ascii="Arial" w:eastAsia="Microsoft Sans Serif" w:hAnsi="Arial" w:cs="Arial"/>
                                <w:spacing w:val="-5"/>
                                <w:w w:val="99"/>
                                <w:position w:val="-1"/>
                                <w:sz w:val="20"/>
                              </w:rPr>
                              <w:t>Χρόνος (Μήνες</w:t>
                            </w:r>
                            <w:r w:rsidRPr="009A7FD6">
                              <w:rPr>
                                <w:rFonts w:ascii="Arial" w:eastAsia="Microsoft Sans Serif" w:hAnsi="Arial" w:cs="Arial"/>
                                <w:w w:val="99"/>
                                <w:position w:val="-1"/>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9DE8B" id="Text Box 702" o:spid="_x0000_s1175" type="#_x0000_t202" style="position:absolute;left:0;text-align:left;margin-left:209.95pt;margin-top:11.45pt;width:130.5pt;height:2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" stroked="f">
                <v:textbox>
                  <w:txbxContent>
                    <w:p w14:paraId="2F59DFD5" w14:textId="77777777" w:rsidR="00BB1C66" w:rsidRPr="009A7FD6" w:rsidRDefault="00BB1C66" w:rsidP="00802EE0">
                      <w:pPr>
                        <w:rPr>
                          <w:rFonts w:ascii="Arial" w:hAnsi="Arial" w:cs="Arial"/>
                          <w:sz w:val="20"/>
                        </w:rPr>
                      </w:pPr>
                      <w:r w:rsidRPr="009A7FD6">
                        <w:rPr>
                          <w:rFonts w:ascii="Arial" w:eastAsia="Microsoft Sans Serif" w:hAnsi="Arial" w:cs="Arial"/>
                          <w:spacing w:val="-5"/>
                          <w:w w:val="99"/>
                          <w:position w:val="-1"/>
                          <w:sz w:val="20"/>
                        </w:rPr>
                        <w:t>Χρόνος (Μήνες</w:t>
                      </w:r>
                      <w:r w:rsidRPr="009A7FD6">
                        <w:rPr>
                          <w:rFonts w:ascii="Arial" w:eastAsia="Microsoft Sans Serif" w:hAnsi="Arial" w:cs="Arial"/>
                          <w:w w:val="99"/>
                          <w:position w:val="-1"/>
                          <w:sz w:val="20"/>
                        </w:rPr>
                        <w:t>)</w:t>
                      </w:r>
                    </w:p>
                  </w:txbxContent>
                </v:textbox>
              </v:shape>
            </w:pict>
          </mc:Fallback>
        </mc:AlternateContent>
      </w:r>
    </w:p>
    <w:p w14:paraId="2F59D744" w14:textId="5442B2B6" w:rsidR="00802EE0" w:rsidRPr="00FE5779" w:rsidDel="00835861" w:rsidRDefault="00802EE0">
      <w:pPr>
        <w:keepNext/>
        <w:widowControl w:val="0"/>
        <w:ind w:left="1134" w:hanging="1134"/>
        <w:rPr>
          <w:del w:id="435" w:author="Author"/>
          <w:b/>
          <w:bCs/>
          <w:iCs/>
          <w:szCs w:val="22"/>
          <w:lang w:eastAsia="en-US"/>
          <w:rPrChange w:id="436" w:author="Author">
            <w:rPr>
              <w:del w:id="437" w:author="Author"/>
              <w:sz w:val="18"/>
              <w:szCs w:val="18"/>
              <w:lang w:val="en-GB" w:eastAsia="en-US"/>
            </w:rPr>
          </w:rPrChange>
        </w:rPr>
        <w:pPrChange w:id="438" w:author="Author">
          <w:pPr>
            <w:keepNext/>
            <w:widowControl w:val="0"/>
            <w:spacing w:before="4" w:line="100" w:lineRule="exact"/>
          </w:pPr>
        </w:pPrChange>
      </w:pPr>
    </w:p>
    <w:p w14:paraId="2F59D745" w14:textId="4C296D39" w:rsidR="00802EE0" w:rsidRPr="00FE5779" w:rsidDel="00835861" w:rsidRDefault="00802EE0">
      <w:pPr>
        <w:keepNext/>
        <w:widowControl w:val="0"/>
        <w:ind w:left="1134" w:hanging="1134"/>
        <w:rPr>
          <w:del w:id="439" w:author="Author"/>
          <w:b/>
          <w:bCs/>
          <w:iCs/>
          <w:szCs w:val="22"/>
          <w:lang w:eastAsia="en-US"/>
          <w:rPrChange w:id="440" w:author="Author">
            <w:rPr>
              <w:del w:id="441" w:author="Author"/>
              <w:sz w:val="18"/>
              <w:szCs w:val="18"/>
              <w:lang w:val="en-GB" w:eastAsia="en-US"/>
            </w:rPr>
          </w:rPrChange>
        </w:rPr>
        <w:pPrChange w:id="442" w:author="Author">
          <w:pPr>
            <w:keepNext/>
            <w:widowControl w:val="0"/>
            <w:spacing w:before="4" w:line="100" w:lineRule="exact"/>
          </w:pPr>
        </w:pPrChange>
      </w:pPr>
    </w:p>
    <w:p w14:paraId="2F59D746" w14:textId="41924C4A" w:rsidR="00802EE0" w:rsidRPr="00FE5779" w:rsidDel="00835861" w:rsidRDefault="00802EE0">
      <w:pPr>
        <w:keepNext/>
        <w:widowControl w:val="0"/>
        <w:ind w:left="1134" w:hanging="1134"/>
        <w:rPr>
          <w:del w:id="443" w:author="Author"/>
          <w:b/>
          <w:bCs/>
          <w:iCs/>
          <w:szCs w:val="22"/>
          <w:lang w:eastAsia="en-US"/>
          <w:rPrChange w:id="444" w:author="Author">
            <w:rPr>
              <w:del w:id="445" w:author="Author"/>
              <w:sz w:val="18"/>
              <w:szCs w:val="18"/>
              <w:lang w:val="en-GB" w:eastAsia="en-US"/>
            </w:rPr>
          </w:rPrChange>
        </w:rPr>
        <w:pPrChange w:id="446" w:author="Author">
          <w:pPr>
            <w:keepNext/>
            <w:widowControl w:val="0"/>
            <w:spacing w:before="4" w:line="100" w:lineRule="exact"/>
          </w:pPr>
        </w:pPrChange>
      </w:pPr>
    </w:p>
    <w:p w14:paraId="2F59D747" w14:textId="53E28645" w:rsidR="00802EE0" w:rsidRPr="00FE5779" w:rsidDel="00835861" w:rsidRDefault="00802EE0">
      <w:pPr>
        <w:keepNext/>
        <w:widowControl w:val="0"/>
        <w:ind w:left="1134" w:hanging="1134"/>
        <w:rPr>
          <w:del w:id="447" w:author="Author"/>
          <w:b/>
          <w:bCs/>
          <w:iCs/>
          <w:szCs w:val="22"/>
          <w:lang w:eastAsia="en-US"/>
          <w:rPrChange w:id="448" w:author="Author">
            <w:rPr>
              <w:del w:id="449" w:author="Author"/>
              <w:sz w:val="18"/>
              <w:szCs w:val="18"/>
              <w:lang w:val="en-GB" w:eastAsia="en-US"/>
            </w:rPr>
          </w:rPrChange>
        </w:rPr>
        <w:pPrChange w:id="450" w:author="Author">
          <w:pPr>
            <w:keepNext/>
            <w:widowControl w:val="0"/>
            <w:spacing w:before="4" w:line="100" w:lineRule="exact"/>
          </w:pPr>
        </w:pPrChange>
      </w:pPr>
    </w:p>
    <w:p w14:paraId="2F59D748" w14:textId="77777777" w:rsidR="00802EE0" w:rsidRPr="00FE5779" w:rsidRDefault="00802EE0">
      <w:pPr>
        <w:keepNext/>
        <w:widowControl w:val="0"/>
        <w:ind w:left="1134" w:hanging="1134"/>
        <w:rPr>
          <w:b/>
          <w:bCs/>
          <w:iCs/>
          <w:szCs w:val="22"/>
          <w:lang w:eastAsia="en-US"/>
          <w:rPrChange w:id="451" w:author="Author">
            <w:rPr>
              <w:sz w:val="18"/>
              <w:szCs w:val="18"/>
              <w:lang w:val="en-GB" w:eastAsia="en-US"/>
            </w:rPr>
          </w:rPrChange>
        </w:rPr>
        <w:pPrChange w:id="452" w:author="Author">
          <w:pPr>
            <w:keepNext/>
            <w:widowControl w:val="0"/>
            <w:spacing w:before="4" w:line="100" w:lineRule="exact"/>
          </w:pPr>
        </w:pPrChange>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802EE0" w:rsidRPr="00837A3E" w14:paraId="2F59D74B" w14:textId="77777777" w:rsidTr="00EC12E2">
        <w:trPr>
          <w:cantSplit/>
        </w:trPr>
        <w:tc>
          <w:tcPr>
            <w:tcW w:w="860" w:type="pct"/>
            <w:shd w:val="clear" w:color="auto" w:fill="auto"/>
          </w:tcPr>
          <w:p w14:paraId="2F59D749" w14:textId="77777777" w:rsidR="00802EE0" w:rsidRPr="00837A3E" w:rsidRDefault="00802EE0" w:rsidP="00BE749E">
            <w:pPr>
              <w:keepNext/>
              <w:widowControl w:val="0"/>
              <w:spacing w:line="200" w:lineRule="exact"/>
              <w:rPr>
                <w:rFonts w:ascii="Arial" w:hAnsi="Arial" w:cs="Arial"/>
                <w:sz w:val="16"/>
                <w:szCs w:val="16"/>
                <w:lang w:val="en-GB" w:eastAsia="en-US"/>
              </w:rPr>
            </w:pPr>
          </w:p>
        </w:tc>
        <w:tc>
          <w:tcPr>
            <w:tcW w:w="4140" w:type="pct"/>
            <w:gridSpan w:val="13"/>
            <w:shd w:val="clear" w:color="auto" w:fill="auto"/>
          </w:tcPr>
          <w:p w14:paraId="2F59D74A" w14:textId="77777777" w:rsidR="00802EE0" w:rsidRPr="00837A3E" w:rsidRDefault="00802EE0" w:rsidP="00BE749E">
            <w:pPr>
              <w:keepNext/>
              <w:widowControl w:val="0"/>
              <w:spacing w:line="200" w:lineRule="exact"/>
              <w:rPr>
                <w:rFonts w:ascii="Arial" w:hAnsi="Arial" w:cs="Arial"/>
                <w:sz w:val="16"/>
                <w:szCs w:val="16"/>
                <w:lang w:eastAsia="en-US"/>
              </w:rPr>
            </w:pPr>
            <w:r w:rsidRPr="00837A3E">
              <w:rPr>
                <w:rFonts w:ascii="Arial" w:eastAsia="Microsoft Sans Serif" w:hAnsi="Arial" w:cs="Arial"/>
                <w:spacing w:val="4"/>
                <w:sz w:val="16"/>
                <w:szCs w:val="16"/>
                <w:lang w:eastAsia="en-US"/>
              </w:rPr>
              <w:t>Αριθμός ασθενών που εξακολουθούν να διατρέχουν κίνδυνο</w:t>
            </w:r>
          </w:p>
        </w:tc>
      </w:tr>
      <w:tr w:rsidR="00802EE0" w:rsidRPr="00837A3E" w14:paraId="2F59D75A" w14:textId="77777777" w:rsidTr="00EC12E2">
        <w:trPr>
          <w:cantSplit/>
        </w:trPr>
        <w:tc>
          <w:tcPr>
            <w:tcW w:w="861" w:type="pct"/>
            <w:shd w:val="clear" w:color="auto" w:fill="auto"/>
          </w:tcPr>
          <w:p w14:paraId="2F59D74C" w14:textId="77777777" w:rsidR="00802EE0" w:rsidRPr="00837A3E" w:rsidRDefault="00802EE0" w:rsidP="00BE749E">
            <w:pPr>
              <w:keepNext/>
              <w:widowControl w:val="0"/>
              <w:rPr>
                <w:rFonts w:ascii="Arial" w:hAnsi="Arial" w:cs="Arial"/>
                <w:sz w:val="16"/>
                <w:szCs w:val="16"/>
                <w:lang w:val="en-GB" w:eastAsia="en-US"/>
              </w:rPr>
            </w:pPr>
            <w:r w:rsidRPr="00837A3E">
              <w:rPr>
                <w:rFonts w:ascii="Arial" w:eastAsia="Microsoft Sans Serif" w:hAnsi="Arial" w:cs="Arial"/>
                <w:spacing w:val="-5"/>
                <w:w w:val="99"/>
                <w:sz w:val="16"/>
                <w:szCs w:val="16"/>
                <w:lang w:eastAsia="en-US"/>
              </w:rPr>
              <w:t>Χρόνος (μήνες)</w:t>
            </w:r>
          </w:p>
        </w:tc>
        <w:tc>
          <w:tcPr>
            <w:tcW w:w="291" w:type="pct"/>
            <w:shd w:val="clear" w:color="auto" w:fill="auto"/>
          </w:tcPr>
          <w:p w14:paraId="2F59D74D" w14:textId="77777777" w:rsidR="00802EE0" w:rsidRPr="00837A3E" w:rsidRDefault="00802EE0" w:rsidP="00BE749E">
            <w:pPr>
              <w:keepNext/>
              <w:widowControl w:val="0"/>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0</w:t>
            </w:r>
          </w:p>
        </w:tc>
        <w:tc>
          <w:tcPr>
            <w:tcW w:w="283" w:type="pct"/>
            <w:shd w:val="clear" w:color="auto" w:fill="auto"/>
          </w:tcPr>
          <w:p w14:paraId="2F59D74E" w14:textId="77777777" w:rsidR="00802EE0" w:rsidRPr="00837A3E" w:rsidRDefault="00802EE0" w:rsidP="00BE749E">
            <w:pPr>
              <w:keepNext/>
              <w:widowControl w:val="0"/>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2</w:t>
            </w:r>
          </w:p>
        </w:tc>
        <w:tc>
          <w:tcPr>
            <w:tcW w:w="283" w:type="pct"/>
            <w:shd w:val="clear" w:color="auto" w:fill="auto"/>
          </w:tcPr>
          <w:p w14:paraId="2F59D74F" w14:textId="77777777" w:rsidR="00802EE0" w:rsidRPr="00837A3E" w:rsidRDefault="00802EE0" w:rsidP="00BE749E">
            <w:pPr>
              <w:keepNext/>
              <w:widowControl w:val="0"/>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4</w:t>
            </w:r>
          </w:p>
        </w:tc>
        <w:tc>
          <w:tcPr>
            <w:tcW w:w="283" w:type="pct"/>
            <w:shd w:val="clear" w:color="auto" w:fill="auto"/>
          </w:tcPr>
          <w:p w14:paraId="2F59D750" w14:textId="77777777" w:rsidR="00802EE0" w:rsidRPr="00837A3E" w:rsidRDefault="00802EE0" w:rsidP="00BE749E">
            <w:pPr>
              <w:keepNext/>
              <w:widowControl w:val="0"/>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6</w:t>
            </w:r>
          </w:p>
        </w:tc>
        <w:tc>
          <w:tcPr>
            <w:tcW w:w="283" w:type="pct"/>
            <w:shd w:val="clear" w:color="auto" w:fill="auto"/>
          </w:tcPr>
          <w:p w14:paraId="2F59D751" w14:textId="77777777" w:rsidR="00802EE0" w:rsidRPr="00837A3E" w:rsidRDefault="00802EE0" w:rsidP="00BE749E">
            <w:pPr>
              <w:keepNext/>
              <w:widowControl w:val="0"/>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8</w:t>
            </w:r>
          </w:p>
        </w:tc>
        <w:tc>
          <w:tcPr>
            <w:tcW w:w="339" w:type="pct"/>
            <w:shd w:val="clear" w:color="auto" w:fill="auto"/>
          </w:tcPr>
          <w:p w14:paraId="2F59D752" w14:textId="77777777" w:rsidR="00802EE0" w:rsidRPr="00837A3E" w:rsidRDefault="00802EE0" w:rsidP="00BE749E">
            <w:pPr>
              <w:keepNext/>
              <w:widowControl w:val="0"/>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pacing w:val="4"/>
                <w:sz w:val="16"/>
                <w:szCs w:val="16"/>
                <w:lang w:val="en-GB" w:eastAsia="en-US"/>
              </w:rPr>
              <w:t>1</w:t>
            </w:r>
            <w:r w:rsidRPr="00837A3E">
              <w:rPr>
                <w:rFonts w:ascii="Arial" w:eastAsia="Microsoft Sans Serif" w:hAnsi="Arial" w:cs="Arial"/>
                <w:sz w:val="16"/>
                <w:szCs w:val="16"/>
                <w:lang w:val="en-GB" w:eastAsia="en-US"/>
              </w:rPr>
              <w:t>0</w:t>
            </w:r>
          </w:p>
        </w:tc>
        <w:tc>
          <w:tcPr>
            <w:tcW w:w="339" w:type="pct"/>
            <w:shd w:val="clear" w:color="auto" w:fill="auto"/>
          </w:tcPr>
          <w:p w14:paraId="2F59D753" w14:textId="77777777" w:rsidR="00802EE0" w:rsidRPr="00837A3E" w:rsidRDefault="00802EE0" w:rsidP="00BE749E">
            <w:pPr>
              <w:keepNext/>
              <w:widowControl w:val="0"/>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pacing w:val="4"/>
                <w:sz w:val="16"/>
                <w:szCs w:val="16"/>
                <w:lang w:val="en-GB" w:eastAsia="en-US"/>
              </w:rPr>
              <w:t>1</w:t>
            </w:r>
            <w:r w:rsidRPr="00837A3E">
              <w:rPr>
                <w:rFonts w:ascii="Arial" w:eastAsia="Microsoft Sans Serif" w:hAnsi="Arial" w:cs="Arial"/>
                <w:sz w:val="16"/>
                <w:szCs w:val="16"/>
                <w:lang w:val="en-GB" w:eastAsia="en-US"/>
              </w:rPr>
              <w:t>2</w:t>
            </w:r>
          </w:p>
        </w:tc>
        <w:tc>
          <w:tcPr>
            <w:tcW w:w="340" w:type="pct"/>
            <w:shd w:val="clear" w:color="auto" w:fill="auto"/>
          </w:tcPr>
          <w:p w14:paraId="2F59D754" w14:textId="77777777" w:rsidR="00802EE0" w:rsidRPr="00837A3E" w:rsidRDefault="00802EE0" w:rsidP="00BE749E">
            <w:pPr>
              <w:keepNext/>
              <w:widowControl w:val="0"/>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pacing w:val="5"/>
                <w:sz w:val="16"/>
                <w:szCs w:val="16"/>
                <w:lang w:val="en-GB" w:eastAsia="en-US"/>
              </w:rPr>
              <w:t>1</w:t>
            </w:r>
            <w:r w:rsidRPr="00837A3E">
              <w:rPr>
                <w:rFonts w:ascii="Arial" w:eastAsia="Microsoft Sans Serif" w:hAnsi="Arial" w:cs="Arial"/>
                <w:sz w:val="16"/>
                <w:szCs w:val="16"/>
                <w:lang w:val="en-GB" w:eastAsia="en-US"/>
              </w:rPr>
              <w:t>4</w:t>
            </w:r>
          </w:p>
        </w:tc>
        <w:tc>
          <w:tcPr>
            <w:tcW w:w="340" w:type="pct"/>
            <w:shd w:val="clear" w:color="auto" w:fill="auto"/>
          </w:tcPr>
          <w:p w14:paraId="2F59D755" w14:textId="77777777" w:rsidR="00802EE0" w:rsidRPr="00837A3E" w:rsidRDefault="00802EE0" w:rsidP="00BE749E">
            <w:pPr>
              <w:keepNext/>
              <w:widowControl w:val="0"/>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pacing w:val="5"/>
                <w:sz w:val="16"/>
                <w:szCs w:val="16"/>
                <w:lang w:val="en-GB" w:eastAsia="en-US"/>
              </w:rPr>
              <w:t>1</w:t>
            </w:r>
            <w:r w:rsidRPr="00837A3E">
              <w:rPr>
                <w:rFonts w:ascii="Arial" w:eastAsia="Microsoft Sans Serif" w:hAnsi="Arial" w:cs="Arial"/>
                <w:sz w:val="16"/>
                <w:szCs w:val="16"/>
                <w:lang w:val="en-GB" w:eastAsia="en-US"/>
              </w:rPr>
              <w:t>6</w:t>
            </w:r>
          </w:p>
        </w:tc>
        <w:tc>
          <w:tcPr>
            <w:tcW w:w="339" w:type="pct"/>
            <w:shd w:val="clear" w:color="auto" w:fill="auto"/>
          </w:tcPr>
          <w:p w14:paraId="2F59D756" w14:textId="77777777" w:rsidR="00802EE0" w:rsidRPr="00837A3E" w:rsidRDefault="00802EE0" w:rsidP="00BE749E">
            <w:pPr>
              <w:keepNext/>
              <w:widowControl w:val="0"/>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pacing w:val="4"/>
                <w:sz w:val="16"/>
                <w:szCs w:val="16"/>
                <w:lang w:val="en-GB" w:eastAsia="en-US"/>
              </w:rPr>
              <w:t>1</w:t>
            </w:r>
            <w:r w:rsidRPr="00837A3E">
              <w:rPr>
                <w:rFonts w:ascii="Arial" w:eastAsia="Microsoft Sans Serif" w:hAnsi="Arial" w:cs="Arial"/>
                <w:sz w:val="16"/>
                <w:szCs w:val="16"/>
                <w:lang w:val="en-GB" w:eastAsia="en-US"/>
              </w:rPr>
              <w:t>8</w:t>
            </w:r>
          </w:p>
        </w:tc>
        <w:tc>
          <w:tcPr>
            <w:tcW w:w="339" w:type="pct"/>
            <w:shd w:val="clear" w:color="auto" w:fill="auto"/>
          </w:tcPr>
          <w:p w14:paraId="2F59D757" w14:textId="77777777" w:rsidR="00802EE0" w:rsidRPr="00837A3E" w:rsidRDefault="00802EE0" w:rsidP="00BE749E">
            <w:pPr>
              <w:keepNext/>
              <w:widowControl w:val="0"/>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pacing w:val="4"/>
                <w:sz w:val="16"/>
                <w:szCs w:val="16"/>
                <w:lang w:val="en-GB" w:eastAsia="en-US"/>
              </w:rPr>
              <w:t>2</w:t>
            </w:r>
            <w:r w:rsidRPr="00837A3E">
              <w:rPr>
                <w:rFonts w:ascii="Arial" w:eastAsia="Microsoft Sans Serif" w:hAnsi="Arial" w:cs="Arial"/>
                <w:sz w:val="16"/>
                <w:szCs w:val="16"/>
                <w:lang w:val="en-GB" w:eastAsia="en-US"/>
              </w:rPr>
              <w:t>0</w:t>
            </w:r>
          </w:p>
        </w:tc>
        <w:tc>
          <w:tcPr>
            <w:tcW w:w="340" w:type="pct"/>
            <w:shd w:val="clear" w:color="auto" w:fill="auto"/>
          </w:tcPr>
          <w:p w14:paraId="2F59D758" w14:textId="77777777" w:rsidR="00802EE0" w:rsidRPr="00837A3E" w:rsidRDefault="00802EE0" w:rsidP="00BE749E">
            <w:pPr>
              <w:keepNext/>
              <w:widowControl w:val="0"/>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pacing w:val="5"/>
                <w:sz w:val="16"/>
                <w:szCs w:val="16"/>
                <w:lang w:val="en-GB" w:eastAsia="en-US"/>
              </w:rPr>
              <w:t>2</w:t>
            </w:r>
            <w:r w:rsidRPr="00837A3E">
              <w:rPr>
                <w:rFonts w:ascii="Arial" w:eastAsia="Microsoft Sans Serif" w:hAnsi="Arial" w:cs="Arial"/>
                <w:sz w:val="16"/>
                <w:szCs w:val="16"/>
                <w:lang w:val="en-GB" w:eastAsia="en-US"/>
              </w:rPr>
              <w:t>2</w:t>
            </w:r>
          </w:p>
        </w:tc>
        <w:tc>
          <w:tcPr>
            <w:tcW w:w="338" w:type="pct"/>
            <w:shd w:val="clear" w:color="auto" w:fill="auto"/>
          </w:tcPr>
          <w:p w14:paraId="2F59D759" w14:textId="77777777" w:rsidR="00802EE0" w:rsidRPr="00837A3E" w:rsidRDefault="00802EE0" w:rsidP="00BE749E">
            <w:pPr>
              <w:keepNext/>
              <w:widowControl w:val="0"/>
              <w:spacing w:before="45" w:line="240" w:lineRule="auto"/>
              <w:ind w:right="173"/>
              <w:jc w:val="center"/>
              <w:rPr>
                <w:rFonts w:ascii="Arial" w:eastAsia="Microsoft Sans Serif" w:hAnsi="Arial" w:cs="Arial"/>
                <w:sz w:val="16"/>
                <w:szCs w:val="16"/>
                <w:lang w:val="en-GB" w:eastAsia="en-US"/>
              </w:rPr>
            </w:pPr>
            <w:r w:rsidRPr="00837A3E">
              <w:rPr>
                <w:rFonts w:ascii="Arial" w:eastAsia="Microsoft Sans Serif" w:hAnsi="Arial" w:cs="Arial"/>
                <w:spacing w:val="4"/>
                <w:w w:val="99"/>
                <w:sz w:val="16"/>
                <w:szCs w:val="16"/>
                <w:lang w:val="en-GB" w:eastAsia="en-US"/>
              </w:rPr>
              <w:t>2</w:t>
            </w:r>
            <w:r w:rsidRPr="00837A3E">
              <w:rPr>
                <w:rFonts w:ascii="Arial" w:eastAsia="Microsoft Sans Serif" w:hAnsi="Arial" w:cs="Arial"/>
                <w:w w:val="99"/>
                <w:sz w:val="16"/>
                <w:szCs w:val="16"/>
                <w:lang w:val="en-GB" w:eastAsia="en-US"/>
              </w:rPr>
              <w:t>4</w:t>
            </w:r>
          </w:p>
        </w:tc>
      </w:tr>
      <w:tr w:rsidR="00802EE0" w:rsidRPr="00837A3E" w14:paraId="2F59D769" w14:textId="77777777" w:rsidTr="00EC12E2">
        <w:trPr>
          <w:cantSplit/>
        </w:trPr>
        <w:tc>
          <w:tcPr>
            <w:tcW w:w="861" w:type="pct"/>
            <w:shd w:val="clear" w:color="auto" w:fill="auto"/>
          </w:tcPr>
          <w:p w14:paraId="2F59D75B" w14:textId="77777777" w:rsidR="00802EE0" w:rsidRPr="00837A3E" w:rsidRDefault="00802EE0" w:rsidP="00BE749E">
            <w:pPr>
              <w:keepNext/>
              <w:widowControl w:val="0"/>
              <w:rPr>
                <w:rFonts w:ascii="Arial" w:hAnsi="Arial" w:cs="Arial"/>
                <w:sz w:val="16"/>
                <w:szCs w:val="16"/>
                <w:lang w:val="en-GB" w:eastAsia="en-US"/>
              </w:rPr>
            </w:pPr>
            <w:r w:rsidRPr="00837A3E">
              <w:rPr>
                <w:rFonts w:ascii="Arial" w:eastAsia="Microsoft Sans Serif" w:hAnsi="Arial" w:cs="Arial"/>
                <w:spacing w:val="5"/>
                <w:sz w:val="16"/>
                <w:szCs w:val="16"/>
                <w:lang w:val="en-GB" w:eastAsia="en-US"/>
              </w:rPr>
              <w:t>Ceritinib</w:t>
            </w:r>
            <w:r w:rsidRPr="00837A3E">
              <w:rPr>
                <w:rFonts w:ascii="Arial" w:eastAsia="Microsoft Sans Serif" w:hAnsi="Arial" w:cs="Arial"/>
                <w:spacing w:val="-4"/>
                <w:sz w:val="16"/>
                <w:szCs w:val="16"/>
                <w:lang w:val="en-GB" w:eastAsia="en-US"/>
              </w:rPr>
              <w:t xml:space="preserve"> </w:t>
            </w:r>
            <w:r w:rsidRPr="00837A3E">
              <w:rPr>
                <w:rFonts w:ascii="Arial" w:eastAsia="Microsoft Sans Serif" w:hAnsi="Arial" w:cs="Arial"/>
                <w:spacing w:val="4"/>
                <w:sz w:val="16"/>
                <w:szCs w:val="16"/>
                <w:lang w:val="en-GB" w:eastAsia="en-US"/>
              </w:rPr>
              <w:t>75</w:t>
            </w:r>
            <w:r w:rsidRPr="00837A3E">
              <w:rPr>
                <w:rFonts w:ascii="Arial" w:eastAsia="Microsoft Sans Serif" w:hAnsi="Arial" w:cs="Arial"/>
                <w:sz w:val="16"/>
                <w:szCs w:val="16"/>
                <w:lang w:val="en-GB" w:eastAsia="en-US"/>
              </w:rPr>
              <w:t>0</w:t>
            </w:r>
            <w:r w:rsidRPr="00837A3E">
              <w:rPr>
                <w:rFonts w:ascii="Arial" w:eastAsia="Microsoft Sans Serif" w:hAnsi="Arial" w:cs="Arial"/>
                <w:spacing w:val="-1"/>
                <w:sz w:val="16"/>
                <w:szCs w:val="16"/>
                <w:lang w:val="en-GB" w:eastAsia="en-US"/>
              </w:rPr>
              <w:t> </w:t>
            </w:r>
            <w:r w:rsidRPr="00837A3E">
              <w:rPr>
                <w:rFonts w:ascii="Arial" w:eastAsia="Microsoft Sans Serif" w:hAnsi="Arial" w:cs="Arial"/>
                <w:w w:val="99"/>
                <w:sz w:val="16"/>
                <w:szCs w:val="16"/>
                <w:lang w:val="en-GB" w:eastAsia="en-US"/>
              </w:rPr>
              <w:t>mg</w:t>
            </w:r>
          </w:p>
        </w:tc>
        <w:tc>
          <w:tcPr>
            <w:tcW w:w="291" w:type="pct"/>
            <w:shd w:val="clear" w:color="auto" w:fill="auto"/>
          </w:tcPr>
          <w:p w14:paraId="2F59D75C" w14:textId="77777777" w:rsidR="00802EE0" w:rsidRPr="00837A3E" w:rsidRDefault="00802EE0" w:rsidP="00BE749E">
            <w:pPr>
              <w:keepNext/>
              <w:widowControl w:val="0"/>
              <w:rPr>
                <w:rFonts w:ascii="Arial" w:eastAsia="Microsoft Sans Serif" w:hAnsi="Arial" w:cs="Arial"/>
                <w:sz w:val="16"/>
                <w:szCs w:val="16"/>
                <w:lang w:val="en-GB" w:eastAsia="en-US"/>
              </w:rPr>
            </w:pPr>
            <w:r w:rsidRPr="00837A3E">
              <w:rPr>
                <w:rFonts w:ascii="Arial" w:eastAsia="Microsoft Sans Serif" w:hAnsi="Arial" w:cs="Arial"/>
                <w:spacing w:val="4"/>
                <w:sz w:val="16"/>
                <w:szCs w:val="16"/>
                <w:lang w:val="en-GB" w:eastAsia="en-US"/>
              </w:rPr>
              <w:t>11</w:t>
            </w:r>
            <w:r w:rsidRPr="00837A3E">
              <w:rPr>
                <w:rFonts w:ascii="Arial" w:eastAsia="Microsoft Sans Serif" w:hAnsi="Arial" w:cs="Arial"/>
                <w:sz w:val="16"/>
                <w:szCs w:val="16"/>
                <w:lang w:val="en-GB" w:eastAsia="en-US"/>
              </w:rPr>
              <w:t>5</w:t>
            </w:r>
          </w:p>
        </w:tc>
        <w:tc>
          <w:tcPr>
            <w:tcW w:w="283" w:type="pct"/>
            <w:shd w:val="clear" w:color="auto" w:fill="auto"/>
          </w:tcPr>
          <w:p w14:paraId="2F59D75D" w14:textId="77777777" w:rsidR="00802EE0" w:rsidRPr="00837A3E" w:rsidRDefault="00802EE0" w:rsidP="00BE749E">
            <w:pPr>
              <w:keepNext/>
              <w:widowControl w:val="0"/>
              <w:rPr>
                <w:rFonts w:ascii="Arial" w:eastAsia="Microsoft Sans Serif" w:hAnsi="Arial" w:cs="Arial"/>
                <w:sz w:val="16"/>
                <w:szCs w:val="16"/>
                <w:lang w:val="en-GB" w:eastAsia="en-US"/>
              </w:rPr>
            </w:pPr>
            <w:r w:rsidRPr="00837A3E">
              <w:rPr>
                <w:rFonts w:ascii="Arial" w:eastAsia="Microsoft Sans Serif" w:hAnsi="Arial" w:cs="Arial"/>
                <w:spacing w:val="4"/>
                <w:sz w:val="16"/>
                <w:szCs w:val="16"/>
                <w:lang w:val="en-GB" w:eastAsia="en-US"/>
              </w:rPr>
              <w:t>8</w:t>
            </w:r>
            <w:r w:rsidRPr="00837A3E">
              <w:rPr>
                <w:rFonts w:ascii="Arial" w:eastAsia="Microsoft Sans Serif" w:hAnsi="Arial" w:cs="Arial"/>
                <w:sz w:val="16"/>
                <w:szCs w:val="16"/>
                <w:lang w:val="en-GB" w:eastAsia="en-US"/>
              </w:rPr>
              <w:t>7</w:t>
            </w:r>
          </w:p>
        </w:tc>
        <w:tc>
          <w:tcPr>
            <w:tcW w:w="283" w:type="pct"/>
            <w:shd w:val="clear" w:color="auto" w:fill="auto"/>
          </w:tcPr>
          <w:p w14:paraId="2F59D75E" w14:textId="77777777" w:rsidR="00802EE0" w:rsidRPr="00837A3E" w:rsidRDefault="00802EE0" w:rsidP="00BE749E">
            <w:pPr>
              <w:keepNext/>
              <w:widowControl w:val="0"/>
              <w:rPr>
                <w:rFonts w:ascii="Arial" w:eastAsia="Microsoft Sans Serif" w:hAnsi="Arial" w:cs="Arial"/>
                <w:sz w:val="16"/>
                <w:szCs w:val="16"/>
                <w:lang w:val="en-GB" w:eastAsia="en-US"/>
              </w:rPr>
            </w:pPr>
            <w:r w:rsidRPr="00837A3E">
              <w:rPr>
                <w:rFonts w:ascii="Arial" w:eastAsia="Microsoft Sans Serif" w:hAnsi="Arial" w:cs="Arial"/>
                <w:spacing w:val="4"/>
                <w:sz w:val="16"/>
                <w:szCs w:val="16"/>
                <w:lang w:val="en-GB" w:eastAsia="en-US"/>
              </w:rPr>
              <w:t>6</w:t>
            </w:r>
            <w:r w:rsidRPr="00837A3E">
              <w:rPr>
                <w:rFonts w:ascii="Arial" w:eastAsia="Microsoft Sans Serif" w:hAnsi="Arial" w:cs="Arial"/>
                <w:sz w:val="16"/>
                <w:szCs w:val="16"/>
                <w:lang w:val="en-GB" w:eastAsia="en-US"/>
              </w:rPr>
              <w:t>8</w:t>
            </w:r>
          </w:p>
        </w:tc>
        <w:tc>
          <w:tcPr>
            <w:tcW w:w="283" w:type="pct"/>
            <w:shd w:val="clear" w:color="auto" w:fill="auto"/>
          </w:tcPr>
          <w:p w14:paraId="2F59D75F" w14:textId="77777777" w:rsidR="00802EE0" w:rsidRPr="00837A3E" w:rsidRDefault="00802EE0" w:rsidP="00BE749E">
            <w:pPr>
              <w:keepNext/>
              <w:widowControl w:val="0"/>
              <w:rPr>
                <w:rFonts w:ascii="Arial" w:eastAsia="Microsoft Sans Serif" w:hAnsi="Arial" w:cs="Arial"/>
                <w:sz w:val="16"/>
                <w:szCs w:val="16"/>
                <w:lang w:val="en-GB" w:eastAsia="en-US"/>
              </w:rPr>
            </w:pPr>
            <w:r w:rsidRPr="00837A3E">
              <w:rPr>
                <w:rFonts w:ascii="Arial" w:eastAsia="Microsoft Sans Serif" w:hAnsi="Arial" w:cs="Arial"/>
                <w:spacing w:val="5"/>
                <w:sz w:val="16"/>
                <w:szCs w:val="16"/>
                <w:lang w:val="en-GB" w:eastAsia="en-US"/>
              </w:rPr>
              <w:t>4</w:t>
            </w:r>
            <w:r w:rsidRPr="00837A3E">
              <w:rPr>
                <w:rFonts w:ascii="Arial" w:eastAsia="Microsoft Sans Serif" w:hAnsi="Arial" w:cs="Arial"/>
                <w:sz w:val="16"/>
                <w:szCs w:val="16"/>
                <w:lang w:val="en-GB" w:eastAsia="en-US"/>
              </w:rPr>
              <w:t>0</w:t>
            </w:r>
          </w:p>
        </w:tc>
        <w:tc>
          <w:tcPr>
            <w:tcW w:w="283" w:type="pct"/>
            <w:shd w:val="clear" w:color="auto" w:fill="auto"/>
          </w:tcPr>
          <w:p w14:paraId="2F59D760" w14:textId="77777777" w:rsidR="00802EE0" w:rsidRPr="00837A3E" w:rsidRDefault="00802EE0" w:rsidP="00BE749E">
            <w:pPr>
              <w:keepNext/>
              <w:widowControl w:val="0"/>
              <w:rPr>
                <w:rFonts w:ascii="Arial" w:eastAsia="Microsoft Sans Serif" w:hAnsi="Arial" w:cs="Arial"/>
                <w:sz w:val="16"/>
                <w:szCs w:val="16"/>
                <w:lang w:val="en-GB" w:eastAsia="en-US"/>
              </w:rPr>
            </w:pPr>
            <w:r w:rsidRPr="00837A3E">
              <w:rPr>
                <w:rFonts w:ascii="Arial" w:eastAsia="Microsoft Sans Serif" w:hAnsi="Arial" w:cs="Arial"/>
                <w:spacing w:val="5"/>
                <w:sz w:val="16"/>
                <w:szCs w:val="16"/>
                <w:lang w:val="en-GB" w:eastAsia="en-US"/>
              </w:rPr>
              <w:t>3</w:t>
            </w:r>
            <w:r w:rsidRPr="00837A3E">
              <w:rPr>
                <w:rFonts w:ascii="Arial" w:eastAsia="Microsoft Sans Serif" w:hAnsi="Arial" w:cs="Arial"/>
                <w:sz w:val="16"/>
                <w:szCs w:val="16"/>
                <w:lang w:val="en-GB" w:eastAsia="en-US"/>
              </w:rPr>
              <w:t>1</w:t>
            </w:r>
          </w:p>
        </w:tc>
        <w:tc>
          <w:tcPr>
            <w:tcW w:w="339" w:type="pct"/>
            <w:shd w:val="clear" w:color="auto" w:fill="auto"/>
          </w:tcPr>
          <w:p w14:paraId="2F59D761" w14:textId="77777777" w:rsidR="00802EE0" w:rsidRPr="00837A3E" w:rsidRDefault="00802EE0" w:rsidP="00BE749E">
            <w:pPr>
              <w:keepNext/>
              <w:widowControl w:val="0"/>
              <w:rPr>
                <w:rFonts w:ascii="Arial" w:eastAsia="Microsoft Sans Serif" w:hAnsi="Arial" w:cs="Arial"/>
                <w:sz w:val="16"/>
                <w:szCs w:val="16"/>
                <w:lang w:val="en-GB" w:eastAsia="en-US"/>
              </w:rPr>
            </w:pPr>
            <w:r w:rsidRPr="00837A3E">
              <w:rPr>
                <w:rFonts w:ascii="Arial" w:eastAsia="Microsoft Sans Serif" w:hAnsi="Arial" w:cs="Arial"/>
                <w:spacing w:val="4"/>
                <w:sz w:val="16"/>
                <w:szCs w:val="16"/>
                <w:lang w:val="en-GB" w:eastAsia="en-US"/>
              </w:rPr>
              <w:t>1</w:t>
            </w:r>
            <w:r w:rsidRPr="00837A3E">
              <w:rPr>
                <w:rFonts w:ascii="Arial" w:eastAsia="Microsoft Sans Serif" w:hAnsi="Arial" w:cs="Arial"/>
                <w:sz w:val="16"/>
                <w:szCs w:val="16"/>
                <w:lang w:val="en-GB" w:eastAsia="en-US"/>
              </w:rPr>
              <w:t>8</w:t>
            </w:r>
          </w:p>
        </w:tc>
        <w:tc>
          <w:tcPr>
            <w:tcW w:w="339" w:type="pct"/>
            <w:shd w:val="clear" w:color="auto" w:fill="auto"/>
          </w:tcPr>
          <w:p w14:paraId="2F59D762" w14:textId="77777777" w:rsidR="00802EE0" w:rsidRPr="00837A3E" w:rsidRDefault="00802EE0" w:rsidP="00BE749E">
            <w:pPr>
              <w:keepNext/>
              <w:widowControl w:val="0"/>
              <w:rPr>
                <w:rFonts w:ascii="Arial" w:eastAsia="Microsoft Sans Serif" w:hAnsi="Arial" w:cs="Arial"/>
                <w:sz w:val="16"/>
                <w:szCs w:val="16"/>
                <w:lang w:val="en-GB" w:eastAsia="en-US"/>
              </w:rPr>
            </w:pPr>
            <w:r w:rsidRPr="00837A3E">
              <w:rPr>
                <w:rFonts w:ascii="Arial" w:eastAsia="Microsoft Sans Serif" w:hAnsi="Arial" w:cs="Arial"/>
                <w:spacing w:val="4"/>
                <w:sz w:val="16"/>
                <w:szCs w:val="16"/>
                <w:lang w:val="en-GB" w:eastAsia="en-US"/>
              </w:rPr>
              <w:t>1</w:t>
            </w:r>
            <w:r w:rsidRPr="00837A3E">
              <w:rPr>
                <w:rFonts w:ascii="Arial" w:eastAsia="Microsoft Sans Serif" w:hAnsi="Arial" w:cs="Arial"/>
                <w:sz w:val="16"/>
                <w:szCs w:val="16"/>
                <w:lang w:val="en-GB" w:eastAsia="en-US"/>
              </w:rPr>
              <w:t>2</w:t>
            </w:r>
          </w:p>
        </w:tc>
        <w:tc>
          <w:tcPr>
            <w:tcW w:w="340" w:type="pct"/>
            <w:shd w:val="clear" w:color="auto" w:fill="auto"/>
          </w:tcPr>
          <w:p w14:paraId="2F59D763" w14:textId="77777777" w:rsidR="00802EE0" w:rsidRPr="00837A3E" w:rsidRDefault="00802EE0" w:rsidP="00BE749E">
            <w:pPr>
              <w:keepNext/>
              <w:widowControl w:val="0"/>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9</w:t>
            </w:r>
          </w:p>
        </w:tc>
        <w:tc>
          <w:tcPr>
            <w:tcW w:w="340" w:type="pct"/>
            <w:shd w:val="clear" w:color="auto" w:fill="auto"/>
          </w:tcPr>
          <w:p w14:paraId="2F59D764" w14:textId="77777777" w:rsidR="00802EE0" w:rsidRPr="00837A3E" w:rsidRDefault="00802EE0" w:rsidP="00BE749E">
            <w:pPr>
              <w:keepNext/>
              <w:widowControl w:val="0"/>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4</w:t>
            </w:r>
          </w:p>
        </w:tc>
        <w:tc>
          <w:tcPr>
            <w:tcW w:w="339" w:type="pct"/>
            <w:shd w:val="clear" w:color="auto" w:fill="auto"/>
          </w:tcPr>
          <w:p w14:paraId="2F59D765" w14:textId="77777777" w:rsidR="00802EE0" w:rsidRPr="00837A3E" w:rsidRDefault="00802EE0" w:rsidP="00BE749E">
            <w:pPr>
              <w:keepNext/>
              <w:widowControl w:val="0"/>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3</w:t>
            </w:r>
          </w:p>
        </w:tc>
        <w:tc>
          <w:tcPr>
            <w:tcW w:w="339" w:type="pct"/>
            <w:shd w:val="clear" w:color="auto" w:fill="auto"/>
          </w:tcPr>
          <w:p w14:paraId="2F59D766" w14:textId="77777777" w:rsidR="00802EE0" w:rsidRPr="00837A3E" w:rsidRDefault="00802EE0" w:rsidP="00BE749E">
            <w:pPr>
              <w:keepNext/>
              <w:widowControl w:val="0"/>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2</w:t>
            </w:r>
          </w:p>
        </w:tc>
        <w:tc>
          <w:tcPr>
            <w:tcW w:w="340" w:type="pct"/>
            <w:shd w:val="clear" w:color="auto" w:fill="auto"/>
          </w:tcPr>
          <w:p w14:paraId="2F59D767" w14:textId="77777777" w:rsidR="00802EE0" w:rsidRPr="00837A3E" w:rsidRDefault="00802EE0" w:rsidP="00BE749E">
            <w:pPr>
              <w:keepNext/>
              <w:widowControl w:val="0"/>
              <w:rPr>
                <w:rFonts w:ascii="Arial" w:eastAsia="Microsoft Sans Serif" w:hAnsi="Arial" w:cs="Arial"/>
                <w:sz w:val="16"/>
                <w:szCs w:val="16"/>
                <w:lang w:val="en-GB" w:eastAsia="en-US"/>
              </w:rPr>
            </w:pPr>
            <w:r w:rsidRPr="00837A3E">
              <w:rPr>
                <w:rFonts w:ascii="Arial" w:eastAsia="Microsoft Sans Serif" w:hAnsi="Arial" w:cs="Arial"/>
                <w:sz w:val="16"/>
                <w:szCs w:val="16"/>
                <w:lang w:val="en-GB" w:eastAsia="en-US"/>
              </w:rPr>
              <w:t>1</w:t>
            </w:r>
          </w:p>
        </w:tc>
        <w:tc>
          <w:tcPr>
            <w:tcW w:w="338" w:type="pct"/>
            <w:shd w:val="clear" w:color="auto" w:fill="auto"/>
          </w:tcPr>
          <w:p w14:paraId="2F59D768" w14:textId="77777777" w:rsidR="00802EE0" w:rsidRPr="00837A3E" w:rsidRDefault="00802EE0" w:rsidP="00BE749E">
            <w:pPr>
              <w:keepNext/>
              <w:widowControl w:val="0"/>
              <w:spacing w:line="200" w:lineRule="exact"/>
              <w:rPr>
                <w:rFonts w:ascii="Arial" w:hAnsi="Arial" w:cs="Arial"/>
                <w:sz w:val="16"/>
                <w:szCs w:val="16"/>
                <w:lang w:val="en-GB" w:eastAsia="en-US"/>
              </w:rPr>
            </w:pPr>
            <w:r w:rsidRPr="00837A3E">
              <w:rPr>
                <w:rFonts w:ascii="Arial" w:hAnsi="Arial" w:cs="Arial"/>
                <w:sz w:val="16"/>
                <w:szCs w:val="16"/>
                <w:lang w:val="en-GB" w:eastAsia="en-US"/>
              </w:rPr>
              <w:t>0</w:t>
            </w:r>
          </w:p>
        </w:tc>
      </w:tr>
      <w:tr w:rsidR="00802EE0" w:rsidRPr="00837A3E" w14:paraId="2F59D778" w14:textId="77777777" w:rsidTr="00EC12E2">
        <w:trPr>
          <w:cantSplit/>
        </w:trPr>
        <w:tc>
          <w:tcPr>
            <w:tcW w:w="861" w:type="pct"/>
            <w:shd w:val="clear" w:color="auto" w:fill="auto"/>
          </w:tcPr>
          <w:p w14:paraId="2F59D76A" w14:textId="77777777" w:rsidR="00802EE0" w:rsidRPr="00837A3E" w:rsidRDefault="00802EE0" w:rsidP="00BE749E">
            <w:pPr>
              <w:widowControl w:val="0"/>
              <w:rPr>
                <w:rFonts w:ascii="Arial" w:hAnsi="Arial" w:cs="Arial"/>
                <w:sz w:val="16"/>
                <w:szCs w:val="16"/>
                <w:lang w:eastAsia="en-US"/>
              </w:rPr>
            </w:pPr>
            <w:r w:rsidRPr="00837A3E">
              <w:rPr>
                <w:rFonts w:ascii="Arial" w:eastAsia="Microsoft Sans Serif" w:hAnsi="Arial" w:cs="Arial"/>
                <w:spacing w:val="4"/>
                <w:w w:val="99"/>
                <w:sz w:val="16"/>
                <w:szCs w:val="16"/>
                <w:lang w:eastAsia="en-US"/>
              </w:rPr>
              <w:t>Χημειοθεραπεία</w:t>
            </w:r>
          </w:p>
        </w:tc>
        <w:tc>
          <w:tcPr>
            <w:tcW w:w="291" w:type="pct"/>
            <w:shd w:val="clear" w:color="auto" w:fill="auto"/>
          </w:tcPr>
          <w:p w14:paraId="2F59D76B" w14:textId="77777777" w:rsidR="00802EE0" w:rsidRPr="00837A3E" w:rsidRDefault="00802EE0" w:rsidP="00BE749E">
            <w:pPr>
              <w:widowControl w:val="0"/>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spacing w:val="4"/>
                <w:position w:val="-1"/>
                <w:sz w:val="16"/>
                <w:szCs w:val="16"/>
                <w:lang w:val="en-GB" w:eastAsia="en-US"/>
              </w:rPr>
              <w:t>11</w:t>
            </w:r>
            <w:r w:rsidRPr="00837A3E">
              <w:rPr>
                <w:rFonts w:ascii="Arial" w:eastAsia="Microsoft Sans Serif" w:hAnsi="Arial" w:cs="Arial"/>
                <w:position w:val="-1"/>
                <w:sz w:val="16"/>
                <w:szCs w:val="16"/>
                <w:lang w:val="en-GB" w:eastAsia="en-US"/>
              </w:rPr>
              <w:t>6</w:t>
            </w:r>
          </w:p>
        </w:tc>
        <w:tc>
          <w:tcPr>
            <w:tcW w:w="283" w:type="pct"/>
            <w:shd w:val="clear" w:color="auto" w:fill="auto"/>
          </w:tcPr>
          <w:p w14:paraId="2F59D76C" w14:textId="77777777" w:rsidR="00802EE0" w:rsidRPr="00837A3E" w:rsidRDefault="00802EE0" w:rsidP="00BE749E">
            <w:pPr>
              <w:widowControl w:val="0"/>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spacing w:val="4"/>
                <w:position w:val="-1"/>
                <w:sz w:val="16"/>
                <w:szCs w:val="16"/>
                <w:lang w:val="en-GB" w:eastAsia="en-US"/>
              </w:rPr>
              <w:t>4</w:t>
            </w:r>
            <w:r w:rsidRPr="00837A3E">
              <w:rPr>
                <w:rFonts w:ascii="Arial" w:eastAsia="Microsoft Sans Serif" w:hAnsi="Arial" w:cs="Arial"/>
                <w:position w:val="-1"/>
                <w:sz w:val="16"/>
                <w:szCs w:val="16"/>
                <w:lang w:val="en-GB" w:eastAsia="en-US"/>
              </w:rPr>
              <w:t>5</w:t>
            </w:r>
          </w:p>
        </w:tc>
        <w:tc>
          <w:tcPr>
            <w:tcW w:w="283" w:type="pct"/>
            <w:shd w:val="clear" w:color="auto" w:fill="auto"/>
          </w:tcPr>
          <w:p w14:paraId="2F59D76D" w14:textId="77777777" w:rsidR="00802EE0" w:rsidRPr="00837A3E" w:rsidRDefault="00802EE0" w:rsidP="00BE749E">
            <w:pPr>
              <w:widowControl w:val="0"/>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spacing w:val="4"/>
                <w:position w:val="-1"/>
                <w:sz w:val="16"/>
                <w:szCs w:val="16"/>
                <w:lang w:val="en-GB" w:eastAsia="en-US"/>
              </w:rPr>
              <w:t>2</w:t>
            </w:r>
            <w:r w:rsidRPr="00837A3E">
              <w:rPr>
                <w:rFonts w:ascii="Arial" w:eastAsia="Microsoft Sans Serif" w:hAnsi="Arial" w:cs="Arial"/>
                <w:position w:val="-1"/>
                <w:sz w:val="16"/>
                <w:szCs w:val="16"/>
                <w:lang w:val="en-GB" w:eastAsia="en-US"/>
              </w:rPr>
              <w:t>6</w:t>
            </w:r>
          </w:p>
        </w:tc>
        <w:tc>
          <w:tcPr>
            <w:tcW w:w="283" w:type="pct"/>
            <w:shd w:val="clear" w:color="auto" w:fill="auto"/>
          </w:tcPr>
          <w:p w14:paraId="2F59D76E" w14:textId="77777777" w:rsidR="00802EE0" w:rsidRPr="00837A3E" w:rsidRDefault="00802EE0" w:rsidP="00BE749E">
            <w:pPr>
              <w:widowControl w:val="0"/>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spacing w:val="5"/>
                <w:position w:val="-1"/>
                <w:sz w:val="16"/>
                <w:szCs w:val="16"/>
                <w:lang w:val="en-GB" w:eastAsia="en-US"/>
              </w:rPr>
              <w:t>1</w:t>
            </w:r>
            <w:r w:rsidRPr="00837A3E">
              <w:rPr>
                <w:rFonts w:ascii="Arial" w:eastAsia="Microsoft Sans Serif" w:hAnsi="Arial" w:cs="Arial"/>
                <w:position w:val="-1"/>
                <w:sz w:val="16"/>
                <w:szCs w:val="16"/>
                <w:lang w:val="en-GB" w:eastAsia="en-US"/>
              </w:rPr>
              <w:t>2</w:t>
            </w:r>
          </w:p>
        </w:tc>
        <w:tc>
          <w:tcPr>
            <w:tcW w:w="283" w:type="pct"/>
            <w:shd w:val="clear" w:color="auto" w:fill="auto"/>
          </w:tcPr>
          <w:p w14:paraId="2F59D76F" w14:textId="77777777" w:rsidR="00802EE0" w:rsidRPr="00837A3E" w:rsidRDefault="00802EE0" w:rsidP="00BE749E">
            <w:pPr>
              <w:widowControl w:val="0"/>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position w:val="-1"/>
                <w:sz w:val="16"/>
                <w:szCs w:val="16"/>
                <w:lang w:val="en-GB" w:eastAsia="en-US"/>
              </w:rPr>
              <w:t>9</w:t>
            </w:r>
          </w:p>
        </w:tc>
        <w:tc>
          <w:tcPr>
            <w:tcW w:w="339" w:type="pct"/>
            <w:shd w:val="clear" w:color="auto" w:fill="auto"/>
          </w:tcPr>
          <w:p w14:paraId="2F59D770" w14:textId="77777777" w:rsidR="00802EE0" w:rsidRPr="00837A3E" w:rsidRDefault="00802EE0" w:rsidP="00BE749E">
            <w:pPr>
              <w:widowControl w:val="0"/>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position w:val="-1"/>
                <w:sz w:val="16"/>
                <w:szCs w:val="16"/>
                <w:lang w:val="en-GB" w:eastAsia="en-US"/>
              </w:rPr>
              <w:t>6</w:t>
            </w:r>
          </w:p>
        </w:tc>
        <w:tc>
          <w:tcPr>
            <w:tcW w:w="339" w:type="pct"/>
            <w:shd w:val="clear" w:color="auto" w:fill="auto"/>
          </w:tcPr>
          <w:p w14:paraId="2F59D771" w14:textId="77777777" w:rsidR="00802EE0" w:rsidRPr="00837A3E" w:rsidRDefault="00802EE0" w:rsidP="00BE749E">
            <w:pPr>
              <w:widowControl w:val="0"/>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position w:val="-1"/>
                <w:sz w:val="16"/>
                <w:szCs w:val="16"/>
                <w:lang w:val="en-GB" w:eastAsia="en-US"/>
              </w:rPr>
              <w:t>2</w:t>
            </w:r>
          </w:p>
        </w:tc>
        <w:tc>
          <w:tcPr>
            <w:tcW w:w="340" w:type="pct"/>
            <w:shd w:val="clear" w:color="auto" w:fill="auto"/>
          </w:tcPr>
          <w:p w14:paraId="2F59D772" w14:textId="77777777" w:rsidR="00802EE0" w:rsidRPr="00837A3E" w:rsidRDefault="00802EE0" w:rsidP="00BE749E">
            <w:pPr>
              <w:widowControl w:val="0"/>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position w:val="-1"/>
                <w:sz w:val="16"/>
                <w:szCs w:val="16"/>
                <w:lang w:val="en-GB" w:eastAsia="en-US"/>
              </w:rPr>
              <w:t>2</w:t>
            </w:r>
          </w:p>
        </w:tc>
        <w:tc>
          <w:tcPr>
            <w:tcW w:w="340" w:type="pct"/>
            <w:shd w:val="clear" w:color="auto" w:fill="auto"/>
          </w:tcPr>
          <w:p w14:paraId="2F59D773" w14:textId="77777777" w:rsidR="00802EE0" w:rsidRPr="00837A3E" w:rsidRDefault="00802EE0" w:rsidP="00BE749E">
            <w:pPr>
              <w:widowControl w:val="0"/>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position w:val="-1"/>
                <w:sz w:val="16"/>
                <w:szCs w:val="16"/>
                <w:lang w:val="en-GB" w:eastAsia="en-US"/>
              </w:rPr>
              <w:t>2</w:t>
            </w:r>
          </w:p>
        </w:tc>
        <w:tc>
          <w:tcPr>
            <w:tcW w:w="339" w:type="pct"/>
            <w:shd w:val="clear" w:color="auto" w:fill="auto"/>
          </w:tcPr>
          <w:p w14:paraId="2F59D774" w14:textId="77777777" w:rsidR="00802EE0" w:rsidRPr="00837A3E" w:rsidRDefault="00802EE0" w:rsidP="00BE749E">
            <w:pPr>
              <w:widowControl w:val="0"/>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position w:val="-1"/>
                <w:sz w:val="16"/>
                <w:szCs w:val="16"/>
                <w:lang w:val="en-GB" w:eastAsia="en-US"/>
              </w:rPr>
              <w:t>0</w:t>
            </w:r>
          </w:p>
        </w:tc>
        <w:tc>
          <w:tcPr>
            <w:tcW w:w="339" w:type="pct"/>
            <w:shd w:val="clear" w:color="auto" w:fill="auto"/>
          </w:tcPr>
          <w:p w14:paraId="2F59D775" w14:textId="77777777" w:rsidR="00802EE0" w:rsidRPr="00837A3E" w:rsidRDefault="00802EE0" w:rsidP="00BE749E">
            <w:pPr>
              <w:widowControl w:val="0"/>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position w:val="-1"/>
                <w:sz w:val="16"/>
                <w:szCs w:val="16"/>
                <w:lang w:val="en-GB" w:eastAsia="en-US"/>
              </w:rPr>
              <w:t>0</w:t>
            </w:r>
          </w:p>
        </w:tc>
        <w:tc>
          <w:tcPr>
            <w:tcW w:w="340" w:type="pct"/>
            <w:shd w:val="clear" w:color="auto" w:fill="auto"/>
          </w:tcPr>
          <w:p w14:paraId="2F59D776" w14:textId="77777777" w:rsidR="00802EE0" w:rsidRPr="00837A3E" w:rsidRDefault="00802EE0" w:rsidP="00BE749E">
            <w:pPr>
              <w:widowControl w:val="0"/>
              <w:spacing w:line="188" w:lineRule="exact"/>
              <w:ind w:right="-20"/>
              <w:rPr>
                <w:rFonts w:ascii="Arial" w:eastAsia="Microsoft Sans Serif" w:hAnsi="Arial" w:cs="Arial"/>
                <w:position w:val="-1"/>
                <w:sz w:val="16"/>
                <w:szCs w:val="16"/>
                <w:lang w:val="en-GB" w:eastAsia="en-US"/>
              </w:rPr>
            </w:pPr>
            <w:r w:rsidRPr="00837A3E">
              <w:rPr>
                <w:rFonts w:ascii="Arial" w:eastAsia="Microsoft Sans Serif" w:hAnsi="Arial" w:cs="Arial"/>
                <w:position w:val="-1"/>
                <w:sz w:val="16"/>
                <w:szCs w:val="16"/>
                <w:lang w:val="en-GB" w:eastAsia="en-US"/>
              </w:rPr>
              <w:t>0</w:t>
            </w:r>
          </w:p>
        </w:tc>
        <w:tc>
          <w:tcPr>
            <w:tcW w:w="338" w:type="pct"/>
            <w:shd w:val="clear" w:color="auto" w:fill="auto"/>
          </w:tcPr>
          <w:p w14:paraId="2F59D777" w14:textId="77777777" w:rsidR="00802EE0" w:rsidRPr="00837A3E" w:rsidRDefault="00802EE0" w:rsidP="00BE749E">
            <w:pPr>
              <w:widowControl w:val="0"/>
              <w:spacing w:line="188" w:lineRule="exact"/>
              <w:ind w:right="-20"/>
              <w:rPr>
                <w:rFonts w:ascii="Arial" w:eastAsia="Microsoft Sans Serif" w:hAnsi="Arial" w:cs="Arial"/>
                <w:sz w:val="16"/>
                <w:szCs w:val="16"/>
                <w:lang w:val="en-GB" w:eastAsia="en-US"/>
              </w:rPr>
            </w:pPr>
            <w:r w:rsidRPr="00837A3E">
              <w:rPr>
                <w:rFonts w:ascii="Arial" w:eastAsia="Microsoft Sans Serif" w:hAnsi="Arial" w:cs="Arial"/>
                <w:position w:val="-1"/>
                <w:sz w:val="16"/>
                <w:szCs w:val="16"/>
                <w:lang w:val="en-GB" w:eastAsia="en-US"/>
              </w:rPr>
              <w:t>0</w:t>
            </w:r>
          </w:p>
        </w:tc>
      </w:tr>
    </w:tbl>
    <w:p w14:paraId="2F59D779" w14:textId="77777777" w:rsidR="00802EE0" w:rsidRDefault="00802EE0" w:rsidP="00BE749E">
      <w:pPr>
        <w:widowControl w:val="0"/>
        <w:tabs>
          <w:tab w:val="clear" w:pos="567"/>
        </w:tabs>
        <w:autoSpaceDE w:val="0"/>
        <w:autoSpaceDN w:val="0"/>
        <w:adjustRightInd w:val="0"/>
        <w:spacing w:line="240" w:lineRule="auto"/>
        <w:rPr>
          <w:bCs/>
          <w:iCs/>
          <w:szCs w:val="22"/>
          <w:lang w:eastAsia="en-US"/>
        </w:rPr>
      </w:pPr>
    </w:p>
    <w:p w14:paraId="31A971CA" w14:textId="479385FF" w:rsidR="00456870" w:rsidRPr="00C5397A" w:rsidRDefault="00456870" w:rsidP="00456870">
      <w:pPr>
        <w:widowControl w:val="0"/>
        <w:tabs>
          <w:tab w:val="clear" w:pos="567"/>
        </w:tabs>
        <w:autoSpaceDE w:val="0"/>
        <w:autoSpaceDN w:val="0"/>
        <w:adjustRightInd w:val="0"/>
        <w:spacing w:line="240" w:lineRule="auto"/>
      </w:pPr>
      <w:r>
        <w:t>Κατά την τελική ανάλυση</w:t>
      </w:r>
      <w:r w:rsidR="008B5CCA">
        <w:t xml:space="preserve"> της </w:t>
      </w:r>
      <w:r w:rsidR="008B5CCA">
        <w:rPr>
          <w:lang w:val="en-US"/>
        </w:rPr>
        <w:t>OS</w:t>
      </w:r>
      <w:r>
        <w:t xml:space="preserve">, με διάμεση διάρκεια παρακολούθησης 110 μηνών, 102 (88,7%) ασθενείς είχαν πεθάνει στο σκέλος του </w:t>
      </w:r>
      <w:r w:rsidRPr="00A724A2">
        <w:rPr>
          <w:lang w:val="en-US"/>
        </w:rPr>
        <w:t>ceritinib</w:t>
      </w:r>
      <w:r>
        <w:t xml:space="preserve"> και 88 (75,9%) στο σκέλος </w:t>
      </w:r>
      <w:r w:rsidRPr="00D767B8">
        <w:t>της χ</w:t>
      </w:r>
      <w:r w:rsidR="007B7CB9" w:rsidRPr="00D767B8">
        <w:t>η</w:t>
      </w:r>
      <w:r w:rsidRPr="00D767B8">
        <w:t>μ</w:t>
      </w:r>
      <w:r w:rsidR="007B7CB9" w:rsidRPr="00D767B8">
        <w:t>ε</w:t>
      </w:r>
      <w:r w:rsidRPr="00D767B8">
        <w:t>ιοθεραπείας</w:t>
      </w:r>
      <w:r>
        <w:t xml:space="preserve">. Η διάμεση </w:t>
      </w:r>
      <w:r>
        <w:rPr>
          <w:lang w:val="en-US"/>
        </w:rPr>
        <w:t>OS</w:t>
      </w:r>
      <w:r>
        <w:t xml:space="preserve"> ήταν 17,7 μήνες </w:t>
      </w:r>
      <w:r w:rsidRPr="004E2075">
        <w:rPr>
          <w:szCs w:val="22"/>
        </w:rPr>
        <w:t>(95% CI: 14</w:t>
      </w:r>
      <w:r>
        <w:rPr>
          <w:szCs w:val="22"/>
        </w:rPr>
        <w:t>,</w:t>
      </w:r>
      <w:r w:rsidRPr="004E2075">
        <w:rPr>
          <w:szCs w:val="22"/>
        </w:rPr>
        <w:t>2, 23</w:t>
      </w:r>
      <w:r>
        <w:rPr>
          <w:szCs w:val="22"/>
        </w:rPr>
        <w:t>,</w:t>
      </w:r>
      <w:r w:rsidRPr="004E2075">
        <w:rPr>
          <w:szCs w:val="22"/>
        </w:rPr>
        <w:t>7)</w:t>
      </w:r>
      <w:r>
        <w:rPr>
          <w:szCs w:val="22"/>
        </w:rPr>
        <w:t xml:space="preserve"> και 20,1 μήνες </w:t>
      </w:r>
      <w:r w:rsidRPr="004E2075">
        <w:rPr>
          <w:szCs w:val="22"/>
        </w:rPr>
        <w:t>(95% CI: 11</w:t>
      </w:r>
      <w:r>
        <w:rPr>
          <w:szCs w:val="22"/>
        </w:rPr>
        <w:t>,</w:t>
      </w:r>
      <w:r w:rsidRPr="004E2075">
        <w:rPr>
          <w:szCs w:val="22"/>
        </w:rPr>
        <w:t>9, 31</w:t>
      </w:r>
      <w:r>
        <w:rPr>
          <w:szCs w:val="22"/>
        </w:rPr>
        <w:t>,</w:t>
      </w:r>
      <w:r w:rsidRPr="004E2075">
        <w:rPr>
          <w:szCs w:val="22"/>
        </w:rPr>
        <w:t>2)</w:t>
      </w:r>
      <w:r>
        <w:rPr>
          <w:szCs w:val="22"/>
        </w:rPr>
        <w:t xml:space="preserve"> για το σκέλος του</w:t>
      </w:r>
      <w:r w:rsidRPr="00F60919">
        <w:t xml:space="preserve"> </w:t>
      </w:r>
      <w:r w:rsidRPr="00C5397A">
        <w:rPr>
          <w:szCs w:val="22"/>
          <w:lang w:val="en-US"/>
        </w:rPr>
        <w:t>ceritinib</w:t>
      </w:r>
      <w:r>
        <w:rPr>
          <w:szCs w:val="22"/>
        </w:rPr>
        <w:t xml:space="preserve"> και το σκέλος της χημειοθεραπείας αντίστοιχα. Δεν υπήρξε σημαντικά στατιστική διαφορά στην </w:t>
      </w:r>
      <w:r>
        <w:rPr>
          <w:szCs w:val="22"/>
          <w:lang w:val="en-US"/>
        </w:rPr>
        <w:t>OS</w:t>
      </w:r>
      <w:r>
        <w:rPr>
          <w:szCs w:val="22"/>
        </w:rPr>
        <w:t xml:space="preserve"> μεταξύ των δύο σκελών θεραπείας </w:t>
      </w:r>
      <w:r w:rsidRPr="004E2075">
        <w:rPr>
          <w:szCs w:val="22"/>
        </w:rPr>
        <w:t>(HR</w:t>
      </w:r>
      <w:r>
        <w:rPr>
          <w:szCs w:val="22"/>
        </w:rPr>
        <w:t xml:space="preserve"> </w:t>
      </w:r>
      <w:r w:rsidRPr="004E2075">
        <w:rPr>
          <w:szCs w:val="22"/>
        </w:rPr>
        <w:t>1</w:t>
      </w:r>
      <w:r>
        <w:rPr>
          <w:szCs w:val="22"/>
        </w:rPr>
        <w:t>,</w:t>
      </w:r>
      <w:r w:rsidRPr="004E2075">
        <w:rPr>
          <w:szCs w:val="22"/>
        </w:rPr>
        <w:t>29; 95% CI: 0</w:t>
      </w:r>
      <w:r>
        <w:rPr>
          <w:szCs w:val="22"/>
        </w:rPr>
        <w:t>,</w:t>
      </w:r>
      <w:r w:rsidRPr="004E2075">
        <w:rPr>
          <w:szCs w:val="22"/>
        </w:rPr>
        <w:t>96, 1</w:t>
      </w:r>
      <w:r>
        <w:rPr>
          <w:szCs w:val="22"/>
        </w:rPr>
        <w:t>,</w:t>
      </w:r>
      <w:r w:rsidRPr="004E2075">
        <w:rPr>
          <w:szCs w:val="22"/>
        </w:rPr>
        <w:t>72; p=0</w:t>
      </w:r>
      <w:r>
        <w:rPr>
          <w:szCs w:val="22"/>
        </w:rPr>
        <w:t>,</w:t>
      </w:r>
      <w:r w:rsidRPr="004E2075">
        <w:rPr>
          <w:szCs w:val="22"/>
        </w:rPr>
        <w:t>955).</w:t>
      </w:r>
      <w:r>
        <w:rPr>
          <w:szCs w:val="22"/>
        </w:rPr>
        <w:t xml:space="preserve"> </w:t>
      </w:r>
      <w:r w:rsidRPr="00C5397A">
        <w:rPr>
          <w:szCs w:val="22"/>
        </w:rPr>
        <w:t xml:space="preserve">Υπήρξε υψηλό ποσοστό πρώιμης διασταύρωσης, με 88 (76%) </w:t>
      </w:r>
      <w:r>
        <w:rPr>
          <w:szCs w:val="22"/>
        </w:rPr>
        <w:t>ασθενείς</w:t>
      </w:r>
      <w:r w:rsidRPr="00C5397A">
        <w:rPr>
          <w:szCs w:val="22"/>
        </w:rPr>
        <w:t xml:space="preserve"> στο σκέλος της χημειοθεραπείας να αλλάζουν σε λήψη ceritinib. Επιπλέον, οι ασθενείς και στα δύο σκέλη έλαβαν αντινεοπλασματικές θεραπείες επόμενης γραμμής, συμπεριλαμβανομένων άλλων αναστολέων ALK</w:t>
      </w:r>
      <w:r>
        <w:rPr>
          <w:szCs w:val="22"/>
        </w:rPr>
        <w:t>. Συνολικά η</w:t>
      </w:r>
      <w:r w:rsidRPr="00051B0F">
        <w:rPr>
          <w:szCs w:val="22"/>
        </w:rPr>
        <w:t xml:space="preserve"> δ</w:t>
      </w:r>
      <w:r>
        <w:rPr>
          <w:szCs w:val="22"/>
        </w:rPr>
        <w:t>ι</w:t>
      </w:r>
      <w:r w:rsidRPr="00051B0F">
        <w:rPr>
          <w:szCs w:val="22"/>
        </w:rPr>
        <w:t xml:space="preserve">ασταύρωση και οι θεραπείες επόμενης γραμμής ήταν ένας σημαντικός παράγοντας σύγχυσης </w:t>
      </w:r>
      <w:r w:rsidR="008B5CCA">
        <w:rPr>
          <w:szCs w:val="22"/>
        </w:rPr>
        <w:t xml:space="preserve">που </w:t>
      </w:r>
      <w:r>
        <w:rPr>
          <w:szCs w:val="22"/>
        </w:rPr>
        <w:t>θα μπορούσε να</w:t>
      </w:r>
      <w:r w:rsidRPr="00051B0F">
        <w:rPr>
          <w:szCs w:val="22"/>
        </w:rPr>
        <w:t xml:space="preserve"> μείωσε</w:t>
      </w:r>
      <w:r>
        <w:rPr>
          <w:szCs w:val="22"/>
        </w:rPr>
        <w:t>ι</w:t>
      </w:r>
      <w:r w:rsidRPr="00051B0F">
        <w:rPr>
          <w:szCs w:val="22"/>
        </w:rPr>
        <w:t xml:space="preserve"> οποιαδήποτε πιθανή διαφορά στ</w:t>
      </w:r>
      <w:r w:rsidR="008B5CCA">
        <w:rPr>
          <w:szCs w:val="22"/>
        </w:rPr>
        <w:t>ην</w:t>
      </w:r>
      <w:r w:rsidRPr="00051B0F">
        <w:rPr>
          <w:szCs w:val="22"/>
        </w:rPr>
        <w:t xml:space="preserve"> OS μεταξύ των σκελών θεραπείας.</w:t>
      </w:r>
    </w:p>
    <w:p w14:paraId="025E629C" w14:textId="77777777" w:rsidR="00456870" w:rsidRPr="00696EF6" w:rsidRDefault="00456870" w:rsidP="00BE749E">
      <w:pPr>
        <w:widowControl w:val="0"/>
        <w:tabs>
          <w:tab w:val="clear" w:pos="567"/>
        </w:tabs>
        <w:autoSpaceDE w:val="0"/>
        <w:autoSpaceDN w:val="0"/>
        <w:adjustRightInd w:val="0"/>
        <w:spacing w:line="240" w:lineRule="auto"/>
        <w:rPr>
          <w:bCs/>
          <w:iCs/>
          <w:szCs w:val="22"/>
          <w:lang w:eastAsia="en-US"/>
        </w:rPr>
      </w:pPr>
    </w:p>
    <w:p w14:paraId="2F59D77A" w14:textId="5C29EE16" w:rsidR="00802EE0" w:rsidRPr="00F60919" w:rsidRDefault="00802EE0" w:rsidP="00696EF6">
      <w:pPr>
        <w:keepNext/>
        <w:keepLines/>
        <w:widowControl w:val="0"/>
        <w:ind w:left="1134" w:hanging="1134"/>
        <w:rPr>
          <w:b/>
          <w:bCs/>
          <w:iCs/>
          <w:szCs w:val="22"/>
        </w:rPr>
      </w:pPr>
      <w:r w:rsidRPr="00837A3E">
        <w:rPr>
          <w:b/>
          <w:bCs/>
          <w:iCs/>
          <w:szCs w:val="22"/>
          <w:lang w:eastAsia="en-US"/>
        </w:rPr>
        <w:lastRenderedPageBreak/>
        <w:t>Εικόνα</w:t>
      </w:r>
      <w:r w:rsidRPr="00837A3E">
        <w:rPr>
          <w:b/>
          <w:bCs/>
          <w:iCs/>
          <w:szCs w:val="22"/>
          <w:lang w:val="en-GB" w:eastAsia="en-US"/>
        </w:rPr>
        <w:t> </w:t>
      </w:r>
      <w:r w:rsidRPr="00837A3E">
        <w:rPr>
          <w:b/>
          <w:bCs/>
          <w:iCs/>
          <w:szCs w:val="22"/>
          <w:lang w:eastAsia="en-US"/>
        </w:rPr>
        <w:t>4</w:t>
      </w:r>
      <w:r w:rsidRPr="00837A3E">
        <w:rPr>
          <w:b/>
          <w:bCs/>
          <w:iCs/>
          <w:szCs w:val="22"/>
          <w:lang w:eastAsia="en-US"/>
        </w:rPr>
        <w:tab/>
      </w:r>
      <w:r w:rsidRPr="00837A3E">
        <w:rPr>
          <w:b/>
          <w:szCs w:val="22"/>
          <w:lang w:val="en-GB" w:eastAsia="en-US"/>
        </w:rPr>
        <w:t>ASCEND</w:t>
      </w:r>
      <w:r w:rsidRPr="00837A3E">
        <w:rPr>
          <w:b/>
          <w:szCs w:val="22"/>
          <w:lang w:eastAsia="en-US"/>
        </w:rPr>
        <w:t xml:space="preserve">-5 (Μελέτη </w:t>
      </w:r>
      <w:r w:rsidRPr="00837A3E">
        <w:rPr>
          <w:b/>
          <w:szCs w:val="22"/>
          <w:lang w:val="en-GB" w:eastAsia="en-US"/>
        </w:rPr>
        <w:t>A</w:t>
      </w:r>
      <w:r w:rsidRPr="00837A3E">
        <w:rPr>
          <w:b/>
          <w:szCs w:val="22"/>
          <w:lang w:eastAsia="en-US"/>
        </w:rPr>
        <w:t>2303) –</w:t>
      </w:r>
      <w:r w:rsidRPr="00837A3E">
        <w:rPr>
          <w:szCs w:val="22"/>
          <w:lang w:eastAsia="en-US"/>
        </w:rPr>
        <w:t xml:space="preserve"> </w:t>
      </w:r>
      <w:r w:rsidRPr="00837A3E">
        <w:rPr>
          <w:b/>
          <w:bCs/>
          <w:iCs/>
          <w:szCs w:val="22"/>
          <w:lang w:eastAsia="en-US"/>
        </w:rPr>
        <w:t xml:space="preserve">Σχεδιάγραμμα </w:t>
      </w:r>
      <w:r w:rsidRPr="00837A3E">
        <w:rPr>
          <w:b/>
          <w:bCs/>
          <w:iCs/>
          <w:szCs w:val="22"/>
          <w:lang w:val="en-GB" w:eastAsia="en-US"/>
        </w:rPr>
        <w:t>Kaplan</w:t>
      </w:r>
      <w:r w:rsidRPr="00837A3E">
        <w:rPr>
          <w:b/>
          <w:bCs/>
          <w:iCs/>
          <w:szCs w:val="22"/>
          <w:lang w:eastAsia="en-US"/>
        </w:rPr>
        <w:t>-</w:t>
      </w:r>
      <w:r w:rsidRPr="00837A3E">
        <w:rPr>
          <w:b/>
          <w:bCs/>
          <w:iCs/>
          <w:szCs w:val="22"/>
          <w:lang w:val="en-GB" w:eastAsia="en-US"/>
        </w:rPr>
        <w:t>Meier</w:t>
      </w:r>
      <w:r w:rsidRPr="00837A3E">
        <w:rPr>
          <w:b/>
          <w:bCs/>
          <w:iCs/>
          <w:szCs w:val="22"/>
          <w:lang w:eastAsia="en-US"/>
        </w:rPr>
        <w:t xml:space="preserve"> για τη συνολική επιβίωση</w:t>
      </w:r>
      <w:r w:rsidRPr="00837A3E">
        <w:rPr>
          <w:szCs w:val="22"/>
          <w:lang w:eastAsia="en-US"/>
        </w:rPr>
        <w:t xml:space="preserve"> </w:t>
      </w:r>
      <w:r w:rsidRPr="00837A3E">
        <w:rPr>
          <w:b/>
          <w:bCs/>
          <w:iCs/>
          <w:szCs w:val="22"/>
          <w:lang w:eastAsia="en-US"/>
        </w:rPr>
        <w:t>ανά σκέλος θεραπείας</w:t>
      </w:r>
      <w:r w:rsidR="00DF51B0" w:rsidRPr="00F60919">
        <w:rPr>
          <w:b/>
          <w:bCs/>
          <w:iCs/>
          <w:szCs w:val="22"/>
          <w:lang w:eastAsia="en-US"/>
        </w:rPr>
        <w:t xml:space="preserve"> </w:t>
      </w:r>
      <w:r w:rsidR="00DF51B0" w:rsidRPr="00DF51B0">
        <w:rPr>
          <w:b/>
          <w:bCs/>
          <w:iCs/>
          <w:szCs w:val="22"/>
          <w:lang w:eastAsia="en-US"/>
        </w:rPr>
        <w:t xml:space="preserve">(τελική ανάλυση </w:t>
      </w:r>
      <w:r w:rsidR="00DF51B0" w:rsidRPr="00DF51B0">
        <w:rPr>
          <w:b/>
          <w:bCs/>
          <w:iCs/>
          <w:szCs w:val="22"/>
          <w:lang w:val="en-US" w:eastAsia="en-US"/>
        </w:rPr>
        <w:t>OS</w:t>
      </w:r>
      <w:r w:rsidR="00DF51B0" w:rsidRPr="00F60919">
        <w:rPr>
          <w:b/>
          <w:bCs/>
          <w:iCs/>
          <w:szCs w:val="22"/>
          <w:lang w:eastAsia="en-US"/>
        </w:rPr>
        <w:t>)</w:t>
      </w:r>
    </w:p>
    <w:p w14:paraId="07DF394F" w14:textId="4F9FB5D5" w:rsidR="00C14CA6" w:rsidRPr="00F60919" w:rsidRDefault="00835861" w:rsidP="00696EF6">
      <w:pPr>
        <w:keepNext/>
        <w:keepLines/>
      </w:pPr>
      <w:r>
        <w:rPr>
          <w:noProof/>
        </w:rPr>
        <mc:AlternateContent>
          <mc:Choice Requires="wpg">
            <w:drawing>
              <wp:anchor distT="0" distB="0" distL="114300" distR="114300" simplePos="0" relativeHeight="251691008" behindDoc="0" locked="0" layoutInCell="1" allowOverlap="1" wp14:anchorId="5373E60A" wp14:editId="11CEBB61">
                <wp:simplePos x="0" y="0"/>
                <wp:positionH relativeFrom="page">
                  <wp:posOffset>228600</wp:posOffset>
                </wp:positionH>
                <wp:positionV relativeFrom="paragraph">
                  <wp:posOffset>203200</wp:posOffset>
                </wp:positionV>
                <wp:extent cx="6784340" cy="3142184"/>
                <wp:effectExtent l="0" t="0" r="0" b="1270"/>
                <wp:wrapTopAndBottom/>
                <wp:docPr id="416769217" name="Group 14"/>
                <wp:cNvGraphicFramePr/>
                <a:graphic xmlns:a="http://schemas.openxmlformats.org/drawingml/2006/main">
                  <a:graphicData uri="http://schemas.microsoft.com/office/word/2010/wordprocessingGroup">
                    <wpg:wgp>
                      <wpg:cNvGrpSpPr/>
                      <wpg:grpSpPr>
                        <a:xfrm>
                          <a:off x="0" y="0"/>
                          <a:ext cx="6784340" cy="3142184"/>
                          <a:chOff x="-10138" y="-144404"/>
                          <a:chExt cx="6784425" cy="3147026"/>
                        </a:xfrm>
                      </wpg:grpSpPr>
                      <pic:pic xmlns:pic="http://schemas.openxmlformats.org/drawingml/2006/picture">
                        <pic:nvPicPr>
                          <pic:cNvPr id="1740100285" name="Picture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418442774" name="Text Box 2"/>
                        <wps:cNvSpPr txBox="1">
                          <a:spLocks noChangeArrowheads="1"/>
                        </wps:cNvSpPr>
                        <wps:spPr bwMode="auto">
                          <a:xfrm>
                            <a:off x="3560952" y="2210099"/>
                            <a:ext cx="2361564" cy="249766"/>
                          </a:xfrm>
                          <a:prstGeom prst="rect">
                            <a:avLst/>
                          </a:prstGeom>
                          <a:noFill/>
                          <a:ln w="9525">
                            <a:noFill/>
                            <a:miter lim="800000"/>
                            <a:headEnd/>
                            <a:tailEnd/>
                          </a:ln>
                        </wps:spPr>
                        <wps:txbx>
                          <w:txbxContent>
                            <w:p w14:paraId="3A15A299" w14:textId="3DDBDA8E" w:rsidR="00C14CA6" w:rsidRPr="00696EF6" w:rsidRDefault="00C14CA6" w:rsidP="00C14CA6">
                              <w:pPr>
                                <w:rPr>
                                  <w:rFonts w:ascii="Arial" w:hAnsi="Arial" w:cs="Arial"/>
                                  <w:sz w:val="20"/>
                                  <w:lang w:val="de-CH"/>
                                </w:rPr>
                              </w:pPr>
                              <w:r w:rsidRPr="00696EF6">
                                <w:rPr>
                                  <w:rFonts w:ascii="Arial" w:hAnsi="Arial" w:cs="Arial"/>
                                  <w:sz w:val="20"/>
                                  <w:lang w:val="de-CH"/>
                                </w:rPr>
                                <w:t>Χρόνος (Μήνες)</w:t>
                              </w:r>
                            </w:p>
                          </w:txbxContent>
                        </wps:txbx>
                        <wps:bodyPr rot="0" vert="horz" wrap="square" lIns="91440" tIns="45720" rIns="91440" bIns="45720" anchor="t" anchorCtr="0">
                          <a:noAutofit/>
                        </wps:bodyPr>
                      </wps:wsp>
                      <wps:wsp>
                        <wps:cNvPr id="1394157820" name="Text Box 2"/>
                        <wps:cNvSpPr txBox="1">
                          <a:spLocks noChangeArrowheads="1"/>
                        </wps:cNvSpPr>
                        <wps:spPr bwMode="auto">
                          <a:xfrm>
                            <a:off x="1268549" y="2381499"/>
                            <a:ext cx="5097744" cy="266474"/>
                          </a:xfrm>
                          <a:prstGeom prst="rect">
                            <a:avLst/>
                          </a:prstGeom>
                          <a:noFill/>
                          <a:ln w="9525">
                            <a:noFill/>
                            <a:miter lim="800000"/>
                            <a:headEnd/>
                            <a:tailEnd/>
                          </a:ln>
                        </wps:spPr>
                        <wps:txbx>
                          <w:txbxContent>
                            <w:p w14:paraId="37B843DB" w14:textId="77777777" w:rsidR="00C14CA6" w:rsidRPr="002C7F05" w:rsidRDefault="00C14CA6" w:rsidP="00C14CA6">
                              <w:pPr>
                                <w:rPr>
                                  <w:rFonts w:ascii="Arial" w:hAnsi="Arial" w:cs="Arial"/>
                                  <w:sz w:val="16"/>
                                  <w:szCs w:val="16"/>
                                </w:rPr>
                              </w:pPr>
                              <w:r w:rsidRPr="00696EF6">
                                <w:rPr>
                                  <w:rFonts w:ascii="Arial" w:hAnsi="Arial" w:cs="Arial"/>
                                  <w:sz w:val="16"/>
                                  <w:szCs w:val="16"/>
                                </w:rPr>
                                <w:t>Αριθμός ασθενών που εξακολουθούν να διατρέχουν κίνδυνο</w:t>
                              </w:r>
                            </w:p>
                          </w:txbxContent>
                        </wps:txbx>
                        <wps:bodyPr rot="0" vert="horz" wrap="square" lIns="91440" tIns="45720" rIns="91440" bIns="45720" anchor="t" anchorCtr="0">
                          <a:spAutoFit/>
                        </wps:bodyPr>
                      </wps:wsp>
                      <wps:wsp>
                        <wps:cNvPr id="987808276" name="Text Box 2"/>
                        <wps:cNvSpPr txBox="1">
                          <a:spLocks noChangeArrowheads="1"/>
                        </wps:cNvSpPr>
                        <wps:spPr bwMode="auto">
                          <a:xfrm rot="16200000">
                            <a:off x="-375330" y="817207"/>
                            <a:ext cx="2354391" cy="431169"/>
                          </a:xfrm>
                          <a:prstGeom prst="rect">
                            <a:avLst/>
                          </a:prstGeom>
                          <a:noFill/>
                          <a:ln w="9525">
                            <a:noFill/>
                            <a:miter lim="800000"/>
                            <a:headEnd/>
                            <a:tailEnd/>
                          </a:ln>
                        </wps:spPr>
                        <wps:txbx>
                          <w:txbxContent>
                            <w:p w14:paraId="22B3B04B" w14:textId="3D8FB118" w:rsidR="00C14CA6" w:rsidRPr="00696EF6" w:rsidRDefault="00C14CA6" w:rsidP="00C14CA6">
                              <w:pPr>
                                <w:jc w:val="center"/>
                                <w:rPr>
                                  <w:rFonts w:ascii="Arial" w:hAnsi="Arial" w:cs="Arial"/>
                                  <w:sz w:val="20"/>
                                  <w:lang w:val="de-CH"/>
                                </w:rPr>
                              </w:pPr>
                              <w:r w:rsidRPr="00696EF6">
                                <w:rPr>
                                  <w:rFonts w:ascii="Arial" w:hAnsi="Arial" w:cs="Arial"/>
                                  <w:sz w:val="20"/>
                                </w:rPr>
                                <w:t>Πιθανότητα (%) μη εμφάνισης συμβάντων</w:t>
                              </w:r>
                            </w:p>
                          </w:txbxContent>
                        </wps:txbx>
                        <wps:bodyPr rot="0" vert="horz" wrap="square" lIns="91440" tIns="45720" rIns="91440" bIns="45720" anchor="t" anchorCtr="0">
                          <a:spAutoFit/>
                        </wps:bodyPr>
                      </wps:wsp>
                      <wps:wsp>
                        <wps:cNvPr id="1200642811"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3DE3ACCE" w14:textId="77777777" w:rsidR="00C14CA6" w:rsidRPr="002C7F05" w:rsidRDefault="00C14CA6" w:rsidP="00C14CA6">
                              <w:pPr>
                                <w:spacing w:line="200" w:lineRule="exact"/>
                                <w:rPr>
                                  <w:rFonts w:ascii="Arial" w:hAnsi="Arial" w:cs="Arial"/>
                                  <w:sz w:val="16"/>
                                  <w:szCs w:val="16"/>
                                </w:rPr>
                              </w:pPr>
                              <w:r w:rsidRPr="00696EF6">
                                <w:rPr>
                                  <w:rFonts w:ascii="Arial" w:hAnsi="Arial" w:cs="Arial"/>
                                  <w:sz w:val="16"/>
                                  <w:szCs w:val="16"/>
                                </w:rPr>
                                <w:t>Χρόνοι</w:t>
                              </w:r>
                              <w:r w:rsidRPr="00696EF6">
                                <w:rPr>
                                  <w:rFonts w:ascii="Arial" w:hAnsi="Arial" w:cs="Arial"/>
                                  <w:sz w:val="16"/>
                                  <w:szCs w:val="16"/>
                                  <w:lang w:val="pt-PT"/>
                                </w:rPr>
                                <w:t xml:space="preserve"> </w:t>
                              </w:r>
                              <w:r w:rsidRPr="00696EF6">
                                <w:rPr>
                                  <w:rFonts w:ascii="Arial" w:hAnsi="Arial" w:cs="Arial"/>
                                  <w:sz w:val="16"/>
                                  <w:szCs w:val="16"/>
                                </w:rPr>
                                <w:t>λογοκρισίας</w:t>
                              </w:r>
                            </w:p>
                            <w:p w14:paraId="62691EA5" w14:textId="5F81694D" w:rsidR="00C14CA6" w:rsidRPr="002C7F05" w:rsidRDefault="00C14CA6" w:rsidP="00C14CA6">
                              <w:pPr>
                                <w:spacing w:line="200" w:lineRule="exact"/>
                                <w:rPr>
                                  <w:rFonts w:ascii="Arial" w:hAnsi="Arial" w:cs="Arial"/>
                                  <w:sz w:val="16"/>
                                  <w:szCs w:val="16"/>
                                </w:rPr>
                              </w:pPr>
                              <w:r w:rsidRPr="00696EF6">
                                <w:rPr>
                                  <w:rFonts w:ascii="Arial" w:hAnsi="Arial" w:cs="Arial"/>
                                  <w:sz w:val="16"/>
                                  <w:szCs w:val="16"/>
                                  <w:lang w:val="en-US"/>
                                </w:rPr>
                                <w:t>Ceritinib</w:t>
                              </w:r>
                              <w:r w:rsidRPr="002C7F05">
                                <w:rPr>
                                  <w:rFonts w:ascii="Arial" w:hAnsi="Arial" w:cs="Arial"/>
                                  <w:sz w:val="16"/>
                                  <w:szCs w:val="16"/>
                                </w:rPr>
                                <w:t xml:space="preserve"> 750</w:t>
                              </w:r>
                              <w:r w:rsidRPr="00696EF6">
                                <w:rPr>
                                  <w:rFonts w:ascii="Arial" w:hAnsi="Arial" w:cs="Arial"/>
                                  <w:sz w:val="16"/>
                                  <w:szCs w:val="16"/>
                                  <w:lang w:val="en-US"/>
                                </w:rPr>
                                <w:t> </w:t>
                              </w:r>
                              <w:r w:rsidR="00456870" w:rsidRPr="00696EF6">
                                <w:rPr>
                                  <w:rFonts w:ascii="Arial" w:hAnsi="Arial" w:cs="Arial"/>
                                  <w:sz w:val="16"/>
                                  <w:szCs w:val="16"/>
                                  <w:lang w:val="en-US"/>
                                </w:rPr>
                                <w:t>m</w:t>
                              </w:r>
                              <w:r w:rsidRPr="00696EF6">
                                <w:rPr>
                                  <w:rFonts w:ascii="Arial" w:hAnsi="Arial" w:cs="Arial"/>
                                  <w:sz w:val="16"/>
                                  <w:szCs w:val="16"/>
                                  <w:lang w:val="en-US"/>
                                </w:rPr>
                                <w:t>g</w:t>
                              </w:r>
                              <w:r w:rsidRPr="002C7F05">
                                <w:rPr>
                                  <w:rFonts w:ascii="Arial" w:hAnsi="Arial" w:cs="Arial"/>
                                  <w:sz w:val="16"/>
                                  <w:szCs w:val="16"/>
                                </w:rPr>
                                <w:t xml:space="preserve"> (</w:t>
                              </w:r>
                              <w:r w:rsidRPr="00696EF6">
                                <w:rPr>
                                  <w:rFonts w:ascii="Arial" w:hAnsi="Arial" w:cs="Arial"/>
                                  <w:sz w:val="16"/>
                                  <w:szCs w:val="16"/>
                                  <w:lang w:val="en-US"/>
                                </w:rPr>
                                <w:t>n</w:t>
                              </w:r>
                              <w:r w:rsidRPr="002C7F05">
                                <w:rPr>
                                  <w:rFonts w:ascii="Arial" w:hAnsi="Arial" w:cs="Arial"/>
                                  <w:sz w:val="16"/>
                                  <w:szCs w:val="16"/>
                                </w:rPr>
                                <w:t>/</w:t>
                              </w:r>
                              <w:r w:rsidRPr="00696EF6">
                                <w:rPr>
                                  <w:rFonts w:ascii="Arial" w:hAnsi="Arial" w:cs="Arial"/>
                                  <w:sz w:val="16"/>
                                  <w:szCs w:val="16"/>
                                  <w:lang w:val="en-US"/>
                                </w:rPr>
                                <w:t>N</w:t>
                              </w:r>
                              <w:r w:rsidRPr="002C7F05">
                                <w:rPr>
                                  <w:rFonts w:ascii="Arial" w:hAnsi="Arial" w:cs="Arial"/>
                                  <w:sz w:val="16"/>
                                  <w:szCs w:val="16"/>
                                </w:rPr>
                                <w:t xml:space="preserve"> = 102/115)</w:t>
                              </w:r>
                            </w:p>
                            <w:p w14:paraId="75C9888A" w14:textId="57BDC848" w:rsidR="00C14CA6" w:rsidRPr="002C7F05" w:rsidRDefault="003B563B" w:rsidP="00C14CA6">
                              <w:pPr>
                                <w:spacing w:line="200" w:lineRule="exact"/>
                                <w:rPr>
                                  <w:rFonts w:ascii="Arial" w:hAnsi="Arial" w:cs="Arial"/>
                                  <w:sz w:val="16"/>
                                  <w:szCs w:val="16"/>
                                </w:rPr>
                              </w:pPr>
                              <w:r w:rsidRPr="00696EF6">
                                <w:rPr>
                                  <w:rFonts w:ascii="Arial" w:hAnsi="Arial" w:cs="Arial"/>
                                  <w:sz w:val="16"/>
                                  <w:szCs w:val="16"/>
                                </w:rPr>
                                <w:t>Χημειοθεραπεία</w:t>
                              </w:r>
                              <w:r w:rsidR="00C14CA6" w:rsidRPr="002C7F05">
                                <w:rPr>
                                  <w:rFonts w:ascii="Arial" w:hAnsi="Arial" w:cs="Arial"/>
                                  <w:sz w:val="16"/>
                                  <w:szCs w:val="16"/>
                                </w:rPr>
                                <w:t xml:space="preserve"> (</w:t>
                              </w:r>
                              <w:r w:rsidR="00C14CA6" w:rsidRPr="00696EF6">
                                <w:rPr>
                                  <w:rFonts w:ascii="Arial" w:hAnsi="Arial" w:cs="Arial"/>
                                  <w:sz w:val="16"/>
                                  <w:szCs w:val="16"/>
                                  <w:lang w:val="en-US"/>
                                </w:rPr>
                                <w:t>n</w:t>
                              </w:r>
                              <w:r w:rsidR="00C14CA6" w:rsidRPr="002C7F05">
                                <w:rPr>
                                  <w:rFonts w:ascii="Arial" w:hAnsi="Arial" w:cs="Arial"/>
                                  <w:sz w:val="16"/>
                                  <w:szCs w:val="16"/>
                                </w:rPr>
                                <w:t>/</w:t>
                              </w:r>
                              <w:r w:rsidR="00C14CA6" w:rsidRPr="00696EF6">
                                <w:rPr>
                                  <w:rFonts w:ascii="Arial" w:hAnsi="Arial" w:cs="Arial"/>
                                  <w:sz w:val="16"/>
                                  <w:szCs w:val="16"/>
                                  <w:lang w:val="en-US"/>
                                </w:rPr>
                                <w:t>N</w:t>
                              </w:r>
                              <w:r w:rsidR="00C14CA6" w:rsidRPr="002C7F05">
                                <w:rPr>
                                  <w:rFonts w:ascii="Arial" w:hAnsi="Arial" w:cs="Arial"/>
                                  <w:sz w:val="16"/>
                                  <w:szCs w:val="16"/>
                                </w:rPr>
                                <w:t xml:space="preserve"> = 88/116)</w:t>
                              </w:r>
                            </w:p>
                            <w:p w14:paraId="4F8805DA" w14:textId="77777777" w:rsidR="00C14CA6" w:rsidRPr="002C7F05" w:rsidRDefault="00C14CA6" w:rsidP="00C14CA6">
                              <w:pPr>
                                <w:spacing w:line="200" w:lineRule="exact"/>
                                <w:rPr>
                                  <w:rFonts w:ascii="Arial" w:hAnsi="Arial" w:cs="Arial"/>
                                  <w:sz w:val="16"/>
                                  <w:szCs w:val="16"/>
                                </w:rPr>
                              </w:pPr>
                            </w:p>
                            <w:p w14:paraId="30554F71" w14:textId="00E56989" w:rsidR="00C14CA6" w:rsidRPr="002C7F05" w:rsidRDefault="003B563B" w:rsidP="00C14CA6">
                              <w:pPr>
                                <w:spacing w:line="200" w:lineRule="exact"/>
                                <w:rPr>
                                  <w:rFonts w:ascii="Arial" w:hAnsi="Arial" w:cs="Arial"/>
                                  <w:sz w:val="16"/>
                                  <w:szCs w:val="16"/>
                                </w:rPr>
                              </w:pPr>
                              <w:r w:rsidRPr="00696EF6">
                                <w:rPr>
                                  <w:rFonts w:ascii="Arial" w:hAnsi="Arial" w:cs="Arial"/>
                                  <w:sz w:val="16"/>
                                  <w:szCs w:val="16"/>
                                </w:rPr>
                                <w:t>Λόγος κινδύνου</w:t>
                              </w:r>
                              <w:r w:rsidR="00C14CA6" w:rsidRPr="002C7F05">
                                <w:rPr>
                                  <w:rFonts w:ascii="Arial" w:hAnsi="Arial" w:cs="Arial"/>
                                  <w:sz w:val="16"/>
                                  <w:szCs w:val="16"/>
                                </w:rPr>
                                <w:t xml:space="preserve"> = 1,29</w:t>
                              </w:r>
                            </w:p>
                            <w:p w14:paraId="53D57452" w14:textId="6F3F3C6C" w:rsidR="00C14CA6" w:rsidRPr="002C7F05" w:rsidRDefault="00C14CA6" w:rsidP="00C14CA6">
                              <w:pPr>
                                <w:spacing w:line="200" w:lineRule="exact"/>
                                <w:rPr>
                                  <w:rFonts w:ascii="Arial" w:hAnsi="Arial" w:cs="Arial"/>
                                  <w:sz w:val="16"/>
                                  <w:szCs w:val="16"/>
                                </w:rPr>
                              </w:pPr>
                              <w:r w:rsidRPr="002C7F05">
                                <w:rPr>
                                  <w:rFonts w:ascii="Arial" w:hAnsi="Arial" w:cs="Arial"/>
                                  <w:sz w:val="16"/>
                                  <w:szCs w:val="16"/>
                                </w:rPr>
                                <w:t xml:space="preserve">95% </w:t>
                              </w:r>
                              <w:r w:rsidRPr="00696EF6">
                                <w:rPr>
                                  <w:rFonts w:ascii="Arial" w:hAnsi="Arial" w:cs="Arial"/>
                                  <w:sz w:val="16"/>
                                  <w:szCs w:val="16"/>
                                  <w:lang w:val="it-IT"/>
                                </w:rPr>
                                <w:t>CI</w:t>
                              </w:r>
                              <w:r w:rsidRPr="002C7F05">
                                <w:rPr>
                                  <w:rFonts w:ascii="Arial" w:hAnsi="Arial" w:cs="Arial"/>
                                  <w:sz w:val="16"/>
                                  <w:szCs w:val="16"/>
                                </w:rPr>
                                <w:t xml:space="preserve"> (0</w:t>
                              </w:r>
                              <w:del w:id="453" w:author="Author">
                                <w:r w:rsidRPr="002C7F05" w:rsidDel="008E1E4C">
                                  <w:rPr>
                                    <w:rFonts w:ascii="Arial" w:hAnsi="Arial" w:cs="Arial"/>
                                    <w:sz w:val="16"/>
                                    <w:szCs w:val="16"/>
                                  </w:rPr>
                                  <w:delText>.</w:delText>
                                </w:r>
                              </w:del>
                              <w:ins w:id="454" w:author="Author">
                                <w:r w:rsidR="008E1E4C">
                                  <w:rPr>
                                    <w:rFonts w:ascii="Arial" w:hAnsi="Arial" w:cs="Arial"/>
                                    <w:sz w:val="16"/>
                                    <w:szCs w:val="16"/>
                                    <w:lang w:val="en-GB"/>
                                  </w:rPr>
                                  <w:t>,</w:t>
                                </w:r>
                              </w:ins>
                              <w:r w:rsidRPr="002C7F05">
                                <w:rPr>
                                  <w:rFonts w:ascii="Arial" w:hAnsi="Arial" w:cs="Arial"/>
                                  <w:sz w:val="16"/>
                                  <w:szCs w:val="16"/>
                                </w:rPr>
                                <w:t>96, 17,2)</w:t>
                              </w:r>
                            </w:p>
                            <w:p w14:paraId="3EDC5890" w14:textId="468B976B" w:rsidR="00C14CA6" w:rsidRPr="002C7F05" w:rsidRDefault="00C14CA6" w:rsidP="00C14CA6">
                              <w:pPr>
                                <w:spacing w:line="200" w:lineRule="exact"/>
                                <w:rPr>
                                  <w:rFonts w:ascii="Arial" w:hAnsi="Arial" w:cs="Arial"/>
                                  <w:sz w:val="16"/>
                                  <w:szCs w:val="16"/>
                                </w:rPr>
                              </w:pPr>
                              <w:r w:rsidRPr="00696EF6">
                                <w:rPr>
                                  <w:rFonts w:ascii="Arial" w:hAnsi="Arial" w:cs="Arial"/>
                                  <w:sz w:val="16"/>
                                  <w:szCs w:val="16"/>
                                  <w:lang w:val="it-IT"/>
                                </w:rPr>
                                <w:t>Kaplan</w:t>
                              </w:r>
                              <w:r w:rsidRPr="002C7F05">
                                <w:rPr>
                                  <w:rFonts w:ascii="Arial" w:hAnsi="Arial" w:cs="Arial"/>
                                  <w:sz w:val="16"/>
                                  <w:szCs w:val="16"/>
                                </w:rPr>
                                <w:t>-</w:t>
                              </w:r>
                              <w:r w:rsidRPr="00696EF6">
                                <w:rPr>
                                  <w:rFonts w:ascii="Arial" w:hAnsi="Arial" w:cs="Arial"/>
                                  <w:sz w:val="16"/>
                                  <w:szCs w:val="16"/>
                                  <w:lang w:val="it-IT"/>
                                </w:rPr>
                                <w:t>Meier</w:t>
                              </w:r>
                              <w:r w:rsidRPr="002C7F05">
                                <w:rPr>
                                  <w:rFonts w:ascii="Arial" w:hAnsi="Arial" w:cs="Arial"/>
                                  <w:sz w:val="16"/>
                                  <w:szCs w:val="16"/>
                                </w:rPr>
                                <w:t xml:space="preserve"> </w:t>
                              </w:r>
                              <w:r w:rsidRPr="00696EF6">
                                <w:rPr>
                                  <w:rFonts w:ascii="Arial" w:hAnsi="Arial" w:cs="Arial"/>
                                  <w:sz w:val="16"/>
                                  <w:szCs w:val="16"/>
                                </w:rPr>
                                <w:t>διάμεσα</w:t>
                              </w:r>
                              <w:r w:rsidRPr="002C7F05">
                                <w:rPr>
                                  <w:rFonts w:ascii="Arial" w:hAnsi="Arial" w:cs="Arial"/>
                                  <w:sz w:val="16"/>
                                  <w:szCs w:val="16"/>
                                </w:rPr>
                                <w:t xml:space="preserve"> (95% </w:t>
                              </w:r>
                              <w:r w:rsidRPr="00696EF6">
                                <w:rPr>
                                  <w:rFonts w:ascii="Arial" w:hAnsi="Arial" w:cs="Arial"/>
                                  <w:sz w:val="16"/>
                                  <w:szCs w:val="16"/>
                                  <w:lang w:val="it-IT"/>
                                </w:rPr>
                                <w:t>CI</w:t>
                              </w:r>
                              <w:r w:rsidRPr="002C7F05">
                                <w:rPr>
                                  <w:rFonts w:ascii="Arial" w:hAnsi="Arial" w:cs="Arial"/>
                                  <w:sz w:val="16"/>
                                  <w:szCs w:val="16"/>
                                </w:rPr>
                                <w:t>) (</w:t>
                              </w:r>
                              <w:r w:rsidR="003B563B" w:rsidRPr="00696EF6">
                                <w:rPr>
                                  <w:rFonts w:ascii="Arial" w:hAnsi="Arial" w:cs="Arial"/>
                                  <w:sz w:val="16"/>
                                  <w:szCs w:val="16"/>
                                </w:rPr>
                                <w:t>μήνες</w:t>
                              </w:r>
                              <w:r w:rsidRPr="002C7F05">
                                <w:rPr>
                                  <w:rFonts w:ascii="Arial" w:hAnsi="Arial" w:cs="Arial"/>
                                  <w:sz w:val="16"/>
                                  <w:szCs w:val="16"/>
                                </w:rPr>
                                <w:t>)</w:t>
                              </w:r>
                            </w:p>
                            <w:p w14:paraId="263E5FEF" w14:textId="77777777" w:rsidR="00C14CA6" w:rsidRPr="002C7F05" w:rsidRDefault="00C14CA6" w:rsidP="00C14CA6">
                              <w:pPr>
                                <w:spacing w:line="200" w:lineRule="exact"/>
                                <w:rPr>
                                  <w:rFonts w:ascii="Arial" w:hAnsi="Arial" w:cs="Arial"/>
                                  <w:sz w:val="16"/>
                                  <w:szCs w:val="16"/>
                                </w:rPr>
                              </w:pPr>
                              <w:r w:rsidRPr="00696EF6">
                                <w:rPr>
                                  <w:rFonts w:ascii="Arial" w:hAnsi="Arial" w:cs="Arial"/>
                                  <w:sz w:val="16"/>
                                  <w:szCs w:val="16"/>
                                  <w:lang w:val="it-IT"/>
                                </w:rPr>
                                <w:t>Ceritinib</w:t>
                              </w:r>
                              <w:r w:rsidRPr="002C7F05">
                                <w:rPr>
                                  <w:rFonts w:ascii="Arial" w:hAnsi="Arial" w:cs="Arial"/>
                                  <w:sz w:val="16"/>
                                  <w:szCs w:val="16"/>
                                </w:rPr>
                                <w:t xml:space="preserve"> 750</w:t>
                              </w:r>
                              <w:r w:rsidRPr="00696EF6">
                                <w:rPr>
                                  <w:rFonts w:ascii="Arial" w:hAnsi="Arial" w:cs="Arial"/>
                                  <w:sz w:val="16"/>
                                  <w:szCs w:val="16"/>
                                  <w:lang w:val="it-IT"/>
                                </w:rPr>
                                <w:t> mg</w:t>
                              </w:r>
                              <w:r w:rsidRPr="002C7F05">
                                <w:rPr>
                                  <w:rFonts w:ascii="Arial" w:hAnsi="Arial" w:cs="Arial"/>
                                  <w:sz w:val="16"/>
                                  <w:szCs w:val="16"/>
                                </w:rPr>
                                <w:t>: 17</w:t>
                              </w:r>
                              <w:r w:rsidRPr="00696EF6">
                                <w:rPr>
                                  <w:rFonts w:ascii="Arial" w:hAnsi="Arial" w:cs="Arial"/>
                                  <w:sz w:val="16"/>
                                  <w:szCs w:val="16"/>
                                </w:rPr>
                                <w:t>,</w:t>
                              </w:r>
                              <w:r w:rsidRPr="002C7F05">
                                <w:rPr>
                                  <w:rFonts w:ascii="Arial" w:hAnsi="Arial" w:cs="Arial"/>
                                  <w:sz w:val="16"/>
                                  <w:szCs w:val="16"/>
                                </w:rPr>
                                <w:t>7 (14</w:t>
                              </w:r>
                              <w:r w:rsidRPr="00696EF6">
                                <w:rPr>
                                  <w:rFonts w:ascii="Arial" w:hAnsi="Arial" w:cs="Arial"/>
                                  <w:sz w:val="16"/>
                                  <w:szCs w:val="16"/>
                                </w:rPr>
                                <w:t>,</w:t>
                              </w:r>
                              <w:r w:rsidRPr="002C7F05">
                                <w:rPr>
                                  <w:rFonts w:ascii="Arial" w:hAnsi="Arial" w:cs="Arial"/>
                                  <w:sz w:val="16"/>
                                  <w:szCs w:val="16"/>
                                </w:rPr>
                                <w:t>2, 23</w:t>
                              </w:r>
                              <w:r w:rsidRPr="00696EF6">
                                <w:rPr>
                                  <w:rFonts w:ascii="Arial" w:hAnsi="Arial" w:cs="Arial"/>
                                  <w:sz w:val="16"/>
                                  <w:szCs w:val="16"/>
                                </w:rPr>
                                <w:t>,</w:t>
                              </w:r>
                              <w:r w:rsidRPr="002C7F05">
                                <w:rPr>
                                  <w:rFonts w:ascii="Arial" w:hAnsi="Arial" w:cs="Arial"/>
                                  <w:sz w:val="16"/>
                                  <w:szCs w:val="16"/>
                                </w:rPr>
                                <w:t>7)</w:t>
                              </w:r>
                            </w:p>
                            <w:p w14:paraId="41F32293" w14:textId="2F6ED309" w:rsidR="00C14CA6" w:rsidRPr="002C7F05" w:rsidRDefault="00C14CA6" w:rsidP="00C14CA6">
                              <w:pPr>
                                <w:spacing w:line="200" w:lineRule="exact"/>
                                <w:rPr>
                                  <w:rFonts w:ascii="Arial" w:hAnsi="Arial" w:cs="Arial"/>
                                  <w:sz w:val="16"/>
                                  <w:szCs w:val="16"/>
                                </w:rPr>
                              </w:pPr>
                              <w:r w:rsidRPr="00696EF6">
                                <w:rPr>
                                  <w:rFonts w:ascii="Arial" w:hAnsi="Arial" w:cs="Arial"/>
                                  <w:sz w:val="16"/>
                                  <w:szCs w:val="16"/>
                                </w:rPr>
                                <w:t>Χημειοθεραπεία</w:t>
                              </w:r>
                              <w:r w:rsidRPr="002C7F05">
                                <w:rPr>
                                  <w:rFonts w:ascii="Arial" w:hAnsi="Arial" w:cs="Arial"/>
                                  <w:sz w:val="16"/>
                                  <w:szCs w:val="16"/>
                                </w:rPr>
                                <w:t>: 20</w:t>
                              </w:r>
                              <w:r w:rsidR="008600D0" w:rsidRPr="002C7F05">
                                <w:rPr>
                                  <w:rFonts w:ascii="Arial" w:hAnsi="Arial" w:cs="Arial"/>
                                  <w:sz w:val="16"/>
                                  <w:szCs w:val="16"/>
                                </w:rPr>
                                <w:t>,</w:t>
                              </w:r>
                              <w:r w:rsidRPr="002C7F05">
                                <w:rPr>
                                  <w:rFonts w:ascii="Arial" w:hAnsi="Arial" w:cs="Arial"/>
                                  <w:sz w:val="16"/>
                                  <w:szCs w:val="16"/>
                                </w:rPr>
                                <w:t>1 (11</w:t>
                              </w:r>
                              <w:r w:rsidRPr="00696EF6">
                                <w:rPr>
                                  <w:rFonts w:ascii="Arial" w:hAnsi="Arial" w:cs="Arial"/>
                                  <w:sz w:val="16"/>
                                  <w:szCs w:val="16"/>
                                </w:rPr>
                                <w:t>,</w:t>
                              </w:r>
                              <w:r w:rsidRPr="002C7F05">
                                <w:rPr>
                                  <w:rFonts w:ascii="Arial" w:hAnsi="Arial" w:cs="Arial"/>
                                  <w:sz w:val="16"/>
                                  <w:szCs w:val="16"/>
                                </w:rPr>
                                <w:t>9, 31</w:t>
                              </w:r>
                              <w:r w:rsidRPr="00696EF6">
                                <w:rPr>
                                  <w:rFonts w:ascii="Arial" w:hAnsi="Arial" w:cs="Arial"/>
                                  <w:sz w:val="16"/>
                                  <w:szCs w:val="16"/>
                                </w:rPr>
                                <w:t>,</w:t>
                              </w:r>
                              <w:r w:rsidRPr="002C7F05">
                                <w:rPr>
                                  <w:rFonts w:ascii="Arial" w:hAnsi="Arial" w:cs="Arial"/>
                                  <w:sz w:val="16"/>
                                  <w:szCs w:val="16"/>
                                </w:rPr>
                                <w:t>2)</w:t>
                              </w:r>
                            </w:p>
                            <w:p w14:paraId="27823792" w14:textId="77777777" w:rsidR="00C14CA6" w:rsidRPr="002C7F05" w:rsidRDefault="00C14CA6" w:rsidP="00C14CA6">
                              <w:pPr>
                                <w:spacing w:line="200" w:lineRule="exact"/>
                                <w:rPr>
                                  <w:rFonts w:ascii="Arial" w:hAnsi="Arial" w:cs="Arial"/>
                                  <w:sz w:val="16"/>
                                  <w:szCs w:val="16"/>
                                </w:rPr>
                              </w:pPr>
                              <w:r w:rsidRPr="00696EF6">
                                <w:rPr>
                                  <w:rFonts w:ascii="Arial" w:hAnsi="Arial" w:cs="Arial"/>
                                  <w:sz w:val="16"/>
                                  <w:szCs w:val="16"/>
                                  <w:lang w:val="de-CH"/>
                                </w:rPr>
                                <w:t>Logrank</w:t>
                              </w:r>
                              <w:r w:rsidRPr="002C7F05">
                                <w:rPr>
                                  <w:rFonts w:ascii="Arial" w:hAnsi="Arial" w:cs="Arial"/>
                                  <w:sz w:val="16"/>
                                  <w:szCs w:val="16"/>
                                </w:rPr>
                                <w:t xml:space="preserve"> </w:t>
                              </w:r>
                              <w:r w:rsidRPr="00696EF6">
                                <w:rPr>
                                  <w:rFonts w:ascii="Arial" w:hAnsi="Arial" w:cs="Arial"/>
                                  <w:sz w:val="16"/>
                                  <w:szCs w:val="16"/>
                                </w:rPr>
                                <w:t xml:space="preserve">τιμή </w:t>
                              </w:r>
                              <w:r w:rsidRPr="00696EF6">
                                <w:rPr>
                                  <w:rFonts w:ascii="Arial" w:hAnsi="Arial" w:cs="Arial"/>
                                  <w:sz w:val="16"/>
                                  <w:szCs w:val="16"/>
                                  <w:lang w:val="de-CH"/>
                                </w:rPr>
                                <w:t>p</w:t>
                              </w:r>
                              <w:r w:rsidRPr="002C7F05">
                                <w:rPr>
                                  <w:rFonts w:ascii="Arial" w:hAnsi="Arial" w:cs="Arial"/>
                                  <w:sz w:val="16"/>
                                  <w:szCs w:val="16"/>
                                </w:rPr>
                                <w:t>= 0</w:t>
                              </w:r>
                              <w:r w:rsidRPr="00696EF6">
                                <w:rPr>
                                  <w:rFonts w:ascii="Arial" w:hAnsi="Arial" w:cs="Arial"/>
                                  <w:sz w:val="16"/>
                                  <w:szCs w:val="16"/>
                                </w:rPr>
                                <w:t>,</w:t>
                              </w:r>
                              <w:r w:rsidRPr="002C7F05">
                                <w:rPr>
                                  <w:rFonts w:ascii="Arial" w:hAnsi="Arial" w:cs="Arial"/>
                                  <w:sz w:val="16"/>
                                  <w:szCs w:val="16"/>
                                </w:rPr>
                                <w:t>955</w:t>
                              </w:r>
                            </w:p>
                          </w:txbxContent>
                        </wps:txbx>
                        <wps:bodyPr rot="0" vert="horz" wrap="square" lIns="91440" tIns="45720" rIns="91440" bIns="45720" anchor="t" anchorCtr="0">
                          <a:noAutofit/>
                        </wps:bodyPr>
                      </wps:wsp>
                      <wps:wsp>
                        <wps:cNvPr id="1344696223" name="Text Box 2"/>
                        <wps:cNvSpPr txBox="1">
                          <a:spLocks noChangeArrowheads="1"/>
                        </wps:cNvSpPr>
                        <wps:spPr bwMode="auto">
                          <a:xfrm>
                            <a:off x="-10138" y="2520082"/>
                            <a:ext cx="1327801" cy="482540"/>
                          </a:xfrm>
                          <a:prstGeom prst="rect">
                            <a:avLst/>
                          </a:prstGeom>
                          <a:noFill/>
                          <a:ln w="9525">
                            <a:noFill/>
                            <a:miter lim="800000"/>
                            <a:headEnd/>
                            <a:tailEnd/>
                          </a:ln>
                        </wps:spPr>
                        <wps:txbx>
                          <w:txbxContent>
                            <w:p w14:paraId="4E9991E9" w14:textId="77777777" w:rsidR="00C14CA6" w:rsidRPr="00696EF6" w:rsidRDefault="00C14CA6" w:rsidP="00C14CA6">
                              <w:pPr>
                                <w:spacing w:line="200" w:lineRule="exact"/>
                                <w:jc w:val="right"/>
                                <w:rPr>
                                  <w:rFonts w:ascii="Arial" w:hAnsi="Arial" w:cs="Arial"/>
                                  <w:sz w:val="16"/>
                                  <w:szCs w:val="16"/>
                                  <w:lang w:val="de-CH"/>
                                </w:rPr>
                              </w:pPr>
                              <w:r w:rsidRPr="00696EF6">
                                <w:rPr>
                                  <w:rFonts w:ascii="Arial" w:hAnsi="Arial" w:cs="Arial"/>
                                  <w:sz w:val="16"/>
                                  <w:szCs w:val="16"/>
                                  <w:lang w:val="de-CH"/>
                                </w:rPr>
                                <w:t>Χρόνος (Μήνες)</w:t>
                              </w:r>
                            </w:p>
                            <w:p w14:paraId="747F79DF" w14:textId="77777777" w:rsidR="00C14CA6" w:rsidRPr="00696EF6" w:rsidRDefault="00C14CA6" w:rsidP="00C14CA6">
                              <w:pPr>
                                <w:spacing w:line="200" w:lineRule="exact"/>
                                <w:jc w:val="right"/>
                                <w:rPr>
                                  <w:rFonts w:ascii="Arial" w:hAnsi="Arial" w:cs="Arial"/>
                                  <w:sz w:val="16"/>
                                  <w:szCs w:val="16"/>
                                  <w:lang w:val="de-CH"/>
                                </w:rPr>
                              </w:pPr>
                              <w:r w:rsidRPr="00696EF6">
                                <w:rPr>
                                  <w:rFonts w:ascii="Arial" w:hAnsi="Arial" w:cs="Arial"/>
                                  <w:sz w:val="16"/>
                                  <w:szCs w:val="16"/>
                                  <w:lang w:val="de-CH"/>
                                </w:rPr>
                                <w:t>Ceritinib 750 mg</w:t>
                              </w:r>
                            </w:p>
                            <w:p w14:paraId="5973653C" w14:textId="77777777" w:rsidR="00C14CA6" w:rsidRPr="00696EF6" w:rsidRDefault="00C14CA6" w:rsidP="00C14CA6">
                              <w:pPr>
                                <w:spacing w:line="200" w:lineRule="exact"/>
                                <w:jc w:val="right"/>
                                <w:rPr>
                                  <w:rFonts w:ascii="Arial" w:hAnsi="Arial" w:cs="Arial"/>
                                  <w:sz w:val="16"/>
                                  <w:szCs w:val="16"/>
                                  <w:lang w:val="de-CH"/>
                                </w:rPr>
                              </w:pPr>
                              <w:r w:rsidRPr="00696EF6">
                                <w:rPr>
                                  <w:rFonts w:ascii="Arial" w:hAnsi="Arial" w:cs="Arial"/>
                                  <w:sz w:val="16"/>
                                  <w:szCs w:val="16"/>
                                  <w:lang w:val="de-CH"/>
                                </w:rPr>
                                <w:t>Χημειοθεραπεία</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373E60A" id="_x0000_s1176" style="position:absolute;margin-left:18pt;margin-top:16pt;width:534.2pt;height:247.4pt;z-index:251691008;mso-position-horizontal-relative:page;mso-width-relative:margin;mso-height-relative:margin" coordorigin="-101,-1444" coordsize="67844,31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">
                <v:shape id="Picture 11" o:spid="_x0000_s1177"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">
                  <v:imagedata r:id="rId17" o:title=""/>
                </v:shape>
                <v:shape id="_x0000_s1178" type="#_x0000_t202" style="position:absolute;left:35609;top:22100;width:23616;height:2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" filled="f" stroked="f">
                  <v:textbox>
                    <w:txbxContent>
                      <w:p w14:paraId="3A15A299" w14:textId="3DDBDA8E" w:rsidR="00C14CA6" w:rsidRPr="00696EF6" w:rsidRDefault="00C14CA6" w:rsidP="00C14CA6">
                        <w:pPr>
                          <w:rPr>
                            <w:rFonts w:ascii="Arial" w:hAnsi="Arial" w:cs="Arial"/>
                            <w:sz w:val="20"/>
                            <w:lang w:val="de-CH"/>
                          </w:rPr>
                        </w:pPr>
                        <w:r w:rsidRPr="00696EF6">
                          <w:rPr>
                            <w:rFonts w:ascii="Arial" w:hAnsi="Arial" w:cs="Arial"/>
                            <w:sz w:val="20"/>
                            <w:lang w:val="de-CH"/>
                          </w:rPr>
                          <w:t>Χρόνος (Μήνες)</w:t>
                        </w:r>
                      </w:p>
                    </w:txbxContent>
                  </v:textbox>
                </v:shape>
                <v:shape id="_x0000_s1179" type="#_x0000_t202" style="position:absolute;left:12685;top:23814;width:50977;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" filled="f" stroked="f">
                  <v:textbox style="mso-fit-shape-to-text:t">
                    <w:txbxContent>
                      <w:p w14:paraId="37B843DB" w14:textId="77777777" w:rsidR="00C14CA6" w:rsidRPr="002C7F05" w:rsidRDefault="00C14CA6" w:rsidP="00C14CA6">
                        <w:pPr>
                          <w:rPr>
                            <w:rFonts w:ascii="Arial" w:hAnsi="Arial" w:cs="Arial"/>
                            <w:sz w:val="16"/>
                            <w:szCs w:val="16"/>
                          </w:rPr>
                        </w:pPr>
                        <w:r w:rsidRPr="00696EF6">
                          <w:rPr>
                            <w:rFonts w:ascii="Arial" w:hAnsi="Arial" w:cs="Arial"/>
                            <w:sz w:val="16"/>
                            <w:szCs w:val="16"/>
                          </w:rPr>
                          <w:t>Αριθμός ασθενών που εξακολουθούν να διατρέχουν κίνδυνο</w:t>
                        </w:r>
                      </w:p>
                    </w:txbxContent>
                  </v:textbox>
                </v:shape>
                <v:shape id="_x0000_s1180" type="#_x0000_t202" style="position:absolute;left:-3754;top:8172;width:23543;height:431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" filled="f" stroked="f">
                  <v:textbox style="mso-fit-shape-to-text:t">
                    <w:txbxContent>
                      <w:p w14:paraId="22B3B04B" w14:textId="3D8FB118" w:rsidR="00C14CA6" w:rsidRPr="00696EF6" w:rsidRDefault="00C14CA6" w:rsidP="00C14CA6">
                        <w:pPr>
                          <w:jc w:val="center"/>
                          <w:rPr>
                            <w:rFonts w:ascii="Arial" w:hAnsi="Arial" w:cs="Arial"/>
                            <w:sz w:val="20"/>
                            <w:lang w:val="de-CH"/>
                          </w:rPr>
                        </w:pPr>
                        <w:r w:rsidRPr="00696EF6">
                          <w:rPr>
                            <w:rFonts w:ascii="Arial" w:hAnsi="Arial" w:cs="Arial"/>
                            <w:sz w:val="20"/>
                          </w:rPr>
                          <w:t>Πιθανότητα (%) μη εμφάνισης συμβάντων</w:t>
                        </w:r>
                      </w:p>
                    </w:txbxContent>
                  </v:textbox>
                </v:shape>
                <v:shape id="_x0000_s1181"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" filled="f" stroked="f">
                  <v:textbox>
                    <w:txbxContent>
                      <w:p w14:paraId="3DE3ACCE" w14:textId="77777777" w:rsidR="00C14CA6" w:rsidRPr="002C7F05" w:rsidRDefault="00C14CA6" w:rsidP="00C14CA6">
                        <w:pPr>
                          <w:spacing w:line="200" w:lineRule="exact"/>
                          <w:rPr>
                            <w:rFonts w:ascii="Arial" w:hAnsi="Arial" w:cs="Arial"/>
                            <w:sz w:val="16"/>
                            <w:szCs w:val="16"/>
                          </w:rPr>
                        </w:pPr>
                        <w:r w:rsidRPr="00696EF6">
                          <w:rPr>
                            <w:rFonts w:ascii="Arial" w:hAnsi="Arial" w:cs="Arial"/>
                            <w:sz w:val="16"/>
                            <w:szCs w:val="16"/>
                          </w:rPr>
                          <w:t>Χρόνοι</w:t>
                        </w:r>
                        <w:r w:rsidRPr="00696EF6">
                          <w:rPr>
                            <w:rFonts w:ascii="Arial" w:hAnsi="Arial" w:cs="Arial"/>
                            <w:sz w:val="16"/>
                            <w:szCs w:val="16"/>
                            <w:lang w:val="pt-PT"/>
                          </w:rPr>
                          <w:t xml:space="preserve"> </w:t>
                        </w:r>
                        <w:r w:rsidRPr="00696EF6">
                          <w:rPr>
                            <w:rFonts w:ascii="Arial" w:hAnsi="Arial" w:cs="Arial"/>
                            <w:sz w:val="16"/>
                            <w:szCs w:val="16"/>
                          </w:rPr>
                          <w:t>λογοκρισίας</w:t>
                        </w:r>
                      </w:p>
                      <w:p w14:paraId="62691EA5" w14:textId="5F81694D" w:rsidR="00C14CA6" w:rsidRPr="002C7F05" w:rsidRDefault="00C14CA6" w:rsidP="00C14CA6">
                        <w:pPr>
                          <w:spacing w:line="200" w:lineRule="exact"/>
                          <w:rPr>
                            <w:rFonts w:ascii="Arial" w:hAnsi="Arial" w:cs="Arial"/>
                            <w:sz w:val="16"/>
                            <w:szCs w:val="16"/>
                          </w:rPr>
                        </w:pPr>
                        <w:r w:rsidRPr="00696EF6">
                          <w:rPr>
                            <w:rFonts w:ascii="Arial" w:hAnsi="Arial" w:cs="Arial"/>
                            <w:sz w:val="16"/>
                            <w:szCs w:val="16"/>
                            <w:lang w:val="en-US"/>
                          </w:rPr>
                          <w:t>Ceritinib</w:t>
                        </w:r>
                        <w:r w:rsidRPr="002C7F05">
                          <w:rPr>
                            <w:rFonts w:ascii="Arial" w:hAnsi="Arial" w:cs="Arial"/>
                            <w:sz w:val="16"/>
                            <w:szCs w:val="16"/>
                          </w:rPr>
                          <w:t xml:space="preserve"> 750</w:t>
                        </w:r>
                        <w:r w:rsidRPr="00696EF6">
                          <w:rPr>
                            <w:rFonts w:ascii="Arial" w:hAnsi="Arial" w:cs="Arial"/>
                            <w:sz w:val="16"/>
                            <w:szCs w:val="16"/>
                            <w:lang w:val="en-US"/>
                          </w:rPr>
                          <w:t> </w:t>
                        </w:r>
                        <w:r w:rsidR="00456870" w:rsidRPr="00696EF6">
                          <w:rPr>
                            <w:rFonts w:ascii="Arial" w:hAnsi="Arial" w:cs="Arial"/>
                            <w:sz w:val="16"/>
                            <w:szCs w:val="16"/>
                            <w:lang w:val="en-US"/>
                          </w:rPr>
                          <w:t>m</w:t>
                        </w:r>
                        <w:r w:rsidRPr="00696EF6">
                          <w:rPr>
                            <w:rFonts w:ascii="Arial" w:hAnsi="Arial" w:cs="Arial"/>
                            <w:sz w:val="16"/>
                            <w:szCs w:val="16"/>
                            <w:lang w:val="en-US"/>
                          </w:rPr>
                          <w:t>g</w:t>
                        </w:r>
                        <w:r w:rsidRPr="002C7F05">
                          <w:rPr>
                            <w:rFonts w:ascii="Arial" w:hAnsi="Arial" w:cs="Arial"/>
                            <w:sz w:val="16"/>
                            <w:szCs w:val="16"/>
                          </w:rPr>
                          <w:t xml:space="preserve"> (</w:t>
                        </w:r>
                        <w:r w:rsidRPr="00696EF6">
                          <w:rPr>
                            <w:rFonts w:ascii="Arial" w:hAnsi="Arial" w:cs="Arial"/>
                            <w:sz w:val="16"/>
                            <w:szCs w:val="16"/>
                            <w:lang w:val="en-US"/>
                          </w:rPr>
                          <w:t>n</w:t>
                        </w:r>
                        <w:r w:rsidRPr="002C7F05">
                          <w:rPr>
                            <w:rFonts w:ascii="Arial" w:hAnsi="Arial" w:cs="Arial"/>
                            <w:sz w:val="16"/>
                            <w:szCs w:val="16"/>
                          </w:rPr>
                          <w:t>/</w:t>
                        </w:r>
                        <w:r w:rsidRPr="00696EF6">
                          <w:rPr>
                            <w:rFonts w:ascii="Arial" w:hAnsi="Arial" w:cs="Arial"/>
                            <w:sz w:val="16"/>
                            <w:szCs w:val="16"/>
                            <w:lang w:val="en-US"/>
                          </w:rPr>
                          <w:t>N</w:t>
                        </w:r>
                        <w:r w:rsidRPr="002C7F05">
                          <w:rPr>
                            <w:rFonts w:ascii="Arial" w:hAnsi="Arial" w:cs="Arial"/>
                            <w:sz w:val="16"/>
                            <w:szCs w:val="16"/>
                          </w:rPr>
                          <w:t xml:space="preserve"> = 102/115)</w:t>
                        </w:r>
                      </w:p>
                      <w:p w14:paraId="75C9888A" w14:textId="57BDC848" w:rsidR="00C14CA6" w:rsidRPr="002C7F05" w:rsidRDefault="003B563B" w:rsidP="00C14CA6">
                        <w:pPr>
                          <w:spacing w:line="200" w:lineRule="exact"/>
                          <w:rPr>
                            <w:rFonts w:ascii="Arial" w:hAnsi="Arial" w:cs="Arial"/>
                            <w:sz w:val="16"/>
                            <w:szCs w:val="16"/>
                          </w:rPr>
                        </w:pPr>
                        <w:r w:rsidRPr="00696EF6">
                          <w:rPr>
                            <w:rFonts w:ascii="Arial" w:hAnsi="Arial" w:cs="Arial"/>
                            <w:sz w:val="16"/>
                            <w:szCs w:val="16"/>
                          </w:rPr>
                          <w:t>Χημειοθεραπεία</w:t>
                        </w:r>
                        <w:r w:rsidR="00C14CA6" w:rsidRPr="002C7F05">
                          <w:rPr>
                            <w:rFonts w:ascii="Arial" w:hAnsi="Arial" w:cs="Arial"/>
                            <w:sz w:val="16"/>
                            <w:szCs w:val="16"/>
                          </w:rPr>
                          <w:t xml:space="preserve"> (</w:t>
                        </w:r>
                        <w:r w:rsidR="00C14CA6" w:rsidRPr="00696EF6">
                          <w:rPr>
                            <w:rFonts w:ascii="Arial" w:hAnsi="Arial" w:cs="Arial"/>
                            <w:sz w:val="16"/>
                            <w:szCs w:val="16"/>
                            <w:lang w:val="en-US"/>
                          </w:rPr>
                          <w:t>n</w:t>
                        </w:r>
                        <w:r w:rsidR="00C14CA6" w:rsidRPr="002C7F05">
                          <w:rPr>
                            <w:rFonts w:ascii="Arial" w:hAnsi="Arial" w:cs="Arial"/>
                            <w:sz w:val="16"/>
                            <w:szCs w:val="16"/>
                          </w:rPr>
                          <w:t>/</w:t>
                        </w:r>
                        <w:r w:rsidR="00C14CA6" w:rsidRPr="00696EF6">
                          <w:rPr>
                            <w:rFonts w:ascii="Arial" w:hAnsi="Arial" w:cs="Arial"/>
                            <w:sz w:val="16"/>
                            <w:szCs w:val="16"/>
                            <w:lang w:val="en-US"/>
                          </w:rPr>
                          <w:t>N</w:t>
                        </w:r>
                        <w:r w:rsidR="00C14CA6" w:rsidRPr="002C7F05">
                          <w:rPr>
                            <w:rFonts w:ascii="Arial" w:hAnsi="Arial" w:cs="Arial"/>
                            <w:sz w:val="16"/>
                            <w:szCs w:val="16"/>
                          </w:rPr>
                          <w:t xml:space="preserve"> = 88/116)</w:t>
                        </w:r>
                      </w:p>
                      <w:p w14:paraId="4F8805DA" w14:textId="77777777" w:rsidR="00C14CA6" w:rsidRPr="002C7F05" w:rsidRDefault="00C14CA6" w:rsidP="00C14CA6">
                        <w:pPr>
                          <w:spacing w:line="200" w:lineRule="exact"/>
                          <w:rPr>
                            <w:rFonts w:ascii="Arial" w:hAnsi="Arial" w:cs="Arial"/>
                            <w:sz w:val="16"/>
                            <w:szCs w:val="16"/>
                          </w:rPr>
                        </w:pPr>
                      </w:p>
                      <w:p w14:paraId="30554F71" w14:textId="00E56989" w:rsidR="00C14CA6" w:rsidRPr="002C7F05" w:rsidRDefault="003B563B" w:rsidP="00C14CA6">
                        <w:pPr>
                          <w:spacing w:line="200" w:lineRule="exact"/>
                          <w:rPr>
                            <w:rFonts w:ascii="Arial" w:hAnsi="Arial" w:cs="Arial"/>
                            <w:sz w:val="16"/>
                            <w:szCs w:val="16"/>
                          </w:rPr>
                        </w:pPr>
                        <w:r w:rsidRPr="00696EF6">
                          <w:rPr>
                            <w:rFonts w:ascii="Arial" w:hAnsi="Arial" w:cs="Arial"/>
                            <w:sz w:val="16"/>
                            <w:szCs w:val="16"/>
                          </w:rPr>
                          <w:t>Λόγος κινδύνου</w:t>
                        </w:r>
                        <w:r w:rsidR="00C14CA6" w:rsidRPr="002C7F05">
                          <w:rPr>
                            <w:rFonts w:ascii="Arial" w:hAnsi="Arial" w:cs="Arial"/>
                            <w:sz w:val="16"/>
                            <w:szCs w:val="16"/>
                          </w:rPr>
                          <w:t xml:space="preserve"> = 1,29</w:t>
                        </w:r>
                      </w:p>
                      <w:p w14:paraId="53D57452" w14:textId="6F3F3C6C" w:rsidR="00C14CA6" w:rsidRPr="002C7F05" w:rsidRDefault="00C14CA6" w:rsidP="00C14CA6">
                        <w:pPr>
                          <w:spacing w:line="200" w:lineRule="exact"/>
                          <w:rPr>
                            <w:rFonts w:ascii="Arial" w:hAnsi="Arial" w:cs="Arial"/>
                            <w:sz w:val="16"/>
                            <w:szCs w:val="16"/>
                          </w:rPr>
                        </w:pPr>
                        <w:r w:rsidRPr="002C7F05">
                          <w:rPr>
                            <w:rFonts w:ascii="Arial" w:hAnsi="Arial" w:cs="Arial"/>
                            <w:sz w:val="16"/>
                            <w:szCs w:val="16"/>
                          </w:rPr>
                          <w:t xml:space="preserve">95% </w:t>
                        </w:r>
                        <w:r w:rsidRPr="00696EF6">
                          <w:rPr>
                            <w:rFonts w:ascii="Arial" w:hAnsi="Arial" w:cs="Arial"/>
                            <w:sz w:val="16"/>
                            <w:szCs w:val="16"/>
                            <w:lang w:val="it-IT"/>
                          </w:rPr>
                          <w:t>CI</w:t>
                        </w:r>
                        <w:r w:rsidRPr="002C7F05">
                          <w:rPr>
                            <w:rFonts w:ascii="Arial" w:hAnsi="Arial" w:cs="Arial"/>
                            <w:sz w:val="16"/>
                            <w:szCs w:val="16"/>
                          </w:rPr>
                          <w:t xml:space="preserve"> (0</w:t>
                        </w:r>
                        <w:del w:id="544" w:author="Author">
                          <w:r w:rsidRPr="002C7F05" w:rsidDel="008E1E4C">
                            <w:rPr>
                              <w:rFonts w:ascii="Arial" w:hAnsi="Arial" w:cs="Arial"/>
                              <w:sz w:val="16"/>
                              <w:szCs w:val="16"/>
                            </w:rPr>
                            <w:delText>.</w:delText>
                          </w:r>
                        </w:del>
                        <w:ins w:id="545" w:author="Author">
                          <w:r w:rsidR="008E1E4C">
                            <w:rPr>
                              <w:rFonts w:ascii="Arial" w:hAnsi="Arial" w:cs="Arial"/>
                              <w:sz w:val="16"/>
                              <w:szCs w:val="16"/>
                              <w:lang w:val="en-GB"/>
                            </w:rPr>
                            <w:t>,</w:t>
                          </w:r>
                        </w:ins>
                        <w:r w:rsidRPr="002C7F05">
                          <w:rPr>
                            <w:rFonts w:ascii="Arial" w:hAnsi="Arial" w:cs="Arial"/>
                            <w:sz w:val="16"/>
                            <w:szCs w:val="16"/>
                          </w:rPr>
                          <w:t>96, 17,2)</w:t>
                        </w:r>
                      </w:p>
                      <w:p w14:paraId="3EDC5890" w14:textId="468B976B" w:rsidR="00C14CA6" w:rsidRPr="002C7F05" w:rsidRDefault="00C14CA6" w:rsidP="00C14CA6">
                        <w:pPr>
                          <w:spacing w:line="200" w:lineRule="exact"/>
                          <w:rPr>
                            <w:rFonts w:ascii="Arial" w:hAnsi="Arial" w:cs="Arial"/>
                            <w:sz w:val="16"/>
                            <w:szCs w:val="16"/>
                          </w:rPr>
                        </w:pPr>
                        <w:r w:rsidRPr="00696EF6">
                          <w:rPr>
                            <w:rFonts w:ascii="Arial" w:hAnsi="Arial" w:cs="Arial"/>
                            <w:sz w:val="16"/>
                            <w:szCs w:val="16"/>
                            <w:lang w:val="it-IT"/>
                          </w:rPr>
                          <w:t>Kaplan</w:t>
                        </w:r>
                        <w:r w:rsidRPr="002C7F05">
                          <w:rPr>
                            <w:rFonts w:ascii="Arial" w:hAnsi="Arial" w:cs="Arial"/>
                            <w:sz w:val="16"/>
                            <w:szCs w:val="16"/>
                          </w:rPr>
                          <w:t>-</w:t>
                        </w:r>
                        <w:r w:rsidRPr="00696EF6">
                          <w:rPr>
                            <w:rFonts w:ascii="Arial" w:hAnsi="Arial" w:cs="Arial"/>
                            <w:sz w:val="16"/>
                            <w:szCs w:val="16"/>
                            <w:lang w:val="it-IT"/>
                          </w:rPr>
                          <w:t>Meier</w:t>
                        </w:r>
                        <w:r w:rsidRPr="002C7F05">
                          <w:rPr>
                            <w:rFonts w:ascii="Arial" w:hAnsi="Arial" w:cs="Arial"/>
                            <w:sz w:val="16"/>
                            <w:szCs w:val="16"/>
                          </w:rPr>
                          <w:t xml:space="preserve"> </w:t>
                        </w:r>
                        <w:r w:rsidRPr="00696EF6">
                          <w:rPr>
                            <w:rFonts w:ascii="Arial" w:hAnsi="Arial" w:cs="Arial"/>
                            <w:sz w:val="16"/>
                            <w:szCs w:val="16"/>
                          </w:rPr>
                          <w:t>διάμεσα</w:t>
                        </w:r>
                        <w:r w:rsidRPr="002C7F05">
                          <w:rPr>
                            <w:rFonts w:ascii="Arial" w:hAnsi="Arial" w:cs="Arial"/>
                            <w:sz w:val="16"/>
                            <w:szCs w:val="16"/>
                          </w:rPr>
                          <w:t xml:space="preserve"> (95% </w:t>
                        </w:r>
                        <w:r w:rsidRPr="00696EF6">
                          <w:rPr>
                            <w:rFonts w:ascii="Arial" w:hAnsi="Arial" w:cs="Arial"/>
                            <w:sz w:val="16"/>
                            <w:szCs w:val="16"/>
                            <w:lang w:val="it-IT"/>
                          </w:rPr>
                          <w:t>CI</w:t>
                        </w:r>
                        <w:r w:rsidRPr="002C7F05">
                          <w:rPr>
                            <w:rFonts w:ascii="Arial" w:hAnsi="Arial" w:cs="Arial"/>
                            <w:sz w:val="16"/>
                            <w:szCs w:val="16"/>
                          </w:rPr>
                          <w:t>) (</w:t>
                        </w:r>
                        <w:r w:rsidR="003B563B" w:rsidRPr="00696EF6">
                          <w:rPr>
                            <w:rFonts w:ascii="Arial" w:hAnsi="Arial" w:cs="Arial"/>
                            <w:sz w:val="16"/>
                            <w:szCs w:val="16"/>
                          </w:rPr>
                          <w:t>μήνες</w:t>
                        </w:r>
                        <w:r w:rsidRPr="002C7F05">
                          <w:rPr>
                            <w:rFonts w:ascii="Arial" w:hAnsi="Arial" w:cs="Arial"/>
                            <w:sz w:val="16"/>
                            <w:szCs w:val="16"/>
                          </w:rPr>
                          <w:t>)</w:t>
                        </w:r>
                      </w:p>
                      <w:p w14:paraId="263E5FEF" w14:textId="77777777" w:rsidR="00C14CA6" w:rsidRPr="002C7F05" w:rsidRDefault="00C14CA6" w:rsidP="00C14CA6">
                        <w:pPr>
                          <w:spacing w:line="200" w:lineRule="exact"/>
                          <w:rPr>
                            <w:rFonts w:ascii="Arial" w:hAnsi="Arial" w:cs="Arial"/>
                            <w:sz w:val="16"/>
                            <w:szCs w:val="16"/>
                          </w:rPr>
                        </w:pPr>
                        <w:r w:rsidRPr="00696EF6">
                          <w:rPr>
                            <w:rFonts w:ascii="Arial" w:hAnsi="Arial" w:cs="Arial"/>
                            <w:sz w:val="16"/>
                            <w:szCs w:val="16"/>
                            <w:lang w:val="it-IT"/>
                          </w:rPr>
                          <w:t>Ceritinib</w:t>
                        </w:r>
                        <w:r w:rsidRPr="002C7F05">
                          <w:rPr>
                            <w:rFonts w:ascii="Arial" w:hAnsi="Arial" w:cs="Arial"/>
                            <w:sz w:val="16"/>
                            <w:szCs w:val="16"/>
                          </w:rPr>
                          <w:t xml:space="preserve"> 750</w:t>
                        </w:r>
                        <w:r w:rsidRPr="00696EF6">
                          <w:rPr>
                            <w:rFonts w:ascii="Arial" w:hAnsi="Arial" w:cs="Arial"/>
                            <w:sz w:val="16"/>
                            <w:szCs w:val="16"/>
                            <w:lang w:val="it-IT"/>
                          </w:rPr>
                          <w:t> mg</w:t>
                        </w:r>
                        <w:r w:rsidRPr="002C7F05">
                          <w:rPr>
                            <w:rFonts w:ascii="Arial" w:hAnsi="Arial" w:cs="Arial"/>
                            <w:sz w:val="16"/>
                            <w:szCs w:val="16"/>
                          </w:rPr>
                          <w:t>: 17</w:t>
                        </w:r>
                        <w:r w:rsidRPr="00696EF6">
                          <w:rPr>
                            <w:rFonts w:ascii="Arial" w:hAnsi="Arial" w:cs="Arial"/>
                            <w:sz w:val="16"/>
                            <w:szCs w:val="16"/>
                          </w:rPr>
                          <w:t>,</w:t>
                        </w:r>
                        <w:r w:rsidRPr="002C7F05">
                          <w:rPr>
                            <w:rFonts w:ascii="Arial" w:hAnsi="Arial" w:cs="Arial"/>
                            <w:sz w:val="16"/>
                            <w:szCs w:val="16"/>
                          </w:rPr>
                          <w:t>7 (14</w:t>
                        </w:r>
                        <w:r w:rsidRPr="00696EF6">
                          <w:rPr>
                            <w:rFonts w:ascii="Arial" w:hAnsi="Arial" w:cs="Arial"/>
                            <w:sz w:val="16"/>
                            <w:szCs w:val="16"/>
                          </w:rPr>
                          <w:t>,</w:t>
                        </w:r>
                        <w:r w:rsidRPr="002C7F05">
                          <w:rPr>
                            <w:rFonts w:ascii="Arial" w:hAnsi="Arial" w:cs="Arial"/>
                            <w:sz w:val="16"/>
                            <w:szCs w:val="16"/>
                          </w:rPr>
                          <w:t>2, 23</w:t>
                        </w:r>
                        <w:r w:rsidRPr="00696EF6">
                          <w:rPr>
                            <w:rFonts w:ascii="Arial" w:hAnsi="Arial" w:cs="Arial"/>
                            <w:sz w:val="16"/>
                            <w:szCs w:val="16"/>
                          </w:rPr>
                          <w:t>,</w:t>
                        </w:r>
                        <w:r w:rsidRPr="002C7F05">
                          <w:rPr>
                            <w:rFonts w:ascii="Arial" w:hAnsi="Arial" w:cs="Arial"/>
                            <w:sz w:val="16"/>
                            <w:szCs w:val="16"/>
                          </w:rPr>
                          <w:t>7)</w:t>
                        </w:r>
                      </w:p>
                      <w:p w14:paraId="41F32293" w14:textId="2F6ED309" w:rsidR="00C14CA6" w:rsidRPr="002C7F05" w:rsidRDefault="00C14CA6" w:rsidP="00C14CA6">
                        <w:pPr>
                          <w:spacing w:line="200" w:lineRule="exact"/>
                          <w:rPr>
                            <w:rFonts w:ascii="Arial" w:hAnsi="Arial" w:cs="Arial"/>
                            <w:sz w:val="16"/>
                            <w:szCs w:val="16"/>
                          </w:rPr>
                        </w:pPr>
                        <w:r w:rsidRPr="00696EF6">
                          <w:rPr>
                            <w:rFonts w:ascii="Arial" w:hAnsi="Arial" w:cs="Arial"/>
                            <w:sz w:val="16"/>
                            <w:szCs w:val="16"/>
                          </w:rPr>
                          <w:t>Χημειοθεραπεία</w:t>
                        </w:r>
                        <w:r w:rsidRPr="002C7F05">
                          <w:rPr>
                            <w:rFonts w:ascii="Arial" w:hAnsi="Arial" w:cs="Arial"/>
                            <w:sz w:val="16"/>
                            <w:szCs w:val="16"/>
                          </w:rPr>
                          <w:t>: 20</w:t>
                        </w:r>
                        <w:r w:rsidR="008600D0" w:rsidRPr="002C7F05">
                          <w:rPr>
                            <w:rFonts w:ascii="Arial" w:hAnsi="Arial" w:cs="Arial"/>
                            <w:sz w:val="16"/>
                            <w:szCs w:val="16"/>
                          </w:rPr>
                          <w:t>,</w:t>
                        </w:r>
                        <w:r w:rsidRPr="002C7F05">
                          <w:rPr>
                            <w:rFonts w:ascii="Arial" w:hAnsi="Arial" w:cs="Arial"/>
                            <w:sz w:val="16"/>
                            <w:szCs w:val="16"/>
                          </w:rPr>
                          <w:t>1 (11</w:t>
                        </w:r>
                        <w:r w:rsidRPr="00696EF6">
                          <w:rPr>
                            <w:rFonts w:ascii="Arial" w:hAnsi="Arial" w:cs="Arial"/>
                            <w:sz w:val="16"/>
                            <w:szCs w:val="16"/>
                          </w:rPr>
                          <w:t>,</w:t>
                        </w:r>
                        <w:r w:rsidRPr="002C7F05">
                          <w:rPr>
                            <w:rFonts w:ascii="Arial" w:hAnsi="Arial" w:cs="Arial"/>
                            <w:sz w:val="16"/>
                            <w:szCs w:val="16"/>
                          </w:rPr>
                          <w:t>9, 31</w:t>
                        </w:r>
                        <w:r w:rsidRPr="00696EF6">
                          <w:rPr>
                            <w:rFonts w:ascii="Arial" w:hAnsi="Arial" w:cs="Arial"/>
                            <w:sz w:val="16"/>
                            <w:szCs w:val="16"/>
                          </w:rPr>
                          <w:t>,</w:t>
                        </w:r>
                        <w:r w:rsidRPr="002C7F05">
                          <w:rPr>
                            <w:rFonts w:ascii="Arial" w:hAnsi="Arial" w:cs="Arial"/>
                            <w:sz w:val="16"/>
                            <w:szCs w:val="16"/>
                          </w:rPr>
                          <w:t>2)</w:t>
                        </w:r>
                      </w:p>
                      <w:p w14:paraId="27823792" w14:textId="77777777" w:rsidR="00C14CA6" w:rsidRPr="002C7F05" w:rsidRDefault="00C14CA6" w:rsidP="00C14CA6">
                        <w:pPr>
                          <w:spacing w:line="200" w:lineRule="exact"/>
                          <w:rPr>
                            <w:rFonts w:ascii="Arial" w:hAnsi="Arial" w:cs="Arial"/>
                            <w:sz w:val="16"/>
                            <w:szCs w:val="16"/>
                          </w:rPr>
                        </w:pPr>
                        <w:r w:rsidRPr="00696EF6">
                          <w:rPr>
                            <w:rFonts w:ascii="Arial" w:hAnsi="Arial" w:cs="Arial"/>
                            <w:sz w:val="16"/>
                            <w:szCs w:val="16"/>
                            <w:lang w:val="de-CH"/>
                          </w:rPr>
                          <w:t>Logrank</w:t>
                        </w:r>
                        <w:r w:rsidRPr="002C7F05">
                          <w:rPr>
                            <w:rFonts w:ascii="Arial" w:hAnsi="Arial" w:cs="Arial"/>
                            <w:sz w:val="16"/>
                            <w:szCs w:val="16"/>
                          </w:rPr>
                          <w:t xml:space="preserve"> </w:t>
                        </w:r>
                        <w:r w:rsidRPr="00696EF6">
                          <w:rPr>
                            <w:rFonts w:ascii="Arial" w:hAnsi="Arial" w:cs="Arial"/>
                            <w:sz w:val="16"/>
                            <w:szCs w:val="16"/>
                          </w:rPr>
                          <w:t xml:space="preserve">τιμή </w:t>
                        </w:r>
                        <w:r w:rsidRPr="00696EF6">
                          <w:rPr>
                            <w:rFonts w:ascii="Arial" w:hAnsi="Arial" w:cs="Arial"/>
                            <w:sz w:val="16"/>
                            <w:szCs w:val="16"/>
                            <w:lang w:val="de-CH"/>
                          </w:rPr>
                          <w:t>p</w:t>
                        </w:r>
                        <w:r w:rsidRPr="002C7F05">
                          <w:rPr>
                            <w:rFonts w:ascii="Arial" w:hAnsi="Arial" w:cs="Arial"/>
                            <w:sz w:val="16"/>
                            <w:szCs w:val="16"/>
                          </w:rPr>
                          <w:t>= 0</w:t>
                        </w:r>
                        <w:r w:rsidRPr="00696EF6">
                          <w:rPr>
                            <w:rFonts w:ascii="Arial" w:hAnsi="Arial" w:cs="Arial"/>
                            <w:sz w:val="16"/>
                            <w:szCs w:val="16"/>
                          </w:rPr>
                          <w:t>,</w:t>
                        </w:r>
                        <w:r w:rsidRPr="002C7F05">
                          <w:rPr>
                            <w:rFonts w:ascii="Arial" w:hAnsi="Arial" w:cs="Arial"/>
                            <w:sz w:val="16"/>
                            <w:szCs w:val="16"/>
                          </w:rPr>
                          <w:t>955</w:t>
                        </w:r>
                      </w:p>
                    </w:txbxContent>
                  </v:textbox>
                </v:shape>
                <v:shape id="_x0000_s1182" type="#_x0000_t202" style="position:absolute;left:-101;top:25200;width:1327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" filled="f" stroked="f">
                  <v:textbox style="mso-fit-shape-to-text:t">
                    <w:txbxContent>
                      <w:p w14:paraId="4E9991E9" w14:textId="77777777" w:rsidR="00C14CA6" w:rsidRPr="00696EF6" w:rsidRDefault="00C14CA6" w:rsidP="00C14CA6">
                        <w:pPr>
                          <w:spacing w:line="200" w:lineRule="exact"/>
                          <w:jc w:val="right"/>
                          <w:rPr>
                            <w:rFonts w:ascii="Arial" w:hAnsi="Arial" w:cs="Arial"/>
                            <w:sz w:val="16"/>
                            <w:szCs w:val="16"/>
                            <w:lang w:val="de-CH"/>
                          </w:rPr>
                        </w:pPr>
                        <w:r w:rsidRPr="00696EF6">
                          <w:rPr>
                            <w:rFonts w:ascii="Arial" w:hAnsi="Arial" w:cs="Arial"/>
                            <w:sz w:val="16"/>
                            <w:szCs w:val="16"/>
                            <w:lang w:val="de-CH"/>
                          </w:rPr>
                          <w:t>Χρόνος (Μήνες)</w:t>
                        </w:r>
                      </w:p>
                      <w:p w14:paraId="747F79DF" w14:textId="77777777" w:rsidR="00C14CA6" w:rsidRPr="00696EF6" w:rsidRDefault="00C14CA6" w:rsidP="00C14CA6">
                        <w:pPr>
                          <w:spacing w:line="200" w:lineRule="exact"/>
                          <w:jc w:val="right"/>
                          <w:rPr>
                            <w:rFonts w:ascii="Arial" w:hAnsi="Arial" w:cs="Arial"/>
                            <w:sz w:val="16"/>
                            <w:szCs w:val="16"/>
                            <w:lang w:val="de-CH"/>
                          </w:rPr>
                        </w:pPr>
                        <w:r w:rsidRPr="00696EF6">
                          <w:rPr>
                            <w:rFonts w:ascii="Arial" w:hAnsi="Arial" w:cs="Arial"/>
                            <w:sz w:val="16"/>
                            <w:szCs w:val="16"/>
                            <w:lang w:val="de-CH"/>
                          </w:rPr>
                          <w:t>Ceritinib 750 mg</w:t>
                        </w:r>
                      </w:p>
                      <w:p w14:paraId="5973653C" w14:textId="77777777" w:rsidR="00C14CA6" w:rsidRPr="00696EF6" w:rsidRDefault="00C14CA6" w:rsidP="00C14CA6">
                        <w:pPr>
                          <w:spacing w:line="200" w:lineRule="exact"/>
                          <w:jc w:val="right"/>
                          <w:rPr>
                            <w:rFonts w:ascii="Arial" w:hAnsi="Arial" w:cs="Arial"/>
                            <w:sz w:val="16"/>
                            <w:szCs w:val="16"/>
                            <w:lang w:val="de-CH"/>
                          </w:rPr>
                        </w:pPr>
                        <w:r w:rsidRPr="00696EF6">
                          <w:rPr>
                            <w:rFonts w:ascii="Arial" w:hAnsi="Arial" w:cs="Arial"/>
                            <w:sz w:val="16"/>
                            <w:szCs w:val="16"/>
                            <w:lang w:val="de-CH"/>
                          </w:rPr>
                          <w:t>Χημειοθεραπεία</w:t>
                        </w:r>
                      </w:p>
                    </w:txbxContent>
                  </v:textbox>
                </v:shape>
                <w10:wrap type="topAndBottom" anchorx="page"/>
              </v:group>
            </w:pict>
          </mc:Fallback>
        </mc:AlternateContent>
      </w:r>
    </w:p>
    <w:p w14:paraId="2F59D800" w14:textId="77777777" w:rsidR="00802EE0" w:rsidRPr="00837A3E" w:rsidRDefault="00802EE0" w:rsidP="00BE749E">
      <w:pPr>
        <w:widowControl w:val="0"/>
        <w:tabs>
          <w:tab w:val="clear" w:pos="567"/>
        </w:tabs>
        <w:autoSpaceDE w:val="0"/>
        <w:autoSpaceDN w:val="0"/>
        <w:adjustRightInd w:val="0"/>
        <w:spacing w:line="240" w:lineRule="auto"/>
      </w:pPr>
    </w:p>
    <w:p w14:paraId="2F59D801" w14:textId="766633C6" w:rsidR="00802EE0" w:rsidRPr="00837A3E" w:rsidRDefault="00802EE0" w:rsidP="00BE749E">
      <w:pPr>
        <w:widowControl w:val="0"/>
        <w:tabs>
          <w:tab w:val="clear" w:pos="567"/>
        </w:tabs>
        <w:autoSpaceDE w:val="0"/>
        <w:autoSpaceDN w:val="0"/>
        <w:adjustRightInd w:val="0"/>
        <w:spacing w:line="240" w:lineRule="auto"/>
      </w:pPr>
      <w:r w:rsidRPr="00837A3E">
        <w:t xml:space="preserve">Στη μελέτη Α2303, 133 ασθενείς με εγκεφαλικές μεταστάσεις κατά την έναρξη (66 ασθενείς στο σκέλος του </w:t>
      </w:r>
      <w:r w:rsidR="008B5172" w:rsidRPr="008B5172">
        <w:rPr>
          <w:lang w:val="en-US"/>
        </w:rPr>
        <w:t>ceritinib</w:t>
      </w:r>
      <w:r w:rsidRPr="00837A3E">
        <w:t xml:space="preserve"> και 67 ασθενείς στο σκέλος της χημειοθεραπείας) αξιολογήθηκαν για ενδοκρανιακή ανταπόκριση από νευροακτινολόγο της </w:t>
      </w:r>
      <w:r w:rsidRPr="00837A3E">
        <w:rPr>
          <w:lang w:val="en-US"/>
        </w:rPr>
        <w:t>BIRC</w:t>
      </w:r>
      <w:r w:rsidRPr="00837A3E">
        <w:t xml:space="preserve"> σύμφωνα με τα τροποποιημένα κριτήρια </w:t>
      </w:r>
      <w:r w:rsidRPr="00837A3E">
        <w:rPr>
          <w:lang w:val="en-US"/>
        </w:rPr>
        <w:t>RECIST</w:t>
      </w:r>
      <w:r w:rsidRPr="00837A3E">
        <w:t xml:space="preserve"> 1.1 (δηλ. έως 5 βλάβες στον εγκέφαλο). Η </w:t>
      </w:r>
      <w:r w:rsidRPr="00837A3E">
        <w:rPr>
          <w:lang w:val="en-US"/>
        </w:rPr>
        <w:t>OIRR</w:t>
      </w:r>
      <w:r w:rsidRPr="00837A3E">
        <w:t xml:space="preserve"> σε ασθενείς με μετρήσιμη εγκεφαλική νόσο κατά την έναρξη και τουλάχιστον μία εκτίμηση μετά την έναρξη ήταν υψηλότερη στο σκέλος του </w:t>
      </w:r>
      <w:r w:rsidRPr="00837A3E">
        <w:rPr>
          <w:lang w:val="en-US"/>
        </w:rPr>
        <w:t>ceritinib</w:t>
      </w:r>
      <w:r w:rsidRPr="00837A3E">
        <w:t xml:space="preserve"> (35,3%, 95% </w:t>
      </w:r>
      <w:r w:rsidRPr="00837A3E">
        <w:rPr>
          <w:lang w:val="en-US"/>
        </w:rPr>
        <w:t>CI</w:t>
      </w:r>
      <w:r w:rsidRPr="00837A3E">
        <w:t xml:space="preserve">: 14,2, 61,7) σε σύγκριση με το σκέλος της χημειοθεραπείας (5,0%, 95% CI: 0,1, 24,9). Η διάμεση </w:t>
      </w:r>
      <w:r w:rsidRPr="00837A3E">
        <w:rPr>
          <w:lang w:val="en-US"/>
        </w:rPr>
        <w:t>PFS</w:t>
      </w:r>
      <w:r w:rsidRPr="00837A3E">
        <w:t xml:space="preserve"> σύμφωνα με την </w:t>
      </w:r>
      <w:r w:rsidRPr="00837A3E">
        <w:rPr>
          <w:lang w:val="en-US"/>
        </w:rPr>
        <w:t>BIRC</w:t>
      </w:r>
      <w:r w:rsidRPr="00837A3E">
        <w:t xml:space="preserve"> με τη χρήση των κριτηρίων </w:t>
      </w:r>
      <w:r w:rsidRPr="00837A3E">
        <w:rPr>
          <w:lang w:val="en-US"/>
        </w:rPr>
        <w:t>RECIST</w:t>
      </w:r>
      <w:r w:rsidRPr="00837A3E">
        <w:t xml:space="preserve"> 1.1 ήταν μεγαλύτερη στον σκέλος του ceritinib σε σύγκριση με το σκέλος χημειοθεραπείας και στις δύο υποομάδες ασθενών με εγκεφαλικές μεταστάσεις και χωρίς εγκεφαλικές μεταστάσεις. Η διάμεση PFS σε ασθενείς με εγκεφαλικές μεταστάσεις ήταν 4,4 μήνες (95% CI: 3,4, 6,2) έναντι 1,5</w:t>
      </w:r>
      <w:r w:rsidRPr="00837A3E">
        <w:rPr>
          <w:lang w:val="en-US"/>
        </w:rPr>
        <w:t> </w:t>
      </w:r>
      <w:r w:rsidRPr="00837A3E">
        <w:t>μήνα (95% CI: 1,3, 1,8) στα σκέλη ceritinib και χημειοθεραπείας αντίστοιχα με HR</w:t>
      </w:r>
      <w:r w:rsidR="00C14CA6" w:rsidRPr="00F60919">
        <w:t xml:space="preserve"> </w:t>
      </w:r>
      <w:r w:rsidRPr="00837A3E">
        <w:t>0,54 (95% CI: , 0,80). Η διάμεση PFS σε ασθενείς χωρίς εγκεφαλικές μεταστάσεις ήταν 8,3 μήνες (95% CI: 4,1, 14,0) έναντι 2,8</w:t>
      </w:r>
      <w:r w:rsidRPr="00837A3E">
        <w:rPr>
          <w:lang w:val="en-US"/>
        </w:rPr>
        <w:t> </w:t>
      </w:r>
      <w:r w:rsidRPr="00837A3E">
        <w:t>μηνών (95% CI: 1,4, 4,1) στα σκέλη ceritinib και χημειοθεραπείας αντιστοίχως με HR</w:t>
      </w:r>
      <w:r w:rsidR="00C14CA6" w:rsidRPr="00F60919">
        <w:t xml:space="preserve"> </w:t>
      </w:r>
      <w:r w:rsidRPr="00837A3E">
        <w:t>0,41 (95% CI: 0,24, 0,69).</w:t>
      </w:r>
    </w:p>
    <w:p w14:paraId="2F59D802" w14:textId="77777777" w:rsidR="00802EE0" w:rsidRPr="00837A3E" w:rsidRDefault="00802EE0" w:rsidP="00BE749E">
      <w:pPr>
        <w:widowControl w:val="0"/>
        <w:tabs>
          <w:tab w:val="clear" w:pos="567"/>
        </w:tabs>
        <w:autoSpaceDE w:val="0"/>
        <w:autoSpaceDN w:val="0"/>
        <w:adjustRightInd w:val="0"/>
        <w:spacing w:line="240" w:lineRule="auto"/>
      </w:pPr>
    </w:p>
    <w:p w14:paraId="2F59D803" w14:textId="77777777" w:rsidR="00802EE0" w:rsidRPr="00837A3E" w:rsidRDefault="00802EE0" w:rsidP="00BE749E">
      <w:pPr>
        <w:pStyle w:val="Text"/>
        <w:keepNext/>
        <w:spacing w:before="0"/>
        <w:jc w:val="left"/>
        <w:rPr>
          <w:i/>
          <w:sz w:val="22"/>
          <w:szCs w:val="22"/>
          <w:u w:val="single"/>
        </w:rPr>
      </w:pPr>
      <w:r w:rsidRPr="00837A3E">
        <w:rPr>
          <w:i/>
          <w:sz w:val="22"/>
          <w:szCs w:val="22"/>
          <w:u w:val="single"/>
        </w:rPr>
        <w:t xml:space="preserve">Μελέτη βελτιστοποίησης της δόσης </w:t>
      </w:r>
      <w:r w:rsidRPr="00837A3E">
        <w:rPr>
          <w:i/>
          <w:sz w:val="22"/>
          <w:szCs w:val="22"/>
          <w:u w:val="single"/>
          <w:lang w:val="en-US"/>
        </w:rPr>
        <w:t>A</w:t>
      </w:r>
      <w:r w:rsidRPr="00837A3E">
        <w:rPr>
          <w:i/>
          <w:sz w:val="22"/>
          <w:szCs w:val="22"/>
          <w:u w:val="single"/>
        </w:rPr>
        <w:t>2112 (</w:t>
      </w:r>
      <w:r w:rsidRPr="00837A3E">
        <w:rPr>
          <w:i/>
          <w:sz w:val="22"/>
          <w:szCs w:val="22"/>
          <w:u w:val="single"/>
          <w:lang w:val="en-US"/>
        </w:rPr>
        <w:t>ASCEND</w:t>
      </w:r>
      <w:r w:rsidRPr="00837A3E">
        <w:rPr>
          <w:i/>
          <w:sz w:val="22"/>
          <w:szCs w:val="22"/>
          <w:u w:val="single"/>
        </w:rPr>
        <w:t>-8)</w:t>
      </w:r>
    </w:p>
    <w:p w14:paraId="2F59D804" w14:textId="2B77DC37" w:rsidR="00802EE0" w:rsidRPr="00837A3E" w:rsidRDefault="00802EE0" w:rsidP="00BE749E">
      <w:pPr>
        <w:widowControl w:val="0"/>
        <w:tabs>
          <w:tab w:val="clear" w:pos="567"/>
        </w:tabs>
        <w:autoSpaceDE w:val="0"/>
        <w:autoSpaceDN w:val="0"/>
        <w:adjustRightInd w:val="0"/>
        <w:spacing w:line="240" w:lineRule="auto"/>
      </w:pPr>
      <w:r w:rsidRPr="00837A3E">
        <w:t xml:space="preserve">Η αποτελεσματικότητα του </w:t>
      </w:r>
      <w:r w:rsidR="008B5172" w:rsidRPr="008B5172">
        <w:rPr>
          <w:lang w:val="en-US"/>
        </w:rPr>
        <w:t>ceritinib</w:t>
      </w:r>
      <w:r w:rsidRPr="00837A3E">
        <w:t xml:space="preserve"> 450 </w:t>
      </w:r>
      <w:r w:rsidRPr="00837A3E">
        <w:rPr>
          <w:lang w:val="en-US"/>
        </w:rPr>
        <w:t>mg</w:t>
      </w:r>
      <w:r w:rsidRPr="00837A3E">
        <w:t xml:space="preserve"> με τροφή αξιολογήθηκε σε μια πολυκεντρική ανοικτή μελέτη βελτιστοποίησης της δοσολογίας A2112 (ASCEND-8). </w:t>
      </w:r>
      <w:r w:rsidR="00B669AC">
        <w:t>Συνολικά 147</w:t>
      </w:r>
      <w:r w:rsidR="00B669AC" w:rsidRPr="00837A3E">
        <w:t> ασθεν</w:t>
      </w:r>
      <w:r w:rsidR="00B669AC">
        <w:t>είς</w:t>
      </w:r>
      <w:r w:rsidR="00B669AC" w:rsidRPr="00837A3E">
        <w:t xml:space="preserve"> </w:t>
      </w:r>
      <w:r w:rsidRPr="00837A3E">
        <w:t xml:space="preserve">με ALK-θετικό τοπικά προχωρημένο ή μεταστατικό ΜΜΚΠ, οι οποίοι δεν είχαν λάβει προηγούμενη θεραπεία, τυχαιοποιήθηκαν ώστε να λάβουν </w:t>
      </w:r>
      <w:r w:rsidR="008B5172" w:rsidRPr="008B5172">
        <w:rPr>
          <w:lang w:val="en-US"/>
        </w:rPr>
        <w:t>ceritinib</w:t>
      </w:r>
      <w:r w:rsidRPr="00837A3E">
        <w:t xml:space="preserve"> 450</w:t>
      </w:r>
      <w:r w:rsidRPr="00837A3E">
        <w:rPr>
          <w:lang w:val="en-US"/>
        </w:rPr>
        <w:t> mg</w:t>
      </w:r>
      <w:r w:rsidRPr="00837A3E">
        <w:t xml:space="preserve"> μία φορά την ημέρα με τροφή (</w:t>
      </w:r>
      <w:r w:rsidRPr="00837A3E">
        <w:rPr>
          <w:lang w:val="en-US"/>
        </w:rPr>
        <w:t>N</w:t>
      </w:r>
      <w:r w:rsidRPr="00837A3E">
        <w:t>=</w:t>
      </w:r>
      <w:r w:rsidR="008C4E7C">
        <w:t>73</w:t>
      </w:r>
      <w:r w:rsidRPr="00837A3E">
        <w:t xml:space="preserve">) ή </w:t>
      </w:r>
      <w:r w:rsidR="008B5172" w:rsidRPr="008B5172">
        <w:rPr>
          <w:lang w:val="en-US"/>
        </w:rPr>
        <w:t>ceritinib</w:t>
      </w:r>
      <w:r w:rsidRPr="00837A3E">
        <w:t xml:space="preserve"> 750</w:t>
      </w:r>
      <w:r w:rsidRPr="00837A3E">
        <w:rPr>
          <w:lang w:val="en-US"/>
        </w:rPr>
        <w:t> mg</w:t>
      </w:r>
      <w:r w:rsidRPr="00837A3E">
        <w:t xml:space="preserve"> μία φορά την ημέρα σε κατάσταση νηστείας (Ν=</w:t>
      </w:r>
      <w:r w:rsidR="008C4E7C">
        <w:t>74</w:t>
      </w:r>
      <w:r w:rsidRPr="00837A3E">
        <w:t xml:space="preserve">). Ένα βασικό δευτερεύον καταληκτικό σημείο ήταν το </w:t>
      </w:r>
      <w:r w:rsidRPr="00837A3E">
        <w:rPr>
          <w:lang w:val="en-US"/>
        </w:rPr>
        <w:t>ORR</w:t>
      </w:r>
      <w:r w:rsidRPr="00837A3E">
        <w:t xml:space="preserve"> σύμφωνα με τα κριτήρια RECIST 1.1, όπως αξιολογήθηκε από το BIRC.</w:t>
      </w:r>
    </w:p>
    <w:p w14:paraId="38FE818F" w14:textId="77777777" w:rsidR="00DC0CA2" w:rsidRPr="00837A3E" w:rsidRDefault="00DC0CA2" w:rsidP="00BE749E">
      <w:pPr>
        <w:widowControl w:val="0"/>
        <w:tabs>
          <w:tab w:val="clear" w:pos="567"/>
        </w:tabs>
        <w:autoSpaceDE w:val="0"/>
        <w:autoSpaceDN w:val="0"/>
        <w:adjustRightInd w:val="0"/>
        <w:spacing w:line="240" w:lineRule="auto"/>
      </w:pPr>
    </w:p>
    <w:p w14:paraId="2F59D806" w14:textId="03757C4D" w:rsidR="00802EE0" w:rsidRPr="00837A3E" w:rsidRDefault="00802EE0" w:rsidP="00BE749E">
      <w:pPr>
        <w:widowControl w:val="0"/>
        <w:tabs>
          <w:tab w:val="clear" w:pos="567"/>
        </w:tabs>
        <w:autoSpaceDE w:val="0"/>
        <w:autoSpaceDN w:val="0"/>
        <w:adjustRightInd w:val="0"/>
        <w:spacing w:line="240" w:lineRule="auto"/>
      </w:pPr>
      <w:r w:rsidRPr="00837A3E">
        <w:t xml:space="preserve">Τα χαρακτηριστικά του πληθυσμού </w:t>
      </w:r>
      <w:r w:rsidR="00963112">
        <w:t xml:space="preserve">των ασθενών </w:t>
      </w:r>
      <w:r w:rsidR="00963112" w:rsidRPr="007135E0">
        <w:t>με ALK-θετικό τοπικά προχωρημένο ή μεταστατικό ΜΜΚΠ, οι οποίοι δεν είχαν λάβει προηγούμενη θεραπεία</w:t>
      </w:r>
      <w:r w:rsidR="00963112" w:rsidRPr="00837A3E">
        <w:t xml:space="preserve"> </w:t>
      </w:r>
      <w:r w:rsidRPr="00837A3E">
        <w:t>και στους δύο κλάδους</w:t>
      </w:r>
      <w:r w:rsidR="006F6A21" w:rsidRPr="00677044">
        <w:t>,</w:t>
      </w:r>
      <w:r w:rsidRPr="00837A3E">
        <w:t xml:space="preserve"> </w:t>
      </w:r>
      <w:r w:rsidR="00963112">
        <w:t>450</w:t>
      </w:r>
      <w:r w:rsidR="00963112">
        <w:rPr>
          <w:lang w:val="en-US"/>
        </w:rPr>
        <w:t> mg</w:t>
      </w:r>
      <w:r w:rsidR="00963112">
        <w:t xml:space="preserve"> με τροφή </w:t>
      </w:r>
      <w:r w:rsidR="00963112" w:rsidRPr="003044B6">
        <w:rPr>
          <w:szCs w:val="22"/>
        </w:rPr>
        <w:t>(N=</w:t>
      </w:r>
      <w:r w:rsidR="00963112">
        <w:rPr>
          <w:szCs w:val="22"/>
        </w:rPr>
        <w:t>73</w:t>
      </w:r>
      <w:r w:rsidR="00963112" w:rsidRPr="003044B6">
        <w:rPr>
          <w:szCs w:val="22"/>
        </w:rPr>
        <w:t xml:space="preserve">) </w:t>
      </w:r>
      <w:r w:rsidR="00963112">
        <w:t>και 750</w:t>
      </w:r>
      <w:r w:rsidR="00963112">
        <w:rPr>
          <w:lang w:val="en-US"/>
        </w:rPr>
        <w:t> mg</w:t>
      </w:r>
      <w:r w:rsidR="00963112">
        <w:t xml:space="preserve"> σε κατάσταση νηστείας </w:t>
      </w:r>
      <w:r w:rsidR="00963112">
        <w:rPr>
          <w:szCs w:val="22"/>
        </w:rPr>
        <w:t>(N=74), ήταν</w:t>
      </w:r>
      <w:r w:rsidRPr="00837A3E">
        <w:t xml:space="preserve">: μέση ηλικία </w:t>
      </w:r>
      <w:r w:rsidR="00963112" w:rsidRPr="00837A3E">
        <w:t>5</w:t>
      </w:r>
      <w:r w:rsidR="00963112">
        <w:t>4,3 και 51,3</w:t>
      </w:r>
      <w:r w:rsidR="00963112" w:rsidRPr="00837A3E">
        <w:t> </w:t>
      </w:r>
      <w:r w:rsidRPr="00837A3E">
        <w:t>έτη</w:t>
      </w:r>
      <w:r w:rsidR="00B669AC">
        <w:t>,</w:t>
      </w:r>
      <w:r w:rsidRPr="00837A3E">
        <w:t xml:space="preserve"> ηλικία κάτω των </w:t>
      </w:r>
      <w:r w:rsidR="00963112" w:rsidRPr="00837A3E">
        <w:t>65</w:t>
      </w:r>
      <w:r w:rsidR="00963112">
        <w:t> </w:t>
      </w:r>
      <w:r w:rsidRPr="00837A3E">
        <w:t xml:space="preserve">ετών </w:t>
      </w:r>
      <w:r w:rsidR="00963112" w:rsidRPr="003044B6">
        <w:rPr>
          <w:szCs w:val="22"/>
        </w:rPr>
        <w:t>(</w:t>
      </w:r>
      <w:r w:rsidR="00963112">
        <w:rPr>
          <w:szCs w:val="22"/>
        </w:rPr>
        <w:t>78,1</w:t>
      </w:r>
      <w:r w:rsidR="00963112" w:rsidRPr="003044B6">
        <w:rPr>
          <w:szCs w:val="22"/>
        </w:rPr>
        <w:t>%</w:t>
      </w:r>
      <w:r w:rsidR="00963112" w:rsidRPr="00801201">
        <w:rPr>
          <w:szCs w:val="22"/>
        </w:rPr>
        <w:t xml:space="preserve"> </w:t>
      </w:r>
      <w:r w:rsidR="00963112">
        <w:rPr>
          <w:szCs w:val="22"/>
        </w:rPr>
        <w:t>και 83,8%</w:t>
      </w:r>
      <w:r w:rsidR="00963112" w:rsidRPr="003044B6">
        <w:rPr>
          <w:szCs w:val="22"/>
        </w:rPr>
        <w:t xml:space="preserve">), </w:t>
      </w:r>
      <w:r w:rsidRPr="00837A3E">
        <w:t>θήλεις (</w:t>
      </w:r>
      <w:r w:rsidR="00963112">
        <w:rPr>
          <w:szCs w:val="22"/>
        </w:rPr>
        <w:t>56,2</w:t>
      </w:r>
      <w:r w:rsidR="00963112" w:rsidRPr="003044B6">
        <w:rPr>
          <w:szCs w:val="22"/>
        </w:rPr>
        <w:t>%</w:t>
      </w:r>
      <w:r w:rsidR="00963112" w:rsidRPr="00801201">
        <w:rPr>
          <w:szCs w:val="22"/>
        </w:rPr>
        <w:t xml:space="preserve"> </w:t>
      </w:r>
      <w:r w:rsidR="00963112">
        <w:rPr>
          <w:szCs w:val="22"/>
        </w:rPr>
        <w:t>και 47,3%</w:t>
      </w:r>
      <w:r w:rsidRPr="00837A3E">
        <w:t>), Καυκάσιοι (</w:t>
      </w:r>
      <w:r w:rsidR="00963112">
        <w:rPr>
          <w:szCs w:val="22"/>
        </w:rPr>
        <w:t>49,3</w:t>
      </w:r>
      <w:r w:rsidR="00963112" w:rsidRPr="003044B6">
        <w:rPr>
          <w:szCs w:val="22"/>
        </w:rPr>
        <w:t>%</w:t>
      </w:r>
      <w:r w:rsidR="00963112" w:rsidRPr="00801201">
        <w:rPr>
          <w:szCs w:val="22"/>
        </w:rPr>
        <w:t xml:space="preserve"> </w:t>
      </w:r>
      <w:r w:rsidR="00963112">
        <w:rPr>
          <w:szCs w:val="22"/>
        </w:rPr>
        <w:t>και 54,1%</w:t>
      </w:r>
      <w:r w:rsidRPr="00837A3E">
        <w:t>), Ασιάτες (</w:t>
      </w:r>
      <w:r w:rsidR="00963112" w:rsidRPr="005019AC">
        <w:rPr>
          <w:szCs w:val="22"/>
        </w:rPr>
        <w:t>39</w:t>
      </w:r>
      <w:r w:rsidR="00963112">
        <w:rPr>
          <w:szCs w:val="22"/>
        </w:rPr>
        <w:t>,</w:t>
      </w:r>
      <w:r w:rsidR="00963112" w:rsidRPr="005019AC">
        <w:rPr>
          <w:szCs w:val="22"/>
        </w:rPr>
        <w:t>7</w:t>
      </w:r>
      <w:r w:rsidR="00963112" w:rsidRPr="003044B6">
        <w:rPr>
          <w:szCs w:val="22"/>
        </w:rPr>
        <w:t>%</w:t>
      </w:r>
      <w:r w:rsidR="00963112" w:rsidRPr="00801201">
        <w:rPr>
          <w:szCs w:val="22"/>
        </w:rPr>
        <w:t xml:space="preserve"> </w:t>
      </w:r>
      <w:r w:rsidR="00963112">
        <w:rPr>
          <w:szCs w:val="22"/>
        </w:rPr>
        <w:t xml:space="preserve">και </w:t>
      </w:r>
      <w:r w:rsidR="00963112" w:rsidRPr="005019AC">
        <w:rPr>
          <w:szCs w:val="22"/>
        </w:rPr>
        <w:t>35</w:t>
      </w:r>
      <w:r w:rsidR="00963112">
        <w:rPr>
          <w:szCs w:val="22"/>
        </w:rPr>
        <w:t>,</w:t>
      </w:r>
      <w:r w:rsidR="00963112" w:rsidRPr="005019AC">
        <w:rPr>
          <w:szCs w:val="22"/>
        </w:rPr>
        <w:t>1</w:t>
      </w:r>
      <w:r w:rsidR="00963112">
        <w:rPr>
          <w:szCs w:val="22"/>
        </w:rPr>
        <w:t>%</w:t>
      </w:r>
      <w:r w:rsidRPr="00837A3E">
        <w:t>), μη καπνιστές ή πρώην καπνιστές (</w:t>
      </w:r>
      <w:r w:rsidR="00963112">
        <w:rPr>
          <w:szCs w:val="22"/>
        </w:rPr>
        <w:t>90,4</w:t>
      </w:r>
      <w:r w:rsidR="00963112" w:rsidRPr="003044B6">
        <w:rPr>
          <w:szCs w:val="22"/>
        </w:rPr>
        <w:t>%</w:t>
      </w:r>
      <w:r w:rsidR="00963112" w:rsidRPr="00801201">
        <w:rPr>
          <w:szCs w:val="22"/>
        </w:rPr>
        <w:t xml:space="preserve"> </w:t>
      </w:r>
      <w:r w:rsidR="00963112">
        <w:rPr>
          <w:szCs w:val="22"/>
        </w:rPr>
        <w:t>και 95,9%</w:t>
      </w:r>
      <w:r w:rsidRPr="00837A3E">
        <w:t>), WHO PS 0 ή 1 (</w:t>
      </w:r>
      <w:r w:rsidR="00963112">
        <w:rPr>
          <w:szCs w:val="22"/>
        </w:rPr>
        <w:t>91,7</w:t>
      </w:r>
      <w:r w:rsidR="00963112" w:rsidRPr="003044B6">
        <w:rPr>
          <w:szCs w:val="22"/>
        </w:rPr>
        <w:t>%</w:t>
      </w:r>
      <w:r w:rsidR="00963112" w:rsidRPr="00801201">
        <w:rPr>
          <w:szCs w:val="22"/>
        </w:rPr>
        <w:t xml:space="preserve"> </w:t>
      </w:r>
      <w:r w:rsidR="00963112">
        <w:rPr>
          <w:szCs w:val="22"/>
        </w:rPr>
        <w:t>και 91,9%</w:t>
      </w:r>
      <w:r w:rsidRPr="00837A3E">
        <w:t>), ιστολογία αδενοκαρκινώματος (</w:t>
      </w:r>
      <w:r w:rsidR="00963112" w:rsidRPr="00677044">
        <w:t>98</w:t>
      </w:r>
      <w:r w:rsidR="00963112">
        <w:t>,</w:t>
      </w:r>
      <w:r w:rsidR="00963112" w:rsidRPr="00677044">
        <w:t xml:space="preserve">6% </w:t>
      </w:r>
      <w:r w:rsidR="00963112">
        <w:rPr>
          <w:szCs w:val="22"/>
        </w:rPr>
        <w:t>και</w:t>
      </w:r>
      <w:r w:rsidR="00963112" w:rsidRPr="00677044">
        <w:t xml:space="preserve"> 93</w:t>
      </w:r>
      <w:r w:rsidR="00963112">
        <w:t>,</w:t>
      </w:r>
      <w:r w:rsidR="00963112" w:rsidRPr="00677044">
        <w:t>2%</w:t>
      </w:r>
      <w:r w:rsidRPr="00837A3E">
        <w:t>) και μεταστάσεις στον εγκέφαλο (</w:t>
      </w:r>
      <w:r w:rsidR="00963112">
        <w:rPr>
          <w:szCs w:val="22"/>
        </w:rPr>
        <w:t>32,9</w:t>
      </w:r>
      <w:r w:rsidR="00963112" w:rsidRPr="003044B6">
        <w:rPr>
          <w:szCs w:val="22"/>
        </w:rPr>
        <w:t>%</w:t>
      </w:r>
      <w:r w:rsidR="00963112" w:rsidRPr="00801201">
        <w:rPr>
          <w:szCs w:val="22"/>
        </w:rPr>
        <w:t xml:space="preserve"> </w:t>
      </w:r>
      <w:r w:rsidR="00963112">
        <w:rPr>
          <w:szCs w:val="22"/>
        </w:rPr>
        <w:t>and 28,4%</w:t>
      </w:r>
      <w:r w:rsidRPr="00837A3E">
        <w:t>)</w:t>
      </w:r>
      <w:r w:rsidR="00963112">
        <w:t>, αντίστοιχα</w:t>
      </w:r>
      <w:r w:rsidRPr="00837A3E">
        <w:t>.</w:t>
      </w:r>
    </w:p>
    <w:p w14:paraId="2F59D807" w14:textId="77777777" w:rsidR="00802EE0" w:rsidRPr="00837A3E" w:rsidRDefault="00802EE0" w:rsidP="00BE749E">
      <w:pPr>
        <w:widowControl w:val="0"/>
        <w:tabs>
          <w:tab w:val="clear" w:pos="567"/>
        </w:tabs>
        <w:autoSpaceDE w:val="0"/>
        <w:autoSpaceDN w:val="0"/>
        <w:adjustRightInd w:val="0"/>
        <w:spacing w:line="240" w:lineRule="auto"/>
      </w:pPr>
    </w:p>
    <w:p w14:paraId="2F59D808" w14:textId="77777777" w:rsidR="00802EE0" w:rsidRPr="00837A3E" w:rsidRDefault="00802EE0" w:rsidP="00BE749E">
      <w:pPr>
        <w:widowControl w:val="0"/>
        <w:tabs>
          <w:tab w:val="clear" w:pos="567"/>
        </w:tabs>
        <w:autoSpaceDE w:val="0"/>
        <w:autoSpaceDN w:val="0"/>
        <w:adjustRightInd w:val="0"/>
        <w:spacing w:line="240" w:lineRule="auto"/>
      </w:pPr>
      <w:r w:rsidRPr="00837A3E">
        <w:t>Τα αποτελέσματα για την αποτελεσματικότητα από την ASCEND-8 συνοψίζονται στον Πίνακα 5 παρακάτω.</w:t>
      </w:r>
    </w:p>
    <w:p w14:paraId="2F59D809" w14:textId="77777777" w:rsidR="00802EE0" w:rsidRPr="00837A3E" w:rsidRDefault="00802EE0" w:rsidP="00BE749E">
      <w:pPr>
        <w:widowControl w:val="0"/>
        <w:tabs>
          <w:tab w:val="clear" w:pos="567"/>
        </w:tabs>
        <w:autoSpaceDE w:val="0"/>
        <w:autoSpaceDN w:val="0"/>
        <w:adjustRightInd w:val="0"/>
        <w:spacing w:line="240" w:lineRule="auto"/>
      </w:pPr>
    </w:p>
    <w:p w14:paraId="2F59D80A" w14:textId="77777777" w:rsidR="00802EE0" w:rsidRPr="00837A3E" w:rsidRDefault="00802EE0" w:rsidP="00BE749E">
      <w:pPr>
        <w:keepNext/>
        <w:keepLines/>
        <w:tabs>
          <w:tab w:val="clear" w:pos="567"/>
        </w:tabs>
        <w:spacing w:line="240" w:lineRule="auto"/>
        <w:ind w:left="1134" w:hanging="1134"/>
        <w:rPr>
          <w:rFonts w:eastAsia="MS Gothic"/>
          <w:b/>
          <w:szCs w:val="22"/>
          <w:lang w:eastAsia="zh-CN"/>
        </w:rPr>
      </w:pPr>
      <w:r w:rsidRPr="00837A3E">
        <w:rPr>
          <w:rFonts w:eastAsia="MS Gothic"/>
          <w:b/>
          <w:szCs w:val="22"/>
          <w:lang w:eastAsia="zh-CN"/>
        </w:rPr>
        <w:t>Πίνακας</w:t>
      </w:r>
      <w:r w:rsidRPr="00837A3E">
        <w:rPr>
          <w:rFonts w:eastAsia="MS Gothic"/>
          <w:b/>
          <w:szCs w:val="22"/>
          <w:lang w:val="en-US" w:eastAsia="zh-CN"/>
        </w:rPr>
        <w:t> </w:t>
      </w:r>
      <w:r w:rsidRPr="00837A3E">
        <w:rPr>
          <w:rFonts w:eastAsia="MS Gothic"/>
          <w:b/>
          <w:szCs w:val="22"/>
          <w:lang w:eastAsia="zh-CN"/>
        </w:rPr>
        <w:t>5</w:t>
      </w:r>
      <w:r w:rsidRPr="00837A3E">
        <w:rPr>
          <w:rFonts w:eastAsia="MS Gothic"/>
          <w:b/>
          <w:szCs w:val="22"/>
          <w:lang w:eastAsia="zh-CN"/>
        </w:rPr>
        <w:tab/>
      </w:r>
      <w:r w:rsidRPr="00837A3E">
        <w:rPr>
          <w:rFonts w:eastAsia="MS Gothic"/>
          <w:b/>
          <w:szCs w:val="22"/>
          <w:lang w:val="en-US" w:eastAsia="zh-CN"/>
        </w:rPr>
        <w:t>ASCEND</w:t>
      </w:r>
      <w:r w:rsidRPr="00837A3E">
        <w:rPr>
          <w:rFonts w:eastAsia="MS Gothic"/>
          <w:b/>
          <w:szCs w:val="22"/>
          <w:lang w:eastAsia="zh-CN"/>
        </w:rPr>
        <w:t xml:space="preserve">-8 (Μελέτη </w:t>
      </w:r>
      <w:r w:rsidRPr="00837A3E">
        <w:rPr>
          <w:rFonts w:eastAsia="MS Gothic"/>
          <w:b/>
          <w:szCs w:val="22"/>
          <w:lang w:val="en-US" w:eastAsia="zh-CN"/>
        </w:rPr>
        <w:t>A</w:t>
      </w:r>
      <w:r w:rsidRPr="00837A3E">
        <w:rPr>
          <w:rFonts w:eastAsia="MS Gothic"/>
          <w:b/>
          <w:szCs w:val="22"/>
          <w:lang w:eastAsia="zh-CN"/>
        </w:rPr>
        <w:t xml:space="preserve">2112) – Αποτελέσματα αποτελεσματικότητας σε ασθενείς με </w:t>
      </w:r>
      <w:r w:rsidRPr="00837A3E">
        <w:rPr>
          <w:rFonts w:eastAsia="MS Gothic"/>
          <w:b/>
          <w:szCs w:val="22"/>
          <w:lang w:val="en-US" w:eastAsia="zh-CN"/>
        </w:rPr>
        <w:t>ALK</w:t>
      </w:r>
      <w:r w:rsidRPr="00837A3E">
        <w:rPr>
          <w:rFonts w:eastAsia="MS Gothic"/>
          <w:szCs w:val="22"/>
          <w:lang w:eastAsia="zh-CN"/>
        </w:rPr>
        <w:t>-</w:t>
      </w:r>
      <w:r w:rsidRPr="00837A3E">
        <w:rPr>
          <w:rFonts w:eastAsia="MS Gothic"/>
          <w:b/>
          <w:szCs w:val="22"/>
          <w:lang w:eastAsia="zh-CN"/>
        </w:rPr>
        <w:t>θετικό τοπικά προχωρημένο ή μεταστατικό ΜΜΚΠ χωρίς προηγούμενη θεραπεία σύμφωνα με το BIRC</w:t>
      </w:r>
    </w:p>
    <w:p w14:paraId="2F59D80B" w14:textId="77777777" w:rsidR="00802EE0" w:rsidRPr="00837A3E" w:rsidRDefault="00802EE0" w:rsidP="00BE749E">
      <w:pPr>
        <w:keepNext/>
        <w:widowControl w:val="0"/>
        <w:tabs>
          <w:tab w:val="clear" w:pos="567"/>
        </w:tabs>
        <w:autoSpaceDE w:val="0"/>
        <w:autoSpaceDN w:val="0"/>
        <w:adjustRightInd w:val="0"/>
        <w:spacing w:line="240" w:lineRule="auto"/>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802EE0" w:rsidRPr="00837A3E" w14:paraId="2F59D80F" w14:textId="77777777" w:rsidTr="00920167">
        <w:trPr>
          <w:cantSplit/>
        </w:trPr>
        <w:tc>
          <w:tcPr>
            <w:tcW w:w="3330" w:type="dxa"/>
            <w:tcBorders>
              <w:top w:val="single" w:sz="4" w:space="0" w:color="auto"/>
              <w:bottom w:val="single" w:sz="4" w:space="0" w:color="auto"/>
            </w:tcBorders>
            <w:shd w:val="clear" w:color="auto" w:fill="auto"/>
          </w:tcPr>
          <w:p w14:paraId="2F59D80C" w14:textId="77777777" w:rsidR="00802EE0" w:rsidRPr="00837A3E" w:rsidRDefault="00802EE0" w:rsidP="00BE749E">
            <w:pPr>
              <w:keepNext/>
              <w:widowControl w:val="0"/>
              <w:spacing w:line="240" w:lineRule="auto"/>
              <w:ind w:left="360"/>
              <w:rPr>
                <w:spacing w:val="-1"/>
                <w:szCs w:val="22"/>
                <w:lang w:eastAsia="ja-JP"/>
              </w:rPr>
            </w:pPr>
            <w:r w:rsidRPr="00837A3E">
              <w:rPr>
                <w:spacing w:val="-1"/>
                <w:szCs w:val="22"/>
                <w:lang w:eastAsia="ja-JP"/>
              </w:rPr>
              <w:t>Παράμετρος αποτελεσματικότητας</w:t>
            </w:r>
          </w:p>
        </w:tc>
        <w:tc>
          <w:tcPr>
            <w:tcW w:w="2880" w:type="dxa"/>
            <w:tcBorders>
              <w:top w:val="single" w:sz="4" w:space="0" w:color="auto"/>
              <w:bottom w:val="single" w:sz="4" w:space="0" w:color="auto"/>
            </w:tcBorders>
            <w:shd w:val="clear" w:color="auto" w:fill="auto"/>
          </w:tcPr>
          <w:p w14:paraId="2F59D80D" w14:textId="4D2E53B7" w:rsidR="00802EE0" w:rsidRPr="00837A3E" w:rsidRDefault="00802EE0" w:rsidP="00BE749E">
            <w:pPr>
              <w:keepNext/>
              <w:widowControl w:val="0"/>
              <w:spacing w:line="240" w:lineRule="auto"/>
              <w:jc w:val="center"/>
              <w:rPr>
                <w:spacing w:val="-1"/>
                <w:szCs w:val="22"/>
                <w:lang w:eastAsia="ja-JP"/>
              </w:rPr>
            </w:pPr>
            <w:r w:rsidRPr="00837A3E">
              <w:rPr>
                <w:spacing w:val="-1"/>
                <w:szCs w:val="22"/>
                <w:lang w:val="it-IT" w:eastAsia="ja-JP"/>
              </w:rPr>
              <w:t>Ceritinib</w:t>
            </w:r>
            <w:r w:rsidRPr="00837A3E">
              <w:rPr>
                <w:spacing w:val="-1"/>
                <w:szCs w:val="22"/>
                <w:lang w:eastAsia="ja-JP"/>
              </w:rPr>
              <w:t xml:space="preserve"> 450</w:t>
            </w:r>
            <w:r w:rsidRPr="00837A3E">
              <w:rPr>
                <w:spacing w:val="-1"/>
                <w:szCs w:val="22"/>
                <w:lang w:val="it-IT" w:eastAsia="ja-JP"/>
              </w:rPr>
              <w:t> mg</w:t>
            </w:r>
            <w:r w:rsidRPr="00837A3E">
              <w:rPr>
                <w:spacing w:val="-1"/>
                <w:szCs w:val="22"/>
                <w:lang w:eastAsia="ja-JP"/>
              </w:rPr>
              <w:t xml:space="preserve"> με τροφή (</w:t>
            </w:r>
            <w:r w:rsidRPr="00837A3E">
              <w:rPr>
                <w:spacing w:val="-1"/>
                <w:szCs w:val="22"/>
                <w:lang w:val="it-IT" w:eastAsia="ja-JP"/>
              </w:rPr>
              <w:t>N</w:t>
            </w:r>
            <w:r w:rsidRPr="00837A3E">
              <w:rPr>
                <w:spacing w:val="-1"/>
                <w:szCs w:val="22"/>
                <w:lang w:eastAsia="ja-JP"/>
              </w:rPr>
              <w:t>=</w:t>
            </w:r>
            <w:r w:rsidR="00963112">
              <w:rPr>
                <w:spacing w:val="-1"/>
                <w:szCs w:val="22"/>
                <w:lang w:eastAsia="ja-JP"/>
              </w:rPr>
              <w:t>73</w:t>
            </w:r>
            <w:r w:rsidRPr="00837A3E">
              <w:rPr>
                <w:spacing w:val="-1"/>
                <w:szCs w:val="22"/>
                <w:lang w:eastAsia="ja-JP"/>
              </w:rPr>
              <w:t>)</w:t>
            </w:r>
          </w:p>
        </w:tc>
        <w:tc>
          <w:tcPr>
            <w:tcW w:w="2873" w:type="dxa"/>
            <w:tcBorders>
              <w:top w:val="single" w:sz="4" w:space="0" w:color="auto"/>
              <w:bottom w:val="single" w:sz="4" w:space="0" w:color="auto"/>
            </w:tcBorders>
            <w:shd w:val="clear" w:color="auto" w:fill="auto"/>
          </w:tcPr>
          <w:p w14:paraId="2F59D80E" w14:textId="054E60BC" w:rsidR="00802EE0" w:rsidRPr="00837A3E" w:rsidRDefault="00802EE0" w:rsidP="00BE749E">
            <w:pPr>
              <w:keepNext/>
              <w:widowControl w:val="0"/>
              <w:spacing w:line="240" w:lineRule="auto"/>
              <w:ind w:left="360"/>
              <w:jc w:val="center"/>
              <w:rPr>
                <w:spacing w:val="-1"/>
                <w:szCs w:val="22"/>
                <w:lang w:eastAsia="ja-JP"/>
              </w:rPr>
            </w:pPr>
            <w:r w:rsidRPr="00837A3E">
              <w:rPr>
                <w:spacing w:val="-1"/>
                <w:szCs w:val="22"/>
                <w:lang w:eastAsia="ja-JP"/>
              </w:rPr>
              <w:t>Ceritinib 750 mg σε κατάσταση νηστείας (N=</w:t>
            </w:r>
            <w:r w:rsidR="00963112">
              <w:rPr>
                <w:spacing w:val="-1"/>
                <w:szCs w:val="22"/>
                <w:lang w:eastAsia="ja-JP"/>
              </w:rPr>
              <w:t>74</w:t>
            </w:r>
            <w:r w:rsidRPr="00837A3E">
              <w:rPr>
                <w:spacing w:val="-1"/>
                <w:szCs w:val="22"/>
                <w:lang w:eastAsia="ja-JP"/>
              </w:rPr>
              <w:t>)</w:t>
            </w:r>
          </w:p>
        </w:tc>
      </w:tr>
      <w:tr w:rsidR="00802EE0" w:rsidRPr="00837A3E" w14:paraId="2F59D815" w14:textId="77777777" w:rsidTr="00920167">
        <w:trPr>
          <w:cantSplit/>
        </w:trPr>
        <w:tc>
          <w:tcPr>
            <w:tcW w:w="3330" w:type="dxa"/>
            <w:tcBorders>
              <w:top w:val="single" w:sz="4" w:space="0" w:color="auto"/>
              <w:bottom w:val="single" w:sz="4" w:space="0" w:color="auto"/>
              <w:right w:val="nil"/>
            </w:tcBorders>
            <w:shd w:val="clear" w:color="auto" w:fill="auto"/>
          </w:tcPr>
          <w:p w14:paraId="2F59D810" w14:textId="77777777" w:rsidR="00802EE0" w:rsidRPr="00837A3E" w:rsidRDefault="00802EE0" w:rsidP="00BE749E">
            <w:pPr>
              <w:keepNext/>
              <w:widowControl w:val="0"/>
              <w:spacing w:line="240" w:lineRule="auto"/>
              <w:ind w:left="360"/>
              <w:rPr>
                <w:spacing w:val="-1"/>
                <w:szCs w:val="22"/>
                <w:lang w:eastAsia="ja-JP"/>
              </w:rPr>
            </w:pPr>
            <w:r w:rsidRPr="00837A3E">
              <w:rPr>
                <w:spacing w:val="-1"/>
                <w:szCs w:val="22"/>
                <w:lang w:eastAsia="ja-JP"/>
              </w:rPr>
              <w:t>Συνολικό ποσοστό ανταπόκρισης (ORR: CR+PR), n (%) (95% CI)</w:t>
            </w:r>
            <w:r w:rsidRPr="00837A3E">
              <w:rPr>
                <w:spacing w:val="-1"/>
                <w:szCs w:val="22"/>
                <w:vertAlign w:val="superscript"/>
                <w:lang w:eastAsia="ja-JP"/>
              </w:rPr>
              <w:t>α</w:t>
            </w:r>
          </w:p>
        </w:tc>
        <w:tc>
          <w:tcPr>
            <w:tcW w:w="2880" w:type="dxa"/>
            <w:tcBorders>
              <w:top w:val="single" w:sz="4" w:space="0" w:color="auto"/>
              <w:left w:val="nil"/>
              <w:bottom w:val="single" w:sz="4" w:space="0" w:color="auto"/>
              <w:right w:val="nil"/>
            </w:tcBorders>
            <w:shd w:val="clear" w:color="auto" w:fill="auto"/>
          </w:tcPr>
          <w:p w14:paraId="3E0E03C4" w14:textId="09B53D46" w:rsidR="004202BF" w:rsidRPr="003044B6" w:rsidRDefault="004202BF" w:rsidP="00BE749E">
            <w:pPr>
              <w:keepNext/>
              <w:widowControl w:val="0"/>
              <w:spacing w:line="240" w:lineRule="auto"/>
              <w:ind w:left="360"/>
              <w:jc w:val="center"/>
              <w:rPr>
                <w:spacing w:val="-1"/>
                <w:szCs w:val="22"/>
                <w:lang w:eastAsia="ja-JP"/>
              </w:rPr>
            </w:pPr>
            <w:r>
              <w:rPr>
                <w:spacing w:val="-1"/>
                <w:szCs w:val="22"/>
                <w:lang w:eastAsia="ja-JP"/>
              </w:rPr>
              <w:t>57</w:t>
            </w:r>
            <w:r w:rsidRPr="003044B6">
              <w:rPr>
                <w:spacing w:val="-1"/>
                <w:szCs w:val="22"/>
                <w:lang w:eastAsia="ja-JP"/>
              </w:rPr>
              <w:t xml:space="preserve"> (78</w:t>
            </w:r>
            <w:r>
              <w:rPr>
                <w:spacing w:val="-1"/>
                <w:szCs w:val="22"/>
                <w:lang w:eastAsia="ja-JP"/>
              </w:rPr>
              <w:t>,1</w:t>
            </w:r>
            <w:r w:rsidRPr="003044B6">
              <w:rPr>
                <w:spacing w:val="-1"/>
                <w:szCs w:val="22"/>
                <w:lang w:eastAsia="ja-JP"/>
              </w:rPr>
              <w:t>)</w:t>
            </w:r>
          </w:p>
          <w:p w14:paraId="2F59D812" w14:textId="7E9ECC22" w:rsidR="00802EE0" w:rsidRPr="00837A3E" w:rsidRDefault="004202BF" w:rsidP="00BE749E">
            <w:pPr>
              <w:keepNext/>
              <w:widowControl w:val="0"/>
              <w:spacing w:line="240" w:lineRule="auto"/>
              <w:ind w:left="360"/>
              <w:jc w:val="center"/>
              <w:rPr>
                <w:spacing w:val="-1"/>
                <w:szCs w:val="22"/>
                <w:lang w:eastAsia="ja-JP"/>
              </w:rPr>
            </w:pPr>
            <w:r w:rsidRPr="003044B6">
              <w:rPr>
                <w:spacing w:val="-1"/>
                <w:szCs w:val="22"/>
                <w:lang w:eastAsia="ja-JP"/>
              </w:rPr>
              <w:t>(</w:t>
            </w:r>
            <w:r>
              <w:rPr>
                <w:spacing w:val="-1"/>
                <w:szCs w:val="22"/>
                <w:lang w:eastAsia="ja-JP"/>
              </w:rPr>
              <w:t>66,9</w:t>
            </w:r>
            <w:r w:rsidRPr="003044B6">
              <w:rPr>
                <w:spacing w:val="-1"/>
                <w:szCs w:val="22"/>
                <w:lang w:eastAsia="ja-JP"/>
              </w:rPr>
              <w:t xml:space="preserve">, </w:t>
            </w:r>
            <w:r>
              <w:rPr>
                <w:spacing w:val="-1"/>
                <w:szCs w:val="22"/>
                <w:lang w:eastAsia="ja-JP"/>
              </w:rPr>
              <w:t>86,9</w:t>
            </w:r>
            <w:r w:rsidRPr="003044B6">
              <w:rPr>
                <w:spacing w:val="-1"/>
                <w:szCs w:val="22"/>
                <w:lang w:eastAsia="ja-JP"/>
              </w:rPr>
              <w:t>)</w:t>
            </w:r>
          </w:p>
        </w:tc>
        <w:tc>
          <w:tcPr>
            <w:tcW w:w="2873" w:type="dxa"/>
            <w:tcBorders>
              <w:top w:val="single" w:sz="4" w:space="0" w:color="auto"/>
              <w:left w:val="nil"/>
              <w:bottom w:val="single" w:sz="4" w:space="0" w:color="auto"/>
            </w:tcBorders>
            <w:shd w:val="clear" w:color="auto" w:fill="auto"/>
          </w:tcPr>
          <w:p w14:paraId="45E9213D" w14:textId="4804C978" w:rsidR="004202BF" w:rsidRPr="003044B6" w:rsidRDefault="004202BF" w:rsidP="00BE749E">
            <w:pPr>
              <w:keepNext/>
              <w:widowControl w:val="0"/>
              <w:spacing w:line="240" w:lineRule="auto"/>
              <w:ind w:left="360"/>
              <w:jc w:val="center"/>
              <w:rPr>
                <w:spacing w:val="-1"/>
                <w:szCs w:val="22"/>
                <w:lang w:eastAsia="ja-JP"/>
              </w:rPr>
            </w:pPr>
            <w:r>
              <w:rPr>
                <w:spacing w:val="-1"/>
                <w:szCs w:val="22"/>
                <w:lang w:eastAsia="ja-JP"/>
              </w:rPr>
              <w:t>56</w:t>
            </w:r>
            <w:r w:rsidRPr="003044B6">
              <w:rPr>
                <w:spacing w:val="-1"/>
                <w:szCs w:val="22"/>
                <w:lang w:eastAsia="ja-JP"/>
              </w:rPr>
              <w:t xml:space="preserve"> (</w:t>
            </w:r>
            <w:r>
              <w:rPr>
                <w:spacing w:val="-1"/>
                <w:szCs w:val="22"/>
                <w:lang w:eastAsia="ja-JP"/>
              </w:rPr>
              <w:t>75,7</w:t>
            </w:r>
            <w:r w:rsidRPr="003044B6">
              <w:rPr>
                <w:spacing w:val="-1"/>
                <w:szCs w:val="22"/>
                <w:lang w:eastAsia="ja-JP"/>
              </w:rPr>
              <w:t>)</w:t>
            </w:r>
          </w:p>
          <w:p w14:paraId="2F59D814" w14:textId="474D1B2D" w:rsidR="00802EE0" w:rsidRPr="00837A3E" w:rsidRDefault="004202BF" w:rsidP="00BE749E">
            <w:pPr>
              <w:keepNext/>
              <w:widowControl w:val="0"/>
              <w:spacing w:line="240" w:lineRule="auto"/>
              <w:ind w:left="360"/>
              <w:jc w:val="center"/>
              <w:rPr>
                <w:spacing w:val="-1"/>
                <w:szCs w:val="22"/>
                <w:lang w:eastAsia="ja-JP"/>
              </w:rPr>
            </w:pPr>
            <w:r w:rsidRPr="003044B6">
              <w:rPr>
                <w:spacing w:val="-1"/>
                <w:szCs w:val="22"/>
                <w:lang w:eastAsia="ja-JP"/>
              </w:rPr>
              <w:t>(</w:t>
            </w:r>
            <w:r>
              <w:rPr>
                <w:spacing w:val="-1"/>
                <w:szCs w:val="22"/>
                <w:lang w:eastAsia="ja-JP"/>
              </w:rPr>
              <w:t>64,3</w:t>
            </w:r>
            <w:r w:rsidRPr="003044B6">
              <w:rPr>
                <w:spacing w:val="-1"/>
                <w:szCs w:val="22"/>
                <w:lang w:eastAsia="ja-JP"/>
              </w:rPr>
              <w:t xml:space="preserve">, </w:t>
            </w:r>
            <w:r>
              <w:rPr>
                <w:spacing w:val="-1"/>
                <w:szCs w:val="22"/>
                <w:lang w:eastAsia="ja-JP"/>
              </w:rPr>
              <w:t>84,9</w:t>
            </w:r>
            <w:r w:rsidRPr="003044B6">
              <w:rPr>
                <w:spacing w:val="-1"/>
                <w:szCs w:val="22"/>
                <w:lang w:eastAsia="ja-JP"/>
              </w:rPr>
              <w:t>)</w:t>
            </w:r>
          </w:p>
        </w:tc>
      </w:tr>
      <w:tr w:rsidR="00802EE0" w:rsidRPr="00837A3E" w14:paraId="2F59D81A" w14:textId="77777777" w:rsidTr="00920167">
        <w:trPr>
          <w:cantSplit/>
        </w:trPr>
        <w:tc>
          <w:tcPr>
            <w:tcW w:w="9083" w:type="dxa"/>
            <w:gridSpan w:val="3"/>
            <w:tcBorders>
              <w:top w:val="single" w:sz="4" w:space="0" w:color="auto"/>
              <w:bottom w:val="single" w:sz="4" w:space="0" w:color="auto"/>
            </w:tcBorders>
            <w:shd w:val="clear" w:color="auto" w:fill="auto"/>
          </w:tcPr>
          <w:p w14:paraId="2F59D816" w14:textId="77777777" w:rsidR="00802EE0" w:rsidRPr="00837A3E" w:rsidRDefault="00802EE0" w:rsidP="00BE749E">
            <w:pPr>
              <w:widowControl w:val="0"/>
              <w:spacing w:line="240" w:lineRule="auto"/>
              <w:rPr>
                <w:szCs w:val="22"/>
                <w:lang w:eastAsia="ja-JP"/>
              </w:rPr>
            </w:pPr>
            <w:r w:rsidRPr="00837A3E">
              <w:rPr>
                <w:szCs w:val="22"/>
                <w:lang w:val="en-US" w:eastAsia="ja-JP"/>
              </w:rPr>
              <w:t>CI</w:t>
            </w:r>
            <w:r w:rsidRPr="00837A3E">
              <w:rPr>
                <w:szCs w:val="22"/>
                <w:lang w:eastAsia="ja-JP"/>
              </w:rPr>
              <w:t>: διάστημα εμπιστοσύνης</w:t>
            </w:r>
          </w:p>
          <w:p w14:paraId="2F59D817" w14:textId="77777777" w:rsidR="00802EE0" w:rsidRPr="00837A3E" w:rsidRDefault="00802EE0" w:rsidP="00BE749E">
            <w:pPr>
              <w:widowControl w:val="0"/>
              <w:spacing w:line="240" w:lineRule="auto"/>
              <w:rPr>
                <w:szCs w:val="22"/>
                <w:lang w:eastAsia="ja-JP"/>
              </w:rPr>
            </w:pPr>
            <w:r w:rsidRPr="00837A3E">
              <w:rPr>
                <w:szCs w:val="22"/>
                <w:lang w:eastAsia="ja-JP"/>
              </w:rPr>
              <w:t>Πλήρης Ανταπόκριση (</w:t>
            </w:r>
            <w:r w:rsidRPr="00837A3E">
              <w:rPr>
                <w:szCs w:val="22"/>
                <w:lang w:val="en-US" w:eastAsia="ja-JP"/>
              </w:rPr>
              <w:t>CR</w:t>
            </w:r>
            <w:r w:rsidRPr="00837A3E">
              <w:rPr>
                <w:szCs w:val="22"/>
                <w:lang w:eastAsia="ja-JP"/>
              </w:rPr>
              <w:t>), Μερική Ανταπόκριση (</w:t>
            </w:r>
            <w:r w:rsidRPr="00837A3E">
              <w:rPr>
                <w:szCs w:val="22"/>
                <w:lang w:val="en-US" w:eastAsia="ja-JP"/>
              </w:rPr>
              <w:t>PR</w:t>
            </w:r>
            <w:r w:rsidRPr="00837A3E">
              <w:rPr>
                <w:szCs w:val="22"/>
                <w:lang w:eastAsia="ja-JP"/>
              </w:rPr>
              <w:t>) επιβεβαιωμένη μέσω επαναληπτικών αξιολογήσεων, οι οποίες διεξήχθησαν μετά το πέρας 4 εβδομάδων από την πρώτη εκπλήρωση των κριτηρίων ανταπόκρισης</w:t>
            </w:r>
          </w:p>
          <w:p w14:paraId="2F59D818" w14:textId="77777777" w:rsidR="00802EE0" w:rsidRPr="00837A3E" w:rsidRDefault="00802EE0" w:rsidP="00BE749E">
            <w:pPr>
              <w:widowControl w:val="0"/>
              <w:spacing w:line="240" w:lineRule="auto"/>
              <w:rPr>
                <w:szCs w:val="22"/>
                <w:lang w:eastAsia="ja-JP"/>
              </w:rPr>
            </w:pPr>
            <w:r w:rsidRPr="00837A3E">
              <w:rPr>
                <w:szCs w:val="22"/>
                <w:lang w:eastAsia="ja-JP"/>
              </w:rPr>
              <w:t xml:space="preserve">Το συνολικό ποσοστό ανταπόκρισης καθορίστηκε με βάση την εκτίμηση του </w:t>
            </w:r>
            <w:r w:rsidRPr="00837A3E">
              <w:rPr>
                <w:szCs w:val="22"/>
                <w:lang w:val="en-US" w:eastAsia="ja-JP"/>
              </w:rPr>
              <w:t>BIRC</w:t>
            </w:r>
            <w:r w:rsidRPr="00837A3E">
              <w:rPr>
                <w:szCs w:val="22"/>
                <w:lang w:eastAsia="ja-JP"/>
              </w:rPr>
              <w:t xml:space="preserve"> σύμφωνα με τα κριτήρια </w:t>
            </w:r>
            <w:r w:rsidRPr="00837A3E">
              <w:rPr>
                <w:szCs w:val="22"/>
                <w:lang w:val="en-US" w:eastAsia="ja-JP"/>
              </w:rPr>
              <w:t>RECIST</w:t>
            </w:r>
            <w:r w:rsidRPr="00837A3E">
              <w:rPr>
                <w:szCs w:val="22"/>
                <w:lang w:eastAsia="ja-JP"/>
              </w:rPr>
              <w:t xml:space="preserve"> 1.1</w:t>
            </w:r>
          </w:p>
          <w:p w14:paraId="2F59D819" w14:textId="77777777" w:rsidR="00802EE0" w:rsidRPr="00837A3E" w:rsidRDefault="00802EE0" w:rsidP="00BE749E">
            <w:pPr>
              <w:widowControl w:val="0"/>
              <w:spacing w:line="240" w:lineRule="auto"/>
              <w:rPr>
                <w:szCs w:val="22"/>
                <w:lang w:eastAsia="ja-JP"/>
              </w:rPr>
            </w:pPr>
            <w:r w:rsidRPr="00837A3E">
              <w:rPr>
                <w:szCs w:val="22"/>
                <w:vertAlign w:val="superscript"/>
                <w:lang w:eastAsia="ja-JP"/>
              </w:rPr>
              <w:t>α</w:t>
            </w:r>
            <w:r w:rsidRPr="00837A3E">
              <w:t xml:space="preserve"> </w:t>
            </w:r>
            <w:r w:rsidRPr="00837A3E">
              <w:rPr>
                <w:szCs w:val="22"/>
                <w:lang w:eastAsia="ja-JP"/>
              </w:rPr>
              <w:t>Ακριβές διωνυμικό διάστημα εμπιστοσύνης 95%</w:t>
            </w:r>
          </w:p>
        </w:tc>
      </w:tr>
    </w:tbl>
    <w:p w14:paraId="2F59D81B" w14:textId="77777777" w:rsidR="00802EE0" w:rsidRPr="00837A3E" w:rsidRDefault="00802EE0" w:rsidP="00BE749E">
      <w:pPr>
        <w:widowControl w:val="0"/>
        <w:tabs>
          <w:tab w:val="clear" w:pos="567"/>
        </w:tabs>
        <w:autoSpaceDE w:val="0"/>
        <w:autoSpaceDN w:val="0"/>
        <w:adjustRightInd w:val="0"/>
        <w:spacing w:line="240" w:lineRule="auto"/>
      </w:pPr>
    </w:p>
    <w:p w14:paraId="2F59D81C" w14:textId="77777777" w:rsidR="00802EE0" w:rsidRPr="00837A3E" w:rsidRDefault="00802EE0" w:rsidP="00BE749E">
      <w:pPr>
        <w:keepNext/>
        <w:widowControl w:val="0"/>
        <w:tabs>
          <w:tab w:val="clear" w:pos="567"/>
        </w:tabs>
        <w:autoSpaceDE w:val="0"/>
        <w:autoSpaceDN w:val="0"/>
        <w:adjustRightInd w:val="0"/>
        <w:spacing w:line="240" w:lineRule="auto"/>
        <w:rPr>
          <w:u w:val="single"/>
        </w:rPr>
      </w:pPr>
      <w:r w:rsidRPr="00837A3E">
        <w:rPr>
          <w:u w:val="single"/>
        </w:rPr>
        <w:t>Μελέτες ενός σκέλους X2101 και A2201</w:t>
      </w:r>
    </w:p>
    <w:p w14:paraId="2F59D81D" w14:textId="3047FD14" w:rsidR="00802EE0" w:rsidRPr="00837A3E" w:rsidRDefault="00802EE0" w:rsidP="00BE749E">
      <w:pPr>
        <w:widowControl w:val="0"/>
        <w:tabs>
          <w:tab w:val="clear" w:pos="567"/>
        </w:tabs>
        <w:autoSpaceDE w:val="0"/>
        <w:autoSpaceDN w:val="0"/>
        <w:adjustRightInd w:val="0"/>
        <w:spacing w:line="240" w:lineRule="auto"/>
        <w:rPr>
          <w:szCs w:val="22"/>
        </w:rPr>
      </w:pPr>
      <w:r w:rsidRPr="00837A3E">
        <w:t xml:space="preserve">Η χρήση του </w:t>
      </w:r>
      <w:r w:rsidR="008B5172" w:rsidRPr="008B5172">
        <w:t>ceritinib</w:t>
      </w:r>
      <w:r w:rsidRPr="00837A3E">
        <w:t xml:space="preserve"> στη θεραπεία ασθενών με ALK-θετικό ΜΜΚΠ οι οποίοι είχαν προηγουμένως υποβληθεί σε θεραπεία με έναν αναστολέα της </w:t>
      </w:r>
      <w:r w:rsidRPr="00837A3E">
        <w:rPr>
          <w:lang w:val="en-US"/>
        </w:rPr>
        <w:t>ALK</w:t>
      </w:r>
      <w:r w:rsidRPr="00837A3E">
        <w:t xml:space="preserve"> διερευνήθηκε σε δύο διεθνείς, πολυκεντρικές, ανοιχτού σχεδιασμού, φάσης 1/2 μελέτες ενός σκέλους (Μελέτη X2101 και Μελέτη A2201).</w:t>
      </w:r>
    </w:p>
    <w:p w14:paraId="2F59D81E" w14:textId="77777777" w:rsidR="00802EE0" w:rsidRPr="00837A3E" w:rsidRDefault="00802EE0" w:rsidP="00BE749E">
      <w:pPr>
        <w:widowControl w:val="0"/>
        <w:tabs>
          <w:tab w:val="clear" w:pos="567"/>
        </w:tabs>
        <w:autoSpaceDE w:val="0"/>
        <w:autoSpaceDN w:val="0"/>
        <w:adjustRightInd w:val="0"/>
        <w:spacing w:line="240" w:lineRule="auto"/>
        <w:rPr>
          <w:szCs w:val="22"/>
        </w:rPr>
      </w:pPr>
    </w:p>
    <w:p w14:paraId="2F59D81F" w14:textId="54C4AC99" w:rsidR="00802EE0" w:rsidRPr="00837A3E" w:rsidRDefault="00802EE0" w:rsidP="00BE749E">
      <w:pPr>
        <w:widowControl w:val="0"/>
        <w:tabs>
          <w:tab w:val="clear" w:pos="567"/>
        </w:tabs>
        <w:autoSpaceDE w:val="0"/>
        <w:autoSpaceDN w:val="0"/>
        <w:adjustRightInd w:val="0"/>
        <w:spacing w:line="240" w:lineRule="auto"/>
        <w:rPr>
          <w:szCs w:val="22"/>
        </w:rPr>
      </w:pPr>
      <w:r w:rsidRPr="00837A3E">
        <w:t xml:space="preserve">Στη Μελέτη X2101 συνολικά 246 ασθενείς με ALK-θετικό ΜΜΚΠ, έλαβαν θεραπεία με </w:t>
      </w:r>
      <w:r w:rsidR="008B5172" w:rsidRPr="008B5172">
        <w:t>ceritinib</w:t>
      </w:r>
      <w:r w:rsidRPr="00837A3E">
        <w:t xml:space="preserve"> στη δόση των 750 mg μία φορά την ημέρα σε κατάσταση νηστείας: 163 ασθενείς, οι οποίοι είχαν λάβει προηγούμενη θεραπεία με αναστολέα της ALK και 83 ασθενείς, οι οποίοι δεν είχαν λάβει αναστολέα της ALK.</w:t>
      </w:r>
      <w:r w:rsidRPr="00837A3E">
        <w:rPr>
          <w:szCs w:val="22"/>
        </w:rPr>
        <w:t xml:space="preserve"> Από τους 163 ασθενείς με ALK-θετικό ΜΜΚΠ που είχαν προηγουμένως υποβληθεί σε θεραπεία με έναν αναστολέα της ALK η διάμεση ηλικία ήταν 52</w:t>
      </w:r>
      <w:r w:rsidRPr="00837A3E">
        <w:rPr>
          <w:lang w:val="de-CH"/>
        </w:rPr>
        <w:t> </w:t>
      </w:r>
      <w:r w:rsidRPr="00837A3E">
        <w:rPr>
          <w:szCs w:val="22"/>
        </w:rPr>
        <w:t>έτη (εύρος: 24-80 έτη), 86,5% ήταν νεώτεροι των 65 ετών και 54% ήταν γυναίκες. Η πλειονότητα των ασθενών ήταν Καυκάσιοι (66,3%) ή Ασιάτες (28,8%). Το 93,3% είχε αδενοκαρκίνωμα και 96,9%είτε δεν ήταν ποτέ καπνιστές είτε ήταν πρώην καπνιστές. Όλοι οι ασθενείς είχαν λάβει θεραπεία με ένα τουλάχιστον θεραπευτικό σχήμα πριν από την ένταξη στη μελέτη, και το 84,0% με δύο ή περισσότερα σχήματα.</w:t>
      </w:r>
    </w:p>
    <w:p w14:paraId="2F59D820" w14:textId="77777777" w:rsidR="00802EE0" w:rsidRPr="00837A3E" w:rsidRDefault="00802EE0" w:rsidP="00BE749E">
      <w:pPr>
        <w:widowControl w:val="0"/>
        <w:tabs>
          <w:tab w:val="clear" w:pos="567"/>
        </w:tabs>
        <w:autoSpaceDE w:val="0"/>
        <w:autoSpaceDN w:val="0"/>
        <w:adjustRightInd w:val="0"/>
        <w:spacing w:line="240" w:lineRule="auto"/>
        <w:rPr>
          <w:szCs w:val="22"/>
        </w:rPr>
      </w:pPr>
    </w:p>
    <w:p w14:paraId="2F59D821" w14:textId="77777777" w:rsidR="00802EE0" w:rsidRPr="00837A3E" w:rsidRDefault="00802EE0" w:rsidP="00BE749E">
      <w:pPr>
        <w:widowControl w:val="0"/>
        <w:tabs>
          <w:tab w:val="clear" w:pos="567"/>
        </w:tabs>
        <w:autoSpaceDE w:val="0"/>
        <w:autoSpaceDN w:val="0"/>
        <w:adjustRightInd w:val="0"/>
        <w:spacing w:line="240" w:lineRule="auto"/>
        <w:rPr>
          <w:b/>
          <w:szCs w:val="22"/>
          <w:lang w:eastAsia="en-US"/>
        </w:rPr>
      </w:pPr>
      <w:r w:rsidRPr="00837A3E">
        <w:t>Η Μελέτη Α2201 περιελάμβανε 140 ασθενείς, οι οποίοι είχαν προηγουμένως λάβει 1-3 γραμμές κυτταροτοξικής χημειοθεραπείας, η οποία ακολουθήθηκε από θεραπεία με crizotinib, και οι οποίοι είχαν εμφανίσει εξέλιξη της νόσου με το crizotinib.</w:t>
      </w:r>
      <w:r w:rsidRPr="00837A3E">
        <w:rPr>
          <w:szCs w:val="22"/>
          <w:lang w:eastAsia="en-US"/>
        </w:rPr>
        <w:t>Η</w:t>
      </w:r>
      <w:r w:rsidRPr="00837A3E">
        <w:rPr>
          <w:szCs w:val="22"/>
        </w:rPr>
        <w:t xml:space="preserve"> διάμεση ηλικία ήταν 51 έτη (εύρος: 29-80 έτη), 87,1% των ασθενών ήταν νεώτεροι των 65 ετών και 50,0% ήταν γυναίκες. Η πλειονότητα των ασθενών ήταν Καυκάσιοι (60,0%) ή Ασιάτες (37,9%). 92,1% των ασθενών είχε αδενοκαρκίνωμα.</w:t>
      </w:r>
    </w:p>
    <w:p w14:paraId="2F59D822" w14:textId="77777777" w:rsidR="00802EE0" w:rsidRPr="00837A3E" w:rsidRDefault="00802EE0" w:rsidP="00BE749E">
      <w:pPr>
        <w:widowControl w:val="0"/>
        <w:autoSpaceDE w:val="0"/>
        <w:autoSpaceDN w:val="0"/>
        <w:adjustRightInd w:val="0"/>
        <w:rPr>
          <w:szCs w:val="22"/>
          <w:lang w:eastAsia="en-US"/>
        </w:rPr>
      </w:pPr>
    </w:p>
    <w:p w14:paraId="2F59D823" w14:textId="77777777" w:rsidR="00802EE0" w:rsidRPr="00837A3E" w:rsidRDefault="00802EE0" w:rsidP="00BE749E">
      <w:pPr>
        <w:keepNext/>
        <w:keepLines/>
        <w:widowControl w:val="0"/>
        <w:tabs>
          <w:tab w:val="clear" w:pos="567"/>
        </w:tabs>
        <w:autoSpaceDE w:val="0"/>
        <w:autoSpaceDN w:val="0"/>
        <w:adjustRightInd w:val="0"/>
        <w:spacing w:line="240" w:lineRule="auto"/>
      </w:pPr>
      <w:r w:rsidRPr="00837A3E">
        <w:lastRenderedPageBreak/>
        <w:t>Τα κύρια δεδομένα για την αποτελεσματικότητα και για τις δύο μελέτες συνοψίζονται στον Πίνακα 6. Τα τελικά δεδομένα για την συνολική επιβίωση (</w:t>
      </w:r>
      <w:r w:rsidRPr="00837A3E">
        <w:rPr>
          <w:lang w:val="en-US"/>
        </w:rPr>
        <w:t>OS</w:t>
      </w:r>
      <w:r w:rsidRPr="00837A3E">
        <w:t>) παρουσιάζονται για τη μελέτη A2201. Για τη μελέτη X2101 τα δεδομένα για τη συνολική επιβίωση (</w:t>
      </w:r>
      <w:r w:rsidRPr="00837A3E">
        <w:rPr>
          <w:lang w:val="en-US"/>
        </w:rPr>
        <w:t>OS</w:t>
      </w:r>
      <w:r w:rsidRPr="00837A3E">
        <w:t>) δεν ήταν ώριμα κατά το χρόνο ανάλυσης</w:t>
      </w:r>
      <w:r w:rsidRPr="00837A3E">
        <w:rPr>
          <w:szCs w:val="22"/>
        </w:rPr>
        <w:t>.</w:t>
      </w:r>
    </w:p>
    <w:p w14:paraId="2F59D824" w14:textId="77777777" w:rsidR="00802EE0" w:rsidRPr="00837A3E" w:rsidRDefault="00802EE0" w:rsidP="00BE749E">
      <w:pPr>
        <w:keepNext/>
        <w:widowControl w:val="0"/>
        <w:tabs>
          <w:tab w:val="clear" w:pos="567"/>
        </w:tabs>
        <w:autoSpaceDE w:val="0"/>
        <w:autoSpaceDN w:val="0"/>
        <w:adjustRightInd w:val="0"/>
        <w:spacing w:line="240" w:lineRule="auto"/>
        <w:rPr>
          <w:szCs w:val="22"/>
        </w:rPr>
      </w:pPr>
    </w:p>
    <w:p w14:paraId="2F59D825" w14:textId="77777777" w:rsidR="00802EE0" w:rsidRPr="00837A3E" w:rsidRDefault="00802EE0" w:rsidP="00BE749E">
      <w:pPr>
        <w:keepNext/>
        <w:keepLines/>
        <w:widowControl w:val="0"/>
        <w:tabs>
          <w:tab w:val="clear" w:pos="567"/>
        </w:tabs>
        <w:spacing w:line="240" w:lineRule="auto"/>
        <w:ind w:left="1134" w:hanging="1134"/>
        <w:rPr>
          <w:b/>
        </w:rPr>
      </w:pPr>
      <w:r w:rsidRPr="00837A3E">
        <w:rPr>
          <w:b/>
        </w:rPr>
        <w:t>Πίνακας 6</w:t>
      </w:r>
      <w:r w:rsidRPr="00837A3E">
        <w:rPr>
          <w:b/>
        </w:rPr>
        <w:tab/>
        <w:t>ALK-θετικός προχωρημένος ΜΜΚΠ - επισκόπηση των αποτελεσμάτων για την αποτελεσματικότητα από τις μελέτες </w:t>
      </w:r>
      <w:r w:rsidRPr="00837A3E">
        <w:rPr>
          <w:b/>
          <w:lang w:val="en-US"/>
        </w:rPr>
        <w:t>X</w:t>
      </w:r>
      <w:r w:rsidRPr="00837A3E">
        <w:rPr>
          <w:b/>
        </w:rPr>
        <w:t xml:space="preserve">2101 και </w:t>
      </w:r>
      <w:r w:rsidRPr="00837A3E">
        <w:rPr>
          <w:b/>
          <w:lang w:val="en-US"/>
        </w:rPr>
        <w:t>A</w:t>
      </w:r>
      <w:r w:rsidRPr="00837A3E">
        <w:rPr>
          <w:b/>
        </w:rPr>
        <w:t>2201</w:t>
      </w:r>
    </w:p>
    <w:p w14:paraId="2F59D826" w14:textId="77777777" w:rsidR="00802EE0" w:rsidRPr="00920167" w:rsidRDefault="00802EE0" w:rsidP="00BE749E">
      <w:pPr>
        <w:keepNext/>
        <w:widowControl w:val="0"/>
        <w:tabs>
          <w:tab w:val="clear" w:pos="567"/>
        </w:tabs>
        <w:spacing w:line="240" w:lineRule="auto"/>
        <w:ind w:left="1134" w:hanging="1134"/>
      </w:pPr>
    </w:p>
    <w:tbl>
      <w:tblPr>
        <w:tblW w:w="4637" w:type="pct"/>
        <w:tblLook w:val="01E0" w:firstRow="1" w:lastRow="1" w:firstColumn="1" w:lastColumn="1" w:noHBand="0" w:noVBand="0"/>
      </w:tblPr>
      <w:tblGrid>
        <w:gridCol w:w="3265"/>
        <w:gridCol w:w="2241"/>
        <w:gridCol w:w="2906"/>
      </w:tblGrid>
      <w:tr w:rsidR="00802EE0" w:rsidRPr="00837A3E" w14:paraId="2F59D82C" w14:textId="77777777" w:rsidTr="00920167">
        <w:trPr>
          <w:cantSplit/>
          <w:trHeight w:val="544"/>
        </w:trPr>
        <w:tc>
          <w:tcPr>
            <w:tcW w:w="1941" w:type="pct"/>
            <w:tcBorders>
              <w:top w:val="single" w:sz="4" w:space="0" w:color="auto"/>
            </w:tcBorders>
            <w:shd w:val="clear" w:color="auto" w:fill="auto"/>
          </w:tcPr>
          <w:p w14:paraId="2F59D827" w14:textId="77777777" w:rsidR="00802EE0" w:rsidRPr="00837A3E" w:rsidRDefault="00802EE0" w:rsidP="00BE749E">
            <w:pPr>
              <w:pStyle w:val="Table"/>
              <w:keepNext/>
              <w:keepLines w:val="0"/>
              <w:widowControl w:val="0"/>
              <w:spacing w:before="0" w:after="0"/>
              <w:rPr>
                <w:rFonts w:ascii="Times New Roman" w:hAnsi="Times New Roman"/>
                <w:sz w:val="22"/>
                <w:szCs w:val="20"/>
              </w:rPr>
            </w:pPr>
          </w:p>
        </w:tc>
        <w:tc>
          <w:tcPr>
            <w:tcW w:w="1332" w:type="pct"/>
            <w:tcBorders>
              <w:top w:val="single" w:sz="4" w:space="0" w:color="auto"/>
            </w:tcBorders>
            <w:shd w:val="clear" w:color="auto" w:fill="auto"/>
          </w:tcPr>
          <w:p w14:paraId="2F59D828" w14:textId="77777777" w:rsidR="00802EE0" w:rsidRPr="00837A3E" w:rsidRDefault="00802EE0" w:rsidP="00BE749E">
            <w:pPr>
              <w:pStyle w:val="Table"/>
              <w:keepNext/>
              <w:keepLines w:val="0"/>
              <w:widowControl w:val="0"/>
              <w:spacing w:before="0" w:after="0"/>
              <w:jc w:val="center"/>
              <w:rPr>
                <w:rFonts w:ascii="Times New Roman" w:hAnsi="Times New Roman"/>
                <w:sz w:val="22"/>
                <w:szCs w:val="20"/>
                <w:lang w:val="de-CH"/>
              </w:rPr>
            </w:pPr>
            <w:r w:rsidRPr="00837A3E">
              <w:rPr>
                <w:rFonts w:ascii="Times New Roman" w:hAnsi="Times New Roman"/>
                <w:sz w:val="22"/>
                <w:szCs w:val="20"/>
              </w:rPr>
              <w:t>Μελέτη X2101</w:t>
            </w:r>
          </w:p>
          <w:p w14:paraId="2F59D829" w14:textId="77777777" w:rsidR="00802EE0" w:rsidRPr="00837A3E" w:rsidRDefault="00802EE0" w:rsidP="00BE749E">
            <w:pPr>
              <w:pStyle w:val="Table"/>
              <w:keepNext/>
              <w:keepLines w:val="0"/>
              <w:widowControl w:val="0"/>
              <w:spacing w:before="0" w:after="0"/>
              <w:jc w:val="center"/>
              <w:rPr>
                <w:rFonts w:ascii="Times New Roman" w:hAnsi="Times New Roman"/>
                <w:sz w:val="22"/>
                <w:szCs w:val="20"/>
              </w:rPr>
            </w:pPr>
            <w:r w:rsidRPr="00837A3E">
              <w:rPr>
                <w:rFonts w:ascii="Times New Roman" w:hAnsi="Times New Roman"/>
                <w:sz w:val="22"/>
                <w:szCs w:val="20"/>
              </w:rPr>
              <w:t>ceritinib 750 mg</w:t>
            </w:r>
          </w:p>
        </w:tc>
        <w:tc>
          <w:tcPr>
            <w:tcW w:w="1727" w:type="pct"/>
            <w:tcBorders>
              <w:top w:val="single" w:sz="4" w:space="0" w:color="auto"/>
            </w:tcBorders>
            <w:shd w:val="clear" w:color="auto" w:fill="auto"/>
          </w:tcPr>
          <w:p w14:paraId="2F59D82A" w14:textId="77777777" w:rsidR="00802EE0" w:rsidRPr="00837A3E" w:rsidRDefault="00802EE0" w:rsidP="00BE749E">
            <w:pPr>
              <w:pStyle w:val="Table"/>
              <w:keepNext/>
              <w:keepLines w:val="0"/>
              <w:widowControl w:val="0"/>
              <w:spacing w:before="0" w:after="0"/>
              <w:jc w:val="center"/>
              <w:rPr>
                <w:rFonts w:ascii="Times New Roman" w:hAnsi="Times New Roman"/>
                <w:sz w:val="22"/>
                <w:szCs w:val="20"/>
                <w:lang w:val="de-CH"/>
              </w:rPr>
            </w:pPr>
            <w:r w:rsidRPr="00837A3E">
              <w:rPr>
                <w:rFonts w:ascii="Times New Roman" w:hAnsi="Times New Roman"/>
                <w:sz w:val="22"/>
                <w:szCs w:val="20"/>
              </w:rPr>
              <w:t>Μελέτη X2101</w:t>
            </w:r>
          </w:p>
          <w:p w14:paraId="2F59D82B" w14:textId="77777777" w:rsidR="00802EE0" w:rsidRPr="00837A3E" w:rsidRDefault="00802EE0" w:rsidP="00BE749E">
            <w:pPr>
              <w:pStyle w:val="Table"/>
              <w:keepNext/>
              <w:keepLines w:val="0"/>
              <w:widowControl w:val="0"/>
              <w:spacing w:before="0" w:after="0"/>
              <w:jc w:val="center"/>
              <w:rPr>
                <w:rFonts w:ascii="Times New Roman" w:hAnsi="Times New Roman"/>
                <w:sz w:val="22"/>
                <w:szCs w:val="20"/>
              </w:rPr>
            </w:pPr>
            <w:r w:rsidRPr="00837A3E">
              <w:rPr>
                <w:rFonts w:ascii="Times New Roman" w:hAnsi="Times New Roman"/>
                <w:sz w:val="22"/>
                <w:szCs w:val="20"/>
              </w:rPr>
              <w:t>ceritinib 750 mg</w:t>
            </w:r>
          </w:p>
        </w:tc>
      </w:tr>
      <w:tr w:rsidR="00802EE0" w:rsidRPr="00837A3E" w14:paraId="2F59D830" w14:textId="77777777" w:rsidTr="00920167">
        <w:trPr>
          <w:cantSplit/>
        </w:trPr>
        <w:tc>
          <w:tcPr>
            <w:tcW w:w="1941" w:type="pct"/>
            <w:tcBorders>
              <w:bottom w:val="single" w:sz="4" w:space="0" w:color="auto"/>
            </w:tcBorders>
            <w:shd w:val="clear" w:color="auto" w:fill="auto"/>
          </w:tcPr>
          <w:p w14:paraId="2F59D82D" w14:textId="77777777" w:rsidR="00802EE0" w:rsidRPr="00837A3E" w:rsidRDefault="00802EE0" w:rsidP="00BE749E">
            <w:pPr>
              <w:pStyle w:val="Table"/>
              <w:keepNext/>
              <w:keepLines w:val="0"/>
              <w:widowControl w:val="0"/>
              <w:spacing w:before="0" w:after="0"/>
              <w:rPr>
                <w:rFonts w:ascii="Times New Roman" w:hAnsi="Times New Roman"/>
                <w:sz w:val="22"/>
                <w:szCs w:val="20"/>
              </w:rPr>
            </w:pPr>
          </w:p>
        </w:tc>
        <w:tc>
          <w:tcPr>
            <w:tcW w:w="1332" w:type="pct"/>
            <w:tcBorders>
              <w:bottom w:val="single" w:sz="4" w:space="0" w:color="auto"/>
            </w:tcBorders>
            <w:shd w:val="clear" w:color="auto" w:fill="auto"/>
          </w:tcPr>
          <w:p w14:paraId="2F59D82E" w14:textId="77777777" w:rsidR="00802EE0" w:rsidRPr="00837A3E" w:rsidRDefault="00802EE0" w:rsidP="00BE749E">
            <w:pPr>
              <w:pStyle w:val="Table"/>
              <w:keepNext/>
              <w:keepLines w:val="0"/>
              <w:widowControl w:val="0"/>
              <w:spacing w:before="0" w:after="0"/>
              <w:jc w:val="center"/>
              <w:rPr>
                <w:rFonts w:ascii="Times New Roman" w:hAnsi="Times New Roman"/>
                <w:sz w:val="22"/>
                <w:szCs w:val="20"/>
              </w:rPr>
            </w:pPr>
            <w:r w:rsidRPr="00837A3E">
              <w:rPr>
                <w:rFonts w:ascii="Times New Roman" w:hAnsi="Times New Roman"/>
                <w:sz w:val="22"/>
                <w:szCs w:val="20"/>
              </w:rPr>
              <w:t>N=163</w:t>
            </w:r>
          </w:p>
        </w:tc>
        <w:tc>
          <w:tcPr>
            <w:tcW w:w="1727" w:type="pct"/>
            <w:tcBorders>
              <w:bottom w:val="single" w:sz="4" w:space="0" w:color="auto"/>
            </w:tcBorders>
            <w:shd w:val="clear" w:color="auto" w:fill="auto"/>
          </w:tcPr>
          <w:p w14:paraId="2F59D82F" w14:textId="77777777" w:rsidR="00802EE0" w:rsidRPr="00837A3E" w:rsidRDefault="00802EE0" w:rsidP="00BE749E">
            <w:pPr>
              <w:pStyle w:val="Table"/>
              <w:keepNext/>
              <w:keepLines w:val="0"/>
              <w:widowControl w:val="0"/>
              <w:spacing w:before="0" w:after="0"/>
              <w:jc w:val="center"/>
              <w:rPr>
                <w:rFonts w:ascii="Times New Roman" w:hAnsi="Times New Roman"/>
                <w:sz w:val="22"/>
                <w:szCs w:val="20"/>
              </w:rPr>
            </w:pPr>
            <w:r w:rsidRPr="00837A3E">
              <w:rPr>
                <w:rFonts w:ascii="Times New Roman" w:hAnsi="Times New Roman"/>
                <w:sz w:val="22"/>
                <w:szCs w:val="20"/>
              </w:rPr>
              <w:t>N=140</w:t>
            </w:r>
          </w:p>
        </w:tc>
      </w:tr>
      <w:tr w:rsidR="00802EE0" w:rsidRPr="00837A3E" w14:paraId="2F59D837" w14:textId="77777777" w:rsidTr="00920167">
        <w:trPr>
          <w:cantSplit/>
        </w:trPr>
        <w:tc>
          <w:tcPr>
            <w:tcW w:w="1941" w:type="pct"/>
            <w:tcBorders>
              <w:top w:val="single" w:sz="4" w:space="0" w:color="auto"/>
              <w:bottom w:val="single" w:sz="4" w:space="0" w:color="auto"/>
            </w:tcBorders>
            <w:shd w:val="clear" w:color="auto" w:fill="auto"/>
          </w:tcPr>
          <w:p w14:paraId="2F59D831" w14:textId="77777777" w:rsidR="00802EE0" w:rsidRPr="00837A3E" w:rsidRDefault="00802EE0" w:rsidP="00BE749E">
            <w:pPr>
              <w:keepNext/>
              <w:widowControl w:val="0"/>
              <w:tabs>
                <w:tab w:val="clear" w:pos="567"/>
                <w:tab w:val="left" w:pos="284"/>
              </w:tabs>
              <w:spacing w:line="240" w:lineRule="auto"/>
              <w:ind w:left="270" w:hanging="270"/>
              <w:rPr>
                <w:rFonts w:eastAsia="MS Mincho"/>
              </w:rPr>
            </w:pPr>
            <w:r w:rsidRPr="00837A3E">
              <w:rPr>
                <w:rFonts w:eastAsia="MS Mincho"/>
                <w:szCs w:val="24"/>
              </w:rPr>
              <w:t>Διάρκεια παρακολούθησης</w:t>
            </w:r>
          </w:p>
          <w:p w14:paraId="2F59D832" w14:textId="77777777" w:rsidR="00802EE0" w:rsidRPr="00837A3E" w:rsidRDefault="00802EE0" w:rsidP="00BE749E">
            <w:pPr>
              <w:pStyle w:val="Table"/>
              <w:keepNext/>
              <w:keepLines w:val="0"/>
              <w:widowControl w:val="0"/>
              <w:tabs>
                <w:tab w:val="clear" w:pos="284"/>
              </w:tabs>
              <w:spacing w:before="0" w:after="0"/>
              <w:ind w:left="270" w:firstLine="14"/>
              <w:rPr>
                <w:rFonts w:ascii="Times New Roman" w:hAnsi="Times New Roman"/>
                <w:sz w:val="22"/>
                <w:szCs w:val="20"/>
              </w:rPr>
            </w:pPr>
            <w:r w:rsidRPr="00837A3E">
              <w:rPr>
                <w:rFonts w:ascii="Times New Roman" w:eastAsia="Times New Roman" w:hAnsi="Times New Roman"/>
                <w:sz w:val="22"/>
                <w:szCs w:val="20"/>
              </w:rPr>
              <w:t>Διάμεση τιμή (μήνες) (ελάχιστο - μέγιστο)</w:t>
            </w:r>
          </w:p>
        </w:tc>
        <w:tc>
          <w:tcPr>
            <w:tcW w:w="1332" w:type="pct"/>
            <w:tcBorders>
              <w:top w:val="single" w:sz="4" w:space="0" w:color="auto"/>
              <w:bottom w:val="single" w:sz="4" w:space="0" w:color="auto"/>
            </w:tcBorders>
            <w:shd w:val="clear" w:color="auto" w:fill="auto"/>
          </w:tcPr>
          <w:p w14:paraId="2F59D833" w14:textId="77777777" w:rsidR="00802EE0" w:rsidRPr="00837A3E" w:rsidRDefault="00802EE0" w:rsidP="00BE749E">
            <w:pPr>
              <w:pStyle w:val="Table"/>
              <w:keepNext/>
              <w:keepLines w:val="0"/>
              <w:widowControl w:val="0"/>
              <w:spacing w:before="0" w:after="0"/>
              <w:jc w:val="center"/>
              <w:rPr>
                <w:rFonts w:ascii="Times New Roman" w:hAnsi="Times New Roman"/>
                <w:sz w:val="22"/>
                <w:szCs w:val="20"/>
                <w:lang w:val="de-CH"/>
              </w:rPr>
            </w:pPr>
            <w:r w:rsidRPr="00837A3E">
              <w:rPr>
                <w:rFonts w:ascii="Times New Roman" w:hAnsi="Times New Roman"/>
                <w:sz w:val="22"/>
                <w:szCs w:val="20"/>
              </w:rPr>
              <w:t>10,2</w:t>
            </w:r>
          </w:p>
          <w:p w14:paraId="2F59D834" w14:textId="77777777" w:rsidR="00802EE0" w:rsidRPr="00837A3E" w:rsidRDefault="00802EE0" w:rsidP="00BE749E">
            <w:pPr>
              <w:pStyle w:val="Table"/>
              <w:keepNext/>
              <w:keepLines w:val="0"/>
              <w:widowControl w:val="0"/>
              <w:spacing w:before="0" w:after="0"/>
              <w:jc w:val="center"/>
              <w:rPr>
                <w:rFonts w:ascii="Times New Roman" w:hAnsi="Times New Roman"/>
                <w:sz w:val="22"/>
                <w:szCs w:val="20"/>
              </w:rPr>
            </w:pPr>
            <w:r w:rsidRPr="00837A3E">
              <w:rPr>
                <w:rFonts w:ascii="Times New Roman" w:hAnsi="Times New Roman"/>
                <w:sz w:val="22"/>
                <w:szCs w:val="20"/>
              </w:rPr>
              <w:t>(0,1 – 24,1)</w:t>
            </w:r>
          </w:p>
        </w:tc>
        <w:tc>
          <w:tcPr>
            <w:tcW w:w="1727" w:type="pct"/>
            <w:tcBorders>
              <w:top w:val="single" w:sz="4" w:space="0" w:color="auto"/>
              <w:bottom w:val="single" w:sz="4" w:space="0" w:color="auto"/>
            </w:tcBorders>
            <w:shd w:val="clear" w:color="auto" w:fill="auto"/>
          </w:tcPr>
          <w:p w14:paraId="2F59D835" w14:textId="77777777" w:rsidR="00802EE0" w:rsidRPr="00837A3E" w:rsidRDefault="00802EE0" w:rsidP="00BE749E">
            <w:pPr>
              <w:pStyle w:val="Table"/>
              <w:keepNext/>
              <w:keepLines w:val="0"/>
              <w:widowControl w:val="0"/>
              <w:spacing w:before="0" w:after="0"/>
              <w:jc w:val="center"/>
              <w:rPr>
                <w:rFonts w:ascii="Times New Roman" w:hAnsi="Times New Roman"/>
                <w:sz w:val="22"/>
                <w:szCs w:val="20"/>
                <w:lang w:val="de-CH"/>
              </w:rPr>
            </w:pPr>
            <w:r w:rsidRPr="00837A3E">
              <w:rPr>
                <w:rFonts w:ascii="Times New Roman" w:hAnsi="Times New Roman"/>
                <w:sz w:val="22"/>
                <w:szCs w:val="20"/>
              </w:rPr>
              <w:t>14,1</w:t>
            </w:r>
          </w:p>
          <w:p w14:paraId="2F59D836" w14:textId="77777777" w:rsidR="00802EE0" w:rsidRPr="00837A3E" w:rsidRDefault="00802EE0" w:rsidP="00BE749E">
            <w:pPr>
              <w:pStyle w:val="Table"/>
              <w:keepNext/>
              <w:keepLines w:val="0"/>
              <w:widowControl w:val="0"/>
              <w:spacing w:before="0" w:after="0"/>
              <w:jc w:val="center"/>
              <w:rPr>
                <w:rFonts w:ascii="Times New Roman" w:hAnsi="Times New Roman"/>
                <w:sz w:val="22"/>
                <w:szCs w:val="20"/>
              </w:rPr>
            </w:pPr>
            <w:r w:rsidRPr="00837A3E">
              <w:rPr>
                <w:rFonts w:ascii="Times New Roman" w:hAnsi="Times New Roman"/>
                <w:sz w:val="22"/>
                <w:szCs w:val="20"/>
              </w:rPr>
              <w:t>(0,1 – 35,5)</w:t>
            </w:r>
          </w:p>
        </w:tc>
      </w:tr>
      <w:tr w:rsidR="00802EE0" w:rsidRPr="00837A3E" w:rsidDel="005616F6" w14:paraId="2F59D83B" w14:textId="77777777" w:rsidTr="00920167">
        <w:trPr>
          <w:cantSplit/>
        </w:trPr>
        <w:tc>
          <w:tcPr>
            <w:tcW w:w="1941" w:type="pct"/>
            <w:tcBorders>
              <w:top w:val="single" w:sz="4" w:space="0" w:color="auto"/>
            </w:tcBorders>
            <w:shd w:val="clear" w:color="auto" w:fill="auto"/>
          </w:tcPr>
          <w:p w14:paraId="2F59D838" w14:textId="77777777" w:rsidR="00802EE0" w:rsidRPr="00837A3E" w:rsidDel="005616F6" w:rsidRDefault="00802EE0" w:rsidP="00BE749E">
            <w:pPr>
              <w:pStyle w:val="Table"/>
              <w:keepNext/>
              <w:keepLines w:val="0"/>
              <w:widowControl w:val="0"/>
              <w:tabs>
                <w:tab w:val="clear" w:pos="284"/>
              </w:tabs>
              <w:spacing w:before="0" w:after="0"/>
              <w:rPr>
                <w:rFonts w:ascii="Times New Roman" w:hAnsi="Times New Roman"/>
                <w:sz w:val="22"/>
                <w:szCs w:val="22"/>
              </w:rPr>
            </w:pPr>
            <w:r w:rsidRPr="00837A3E">
              <w:rPr>
                <w:rFonts w:ascii="Times New Roman" w:hAnsi="Times New Roman"/>
                <w:sz w:val="22"/>
              </w:rPr>
              <w:t>Ποσοστό συνολικής ανταπόκρισης</w:t>
            </w:r>
          </w:p>
        </w:tc>
        <w:tc>
          <w:tcPr>
            <w:tcW w:w="1332" w:type="pct"/>
            <w:tcBorders>
              <w:top w:val="single" w:sz="4" w:space="0" w:color="auto"/>
            </w:tcBorders>
            <w:shd w:val="clear" w:color="auto" w:fill="auto"/>
          </w:tcPr>
          <w:p w14:paraId="2F59D839" w14:textId="77777777" w:rsidR="00802EE0" w:rsidRPr="00837A3E" w:rsidDel="005616F6" w:rsidRDefault="00802EE0" w:rsidP="00BE749E">
            <w:pPr>
              <w:pStyle w:val="Table"/>
              <w:keepNext/>
              <w:keepLines w:val="0"/>
              <w:widowControl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2F59D83A" w14:textId="77777777" w:rsidR="00802EE0" w:rsidRPr="00837A3E" w:rsidDel="005616F6" w:rsidRDefault="00802EE0" w:rsidP="00BE749E">
            <w:pPr>
              <w:pStyle w:val="Table"/>
              <w:keepNext/>
              <w:keepLines w:val="0"/>
              <w:widowControl w:val="0"/>
              <w:tabs>
                <w:tab w:val="clear" w:pos="284"/>
              </w:tabs>
              <w:spacing w:before="0" w:after="0"/>
              <w:jc w:val="center"/>
              <w:rPr>
                <w:rFonts w:ascii="Times New Roman" w:hAnsi="Times New Roman"/>
                <w:sz w:val="22"/>
                <w:szCs w:val="22"/>
              </w:rPr>
            </w:pPr>
          </w:p>
        </w:tc>
      </w:tr>
      <w:tr w:rsidR="00802EE0" w:rsidRPr="00837A3E" w:rsidDel="005616F6" w14:paraId="2F59D83F" w14:textId="77777777" w:rsidTr="00920167">
        <w:trPr>
          <w:cantSplit/>
        </w:trPr>
        <w:tc>
          <w:tcPr>
            <w:tcW w:w="1941" w:type="pct"/>
            <w:shd w:val="clear" w:color="auto" w:fill="auto"/>
          </w:tcPr>
          <w:p w14:paraId="2F59D83C" w14:textId="77777777" w:rsidR="00802EE0" w:rsidRPr="00837A3E" w:rsidDel="005616F6" w:rsidRDefault="00802EE0" w:rsidP="00BE749E">
            <w:pPr>
              <w:pStyle w:val="Table"/>
              <w:keepNext/>
              <w:keepLines w:val="0"/>
              <w:widowControl w:val="0"/>
              <w:tabs>
                <w:tab w:val="clear" w:pos="284"/>
              </w:tabs>
              <w:spacing w:before="0" w:after="0"/>
              <w:ind w:left="270" w:firstLine="14"/>
              <w:rPr>
                <w:rFonts w:ascii="Times New Roman" w:hAnsi="Times New Roman"/>
                <w:sz w:val="22"/>
                <w:szCs w:val="22"/>
                <w:lang w:val="de-CH"/>
              </w:rPr>
            </w:pPr>
            <w:r w:rsidRPr="00837A3E">
              <w:rPr>
                <w:rFonts w:ascii="Times New Roman" w:hAnsi="Times New Roman"/>
                <w:sz w:val="22"/>
              </w:rPr>
              <w:t xml:space="preserve">Ερευνητής </w:t>
            </w:r>
            <w:r w:rsidRPr="00837A3E">
              <w:rPr>
                <w:rFonts w:ascii="Times New Roman" w:hAnsi="Times New Roman"/>
                <w:sz w:val="22"/>
                <w:lang w:val="en-GB"/>
              </w:rPr>
              <w:t>(95% CI)</w:t>
            </w:r>
          </w:p>
        </w:tc>
        <w:tc>
          <w:tcPr>
            <w:tcW w:w="1332" w:type="pct"/>
            <w:shd w:val="clear" w:color="auto" w:fill="auto"/>
          </w:tcPr>
          <w:p w14:paraId="2F59D83D" w14:textId="77777777" w:rsidR="00802EE0" w:rsidRPr="00837A3E" w:rsidDel="005616F6" w:rsidRDefault="00802EE0" w:rsidP="00BE749E">
            <w:pPr>
              <w:pStyle w:val="Table"/>
              <w:keepNext/>
              <w:keepLines w:val="0"/>
              <w:widowControl w:val="0"/>
              <w:tabs>
                <w:tab w:val="clear" w:pos="284"/>
              </w:tabs>
              <w:spacing w:before="0" w:after="0"/>
              <w:jc w:val="center"/>
              <w:rPr>
                <w:rFonts w:ascii="Times New Roman" w:hAnsi="Times New Roman"/>
                <w:sz w:val="22"/>
                <w:szCs w:val="22"/>
              </w:rPr>
            </w:pPr>
            <w:r w:rsidRPr="00837A3E">
              <w:rPr>
                <w:rFonts w:ascii="Times New Roman" w:hAnsi="Times New Roman"/>
                <w:sz w:val="22"/>
                <w:szCs w:val="22"/>
                <w:lang w:val="en-GB"/>
              </w:rPr>
              <w:t>56</w:t>
            </w:r>
            <w:r w:rsidRPr="00837A3E">
              <w:rPr>
                <w:rFonts w:ascii="Times New Roman" w:hAnsi="Times New Roman"/>
                <w:sz w:val="22"/>
                <w:szCs w:val="22"/>
              </w:rPr>
              <w:t>,</w:t>
            </w:r>
            <w:r w:rsidRPr="00837A3E">
              <w:rPr>
                <w:rFonts w:ascii="Times New Roman" w:hAnsi="Times New Roman"/>
                <w:sz w:val="22"/>
                <w:szCs w:val="22"/>
                <w:lang w:val="en-GB"/>
              </w:rPr>
              <w:t>4% (48</w:t>
            </w:r>
            <w:r w:rsidRPr="00837A3E">
              <w:rPr>
                <w:rFonts w:ascii="Times New Roman" w:hAnsi="Times New Roman"/>
                <w:sz w:val="22"/>
                <w:szCs w:val="22"/>
              </w:rPr>
              <w:t>,</w:t>
            </w:r>
            <w:r w:rsidRPr="00837A3E">
              <w:rPr>
                <w:rFonts w:ascii="Times New Roman" w:hAnsi="Times New Roman"/>
                <w:sz w:val="22"/>
                <w:szCs w:val="22"/>
                <w:lang w:val="en-GB"/>
              </w:rPr>
              <w:t>5, 64</w:t>
            </w:r>
            <w:r w:rsidRPr="00837A3E">
              <w:rPr>
                <w:rFonts w:ascii="Times New Roman" w:hAnsi="Times New Roman"/>
                <w:sz w:val="22"/>
                <w:szCs w:val="22"/>
              </w:rPr>
              <w:t>,</w:t>
            </w:r>
            <w:r w:rsidRPr="00837A3E">
              <w:rPr>
                <w:rFonts w:ascii="Times New Roman" w:hAnsi="Times New Roman"/>
                <w:sz w:val="22"/>
                <w:szCs w:val="22"/>
                <w:lang w:val="en-GB"/>
              </w:rPr>
              <w:t>2)</w:t>
            </w:r>
          </w:p>
        </w:tc>
        <w:tc>
          <w:tcPr>
            <w:tcW w:w="1727" w:type="pct"/>
            <w:shd w:val="clear" w:color="auto" w:fill="auto"/>
          </w:tcPr>
          <w:p w14:paraId="2F59D83E" w14:textId="77777777" w:rsidR="00802EE0" w:rsidRPr="00837A3E" w:rsidDel="005616F6" w:rsidRDefault="00802EE0" w:rsidP="00BE749E">
            <w:pPr>
              <w:pStyle w:val="Table"/>
              <w:keepNext/>
              <w:keepLines w:val="0"/>
              <w:widowControl w:val="0"/>
              <w:tabs>
                <w:tab w:val="clear" w:pos="284"/>
              </w:tabs>
              <w:spacing w:before="0" w:after="0"/>
              <w:jc w:val="center"/>
              <w:rPr>
                <w:rFonts w:ascii="Times New Roman" w:hAnsi="Times New Roman"/>
                <w:sz w:val="22"/>
                <w:szCs w:val="22"/>
              </w:rPr>
            </w:pPr>
            <w:r w:rsidRPr="00837A3E">
              <w:rPr>
                <w:rFonts w:ascii="Times New Roman" w:hAnsi="Times New Roman"/>
                <w:sz w:val="22"/>
                <w:szCs w:val="22"/>
                <w:lang w:val="en-GB"/>
              </w:rPr>
              <w:t>40</w:t>
            </w:r>
            <w:r w:rsidRPr="00837A3E">
              <w:rPr>
                <w:rFonts w:ascii="Times New Roman" w:hAnsi="Times New Roman"/>
                <w:sz w:val="22"/>
                <w:szCs w:val="22"/>
              </w:rPr>
              <w:t>,</w:t>
            </w:r>
            <w:r w:rsidRPr="00837A3E">
              <w:rPr>
                <w:rFonts w:ascii="Times New Roman" w:hAnsi="Times New Roman"/>
                <w:sz w:val="22"/>
                <w:szCs w:val="22"/>
                <w:lang w:val="en-GB"/>
              </w:rPr>
              <w:t>7% (32</w:t>
            </w:r>
            <w:r w:rsidRPr="00837A3E">
              <w:rPr>
                <w:rFonts w:ascii="Times New Roman" w:hAnsi="Times New Roman"/>
                <w:sz w:val="22"/>
                <w:szCs w:val="22"/>
              </w:rPr>
              <w:t>,</w:t>
            </w:r>
            <w:r w:rsidRPr="00837A3E">
              <w:rPr>
                <w:rFonts w:ascii="Times New Roman" w:hAnsi="Times New Roman"/>
                <w:sz w:val="22"/>
                <w:szCs w:val="22"/>
                <w:lang w:val="en-GB"/>
              </w:rPr>
              <w:t>5, 49</w:t>
            </w:r>
            <w:r w:rsidRPr="00837A3E">
              <w:rPr>
                <w:rFonts w:ascii="Times New Roman" w:hAnsi="Times New Roman"/>
                <w:sz w:val="22"/>
                <w:szCs w:val="22"/>
              </w:rPr>
              <w:t>,</w:t>
            </w:r>
            <w:r w:rsidRPr="00837A3E">
              <w:rPr>
                <w:rFonts w:ascii="Times New Roman" w:hAnsi="Times New Roman"/>
                <w:sz w:val="22"/>
                <w:szCs w:val="22"/>
                <w:lang w:val="en-GB"/>
              </w:rPr>
              <w:t>3)</w:t>
            </w:r>
          </w:p>
        </w:tc>
      </w:tr>
      <w:tr w:rsidR="00802EE0" w:rsidRPr="00837A3E" w:rsidDel="005616F6" w14:paraId="2F59D843" w14:textId="77777777" w:rsidTr="00920167">
        <w:trPr>
          <w:cantSplit/>
        </w:trPr>
        <w:tc>
          <w:tcPr>
            <w:tcW w:w="1941" w:type="pct"/>
            <w:shd w:val="clear" w:color="auto" w:fill="auto"/>
          </w:tcPr>
          <w:p w14:paraId="2F59D840" w14:textId="77777777" w:rsidR="00802EE0" w:rsidRPr="00837A3E" w:rsidDel="005616F6" w:rsidRDefault="00802EE0" w:rsidP="00BE749E">
            <w:pPr>
              <w:pStyle w:val="Table"/>
              <w:keepNext/>
              <w:keepLines w:val="0"/>
              <w:widowControl w:val="0"/>
              <w:tabs>
                <w:tab w:val="clear" w:pos="284"/>
              </w:tabs>
              <w:spacing w:before="0" w:after="0"/>
              <w:ind w:left="270" w:firstLine="14"/>
              <w:rPr>
                <w:rFonts w:ascii="Times New Roman" w:hAnsi="Times New Roman"/>
                <w:sz w:val="22"/>
                <w:szCs w:val="22"/>
              </w:rPr>
            </w:pPr>
            <w:r w:rsidRPr="00837A3E">
              <w:rPr>
                <w:rFonts w:ascii="Times New Roman" w:hAnsi="Times New Roman"/>
                <w:sz w:val="22"/>
                <w:szCs w:val="20"/>
              </w:rPr>
              <w:t>BIRC</w:t>
            </w:r>
            <w:r w:rsidRPr="00837A3E">
              <w:rPr>
                <w:rFonts w:ascii="Times New Roman" w:hAnsi="Times New Roman"/>
                <w:sz w:val="22"/>
                <w:szCs w:val="20"/>
                <w:lang w:val="en-GB"/>
              </w:rPr>
              <w:t>(95% CI)</w:t>
            </w:r>
          </w:p>
        </w:tc>
        <w:tc>
          <w:tcPr>
            <w:tcW w:w="1332" w:type="pct"/>
            <w:shd w:val="clear" w:color="auto" w:fill="auto"/>
          </w:tcPr>
          <w:p w14:paraId="2F59D841" w14:textId="77777777" w:rsidR="00802EE0" w:rsidRPr="00837A3E" w:rsidDel="005616F6" w:rsidRDefault="00802EE0" w:rsidP="00BE749E">
            <w:pPr>
              <w:pStyle w:val="Table"/>
              <w:keepNext/>
              <w:keepLines w:val="0"/>
              <w:widowControl w:val="0"/>
              <w:tabs>
                <w:tab w:val="clear" w:pos="284"/>
              </w:tabs>
              <w:spacing w:before="0" w:after="0"/>
              <w:jc w:val="center"/>
              <w:rPr>
                <w:rFonts w:ascii="Times New Roman" w:hAnsi="Times New Roman"/>
                <w:sz w:val="22"/>
                <w:szCs w:val="22"/>
              </w:rPr>
            </w:pPr>
            <w:r w:rsidRPr="00837A3E">
              <w:rPr>
                <w:rFonts w:ascii="Times New Roman" w:hAnsi="Times New Roman"/>
                <w:sz w:val="22"/>
                <w:szCs w:val="22"/>
                <w:lang w:val="en-GB"/>
              </w:rPr>
              <w:t>46,0% (38,2, 54.0)</w:t>
            </w:r>
          </w:p>
        </w:tc>
        <w:tc>
          <w:tcPr>
            <w:tcW w:w="1727" w:type="pct"/>
            <w:shd w:val="clear" w:color="auto" w:fill="auto"/>
          </w:tcPr>
          <w:p w14:paraId="2F59D842" w14:textId="77777777" w:rsidR="00802EE0" w:rsidRPr="00837A3E" w:rsidDel="005616F6" w:rsidRDefault="00802EE0" w:rsidP="00BE749E">
            <w:pPr>
              <w:pStyle w:val="Table"/>
              <w:keepNext/>
              <w:keepLines w:val="0"/>
              <w:widowControl w:val="0"/>
              <w:tabs>
                <w:tab w:val="clear" w:pos="284"/>
              </w:tabs>
              <w:spacing w:before="0" w:after="0"/>
              <w:jc w:val="center"/>
              <w:rPr>
                <w:rFonts w:ascii="Times New Roman" w:hAnsi="Times New Roman"/>
                <w:sz w:val="22"/>
                <w:szCs w:val="22"/>
              </w:rPr>
            </w:pPr>
            <w:r w:rsidRPr="00837A3E">
              <w:rPr>
                <w:rFonts w:ascii="Times New Roman" w:hAnsi="Times New Roman"/>
                <w:sz w:val="22"/>
                <w:szCs w:val="22"/>
                <w:lang w:val="en-GB"/>
              </w:rPr>
              <w:t>35,7% (27</w:t>
            </w:r>
            <w:r w:rsidRPr="00837A3E">
              <w:rPr>
                <w:rFonts w:ascii="Times New Roman" w:hAnsi="Times New Roman"/>
                <w:sz w:val="22"/>
                <w:szCs w:val="22"/>
              </w:rPr>
              <w:t>,</w:t>
            </w:r>
            <w:r w:rsidRPr="00837A3E">
              <w:rPr>
                <w:rFonts w:ascii="Times New Roman" w:hAnsi="Times New Roman"/>
                <w:sz w:val="22"/>
                <w:szCs w:val="22"/>
                <w:lang w:val="en-GB"/>
              </w:rPr>
              <w:t>8, 44</w:t>
            </w:r>
            <w:r w:rsidRPr="00837A3E">
              <w:rPr>
                <w:rFonts w:ascii="Times New Roman" w:hAnsi="Times New Roman"/>
                <w:sz w:val="22"/>
                <w:szCs w:val="22"/>
              </w:rPr>
              <w:t>,</w:t>
            </w:r>
            <w:r w:rsidRPr="00837A3E">
              <w:rPr>
                <w:rFonts w:ascii="Times New Roman" w:hAnsi="Times New Roman"/>
                <w:sz w:val="22"/>
                <w:szCs w:val="22"/>
                <w:lang w:val="en-GB"/>
              </w:rPr>
              <w:t>2)</w:t>
            </w:r>
          </w:p>
        </w:tc>
      </w:tr>
      <w:tr w:rsidR="00802EE0" w:rsidRPr="00837A3E" w:rsidDel="005616F6" w14:paraId="2F59D847" w14:textId="77777777" w:rsidTr="00920167">
        <w:trPr>
          <w:cantSplit/>
        </w:trPr>
        <w:tc>
          <w:tcPr>
            <w:tcW w:w="1941" w:type="pct"/>
            <w:tcBorders>
              <w:top w:val="single" w:sz="4" w:space="0" w:color="auto"/>
            </w:tcBorders>
            <w:shd w:val="clear" w:color="auto" w:fill="auto"/>
          </w:tcPr>
          <w:p w14:paraId="2F59D844" w14:textId="77777777" w:rsidR="00802EE0" w:rsidRPr="00837A3E" w:rsidDel="005616F6" w:rsidRDefault="00802EE0" w:rsidP="00BE749E">
            <w:pPr>
              <w:pStyle w:val="Table"/>
              <w:keepNext/>
              <w:keepLines w:val="0"/>
              <w:widowControl w:val="0"/>
              <w:tabs>
                <w:tab w:val="clear" w:pos="284"/>
              </w:tabs>
              <w:spacing w:before="0" w:after="0"/>
              <w:rPr>
                <w:rFonts w:ascii="Times New Roman" w:hAnsi="Times New Roman"/>
                <w:sz w:val="22"/>
                <w:szCs w:val="22"/>
              </w:rPr>
            </w:pPr>
            <w:r w:rsidRPr="00837A3E">
              <w:rPr>
                <w:rFonts w:ascii="Times New Roman" w:hAnsi="Times New Roman"/>
                <w:sz w:val="22"/>
                <w:szCs w:val="22"/>
              </w:rPr>
              <w:t>Διάρκεια ανταπόκρισης*</w:t>
            </w:r>
          </w:p>
        </w:tc>
        <w:tc>
          <w:tcPr>
            <w:tcW w:w="1332" w:type="pct"/>
            <w:tcBorders>
              <w:top w:val="single" w:sz="4" w:space="0" w:color="auto"/>
            </w:tcBorders>
            <w:shd w:val="clear" w:color="auto" w:fill="auto"/>
          </w:tcPr>
          <w:p w14:paraId="2F59D845" w14:textId="77777777" w:rsidR="00802EE0" w:rsidRPr="00837A3E" w:rsidDel="005616F6" w:rsidRDefault="00802EE0" w:rsidP="00BE749E">
            <w:pPr>
              <w:pStyle w:val="Table"/>
              <w:keepNext/>
              <w:keepLines w:val="0"/>
              <w:widowControl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2F59D846" w14:textId="77777777" w:rsidR="00802EE0" w:rsidRPr="00837A3E" w:rsidDel="005616F6" w:rsidRDefault="00802EE0" w:rsidP="00BE749E">
            <w:pPr>
              <w:pStyle w:val="Table"/>
              <w:keepNext/>
              <w:keepLines w:val="0"/>
              <w:widowControl w:val="0"/>
              <w:tabs>
                <w:tab w:val="clear" w:pos="284"/>
              </w:tabs>
              <w:spacing w:before="0" w:after="0"/>
              <w:jc w:val="center"/>
              <w:rPr>
                <w:rFonts w:ascii="Times New Roman" w:hAnsi="Times New Roman"/>
                <w:sz w:val="22"/>
                <w:szCs w:val="22"/>
              </w:rPr>
            </w:pPr>
          </w:p>
        </w:tc>
      </w:tr>
      <w:tr w:rsidR="00802EE0" w:rsidRPr="00837A3E" w:rsidDel="005616F6" w14:paraId="2F59D84B" w14:textId="77777777" w:rsidTr="00920167">
        <w:trPr>
          <w:cantSplit/>
        </w:trPr>
        <w:tc>
          <w:tcPr>
            <w:tcW w:w="1941" w:type="pct"/>
            <w:shd w:val="clear" w:color="auto" w:fill="auto"/>
          </w:tcPr>
          <w:p w14:paraId="2F59D848" w14:textId="77777777" w:rsidR="00802EE0" w:rsidRPr="00837A3E" w:rsidDel="005616F6" w:rsidRDefault="00802EE0" w:rsidP="00BE749E">
            <w:pPr>
              <w:pStyle w:val="Table"/>
              <w:keepNext/>
              <w:keepLines w:val="0"/>
              <w:widowControl w:val="0"/>
              <w:tabs>
                <w:tab w:val="clear" w:pos="284"/>
              </w:tabs>
              <w:spacing w:before="0" w:after="0"/>
              <w:ind w:left="270" w:firstLine="14"/>
              <w:rPr>
                <w:rFonts w:ascii="Times New Roman" w:hAnsi="Times New Roman"/>
                <w:sz w:val="22"/>
                <w:szCs w:val="22"/>
              </w:rPr>
            </w:pPr>
            <w:r w:rsidRPr="00837A3E">
              <w:rPr>
                <w:rFonts w:ascii="Times New Roman" w:hAnsi="Times New Roman"/>
                <w:sz w:val="22"/>
                <w:szCs w:val="20"/>
              </w:rPr>
              <w:t xml:space="preserve">Ερευνητής (μήνες, 95% </w:t>
            </w:r>
            <w:r w:rsidRPr="00837A3E">
              <w:rPr>
                <w:rFonts w:ascii="Times New Roman" w:hAnsi="Times New Roman"/>
                <w:sz w:val="22"/>
                <w:szCs w:val="20"/>
                <w:lang w:val="en-US"/>
              </w:rPr>
              <w:t>CI</w:t>
            </w:r>
            <w:r w:rsidRPr="00837A3E">
              <w:rPr>
                <w:rFonts w:ascii="Times New Roman" w:hAnsi="Times New Roman"/>
                <w:sz w:val="22"/>
                <w:szCs w:val="20"/>
              </w:rPr>
              <w:t>)</w:t>
            </w:r>
          </w:p>
        </w:tc>
        <w:tc>
          <w:tcPr>
            <w:tcW w:w="1332" w:type="pct"/>
            <w:shd w:val="clear" w:color="auto" w:fill="auto"/>
          </w:tcPr>
          <w:p w14:paraId="2F59D849" w14:textId="77777777" w:rsidR="00802EE0" w:rsidRPr="00837A3E" w:rsidDel="005616F6" w:rsidRDefault="00802EE0" w:rsidP="00BE749E">
            <w:pPr>
              <w:pStyle w:val="Table"/>
              <w:keepNext/>
              <w:keepLines w:val="0"/>
              <w:widowControl w:val="0"/>
              <w:tabs>
                <w:tab w:val="clear" w:pos="284"/>
              </w:tabs>
              <w:spacing w:before="0" w:after="0"/>
              <w:jc w:val="center"/>
              <w:rPr>
                <w:rFonts w:ascii="Times New Roman" w:hAnsi="Times New Roman"/>
                <w:sz w:val="22"/>
                <w:szCs w:val="22"/>
              </w:rPr>
            </w:pPr>
            <w:r w:rsidRPr="00837A3E">
              <w:rPr>
                <w:rFonts w:ascii="Times New Roman" w:hAnsi="Times New Roman"/>
                <w:sz w:val="22"/>
                <w:szCs w:val="22"/>
                <w:lang w:val="en-GB"/>
              </w:rPr>
              <w:t>8</w:t>
            </w:r>
            <w:r w:rsidRPr="00837A3E">
              <w:rPr>
                <w:rFonts w:ascii="Times New Roman" w:hAnsi="Times New Roman"/>
                <w:sz w:val="22"/>
                <w:szCs w:val="22"/>
              </w:rPr>
              <w:t>,</w:t>
            </w:r>
            <w:r w:rsidRPr="00837A3E">
              <w:rPr>
                <w:rFonts w:ascii="Times New Roman" w:hAnsi="Times New Roman"/>
                <w:sz w:val="22"/>
                <w:szCs w:val="22"/>
                <w:lang w:val="en-GB"/>
              </w:rPr>
              <w:t>3 (6</w:t>
            </w:r>
            <w:r w:rsidRPr="00837A3E">
              <w:rPr>
                <w:rFonts w:ascii="Times New Roman" w:hAnsi="Times New Roman"/>
                <w:sz w:val="22"/>
                <w:szCs w:val="22"/>
              </w:rPr>
              <w:t>,</w:t>
            </w:r>
            <w:r w:rsidRPr="00837A3E">
              <w:rPr>
                <w:rFonts w:ascii="Times New Roman" w:hAnsi="Times New Roman"/>
                <w:sz w:val="22"/>
                <w:szCs w:val="22"/>
                <w:lang w:val="en-GB"/>
              </w:rPr>
              <w:t>8, 9</w:t>
            </w:r>
            <w:r w:rsidRPr="00837A3E">
              <w:rPr>
                <w:rFonts w:ascii="Times New Roman" w:hAnsi="Times New Roman"/>
                <w:sz w:val="22"/>
                <w:szCs w:val="22"/>
              </w:rPr>
              <w:t>,</w:t>
            </w:r>
            <w:r w:rsidRPr="00837A3E">
              <w:rPr>
                <w:rFonts w:ascii="Times New Roman" w:hAnsi="Times New Roman"/>
                <w:sz w:val="22"/>
                <w:szCs w:val="22"/>
                <w:lang w:val="en-GB"/>
              </w:rPr>
              <w:t>7)</w:t>
            </w:r>
          </w:p>
        </w:tc>
        <w:tc>
          <w:tcPr>
            <w:tcW w:w="1727" w:type="pct"/>
            <w:shd w:val="clear" w:color="auto" w:fill="auto"/>
          </w:tcPr>
          <w:p w14:paraId="2F59D84A" w14:textId="77777777" w:rsidR="00802EE0" w:rsidRPr="00837A3E" w:rsidDel="005616F6" w:rsidRDefault="00802EE0" w:rsidP="00BE749E">
            <w:pPr>
              <w:pStyle w:val="Table"/>
              <w:keepNext/>
              <w:keepLines w:val="0"/>
              <w:widowControl w:val="0"/>
              <w:tabs>
                <w:tab w:val="clear" w:pos="284"/>
              </w:tabs>
              <w:spacing w:before="0" w:after="0"/>
              <w:jc w:val="center"/>
              <w:rPr>
                <w:rFonts w:ascii="Times New Roman" w:hAnsi="Times New Roman"/>
                <w:sz w:val="22"/>
                <w:szCs w:val="22"/>
              </w:rPr>
            </w:pPr>
            <w:r w:rsidRPr="00837A3E">
              <w:rPr>
                <w:rFonts w:ascii="Times New Roman" w:hAnsi="Times New Roman"/>
                <w:sz w:val="22"/>
                <w:szCs w:val="22"/>
                <w:lang w:val="en-GB"/>
              </w:rPr>
              <w:t>10</w:t>
            </w:r>
            <w:r w:rsidRPr="00837A3E">
              <w:rPr>
                <w:rFonts w:ascii="Times New Roman" w:hAnsi="Times New Roman"/>
                <w:sz w:val="22"/>
                <w:szCs w:val="22"/>
              </w:rPr>
              <w:t>,</w:t>
            </w:r>
            <w:r w:rsidRPr="00837A3E">
              <w:rPr>
                <w:rFonts w:ascii="Times New Roman" w:hAnsi="Times New Roman"/>
                <w:sz w:val="22"/>
                <w:szCs w:val="22"/>
                <w:lang w:val="en-GB"/>
              </w:rPr>
              <w:t>6 (7</w:t>
            </w:r>
            <w:r w:rsidRPr="00837A3E">
              <w:rPr>
                <w:rFonts w:ascii="Times New Roman" w:hAnsi="Times New Roman"/>
                <w:sz w:val="22"/>
                <w:szCs w:val="22"/>
              </w:rPr>
              <w:t>,</w:t>
            </w:r>
            <w:r w:rsidRPr="00837A3E">
              <w:rPr>
                <w:rFonts w:ascii="Times New Roman" w:hAnsi="Times New Roman"/>
                <w:sz w:val="22"/>
                <w:szCs w:val="22"/>
                <w:lang w:val="en-GB"/>
              </w:rPr>
              <w:t>4, 14</w:t>
            </w:r>
            <w:r w:rsidRPr="00837A3E">
              <w:rPr>
                <w:rFonts w:ascii="Times New Roman" w:hAnsi="Times New Roman"/>
                <w:sz w:val="22"/>
                <w:szCs w:val="22"/>
              </w:rPr>
              <w:t>,</w:t>
            </w:r>
            <w:r w:rsidRPr="00837A3E">
              <w:rPr>
                <w:rFonts w:ascii="Times New Roman" w:hAnsi="Times New Roman"/>
                <w:sz w:val="22"/>
                <w:szCs w:val="22"/>
                <w:lang w:val="en-GB"/>
              </w:rPr>
              <w:t>7)</w:t>
            </w:r>
          </w:p>
        </w:tc>
      </w:tr>
      <w:tr w:rsidR="00802EE0" w:rsidRPr="00837A3E" w:rsidDel="005616F6" w14:paraId="2F59D84F" w14:textId="77777777" w:rsidTr="00920167">
        <w:trPr>
          <w:cantSplit/>
        </w:trPr>
        <w:tc>
          <w:tcPr>
            <w:tcW w:w="1941" w:type="pct"/>
            <w:shd w:val="clear" w:color="auto" w:fill="auto"/>
          </w:tcPr>
          <w:p w14:paraId="2F59D84C" w14:textId="77777777" w:rsidR="00802EE0" w:rsidRPr="00837A3E" w:rsidDel="005616F6" w:rsidRDefault="00802EE0" w:rsidP="00BE749E">
            <w:pPr>
              <w:pStyle w:val="Table"/>
              <w:keepNext/>
              <w:keepLines w:val="0"/>
              <w:widowControl w:val="0"/>
              <w:tabs>
                <w:tab w:val="clear" w:pos="284"/>
              </w:tabs>
              <w:spacing w:before="0" w:after="0"/>
              <w:ind w:left="270" w:firstLine="14"/>
              <w:rPr>
                <w:rFonts w:ascii="Times New Roman" w:hAnsi="Times New Roman"/>
                <w:sz w:val="22"/>
                <w:szCs w:val="22"/>
              </w:rPr>
            </w:pPr>
            <w:r w:rsidRPr="00837A3E">
              <w:rPr>
                <w:rFonts w:ascii="Times New Roman" w:hAnsi="Times New Roman"/>
                <w:sz w:val="22"/>
                <w:szCs w:val="20"/>
              </w:rPr>
              <w:t xml:space="preserve">BIRC (μήνες, 95% </w:t>
            </w:r>
            <w:r w:rsidRPr="00837A3E">
              <w:rPr>
                <w:rFonts w:ascii="Times New Roman" w:hAnsi="Times New Roman"/>
                <w:sz w:val="22"/>
                <w:szCs w:val="20"/>
                <w:lang w:val="en-US"/>
              </w:rPr>
              <w:t>CI</w:t>
            </w:r>
            <w:r w:rsidRPr="00837A3E">
              <w:rPr>
                <w:rFonts w:ascii="Times New Roman" w:hAnsi="Times New Roman"/>
                <w:sz w:val="22"/>
                <w:szCs w:val="20"/>
              </w:rPr>
              <w:t>)</w:t>
            </w:r>
          </w:p>
        </w:tc>
        <w:tc>
          <w:tcPr>
            <w:tcW w:w="1332" w:type="pct"/>
            <w:shd w:val="clear" w:color="auto" w:fill="auto"/>
          </w:tcPr>
          <w:p w14:paraId="2F59D84D" w14:textId="77777777" w:rsidR="00802EE0" w:rsidRPr="00837A3E" w:rsidDel="005616F6" w:rsidRDefault="00802EE0" w:rsidP="00BE749E">
            <w:pPr>
              <w:pStyle w:val="Table"/>
              <w:keepNext/>
              <w:keepLines w:val="0"/>
              <w:widowControl w:val="0"/>
              <w:tabs>
                <w:tab w:val="clear" w:pos="284"/>
              </w:tabs>
              <w:spacing w:before="0" w:after="0"/>
              <w:jc w:val="center"/>
              <w:rPr>
                <w:rFonts w:ascii="Times New Roman" w:hAnsi="Times New Roman"/>
                <w:sz w:val="22"/>
                <w:szCs w:val="22"/>
              </w:rPr>
            </w:pPr>
            <w:r w:rsidRPr="00837A3E">
              <w:rPr>
                <w:rFonts w:ascii="Times New Roman" w:hAnsi="Times New Roman"/>
                <w:sz w:val="22"/>
                <w:szCs w:val="22"/>
                <w:lang w:val="en-GB"/>
              </w:rPr>
              <w:t>8</w:t>
            </w:r>
            <w:r w:rsidRPr="00837A3E">
              <w:rPr>
                <w:rFonts w:ascii="Times New Roman" w:hAnsi="Times New Roman"/>
                <w:sz w:val="22"/>
                <w:szCs w:val="22"/>
              </w:rPr>
              <w:t>,</w:t>
            </w:r>
            <w:r w:rsidRPr="00837A3E">
              <w:rPr>
                <w:rFonts w:ascii="Times New Roman" w:hAnsi="Times New Roman"/>
                <w:sz w:val="22"/>
                <w:szCs w:val="22"/>
                <w:lang w:val="en-GB"/>
              </w:rPr>
              <w:t>8 (6</w:t>
            </w:r>
            <w:r w:rsidRPr="00837A3E">
              <w:rPr>
                <w:rFonts w:ascii="Times New Roman" w:hAnsi="Times New Roman"/>
                <w:sz w:val="22"/>
                <w:szCs w:val="22"/>
              </w:rPr>
              <w:t>,</w:t>
            </w:r>
            <w:r w:rsidRPr="00837A3E">
              <w:rPr>
                <w:rFonts w:ascii="Times New Roman" w:hAnsi="Times New Roman"/>
                <w:sz w:val="22"/>
                <w:szCs w:val="22"/>
                <w:lang w:val="en-GB"/>
              </w:rPr>
              <w:t>0, 13</w:t>
            </w:r>
            <w:r w:rsidRPr="00837A3E">
              <w:rPr>
                <w:rFonts w:ascii="Times New Roman" w:hAnsi="Times New Roman"/>
                <w:sz w:val="22"/>
                <w:szCs w:val="22"/>
              </w:rPr>
              <w:t>,1</w:t>
            </w:r>
            <w:r w:rsidRPr="00837A3E">
              <w:rPr>
                <w:rFonts w:ascii="Times New Roman" w:hAnsi="Times New Roman"/>
                <w:sz w:val="22"/>
                <w:szCs w:val="22"/>
                <w:lang w:val="en-GB"/>
              </w:rPr>
              <w:t>)</w:t>
            </w:r>
          </w:p>
        </w:tc>
        <w:tc>
          <w:tcPr>
            <w:tcW w:w="1727" w:type="pct"/>
            <w:shd w:val="clear" w:color="auto" w:fill="auto"/>
          </w:tcPr>
          <w:p w14:paraId="2F59D84E" w14:textId="77777777" w:rsidR="00802EE0" w:rsidRPr="00837A3E" w:rsidDel="005616F6" w:rsidRDefault="00802EE0" w:rsidP="00BE749E">
            <w:pPr>
              <w:pStyle w:val="Table"/>
              <w:keepNext/>
              <w:keepLines w:val="0"/>
              <w:widowControl w:val="0"/>
              <w:tabs>
                <w:tab w:val="clear" w:pos="284"/>
              </w:tabs>
              <w:spacing w:before="0" w:after="0"/>
              <w:jc w:val="center"/>
              <w:rPr>
                <w:rFonts w:ascii="Times New Roman" w:hAnsi="Times New Roman"/>
                <w:sz w:val="22"/>
                <w:szCs w:val="22"/>
              </w:rPr>
            </w:pPr>
            <w:r w:rsidRPr="00837A3E">
              <w:rPr>
                <w:rFonts w:ascii="Times New Roman" w:hAnsi="Times New Roman"/>
                <w:sz w:val="22"/>
                <w:szCs w:val="22"/>
                <w:lang w:val="en-GB"/>
              </w:rPr>
              <w:t>12</w:t>
            </w:r>
            <w:r w:rsidRPr="00837A3E">
              <w:rPr>
                <w:rFonts w:ascii="Times New Roman" w:hAnsi="Times New Roman"/>
                <w:sz w:val="22"/>
                <w:szCs w:val="22"/>
              </w:rPr>
              <w:t>,</w:t>
            </w:r>
            <w:r w:rsidRPr="00837A3E">
              <w:rPr>
                <w:rFonts w:ascii="Times New Roman" w:hAnsi="Times New Roman"/>
                <w:sz w:val="22"/>
                <w:szCs w:val="22"/>
                <w:lang w:val="en-GB"/>
              </w:rPr>
              <w:t>9 (9</w:t>
            </w:r>
            <w:r w:rsidRPr="00837A3E">
              <w:rPr>
                <w:rFonts w:ascii="Times New Roman" w:hAnsi="Times New Roman"/>
                <w:sz w:val="22"/>
                <w:szCs w:val="22"/>
              </w:rPr>
              <w:t>,</w:t>
            </w:r>
            <w:r w:rsidRPr="00837A3E">
              <w:rPr>
                <w:rFonts w:ascii="Times New Roman" w:hAnsi="Times New Roman"/>
                <w:sz w:val="22"/>
                <w:szCs w:val="22"/>
                <w:lang w:val="en-GB"/>
              </w:rPr>
              <w:t>3, 18</w:t>
            </w:r>
            <w:r w:rsidRPr="00837A3E">
              <w:rPr>
                <w:rFonts w:ascii="Times New Roman" w:hAnsi="Times New Roman"/>
                <w:sz w:val="22"/>
                <w:szCs w:val="22"/>
              </w:rPr>
              <w:t>,</w:t>
            </w:r>
            <w:r w:rsidRPr="00837A3E">
              <w:rPr>
                <w:rFonts w:ascii="Times New Roman" w:hAnsi="Times New Roman"/>
                <w:sz w:val="22"/>
                <w:szCs w:val="22"/>
                <w:lang w:val="en-GB"/>
              </w:rPr>
              <w:t>4)</w:t>
            </w:r>
          </w:p>
        </w:tc>
      </w:tr>
      <w:tr w:rsidR="00802EE0" w:rsidRPr="00837A3E" w:rsidDel="005616F6" w14:paraId="2F59D853" w14:textId="77777777" w:rsidTr="00920167">
        <w:trPr>
          <w:cantSplit/>
        </w:trPr>
        <w:tc>
          <w:tcPr>
            <w:tcW w:w="1941" w:type="pct"/>
            <w:tcBorders>
              <w:top w:val="single" w:sz="4" w:space="0" w:color="auto"/>
            </w:tcBorders>
            <w:shd w:val="clear" w:color="auto" w:fill="auto"/>
          </w:tcPr>
          <w:p w14:paraId="2F59D850" w14:textId="77777777" w:rsidR="00802EE0" w:rsidRPr="00837A3E" w:rsidDel="005616F6" w:rsidRDefault="00802EE0" w:rsidP="00BE749E">
            <w:pPr>
              <w:pStyle w:val="Table"/>
              <w:keepNext/>
              <w:keepLines w:val="0"/>
              <w:widowControl w:val="0"/>
              <w:tabs>
                <w:tab w:val="clear" w:pos="284"/>
              </w:tabs>
              <w:spacing w:before="0" w:after="0"/>
              <w:rPr>
                <w:rFonts w:ascii="Times New Roman" w:hAnsi="Times New Roman"/>
                <w:sz w:val="22"/>
                <w:szCs w:val="22"/>
              </w:rPr>
            </w:pPr>
            <w:r w:rsidRPr="00837A3E">
              <w:rPr>
                <w:rFonts w:ascii="Times New Roman" w:hAnsi="Times New Roman"/>
                <w:spacing w:val="2"/>
                <w:sz w:val="22"/>
                <w:szCs w:val="22"/>
              </w:rPr>
              <w:t>Επιβίωση χωρίς εξέλιξη της νόσου</w:t>
            </w:r>
          </w:p>
        </w:tc>
        <w:tc>
          <w:tcPr>
            <w:tcW w:w="1332" w:type="pct"/>
            <w:tcBorders>
              <w:top w:val="single" w:sz="4" w:space="0" w:color="auto"/>
            </w:tcBorders>
            <w:shd w:val="clear" w:color="auto" w:fill="auto"/>
          </w:tcPr>
          <w:p w14:paraId="2F59D851" w14:textId="77777777" w:rsidR="00802EE0" w:rsidRPr="00837A3E" w:rsidDel="005616F6" w:rsidRDefault="00802EE0" w:rsidP="00BE749E">
            <w:pPr>
              <w:pStyle w:val="Table"/>
              <w:keepNext/>
              <w:keepLines w:val="0"/>
              <w:widowControl w:val="0"/>
              <w:tabs>
                <w:tab w:val="clear" w:pos="284"/>
              </w:tabs>
              <w:spacing w:before="0" w:after="0"/>
              <w:jc w:val="center"/>
              <w:rPr>
                <w:rFonts w:ascii="Times New Roman" w:hAnsi="Times New Roman"/>
                <w:sz w:val="22"/>
                <w:szCs w:val="22"/>
              </w:rPr>
            </w:pPr>
          </w:p>
        </w:tc>
        <w:tc>
          <w:tcPr>
            <w:tcW w:w="1727" w:type="pct"/>
            <w:tcBorders>
              <w:top w:val="single" w:sz="4" w:space="0" w:color="auto"/>
            </w:tcBorders>
            <w:shd w:val="clear" w:color="auto" w:fill="auto"/>
          </w:tcPr>
          <w:p w14:paraId="2F59D852" w14:textId="77777777" w:rsidR="00802EE0" w:rsidRPr="00837A3E" w:rsidDel="005616F6" w:rsidRDefault="00802EE0" w:rsidP="00BE749E">
            <w:pPr>
              <w:pStyle w:val="Table"/>
              <w:keepNext/>
              <w:keepLines w:val="0"/>
              <w:widowControl w:val="0"/>
              <w:tabs>
                <w:tab w:val="clear" w:pos="284"/>
              </w:tabs>
              <w:spacing w:before="0" w:after="0"/>
              <w:jc w:val="center"/>
              <w:rPr>
                <w:rFonts w:ascii="Times New Roman" w:hAnsi="Times New Roman"/>
                <w:sz w:val="22"/>
                <w:szCs w:val="22"/>
              </w:rPr>
            </w:pPr>
          </w:p>
        </w:tc>
      </w:tr>
      <w:tr w:rsidR="00802EE0" w:rsidRPr="00837A3E" w:rsidDel="005616F6" w14:paraId="2F59D857" w14:textId="77777777" w:rsidTr="00920167">
        <w:trPr>
          <w:cantSplit/>
        </w:trPr>
        <w:tc>
          <w:tcPr>
            <w:tcW w:w="1941" w:type="pct"/>
            <w:shd w:val="clear" w:color="auto" w:fill="auto"/>
          </w:tcPr>
          <w:p w14:paraId="2F59D854" w14:textId="77777777" w:rsidR="00802EE0" w:rsidRPr="00837A3E" w:rsidDel="005616F6" w:rsidRDefault="00802EE0" w:rsidP="00BE749E">
            <w:pPr>
              <w:pStyle w:val="Table"/>
              <w:keepNext/>
              <w:keepLines w:val="0"/>
              <w:widowControl w:val="0"/>
              <w:tabs>
                <w:tab w:val="clear" w:pos="284"/>
              </w:tabs>
              <w:spacing w:before="0" w:after="0"/>
              <w:ind w:left="270" w:firstLine="14"/>
              <w:rPr>
                <w:rFonts w:ascii="Times New Roman" w:hAnsi="Times New Roman"/>
                <w:sz w:val="22"/>
                <w:szCs w:val="22"/>
              </w:rPr>
            </w:pPr>
            <w:r w:rsidRPr="00837A3E">
              <w:rPr>
                <w:rFonts w:ascii="Times New Roman" w:hAnsi="Times New Roman"/>
                <w:sz w:val="22"/>
                <w:szCs w:val="20"/>
              </w:rPr>
              <w:t xml:space="preserve">Ερευνητής (μήνες, 95% </w:t>
            </w:r>
            <w:r w:rsidRPr="00837A3E">
              <w:rPr>
                <w:rFonts w:ascii="Times New Roman" w:hAnsi="Times New Roman"/>
                <w:sz w:val="22"/>
                <w:szCs w:val="20"/>
                <w:lang w:val="en-US"/>
              </w:rPr>
              <w:t>CI</w:t>
            </w:r>
            <w:r w:rsidRPr="00837A3E">
              <w:rPr>
                <w:rFonts w:ascii="Times New Roman" w:hAnsi="Times New Roman"/>
                <w:sz w:val="22"/>
                <w:szCs w:val="20"/>
              </w:rPr>
              <w:t>)</w:t>
            </w:r>
          </w:p>
        </w:tc>
        <w:tc>
          <w:tcPr>
            <w:tcW w:w="1332" w:type="pct"/>
            <w:shd w:val="clear" w:color="auto" w:fill="auto"/>
          </w:tcPr>
          <w:p w14:paraId="2F59D855" w14:textId="77777777" w:rsidR="00802EE0" w:rsidRPr="00837A3E" w:rsidDel="005616F6" w:rsidRDefault="00802EE0" w:rsidP="00BE749E">
            <w:pPr>
              <w:pStyle w:val="Table"/>
              <w:keepNext/>
              <w:keepLines w:val="0"/>
              <w:widowControl w:val="0"/>
              <w:tabs>
                <w:tab w:val="clear" w:pos="284"/>
              </w:tabs>
              <w:spacing w:before="0" w:after="0"/>
              <w:jc w:val="center"/>
              <w:rPr>
                <w:rFonts w:ascii="Times New Roman" w:hAnsi="Times New Roman"/>
                <w:sz w:val="22"/>
                <w:szCs w:val="22"/>
              </w:rPr>
            </w:pPr>
            <w:r w:rsidRPr="00837A3E">
              <w:rPr>
                <w:rFonts w:ascii="Times New Roman" w:hAnsi="Times New Roman"/>
                <w:sz w:val="22"/>
                <w:szCs w:val="22"/>
              </w:rPr>
              <w:t xml:space="preserve">6,9 </w:t>
            </w:r>
            <w:r w:rsidRPr="00837A3E">
              <w:rPr>
                <w:rFonts w:ascii="Times New Roman" w:hAnsi="Times New Roman"/>
                <w:spacing w:val="-2"/>
                <w:sz w:val="22"/>
                <w:szCs w:val="22"/>
              </w:rPr>
              <w:t>(</w:t>
            </w:r>
            <w:r w:rsidRPr="00837A3E">
              <w:rPr>
                <w:rFonts w:ascii="Times New Roman" w:hAnsi="Times New Roman"/>
                <w:sz w:val="22"/>
                <w:szCs w:val="22"/>
              </w:rPr>
              <w:t>5,6, 8</w:t>
            </w:r>
            <w:r w:rsidRPr="00837A3E">
              <w:rPr>
                <w:rFonts w:ascii="Times New Roman" w:hAnsi="Times New Roman"/>
                <w:spacing w:val="2"/>
                <w:sz w:val="22"/>
                <w:szCs w:val="22"/>
                <w:lang w:val="en-US"/>
              </w:rPr>
              <w:t>,</w:t>
            </w:r>
            <w:r w:rsidRPr="00837A3E">
              <w:rPr>
                <w:rFonts w:ascii="Times New Roman" w:hAnsi="Times New Roman"/>
                <w:sz w:val="22"/>
                <w:szCs w:val="22"/>
              </w:rPr>
              <w:t>7)</w:t>
            </w:r>
          </w:p>
        </w:tc>
        <w:tc>
          <w:tcPr>
            <w:tcW w:w="1727" w:type="pct"/>
            <w:shd w:val="clear" w:color="auto" w:fill="auto"/>
          </w:tcPr>
          <w:p w14:paraId="2F59D856" w14:textId="77777777" w:rsidR="00802EE0" w:rsidRPr="00837A3E" w:rsidDel="005616F6" w:rsidRDefault="00802EE0" w:rsidP="00BE749E">
            <w:pPr>
              <w:pStyle w:val="Table"/>
              <w:keepNext/>
              <w:keepLines w:val="0"/>
              <w:widowControl w:val="0"/>
              <w:tabs>
                <w:tab w:val="clear" w:pos="284"/>
              </w:tabs>
              <w:spacing w:before="0" w:after="0"/>
              <w:jc w:val="center"/>
              <w:rPr>
                <w:rFonts w:ascii="Times New Roman" w:hAnsi="Times New Roman"/>
                <w:sz w:val="22"/>
                <w:szCs w:val="22"/>
              </w:rPr>
            </w:pPr>
            <w:r w:rsidRPr="00837A3E">
              <w:rPr>
                <w:rFonts w:ascii="Times New Roman" w:hAnsi="Times New Roman"/>
                <w:sz w:val="22"/>
                <w:szCs w:val="22"/>
              </w:rPr>
              <w:t>5</w:t>
            </w:r>
            <w:r w:rsidRPr="00837A3E">
              <w:rPr>
                <w:rFonts w:ascii="Times New Roman" w:hAnsi="Times New Roman"/>
                <w:spacing w:val="2"/>
                <w:sz w:val="22"/>
                <w:szCs w:val="22"/>
              </w:rPr>
              <w:t>,</w:t>
            </w:r>
            <w:r w:rsidRPr="00837A3E">
              <w:rPr>
                <w:rFonts w:ascii="Times New Roman" w:hAnsi="Times New Roman"/>
                <w:sz w:val="22"/>
                <w:szCs w:val="22"/>
              </w:rPr>
              <w:t xml:space="preserve">8 </w:t>
            </w:r>
            <w:r w:rsidRPr="00837A3E">
              <w:rPr>
                <w:rFonts w:ascii="Times New Roman" w:hAnsi="Times New Roman"/>
                <w:spacing w:val="-2"/>
                <w:sz w:val="22"/>
                <w:szCs w:val="22"/>
              </w:rPr>
              <w:t>(</w:t>
            </w:r>
            <w:r w:rsidRPr="00837A3E">
              <w:rPr>
                <w:rFonts w:ascii="Times New Roman" w:hAnsi="Times New Roman"/>
                <w:sz w:val="22"/>
                <w:szCs w:val="22"/>
              </w:rPr>
              <w:t>5</w:t>
            </w:r>
            <w:r w:rsidRPr="00837A3E">
              <w:rPr>
                <w:rFonts w:ascii="Times New Roman" w:hAnsi="Times New Roman"/>
                <w:spacing w:val="2"/>
                <w:sz w:val="22"/>
                <w:szCs w:val="22"/>
              </w:rPr>
              <w:t>,</w:t>
            </w:r>
            <w:r w:rsidRPr="00837A3E">
              <w:rPr>
                <w:rFonts w:ascii="Times New Roman" w:hAnsi="Times New Roman"/>
                <w:sz w:val="22"/>
                <w:szCs w:val="22"/>
              </w:rPr>
              <w:t>4, 7</w:t>
            </w:r>
            <w:r w:rsidRPr="00837A3E">
              <w:rPr>
                <w:rFonts w:ascii="Times New Roman" w:hAnsi="Times New Roman"/>
                <w:spacing w:val="2"/>
                <w:sz w:val="22"/>
                <w:szCs w:val="22"/>
              </w:rPr>
              <w:t>,</w:t>
            </w:r>
            <w:r w:rsidRPr="00837A3E">
              <w:rPr>
                <w:rFonts w:ascii="Times New Roman" w:hAnsi="Times New Roman"/>
                <w:sz w:val="22"/>
                <w:szCs w:val="22"/>
              </w:rPr>
              <w:t>6)</w:t>
            </w:r>
          </w:p>
        </w:tc>
      </w:tr>
      <w:tr w:rsidR="00802EE0" w:rsidRPr="00837A3E" w:rsidDel="005616F6" w14:paraId="2F59D85B" w14:textId="77777777" w:rsidTr="00920167">
        <w:trPr>
          <w:cantSplit/>
        </w:trPr>
        <w:tc>
          <w:tcPr>
            <w:tcW w:w="1941" w:type="pct"/>
            <w:shd w:val="clear" w:color="auto" w:fill="auto"/>
          </w:tcPr>
          <w:p w14:paraId="2F59D858" w14:textId="77777777" w:rsidR="00802EE0" w:rsidRPr="00837A3E" w:rsidDel="005616F6" w:rsidRDefault="00802EE0" w:rsidP="00BE749E">
            <w:pPr>
              <w:pStyle w:val="Table"/>
              <w:keepNext/>
              <w:keepLines w:val="0"/>
              <w:widowControl w:val="0"/>
              <w:tabs>
                <w:tab w:val="clear" w:pos="284"/>
              </w:tabs>
              <w:spacing w:before="0" w:after="0"/>
              <w:ind w:left="270" w:firstLine="14"/>
              <w:rPr>
                <w:rFonts w:ascii="Times New Roman" w:hAnsi="Times New Roman"/>
                <w:sz w:val="22"/>
                <w:szCs w:val="22"/>
              </w:rPr>
            </w:pPr>
            <w:r w:rsidRPr="00837A3E">
              <w:rPr>
                <w:rFonts w:ascii="Times New Roman" w:hAnsi="Times New Roman"/>
                <w:sz w:val="22"/>
                <w:szCs w:val="20"/>
              </w:rPr>
              <w:t xml:space="preserve">BIRC (μήνες, 95% </w:t>
            </w:r>
            <w:r w:rsidRPr="00837A3E">
              <w:rPr>
                <w:rFonts w:ascii="Times New Roman" w:hAnsi="Times New Roman"/>
                <w:sz w:val="22"/>
                <w:szCs w:val="20"/>
                <w:lang w:val="en-US"/>
              </w:rPr>
              <w:t>CI</w:t>
            </w:r>
            <w:r w:rsidRPr="00837A3E">
              <w:rPr>
                <w:rFonts w:ascii="Times New Roman" w:hAnsi="Times New Roman"/>
                <w:sz w:val="22"/>
                <w:szCs w:val="20"/>
              </w:rPr>
              <w:t>)</w:t>
            </w:r>
          </w:p>
        </w:tc>
        <w:tc>
          <w:tcPr>
            <w:tcW w:w="1332" w:type="pct"/>
            <w:shd w:val="clear" w:color="auto" w:fill="auto"/>
          </w:tcPr>
          <w:p w14:paraId="2F59D859" w14:textId="77777777" w:rsidR="00802EE0" w:rsidRPr="00837A3E" w:rsidDel="005616F6" w:rsidRDefault="00802EE0" w:rsidP="00BE749E">
            <w:pPr>
              <w:pStyle w:val="Table"/>
              <w:keepNext/>
              <w:keepLines w:val="0"/>
              <w:widowControl w:val="0"/>
              <w:tabs>
                <w:tab w:val="clear" w:pos="284"/>
              </w:tabs>
              <w:spacing w:before="0" w:after="0"/>
              <w:jc w:val="center"/>
              <w:rPr>
                <w:rFonts w:ascii="Times New Roman" w:hAnsi="Times New Roman"/>
                <w:sz w:val="22"/>
                <w:szCs w:val="22"/>
              </w:rPr>
            </w:pPr>
            <w:r w:rsidRPr="00837A3E">
              <w:rPr>
                <w:rFonts w:ascii="Times New Roman" w:hAnsi="Times New Roman"/>
                <w:sz w:val="22"/>
                <w:szCs w:val="22"/>
              </w:rPr>
              <w:t>7,0 (5,7, 8,</w:t>
            </w:r>
            <w:r w:rsidRPr="00837A3E">
              <w:rPr>
                <w:rFonts w:ascii="Times New Roman" w:hAnsi="Times New Roman"/>
                <w:sz w:val="22"/>
                <w:szCs w:val="22"/>
                <w:lang w:val="en-US"/>
              </w:rPr>
              <w:t>7</w:t>
            </w:r>
            <w:r w:rsidRPr="00837A3E">
              <w:rPr>
                <w:rFonts w:ascii="Times New Roman" w:hAnsi="Times New Roman"/>
                <w:sz w:val="22"/>
                <w:szCs w:val="22"/>
              </w:rPr>
              <w:t>)</w:t>
            </w:r>
          </w:p>
        </w:tc>
        <w:tc>
          <w:tcPr>
            <w:tcW w:w="1727" w:type="pct"/>
            <w:shd w:val="clear" w:color="auto" w:fill="auto"/>
          </w:tcPr>
          <w:p w14:paraId="2F59D85A" w14:textId="77777777" w:rsidR="00802EE0" w:rsidRPr="00837A3E" w:rsidDel="005616F6" w:rsidRDefault="00802EE0" w:rsidP="00BE749E">
            <w:pPr>
              <w:pStyle w:val="Table"/>
              <w:keepNext/>
              <w:keepLines w:val="0"/>
              <w:widowControl w:val="0"/>
              <w:tabs>
                <w:tab w:val="clear" w:pos="284"/>
              </w:tabs>
              <w:spacing w:before="0" w:after="0"/>
              <w:jc w:val="center"/>
              <w:rPr>
                <w:rFonts w:ascii="Times New Roman" w:hAnsi="Times New Roman"/>
                <w:sz w:val="22"/>
                <w:szCs w:val="22"/>
              </w:rPr>
            </w:pPr>
            <w:r w:rsidRPr="00837A3E">
              <w:rPr>
                <w:rFonts w:ascii="Times New Roman" w:hAnsi="Times New Roman"/>
                <w:sz w:val="22"/>
                <w:szCs w:val="22"/>
              </w:rPr>
              <w:t>7,4 (5,6, 10,9)</w:t>
            </w:r>
          </w:p>
        </w:tc>
      </w:tr>
      <w:tr w:rsidR="00802EE0" w:rsidRPr="00837A3E" w14:paraId="2F59D85F" w14:textId="77777777" w:rsidTr="00920167">
        <w:trPr>
          <w:cantSplit/>
        </w:trPr>
        <w:tc>
          <w:tcPr>
            <w:tcW w:w="1941" w:type="pct"/>
            <w:tcBorders>
              <w:top w:val="single" w:sz="4" w:space="0" w:color="auto"/>
            </w:tcBorders>
            <w:shd w:val="clear" w:color="auto" w:fill="auto"/>
          </w:tcPr>
          <w:p w14:paraId="2F59D85C" w14:textId="77777777" w:rsidR="00802EE0" w:rsidRPr="00837A3E" w:rsidRDefault="00802EE0" w:rsidP="00BE749E">
            <w:pPr>
              <w:pStyle w:val="Table"/>
              <w:keepNext/>
              <w:keepLines w:val="0"/>
              <w:widowControl w:val="0"/>
              <w:tabs>
                <w:tab w:val="clear" w:pos="284"/>
              </w:tabs>
              <w:spacing w:before="0" w:after="0"/>
              <w:rPr>
                <w:rFonts w:ascii="Times New Roman" w:hAnsi="Times New Roman"/>
                <w:sz w:val="22"/>
                <w:szCs w:val="20"/>
              </w:rPr>
            </w:pPr>
            <w:r w:rsidRPr="00837A3E">
              <w:rPr>
                <w:rFonts w:ascii="Times New Roman" w:hAnsi="Times New Roman"/>
                <w:sz w:val="22"/>
                <w:szCs w:val="20"/>
              </w:rPr>
              <w:t>Συνολική επιβίωση(μήνες, 95% CI)</w:t>
            </w:r>
          </w:p>
        </w:tc>
        <w:tc>
          <w:tcPr>
            <w:tcW w:w="1332" w:type="pct"/>
            <w:tcBorders>
              <w:top w:val="single" w:sz="4" w:space="0" w:color="auto"/>
            </w:tcBorders>
            <w:shd w:val="clear" w:color="auto" w:fill="auto"/>
          </w:tcPr>
          <w:p w14:paraId="2F59D85D" w14:textId="77777777" w:rsidR="00802EE0" w:rsidRPr="00837A3E" w:rsidRDefault="00802EE0" w:rsidP="00BE749E">
            <w:pPr>
              <w:pStyle w:val="Table"/>
              <w:keepNext/>
              <w:keepLines w:val="0"/>
              <w:widowControl w:val="0"/>
              <w:tabs>
                <w:tab w:val="clear" w:pos="284"/>
              </w:tabs>
              <w:spacing w:before="0" w:after="0"/>
              <w:jc w:val="center"/>
              <w:rPr>
                <w:rFonts w:ascii="Times New Roman" w:hAnsi="Times New Roman"/>
                <w:sz w:val="22"/>
                <w:szCs w:val="20"/>
              </w:rPr>
            </w:pPr>
            <w:r w:rsidRPr="00837A3E">
              <w:rPr>
                <w:rFonts w:ascii="Times New Roman" w:hAnsi="Times New Roman"/>
                <w:sz w:val="22"/>
                <w:szCs w:val="22"/>
              </w:rPr>
              <w:t>16,7 (14,8, NE)</w:t>
            </w:r>
          </w:p>
        </w:tc>
        <w:tc>
          <w:tcPr>
            <w:tcW w:w="1727" w:type="pct"/>
            <w:tcBorders>
              <w:top w:val="single" w:sz="4" w:space="0" w:color="auto"/>
            </w:tcBorders>
            <w:shd w:val="clear" w:color="auto" w:fill="auto"/>
          </w:tcPr>
          <w:p w14:paraId="2F59D85E" w14:textId="77777777" w:rsidR="00802EE0" w:rsidRPr="00837A3E" w:rsidRDefault="00802EE0" w:rsidP="00BE749E">
            <w:pPr>
              <w:pStyle w:val="Table"/>
              <w:keepNext/>
              <w:keepLines w:val="0"/>
              <w:widowControl w:val="0"/>
              <w:tabs>
                <w:tab w:val="clear" w:pos="284"/>
              </w:tabs>
              <w:spacing w:before="0" w:after="0"/>
              <w:jc w:val="center"/>
              <w:rPr>
                <w:rFonts w:ascii="Times New Roman" w:hAnsi="Times New Roman"/>
                <w:sz w:val="22"/>
                <w:szCs w:val="20"/>
              </w:rPr>
            </w:pPr>
            <w:r w:rsidRPr="00837A3E">
              <w:rPr>
                <w:rFonts w:ascii="Times New Roman" w:hAnsi="Times New Roman"/>
                <w:sz w:val="22"/>
                <w:szCs w:val="22"/>
              </w:rPr>
              <w:t>15,6 (13,6, 24,2)</w:t>
            </w:r>
          </w:p>
        </w:tc>
      </w:tr>
      <w:tr w:rsidR="00802EE0" w:rsidRPr="00837A3E" w14:paraId="2F59D864" w14:textId="77777777" w:rsidTr="00920167">
        <w:trPr>
          <w:cantSplit/>
        </w:trPr>
        <w:tc>
          <w:tcPr>
            <w:tcW w:w="5000" w:type="pct"/>
            <w:gridSpan w:val="3"/>
            <w:tcBorders>
              <w:top w:val="single" w:sz="4" w:space="0" w:color="auto"/>
              <w:bottom w:val="single" w:sz="4" w:space="0" w:color="auto"/>
            </w:tcBorders>
            <w:shd w:val="clear" w:color="auto" w:fill="auto"/>
          </w:tcPr>
          <w:p w14:paraId="2F59D860" w14:textId="77777777" w:rsidR="00802EE0" w:rsidRPr="00837A3E" w:rsidRDefault="00802EE0" w:rsidP="00BE749E">
            <w:pPr>
              <w:pStyle w:val="Table"/>
              <w:keepNext/>
              <w:widowControl w:val="0"/>
              <w:rPr>
                <w:rFonts w:ascii="Times New Roman" w:hAnsi="Times New Roman"/>
                <w:sz w:val="22"/>
                <w:szCs w:val="20"/>
              </w:rPr>
            </w:pPr>
            <w:r w:rsidRPr="00837A3E">
              <w:rPr>
                <w:rFonts w:ascii="Times New Roman" w:hAnsi="Times New Roman"/>
                <w:sz w:val="22"/>
                <w:szCs w:val="20"/>
                <w:lang w:val="en-US"/>
              </w:rPr>
              <w:t>NE</w:t>
            </w:r>
            <w:r w:rsidRPr="00837A3E">
              <w:rPr>
                <w:rFonts w:ascii="Times New Roman" w:hAnsi="Times New Roman"/>
                <w:sz w:val="22"/>
                <w:szCs w:val="20"/>
              </w:rPr>
              <w:t xml:space="preserve"> = δεν εκτιμάται</w:t>
            </w:r>
          </w:p>
          <w:p w14:paraId="2F59D861" w14:textId="77777777" w:rsidR="00802EE0" w:rsidRPr="00837A3E" w:rsidRDefault="00802EE0" w:rsidP="00BE749E">
            <w:pPr>
              <w:pStyle w:val="Table"/>
              <w:keepNext/>
              <w:widowControl w:val="0"/>
              <w:rPr>
                <w:rFonts w:ascii="Times New Roman" w:hAnsi="Times New Roman"/>
                <w:sz w:val="22"/>
                <w:szCs w:val="20"/>
              </w:rPr>
            </w:pPr>
            <w:r w:rsidRPr="00837A3E">
              <w:rPr>
                <w:rFonts w:ascii="Times New Roman" w:hAnsi="Times New Roman"/>
                <w:sz w:val="22"/>
                <w:szCs w:val="20"/>
              </w:rPr>
              <w:t>Μελέτη </w:t>
            </w:r>
            <w:r w:rsidRPr="00837A3E">
              <w:rPr>
                <w:rFonts w:ascii="Times New Roman" w:hAnsi="Times New Roman"/>
                <w:sz w:val="22"/>
                <w:szCs w:val="20"/>
                <w:lang w:val="en-US"/>
              </w:rPr>
              <w:t>X</w:t>
            </w:r>
            <w:r w:rsidRPr="00837A3E">
              <w:rPr>
                <w:rFonts w:ascii="Times New Roman" w:hAnsi="Times New Roman"/>
                <w:sz w:val="22"/>
                <w:szCs w:val="20"/>
              </w:rPr>
              <w:t xml:space="preserve">2101: Ανταποκρίσεις που εκτιμήθηκαν χρησιμοποιώντας τα κριτήρια </w:t>
            </w:r>
            <w:r w:rsidRPr="00837A3E">
              <w:rPr>
                <w:rFonts w:ascii="Times New Roman" w:hAnsi="Times New Roman"/>
                <w:sz w:val="22"/>
                <w:szCs w:val="20"/>
                <w:lang w:val="en-US"/>
              </w:rPr>
              <w:t>RECIST</w:t>
            </w:r>
            <w:r w:rsidRPr="00837A3E">
              <w:rPr>
                <w:rFonts w:ascii="Times New Roman" w:hAnsi="Times New Roman"/>
                <w:sz w:val="22"/>
                <w:szCs w:val="20"/>
              </w:rPr>
              <w:t>, έκδοση 1,0</w:t>
            </w:r>
          </w:p>
          <w:p w14:paraId="2F59D862" w14:textId="77777777" w:rsidR="00802EE0" w:rsidRPr="00837A3E" w:rsidRDefault="00802EE0" w:rsidP="00BE749E">
            <w:pPr>
              <w:pStyle w:val="Table"/>
              <w:keepNext/>
              <w:widowControl w:val="0"/>
              <w:tabs>
                <w:tab w:val="clear" w:pos="284"/>
              </w:tabs>
              <w:spacing w:before="0" w:after="0"/>
              <w:rPr>
                <w:rFonts w:ascii="Times New Roman" w:hAnsi="Times New Roman"/>
                <w:sz w:val="22"/>
                <w:szCs w:val="20"/>
              </w:rPr>
            </w:pPr>
            <w:r w:rsidRPr="00837A3E">
              <w:rPr>
                <w:rFonts w:ascii="Times New Roman" w:hAnsi="Times New Roman"/>
                <w:sz w:val="22"/>
                <w:szCs w:val="20"/>
              </w:rPr>
              <w:t>Μελέτη </w:t>
            </w:r>
            <w:r w:rsidRPr="00837A3E">
              <w:rPr>
                <w:rFonts w:ascii="Times New Roman" w:hAnsi="Times New Roman"/>
                <w:sz w:val="22"/>
                <w:szCs w:val="20"/>
                <w:lang w:val="en-US"/>
              </w:rPr>
              <w:t>A</w:t>
            </w:r>
            <w:r w:rsidRPr="00837A3E">
              <w:rPr>
                <w:rFonts w:ascii="Times New Roman" w:hAnsi="Times New Roman"/>
                <w:sz w:val="22"/>
                <w:szCs w:val="20"/>
              </w:rPr>
              <w:t xml:space="preserve">2201: Ανταποκρίσεις που εκτιμήθηκαν χρησιμοποιώντας τα κριτήρια </w:t>
            </w:r>
            <w:r w:rsidRPr="00837A3E">
              <w:rPr>
                <w:rFonts w:ascii="Times New Roman" w:hAnsi="Times New Roman"/>
                <w:sz w:val="22"/>
                <w:szCs w:val="20"/>
                <w:lang w:val="en-US"/>
              </w:rPr>
              <w:t>RECIST</w:t>
            </w:r>
            <w:r w:rsidRPr="00837A3E">
              <w:rPr>
                <w:rFonts w:ascii="Times New Roman" w:hAnsi="Times New Roman"/>
                <w:sz w:val="22"/>
                <w:szCs w:val="20"/>
              </w:rPr>
              <w:t>, έκδοση 1,1*</w:t>
            </w:r>
          </w:p>
          <w:p w14:paraId="2F59D863" w14:textId="77777777" w:rsidR="00802EE0" w:rsidRPr="00837A3E" w:rsidRDefault="00802EE0" w:rsidP="00BE749E">
            <w:pPr>
              <w:pStyle w:val="Table"/>
              <w:keepNext/>
              <w:widowControl w:val="0"/>
              <w:tabs>
                <w:tab w:val="clear" w:pos="284"/>
              </w:tabs>
              <w:spacing w:before="0" w:after="0"/>
              <w:rPr>
                <w:rFonts w:ascii="Times New Roman" w:hAnsi="Times New Roman"/>
                <w:sz w:val="22"/>
                <w:szCs w:val="20"/>
              </w:rPr>
            </w:pPr>
            <w:r w:rsidRPr="00837A3E">
              <w:rPr>
                <w:rFonts w:ascii="Times New Roman" w:hAnsi="Times New Roman"/>
                <w:sz w:val="22"/>
                <w:szCs w:val="20"/>
              </w:rPr>
              <w:t xml:space="preserve">*Περιλαμβάνει μόνο ασθενείς με επιβεβαιωμένη </w:t>
            </w:r>
            <w:r w:rsidRPr="00837A3E">
              <w:rPr>
                <w:rFonts w:ascii="Times New Roman" w:hAnsi="Times New Roman"/>
                <w:sz w:val="22"/>
                <w:szCs w:val="20"/>
                <w:lang w:val="en-US"/>
              </w:rPr>
              <w:t>CR</w:t>
            </w:r>
            <w:r w:rsidRPr="00837A3E">
              <w:rPr>
                <w:rFonts w:ascii="Times New Roman" w:hAnsi="Times New Roman"/>
                <w:sz w:val="22"/>
                <w:szCs w:val="20"/>
              </w:rPr>
              <w:t xml:space="preserve">, </w:t>
            </w:r>
            <w:r w:rsidRPr="00837A3E">
              <w:rPr>
                <w:rFonts w:ascii="Times New Roman" w:hAnsi="Times New Roman"/>
                <w:sz w:val="22"/>
                <w:szCs w:val="20"/>
                <w:lang w:val="en-US"/>
              </w:rPr>
              <w:t>PR</w:t>
            </w:r>
          </w:p>
        </w:tc>
      </w:tr>
    </w:tbl>
    <w:p w14:paraId="2F59D865" w14:textId="77777777" w:rsidR="00802EE0" w:rsidRPr="00837A3E" w:rsidRDefault="00802EE0" w:rsidP="00BE749E">
      <w:pPr>
        <w:widowControl w:val="0"/>
        <w:tabs>
          <w:tab w:val="clear" w:pos="567"/>
        </w:tabs>
        <w:autoSpaceDE w:val="0"/>
        <w:autoSpaceDN w:val="0"/>
        <w:adjustRightInd w:val="0"/>
        <w:spacing w:line="240" w:lineRule="auto"/>
        <w:rPr>
          <w:szCs w:val="22"/>
        </w:rPr>
      </w:pPr>
    </w:p>
    <w:p w14:paraId="2F59D866" w14:textId="77777777" w:rsidR="00802EE0" w:rsidRPr="00837A3E" w:rsidRDefault="00802EE0" w:rsidP="00BE749E">
      <w:pPr>
        <w:widowControl w:val="0"/>
        <w:tabs>
          <w:tab w:val="clear" w:pos="567"/>
        </w:tabs>
        <w:autoSpaceDE w:val="0"/>
        <w:autoSpaceDN w:val="0"/>
        <w:adjustRightInd w:val="0"/>
        <w:spacing w:line="240" w:lineRule="auto"/>
        <w:rPr>
          <w:szCs w:val="22"/>
        </w:rPr>
      </w:pPr>
      <w:r w:rsidRPr="00837A3E">
        <w:t xml:space="preserve">Στις Μελέτες X2101 και A2201, εγκεφαλικές μεταστάσεις παρατηρήθηκαν στο 60,1%, και 71,4% των ασθενών, αντίστοιχα. Οι αξιολογήσεις για ORR, DOR και PFS (από την </w:t>
      </w:r>
      <w:r w:rsidRPr="00837A3E">
        <w:rPr>
          <w:lang w:val="en-US"/>
        </w:rPr>
        <w:t>BIRC</w:t>
      </w:r>
      <w:r w:rsidRPr="00837A3E">
        <w:t>) για ασθενείς με εγκεφαλικές μεταστάσεις κατά την έναρξη συμφωνήσαν με αυτές που αναφέρθηκαν για το συνολικό πληθυσμό σε αυτές τις μελέτες.</w:t>
      </w:r>
    </w:p>
    <w:p w14:paraId="2F59D867" w14:textId="77777777" w:rsidR="00802EE0" w:rsidRPr="00837A3E" w:rsidRDefault="00802EE0" w:rsidP="00BE749E">
      <w:pPr>
        <w:widowControl w:val="0"/>
        <w:tabs>
          <w:tab w:val="clear" w:pos="567"/>
        </w:tabs>
        <w:autoSpaceDE w:val="0"/>
        <w:autoSpaceDN w:val="0"/>
        <w:adjustRightInd w:val="0"/>
        <w:spacing w:line="240" w:lineRule="auto"/>
        <w:rPr>
          <w:szCs w:val="22"/>
        </w:rPr>
      </w:pPr>
    </w:p>
    <w:p w14:paraId="2F59D868" w14:textId="77777777" w:rsidR="00802EE0" w:rsidRPr="00837A3E" w:rsidRDefault="00802EE0" w:rsidP="00BE749E">
      <w:pPr>
        <w:keepNext/>
        <w:widowControl w:val="0"/>
        <w:tabs>
          <w:tab w:val="clear" w:pos="567"/>
        </w:tabs>
        <w:autoSpaceDE w:val="0"/>
        <w:autoSpaceDN w:val="0"/>
        <w:adjustRightInd w:val="0"/>
        <w:spacing w:line="240" w:lineRule="auto"/>
        <w:rPr>
          <w:szCs w:val="22"/>
          <w:u w:val="single"/>
        </w:rPr>
      </w:pPr>
      <w:r w:rsidRPr="00837A3E">
        <w:rPr>
          <w:u w:val="single"/>
        </w:rPr>
        <w:t>Μη αδενοκαρκινωματική ιστολογία</w:t>
      </w:r>
    </w:p>
    <w:p w14:paraId="2F59D869" w14:textId="77777777" w:rsidR="00802EE0" w:rsidRPr="00837A3E" w:rsidRDefault="00802EE0" w:rsidP="00BE749E">
      <w:pPr>
        <w:keepNext/>
        <w:widowControl w:val="0"/>
        <w:tabs>
          <w:tab w:val="clear" w:pos="567"/>
        </w:tabs>
        <w:spacing w:line="240" w:lineRule="auto"/>
        <w:ind w:left="567" w:hanging="567"/>
        <w:rPr>
          <w:szCs w:val="22"/>
        </w:rPr>
      </w:pPr>
    </w:p>
    <w:p w14:paraId="2F59D86A" w14:textId="77777777" w:rsidR="00802EE0" w:rsidRPr="00837A3E" w:rsidRDefault="00802EE0" w:rsidP="00BE749E">
      <w:pPr>
        <w:widowControl w:val="0"/>
        <w:tabs>
          <w:tab w:val="clear" w:pos="567"/>
        </w:tabs>
        <w:spacing w:line="240" w:lineRule="auto"/>
        <w:rPr>
          <w:szCs w:val="22"/>
        </w:rPr>
      </w:pPr>
      <w:r w:rsidRPr="00837A3E">
        <w:t>Διατίθενται περιορισμένες πληροφορίες για τους ασθενείς με ALK-θετικό ΜΜΚΠ με ιστολογική εικόνα μη-αδενοκαρκινώματος.</w:t>
      </w:r>
    </w:p>
    <w:p w14:paraId="2F59D86B" w14:textId="77777777" w:rsidR="00802EE0" w:rsidRPr="00837A3E" w:rsidRDefault="00802EE0" w:rsidP="00BE749E">
      <w:pPr>
        <w:widowControl w:val="0"/>
        <w:tabs>
          <w:tab w:val="clear" w:pos="567"/>
        </w:tabs>
        <w:spacing w:line="240" w:lineRule="auto"/>
        <w:rPr>
          <w:bCs/>
          <w:iCs/>
          <w:szCs w:val="22"/>
        </w:rPr>
      </w:pPr>
    </w:p>
    <w:p w14:paraId="2F59D86C" w14:textId="77777777" w:rsidR="00802EE0" w:rsidRPr="00837A3E" w:rsidRDefault="00802EE0" w:rsidP="00BE749E">
      <w:pPr>
        <w:widowControl w:val="0"/>
        <w:tabs>
          <w:tab w:val="clear" w:pos="567"/>
        </w:tabs>
        <w:spacing w:line="240" w:lineRule="auto"/>
        <w:rPr>
          <w:bCs/>
          <w:iCs/>
          <w:szCs w:val="22"/>
          <w:u w:val="single"/>
        </w:rPr>
      </w:pPr>
      <w:r w:rsidRPr="00837A3E">
        <w:rPr>
          <w:bCs/>
          <w:iCs/>
          <w:szCs w:val="22"/>
          <w:u w:val="single"/>
        </w:rPr>
        <w:t>Ηλικιωμένοι</w:t>
      </w:r>
    </w:p>
    <w:p w14:paraId="2F59D86D" w14:textId="77777777" w:rsidR="00802EE0" w:rsidRPr="00837A3E" w:rsidRDefault="00802EE0" w:rsidP="00BE749E">
      <w:pPr>
        <w:widowControl w:val="0"/>
        <w:tabs>
          <w:tab w:val="clear" w:pos="567"/>
        </w:tabs>
        <w:spacing w:line="240" w:lineRule="auto"/>
        <w:rPr>
          <w:bCs/>
          <w:iCs/>
          <w:szCs w:val="22"/>
        </w:rPr>
      </w:pPr>
    </w:p>
    <w:p w14:paraId="2F59D86E" w14:textId="77777777" w:rsidR="00802EE0" w:rsidRPr="00837A3E" w:rsidRDefault="00802EE0" w:rsidP="00BE749E">
      <w:pPr>
        <w:widowControl w:val="0"/>
        <w:tabs>
          <w:tab w:val="clear" w:pos="567"/>
        </w:tabs>
        <w:spacing w:line="240" w:lineRule="auto"/>
        <w:rPr>
          <w:bCs/>
          <w:iCs/>
          <w:szCs w:val="22"/>
        </w:rPr>
      </w:pPr>
      <w:r w:rsidRPr="00837A3E">
        <w:rPr>
          <w:bCs/>
          <w:iCs/>
          <w:szCs w:val="22"/>
        </w:rPr>
        <w:t>Περιορισμένα δεδομένα για την αποτελεσματικότητα είναι διαθέσιμα για ηλικιωμένους ασθενείς.</w:t>
      </w:r>
    </w:p>
    <w:p w14:paraId="2F59D86F" w14:textId="77777777" w:rsidR="00802EE0" w:rsidRPr="00837A3E" w:rsidRDefault="00802EE0" w:rsidP="00BE749E">
      <w:pPr>
        <w:widowControl w:val="0"/>
        <w:tabs>
          <w:tab w:val="clear" w:pos="567"/>
        </w:tabs>
        <w:spacing w:line="240" w:lineRule="auto"/>
        <w:rPr>
          <w:bCs/>
          <w:iCs/>
          <w:szCs w:val="22"/>
        </w:rPr>
      </w:pPr>
      <w:r w:rsidRPr="00837A3E">
        <w:rPr>
          <w:bCs/>
          <w:iCs/>
          <w:szCs w:val="22"/>
        </w:rPr>
        <w:t>Δεν είναι διαθέσιμα δεδομένα για την αποτελεσματικότητα για ασθενείς ηλικίας άνω των 85 ετών.</w:t>
      </w:r>
    </w:p>
    <w:p w14:paraId="2F59D870" w14:textId="77777777" w:rsidR="00802EE0" w:rsidRPr="00837A3E" w:rsidRDefault="00802EE0" w:rsidP="00BE749E">
      <w:pPr>
        <w:widowControl w:val="0"/>
        <w:tabs>
          <w:tab w:val="clear" w:pos="567"/>
        </w:tabs>
        <w:spacing w:line="240" w:lineRule="auto"/>
        <w:rPr>
          <w:bCs/>
          <w:iCs/>
          <w:szCs w:val="22"/>
        </w:rPr>
      </w:pPr>
    </w:p>
    <w:p w14:paraId="2F59D871" w14:textId="77777777" w:rsidR="00802EE0" w:rsidRPr="00837A3E" w:rsidRDefault="00802EE0" w:rsidP="00BE749E">
      <w:pPr>
        <w:keepNext/>
        <w:widowControl w:val="0"/>
        <w:tabs>
          <w:tab w:val="clear" w:pos="567"/>
        </w:tabs>
        <w:spacing w:line="240" w:lineRule="auto"/>
        <w:rPr>
          <w:bCs/>
          <w:iCs/>
          <w:szCs w:val="22"/>
        </w:rPr>
      </w:pPr>
      <w:r w:rsidRPr="00837A3E">
        <w:rPr>
          <w:u w:val="single"/>
        </w:rPr>
        <w:t>Παιδιατρικός πληθυσμός</w:t>
      </w:r>
    </w:p>
    <w:p w14:paraId="2F59D872" w14:textId="77777777" w:rsidR="00802EE0" w:rsidRPr="00837A3E" w:rsidRDefault="00802EE0" w:rsidP="00BE749E">
      <w:pPr>
        <w:keepNext/>
        <w:widowControl w:val="0"/>
        <w:tabs>
          <w:tab w:val="clear" w:pos="567"/>
        </w:tabs>
        <w:spacing w:line="240" w:lineRule="auto"/>
        <w:rPr>
          <w:bCs/>
          <w:iCs/>
          <w:szCs w:val="22"/>
        </w:rPr>
      </w:pPr>
    </w:p>
    <w:p w14:paraId="2F59D873" w14:textId="181E5C9A" w:rsidR="00802EE0" w:rsidRPr="00837A3E" w:rsidRDefault="00802EE0" w:rsidP="00BE749E">
      <w:pPr>
        <w:widowControl w:val="0"/>
        <w:tabs>
          <w:tab w:val="clear" w:pos="567"/>
        </w:tabs>
        <w:autoSpaceDE w:val="0"/>
        <w:autoSpaceDN w:val="0"/>
        <w:adjustRightInd w:val="0"/>
        <w:spacing w:line="240" w:lineRule="auto"/>
        <w:rPr>
          <w:rFonts w:ascii="TimesNewRoman" w:eastAsia="SimSun" w:hAnsi="TimesNewRoman" w:cs="TimesNewRoman"/>
          <w:sz w:val="21"/>
          <w:szCs w:val="21"/>
        </w:rPr>
      </w:pPr>
      <w:r w:rsidRPr="00837A3E">
        <w:t xml:space="preserve">Ο Ευρωπαϊκός Οργανισμός Φαρμάκων έχει δώσει απαλλαγή από την υποχρέωση υποβολής των αποτελεσμάτων των μελετών με το </w:t>
      </w:r>
      <w:r w:rsidR="008B5172" w:rsidRPr="008B5172">
        <w:t>ceritinib</w:t>
      </w:r>
      <w:r w:rsidRPr="00837A3E">
        <w:t xml:space="preserve"> σε όλες τις υποκατηγορίες του παιδιατρικού πληθυσμού σε καρκίνωμα των πνευμόνων (μικροκυτταρικό και μη μικροκυτταρικό καρκίνωμα) (βλ. παράγραφο 4.2 για πληροφορίες σχετικά με την παιδιατρική χρήση).</w:t>
      </w:r>
    </w:p>
    <w:p w14:paraId="2F59D874" w14:textId="77777777" w:rsidR="00802EE0" w:rsidRPr="00837A3E" w:rsidRDefault="00802EE0" w:rsidP="00BE749E">
      <w:pPr>
        <w:widowControl w:val="0"/>
        <w:numPr>
          <w:ilvl w:val="12"/>
          <w:numId w:val="0"/>
        </w:numPr>
        <w:tabs>
          <w:tab w:val="clear" w:pos="567"/>
        </w:tabs>
        <w:spacing w:line="240" w:lineRule="auto"/>
        <w:rPr>
          <w:iCs/>
          <w:szCs w:val="22"/>
        </w:rPr>
      </w:pPr>
    </w:p>
    <w:p w14:paraId="2F59D875" w14:textId="77777777" w:rsidR="00802EE0" w:rsidRPr="00837A3E" w:rsidRDefault="00802EE0" w:rsidP="00BE749E">
      <w:pPr>
        <w:keepNext/>
        <w:widowControl w:val="0"/>
        <w:tabs>
          <w:tab w:val="clear" w:pos="567"/>
        </w:tabs>
        <w:spacing w:line="240" w:lineRule="auto"/>
        <w:ind w:left="567" w:hanging="567"/>
        <w:rPr>
          <w:b/>
          <w:szCs w:val="22"/>
        </w:rPr>
      </w:pPr>
      <w:r w:rsidRPr="00837A3E">
        <w:rPr>
          <w:b/>
        </w:rPr>
        <w:lastRenderedPageBreak/>
        <w:t>5.2</w:t>
      </w:r>
      <w:r w:rsidRPr="00837A3E">
        <w:rPr>
          <w:b/>
        </w:rPr>
        <w:tab/>
        <w:t>Φαρμακοκινητικές ιδιότητες</w:t>
      </w:r>
    </w:p>
    <w:p w14:paraId="2F59D876" w14:textId="77777777" w:rsidR="00802EE0" w:rsidRPr="00837A3E" w:rsidRDefault="00802EE0" w:rsidP="00BE749E">
      <w:pPr>
        <w:keepNext/>
        <w:widowControl w:val="0"/>
        <w:tabs>
          <w:tab w:val="clear" w:pos="567"/>
        </w:tabs>
        <w:spacing w:line="240" w:lineRule="auto"/>
        <w:ind w:left="567" w:hanging="567"/>
        <w:rPr>
          <w:szCs w:val="22"/>
        </w:rPr>
      </w:pPr>
    </w:p>
    <w:p w14:paraId="2F59D877" w14:textId="77777777" w:rsidR="00802EE0" w:rsidRPr="00837A3E" w:rsidRDefault="00802EE0" w:rsidP="00BE749E">
      <w:pPr>
        <w:keepNext/>
        <w:widowControl w:val="0"/>
        <w:numPr>
          <w:ilvl w:val="12"/>
          <w:numId w:val="0"/>
        </w:numPr>
        <w:tabs>
          <w:tab w:val="clear" w:pos="567"/>
        </w:tabs>
        <w:spacing w:line="240" w:lineRule="auto"/>
        <w:ind w:right="-2"/>
        <w:rPr>
          <w:u w:val="single"/>
        </w:rPr>
      </w:pPr>
      <w:r w:rsidRPr="00837A3E">
        <w:rPr>
          <w:u w:val="single"/>
        </w:rPr>
        <w:t>Απορρόφηση</w:t>
      </w:r>
    </w:p>
    <w:p w14:paraId="2F59D878" w14:textId="77777777" w:rsidR="00802EE0" w:rsidRPr="00837A3E" w:rsidRDefault="00802EE0" w:rsidP="00BE749E">
      <w:pPr>
        <w:keepNext/>
        <w:widowControl w:val="0"/>
        <w:numPr>
          <w:ilvl w:val="12"/>
          <w:numId w:val="0"/>
        </w:numPr>
        <w:tabs>
          <w:tab w:val="clear" w:pos="567"/>
        </w:tabs>
        <w:spacing w:line="240" w:lineRule="auto"/>
        <w:ind w:right="-2"/>
      </w:pPr>
    </w:p>
    <w:p w14:paraId="2F59D879" w14:textId="77777777" w:rsidR="00802EE0" w:rsidRPr="00837A3E" w:rsidRDefault="00802EE0" w:rsidP="00BE749E">
      <w:pPr>
        <w:widowControl w:val="0"/>
        <w:numPr>
          <w:ilvl w:val="12"/>
          <w:numId w:val="0"/>
        </w:numPr>
        <w:tabs>
          <w:tab w:val="clear" w:pos="567"/>
        </w:tabs>
        <w:spacing w:line="240" w:lineRule="auto"/>
      </w:pPr>
      <w:r w:rsidRPr="00837A3E">
        <w:t>Τα μέγιστα επίπεδα του ceritinib στο πλάσμα (C</w:t>
      </w:r>
      <w:r w:rsidRPr="00837A3E">
        <w:rPr>
          <w:vertAlign w:val="subscript"/>
        </w:rPr>
        <w:t>max</w:t>
      </w:r>
      <w:r w:rsidRPr="00837A3E">
        <w:t>) επιτυγχάνονται περίπου σε 4 έως 6 ώρες μετά από την εφάπαξ από του στόματος χορήγηση στους ασθενείς. Η από του στόματος απορρόφηση υπολογίστηκε ότι είναι ≥25% με βάση τα ποσοστά μεταβολιτών στα κόπρανα. Η απόλυτη βιοδιαθεσιμότητα του ceritinib δεν έχει προσδιοριστεί.</w:t>
      </w:r>
    </w:p>
    <w:p w14:paraId="2F59D87A" w14:textId="77777777" w:rsidR="00802EE0" w:rsidRPr="00837A3E" w:rsidRDefault="00802EE0" w:rsidP="00BE749E">
      <w:pPr>
        <w:widowControl w:val="0"/>
        <w:numPr>
          <w:ilvl w:val="12"/>
          <w:numId w:val="0"/>
        </w:numPr>
        <w:tabs>
          <w:tab w:val="clear" w:pos="567"/>
        </w:tabs>
        <w:spacing w:line="240" w:lineRule="auto"/>
      </w:pPr>
    </w:p>
    <w:p w14:paraId="2F59D87B" w14:textId="77777777" w:rsidR="00802EE0" w:rsidRPr="00837A3E" w:rsidRDefault="00802EE0" w:rsidP="00BE749E">
      <w:pPr>
        <w:widowControl w:val="0"/>
        <w:numPr>
          <w:ilvl w:val="12"/>
          <w:numId w:val="0"/>
        </w:numPr>
        <w:tabs>
          <w:tab w:val="clear" w:pos="567"/>
        </w:tabs>
        <w:spacing w:line="240" w:lineRule="auto"/>
      </w:pPr>
      <w:r w:rsidRPr="00837A3E">
        <w:t>Η συστηματική έκθεση του ceritinib αυξήθηκε όταν χορηγείται μαζί με τροφή. Οι τιμές της AUC</w:t>
      </w:r>
      <w:r w:rsidRPr="00837A3E">
        <w:rPr>
          <w:vertAlign w:val="subscript"/>
        </w:rPr>
        <w:t>inf</w:t>
      </w:r>
      <w:r w:rsidRPr="00837A3E">
        <w:t xml:space="preserve"> του ceritinib ήταν περίπου </w:t>
      </w:r>
      <w:r w:rsidR="00765829" w:rsidRPr="00837A3E">
        <w:t>39</w:t>
      </w:r>
      <w:r w:rsidRPr="00837A3E">
        <w:t xml:space="preserve">% και </w:t>
      </w:r>
      <w:r w:rsidR="00765829" w:rsidRPr="00837A3E">
        <w:t>64</w:t>
      </w:r>
      <w:r w:rsidRPr="00837A3E">
        <w:t>% υψηλότερες (C</w:t>
      </w:r>
      <w:r w:rsidRPr="00837A3E">
        <w:rPr>
          <w:vertAlign w:val="subscript"/>
        </w:rPr>
        <w:t>max</w:t>
      </w:r>
      <w:r w:rsidRPr="00837A3E">
        <w:t xml:space="preserve"> περίπου </w:t>
      </w:r>
      <w:r w:rsidR="00765829" w:rsidRPr="00837A3E">
        <w:t>42</w:t>
      </w:r>
      <w:r w:rsidRPr="00837A3E">
        <w:t xml:space="preserve">% και </w:t>
      </w:r>
      <w:r w:rsidR="00765829" w:rsidRPr="00837A3E">
        <w:t>58</w:t>
      </w:r>
      <w:r w:rsidRPr="00837A3E">
        <w:t xml:space="preserve">% υψηλότερη) σε υγιή άτομα όταν μία εφάπαξ δόση </w:t>
      </w:r>
      <w:r w:rsidR="00765829" w:rsidRPr="00837A3E">
        <w:t>7</w:t>
      </w:r>
      <w:r w:rsidRPr="00837A3E">
        <w:t xml:space="preserve">50 mg </w:t>
      </w:r>
      <w:r w:rsidRPr="00837A3E">
        <w:rPr>
          <w:lang w:val="en-US"/>
        </w:rPr>
        <w:t>ceritinib</w:t>
      </w:r>
      <w:r w:rsidR="00765829" w:rsidRPr="00837A3E">
        <w:t xml:space="preserve"> (δισκίο)</w:t>
      </w:r>
      <w:r w:rsidRPr="00837A3E">
        <w:t xml:space="preserve"> χορηγήθηκε με γεύμα χαμηλής περιεκτικότητας σε λίπος (που περιείχε περίπου 330 θερμίδες και 9 γραμμάρια λίπους) και με γεύμα υψηλής περιεκτικότητας σε λίπος, (που περιείχε περίπου 1.000 θερμίδες και 58 γραμμάρια λίπους) αντίστοιχα σε σύγκριση με την κατάσταση νηστείας.</w:t>
      </w:r>
    </w:p>
    <w:p w14:paraId="2F59D87C" w14:textId="77777777" w:rsidR="00802EE0" w:rsidRPr="00837A3E" w:rsidRDefault="00802EE0" w:rsidP="00BE749E">
      <w:pPr>
        <w:widowControl w:val="0"/>
        <w:numPr>
          <w:ilvl w:val="12"/>
          <w:numId w:val="0"/>
        </w:numPr>
        <w:tabs>
          <w:tab w:val="clear" w:pos="567"/>
        </w:tabs>
        <w:spacing w:line="240" w:lineRule="auto"/>
      </w:pPr>
    </w:p>
    <w:p w14:paraId="2F59D87D" w14:textId="435D33EF" w:rsidR="00802EE0" w:rsidRPr="00837A3E" w:rsidRDefault="00802EE0" w:rsidP="00BE749E">
      <w:pPr>
        <w:widowControl w:val="0"/>
        <w:numPr>
          <w:ilvl w:val="12"/>
          <w:numId w:val="0"/>
        </w:numPr>
        <w:tabs>
          <w:tab w:val="clear" w:pos="567"/>
        </w:tabs>
        <w:spacing w:line="240" w:lineRule="auto"/>
        <w:rPr>
          <w:szCs w:val="22"/>
        </w:rPr>
      </w:pPr>
      <w:r w:rsidRPr="00837A3E">
        <w:t xml:space="preserve">Σε μία μελέτη βελτιστοποίησης της δοσολογίας την A2112 (ASCEND-8) σε ασθενείς η οποία συνέκρινε </w:t>
      </w:r>
      <w:r w:rsidR="008B5172" w:rsidRPr="008B5172">
        <w:t>ceritinib</w:t>
      </w:r>
      <w:r w:rsidRPr="00837A3E">
        <w:t xml:space="preserve"> 450 mg ή 600 mg την ημέρα με τροφή (περίπου 100 έως 500 θερμίδες και 1,5 έως 15 γραμμάρια λίπους) με 750 </w:t>
      </w:r>
      <w:r w:rsidRPr="00837A3E">
        <w:rPr>
          <w:lang w:val="en-US"/>
        </w:rPr>
        <w:t>mg</w:t>
      </w:r>
      <w:r w:rsidRPr="00837A3E">
        <w:t xml:space="preserve"> την ημέρα σε κατάσταση νηστείας (δόση και διατροφική κατάσταση όπως εγκρίθηκαν αρχικά), δεν υπήρχε κλινικά ουσιώδης διαφορά στη συστημική έκθεση σταθερής κατάστασης του </w:t>
      </w:r>
      <w:r w:rsidRPr="00837A3E">
        <w:rPr>
          <w:lang w:val="en-US"/>
        </w:rPr>
        <w:t>ceritinb</w:t>
      </w:r>
      <w:r w:rsidRPr="00837A3E">
        <w:t xml:space="preserve"> για τον κλάδο των 450</w:t>
      </w:r>
      <w:r w:rsidRPr="00837A3E">
        <w:rPr>
          <w:lang w:val="en-US"/>
        </w:rPr>
        <w:t> mg</w:t>
      </w:r>
      <w:r w:rsidRPr="00837A3E">
        <w:t xml:space="preserve"> με τροφή (Ν=36) σε σύγκριση με τον κλάδο των 750</w:t>
      </w:r>
      <w:r w:rsidRPr="00837A3E">
        <w:rPr>
          <w:lang w:val="en-US"/>
        </w:rPr>
        <w:t> mg</w:t>
      </w:r>
      <w:r w:rsidRPr="00837A3E">
        <w:t xml:space="preserve"> σε κατάσταση νηστείας (Ν=31), με μικρές μόνο αυξήσεις κατά τη σταθερή κατάσταση AUC</w:t>
      </w:r>
      <w:r w:rsidRPr="00837A3E">
        <w:rPr>
          <w:iCs/>
        </w:rPr>
        <w:t xml:space="preserve"> (90% CI) </w:t>
      </w:r>
      <w:r w:rsidRPr="00837A3E">
        <w:t>κατά 4% (</w:t>
      </w:r>
      <w:r w:rsidRPr="00837A3E">
        <w:noBreakHyphen/>
        <w:t>13%, 24%) και C</w:t>
      </w:r>
      <w:r w:rsidRPr="00837A3E">
        <w:rPr>
          <w:vertAlign w:val="subscript"/>
        </w:rPr>
        <w:t>max</w:t>
      </w:r>
      <w:r w:rsidRPr="00837A3E">
        <w:rPr>
          <w:iCs/>
        </w:rPr>
        <w:t xml:space="preserve"> (90% CI) κατά </w:t>
      </w:r>
      <w:r w:rsidRPr="00837A3E">
        <w:t>3% (</w:t>
      </w:r>
      <w:r w:rsidRPr="00837A3E">
        <w:noBreakHyphen/>
        <w:t xml:space="preserve">14%, 22%). Σε αντίθεση, η </w:t>
      </w:r>
      <w:r w:rsidRPr="00837A3E">
        <w:rPr>
          <w:lang w:val="en-US"/>
        </w:rPr>
        <w:t>AUC</w:t>
      </w:r>
      <w:r w:rsidRPr="00837A3E">
        <w:t xml:space="preserve"> σταθερής κατάστασης (90% </w:t>
      </w:r>
      <w:r w:rsidRPr="00837A3E">
        <w:rPr>
          <w:lang w:val="en-US"/>
        </w:rPr>
        <w:t>CI</w:t>
      </w:r>
      <w:r w:rsidRPr="00837A3E">
        <w:t xml:space="preserve">) και </w:t>
      </w:r>
      <w:r w:rsidRPr="00837A3E">
        <w:rPr>
          <w:lang w:val="en-US"/>
        </w:rPr>
        <w:t>C</w:t>
      </w:r>
      <w:r w:rsidRPr="00837A3E">
        <w:rPr>
          <w:vertAlign w:val="subscript"/>
          <w:lang w:val="en-US"/>
        </w:rPr>
        <w:t>max</w:t>
      </w:r>
      <w:r w:rsidRPr="00837A3E">
        <w:t xml:space="preserve"> (90% </w:t>
      </w:r>
      <w:r w:rsidRPr="00837A3E">
        <w:rPr>
          <w:lang w:val="en-US"/>
        </w:rPr>
        <w:t>CI</w:t>
      </w:r>
      <w:r w:rsidRPr="00837A3E">
        <w:t>) για τον κλάδο των 600</w:t>
      </w:r>
      <w:r w:rsidRPr="00837A3E">
        <w:rPr>
          <w:lang w:val="en-US"/>
        </w:rPr>
        <w:t> mg</w:t>
      </w:r>
      <w:r w:rsidRPr="00837A3E">
        <w:t xml:space="preserve"> με τροφή (</w:t>
      </w:r>
      <w:r w:rsidRPr="00837A3E">
        <w:rPr>
          <w:lang w:val="en-US"/>
        </w:rPr>
        <w:t>N</w:t>
      </w:r>
      <w:r w:rsidRPr="00837A3E">
        <w:t>=30) αυξήθηκε κατά 24% (3%, 49%) και 25% (4%, 49%), αντίστοιχα, σε σύγκριση με τον κλάδο των 750</w:t>
      </w:r>
      <w:r w:rsidRPr="00837A3E">
        <w:rPr>
          <w:lang w:val="en-US"/>
        </w:rPr>
        <w:t> mg</w:t>
      </w:r>
      <w:r w:rsidRPr="00837A3E">
        <w:t xml:space="preserve"> σε κατάσταση νηστείας.</w:t>
      </w:r>
      <w:r w:rsidRPr="00837A3E">
        <w:rPr>
          <w:szCs w:val="22"/>
        </w:rPr>
        <w:t xml:space="preserve"> </w:t>
      </w:r>
      <w:r w:rsidRPr="00837A3E">
        <w:rPr>
          <w:szCs w:val="22"/>
          <w:lang w:val="en-US"/>
        </w:rPr>
        <w:t>H</w:t>
      </w:r>
      <w:r w:rsidRPr="00837A3E">
        <w:rPr>
          <w:szCs w:val="22"/>
        </w:rPr>
        <w:t xml:space="preserve"> μέγιστη συνιστώμενη δόση του </w:t>
      </w:r>
      <w:r w:rsidR="008B5172" w:rsidRPr="008B5172">
        <w:rPr>
          <w:szCs w:val="22"/>
          <w:lang w:val="en-US"/>
        </w:rPr>
        <w:t>ceritinib</w:t>
      </w:r>
      <w:r w:rsidRPr="00837A3E">
        <w:rPr>
          <w:szCs w:val="22"/>
        </w:rPr>
        <w:t xml:space="preserve"> είναι 450</w:t>
      </w:r>
      <w:r w:rsidRPr="00837A3E">
        <w:rPr>
          <w:szCs w:val="22"/>
          <w:lang w:val="en-US"/>
        </w:rPr>
        <w:t> mg</w:t>
      </w:r>
      <w:r w:rsidRPr="00837A3E">
        <w:rPr>
          <w:szCs w:val="22"/>
        </w:rPr>
        <w:t xml:space="preserve"> λαμβανόμενα από του στόματος μία φορά την ημέρα με τροφή (βλ. παράγραφο</w:t>
      </w:r>
      <w:r w:rsidRPr="00837A3E">
        <w:rPr>
          <w:szCs w:val="22"/>
          <w:lang w:val="en-US"/>
        </w:rPr>
        <w:t> </w:t>
      </w:r>
      <w:r w:rsidRPr="00837A3E">
        <w:rPr>
          <w:szCs w:val="22"/>
        </w:rPr>
        <w:t>4.2).</w:t>
      </w:r>
    </w:p>
    <w:p w14:paraId="2F59D87E" w14:textId="77777777" w:rsidR="00802EE0" w:rsidRPr="00837A3E" w:rsidRDefault="00802EE0" w:rsidP="00BE749E">
      <w:pPr>
        <w:widowControl w:val="0"/>
        <w:numPr>
          <w:ilvl w:val="12"/>
          <w:numId w:val="0"/>
        </w:numPr>
        <w:tabs>
          <w:tab w:val="clear" w:pos="567"/>
        </w:tabs>
        <w:spacing w:line="240" w:lineRule="auto"/>
        <w:rPr>
          <w:szCs w:val="24"/>
        </w:rPr>
      </w:pPr>
    </w:p>
    <w:p w14:paraId="2F59D87F" w14:textId="77777777" w:rsidR="00802EE0" w:rsidRPr="00837A3E" w:rsidRDefault="00802EE0" w:rsidP="00BE749E">
      <w:pPr>
        <w:widowControl w:val="0"/>
        <w:numPr>
          <w:ilvl w:val="12"/>
          <w:numId w:val="0"/>
        </w:numPr>
        <w:tabs>
          <w:tab w:val="clear" w:pos="567"/>
        </w:tabs>
        <w:spacing w:line="240" w:lineRule="auto"/>
      </w:pPr>
      <w:r w:rsidRPr="00837A3E">
        <w:t>Μετά από εφάπαξ από του στόματος χορήγηση του ceritinib σε ασθενείς, η έκθεση του πλάσματος στο ceritinib, όπως αποτυπώνεται στην C</w:t>
      </w:r>
      <w:r w:rsidRPr="00837A3E">
        <w:rPr>
          <w:vertAlign w:val="subscript"/>
        </w:rPr>
        <w:t>max</w:t>
      </w:r>
      <w:r w:rsidRPr="00837A3E">
        <w:t xml:space="preserve"> και την AUC</w:t>
      </w:r>
      <w:r w:rsidRPr="00837A3E">
        <w:rPr>
          <w:vertAlign w:val="subscript"/>
        </w:rPr>
        <w:t>last</w:t>
      </w:r>
      <w:r w:rsidRPr="00837A3E">
        <w:t>, αυξήθηκε σε αναλογία με τη δόση σε εύρος δόσεων από 50 έως 750 mg σε κατάσταση νηστείας. Σε αντίθεση με τα δεδομένα για την εφάπαξ δόση, η συγκέντρωση προ της δόσης (C</w:t>
      </w:r>
      <w:r w:rsidRPr="00837A3E">
        <w:rPr>
          <w:vertAlign w:val="subscript"/>
        </w:rPr>
        <w:t>min</w:t>
      </w:r>
      <w:r w:rsidRPr="00837A3E">
        <w:t>) μετά από επαναλαμβανόμενη ημερήσια δοσολογία φάνηκε να αυξάνεται με τρόπο μεγαλύτερο από ότι ανάλογα με τη δόση.</w:t>
      </w:r>
    </w:p>
    <w:p w14:paraId="2F59D880" w14:textId="77777777" w:rsidR="00802EE0" w:rsidRPr="00837A3E" w:rsidRDefault="00802EE0" w:rsidP="00BE749E">
      <w:pPr>
        <w:widowControl w:val="0"/>
        <w:numPr>
          <w:ilvl w:val="12"/>
          <w:numId w:val="0"/>
        </w:numPr>
        <w:tabs>
          <w:tab w:val="clear" w:pos="567"/>
        </w:tabs>
        <w:spacing w:line="240" w:lineRule="auto"/>
      </w:pPr>
    </w:p>
    <w:p w14:paraId="2F59D881" w14:textId="77777777" w:rsidR="00802EE0" w:rsidRPr="00837A3E" w:rsidRDefault="00802EE0" w:rsidP="00BE749E">
      <w:pPr>
        <w:keepNext/>
        <w:widowControl w:val="0"/>
        <w:numPr>
          <w:ilvl w:val="12"/>
          <w:numId w:val="0"/>
        </w:numPr>
        <w:tabs>
          <w:tab w:val="clear" w:pos="567"/>
        </w:tabs>
        <w:spacing w:line="240" w:lineRule="auto"/>
        <w:rPr>
          <w:u w:val="single"/>
        </w:rPr>
      </w:pPr>
      <w:r w:rsidRPr="00837A3E">
        <w:rPr>
          <w:u w:val="single"/>
        </w:rPr>
        <w:t>Κατανομή</w:t>
      </w:r>
    </w:p>
    <w:p w14:paraId="2F59D882" w14:textId="77777777" w:rsidR="00802EE0" w:rsidRPr="00837A3E" w:rsidRDefault="00802EE0" w:rsidP="00BE749E">
      <w:pPr>
        <w:keepNext/>
        <w:widowControl w:val="0"/>
        <w:numPr>
          <w:ilvl w:val="12"/>
          <w:numId w:val="0"/>
        </w:numPr>
        <w:tabs>
          <w:tab w:val="clear" w:pos="567"/>
        </w:tabs>
        <w:spacing w:line="240" w:lineRule="auto"/>
      </w:pPr>
    </w:p>
    <w:p w14:paraId="2F59D883" w14:textId="77777777" w:rsidR="00802EE0" w:rsidRPr="00837A3E" w:rsidRDefault="00802EE0" w:rsidP="00BE749E">
      <w:pPr>
        <w:widowControl w:val="0"/>
        <w:numPr>
          <w:ilvl w:val="12"/>
          <w:numId w:val="0"/>
        </w:numPr>
        <w:tabs>
          <w:tab w:val="clear" w:pos="567"/>
        </w:tabs>
        <w:spacing w:line="240" w:lineRule="auto"/>
      </w:pPr>
      <w:r w:rsidRPr="00837A3E">
        <w:t xml:space="preserve">Η δέσμευση του ceritinib σε πρωτεΐνες του ανθρώπινου πλάσματος </w:t>
      </w:r>
      <w:r w:rsidRPr="00837A3E">
        <w:rPr>
          <w:i/>
        </w:rPr>
        <w:t>in vitro</w:t>
      </w:r>
      <w:r w:rsidRPr="00837A3E">
        <w:t xml:space="preserve"> είναι περίπου 97% με τρόπο ανεξάρτητο από τη συγκέντρωση, από τα 50 ng/ml έως τα 10.000 ng/ml. Το ceritinib διαθέτει επίσης ελαφρώς κατά προτίμηση κατανομή στα ερυθρά αιμοσφαίρια, σε σχέση με το πλάσμα, με μέση </w:t>
      </w:r>
      <w:r w:rsidRPr="00837A3E">
        <w:rPr>
          <w:i/>
        </w:rPr>
        <w:t>in vitro</w:t>
      </w:r>
      <w:r w:rsidRPr="00837A3E">
        <w:t xml:space="preserve"> αναλογία αίμα/πλάσμα της τάξης του 1,35. </w:t>
      </w:r>
      <w:r w:rsidRPr="00837A3E">
        <w:rPr>
          <w:i/>
        </w:rPr>
        <w:t>In vitro</w:t>
      </w:r>
      <w:r w:rsidRPr="00837A3E">
        <w:t xml:space="preserve"> μελέτες προτείνουν ότι το ceritinib είναι υπόστρωμα για την γλυκοπρωτεΐνη-P (Pgp), αλλά όχι για την πρωτεΐνη αντοχής του καρκίνου του μαστού (BCRP) ή για την πρωτεΐνη-2 πολλαπλής αντοχής (MRP2). Η </w:t>
      </w:r>
      <w:r w:rsidRPr="00837A3E">
        <w:rPr>
          <w:i/>
        </w:rPr>
        <w:t>in vitro</w:t>
      </w:r>
      <w:r w:rsidRPr="00837A3E">
        <w:t xml:space="preserve"> προκύπτουσα παθητική διαπερατότητα του ceritinib προσδιορίστηκε ότι είναι χαμηλή.</w:t>
      </w:r>
    </w:p>
    <w:p w14:paraId="2F59D884" w14:textId="77777777" w:rsidR="00802EE0" w:rsidRPr="00837A3E" w:rsidRDefault="00802EE0" w:rsidP="00BE749E">
      <w:pPr>
        <w:widowControl w:val="0"/>
        <w:numPr>
          <w:ilvl w:val="12"/>
          <w:numId w:val="0"/>
        </w:numPr>
        <w:tabs>
          <w:tab w:val="clear" w:pos="567"/>
        </w:tabs>
        <w:spacing w:line="240" w:lineRule="auto"/>
      </w:pPr>
    </w:p>
    <w:p w14:paraId="2F59D885" w14:textId="77777777" w:rsidR="00802EE0" w:rsidRPr="00837A3E" w:rsidRDefault="00802EE0" w:rsidP="00BE749E">
      <w:pPr>
        <w:widowControl w:val="0"/>
        <w:numPr>
          <w:ilvl w:val="12"/>
          <w:numId w:val="0"/>
        </w:numPr>
        <w:tabs>
          <w:tab w:val="clear" w:pos="567"/>
        </w:tabs>
        <w:spacing w:line="240" w:lineRule="auto"/>
      </w:pPr>
      <w:r w:rsidRPr="00837A3E">
        <w:t>Στους αρουραίους, το ceritinib διαπερνά τον ακέραιο αιματοεγκεφαλικό φραγμό με λόγο έκθεσης εγκεφάλου/αίματος (AUC</w:t>
      </w:r>
      <w:r w:rsidRPr="00837A3E">
        <w:rPr>
          <w:vertAlign w:val="subscript"/>
        </w:rPr>
        <w:t>inf</w:t>
      </w:r>
      <w:r w:rsidRPr="00837A3E">
        <w:t>) της τάξεως περίπου του 15%. Δεν υπάρχουν δεδομένα που να σχετίζονται με το λόγο έκθεσης εγκεφάλου/αίματος στους ανθρώπους.</w:t>
      </w:r>
    </w:p>
    <w:p w14:paraId="2F59D886" w14:textId="77777777" w:rsidR="00802EE0" w:rsidRPr="00837A3E" w:rsidRDefault="00802EE0" w:rsidP="00BE749E">
      <w:pPr>
        <w:widowControl w:val="0"/>
        <w:numPr>
          <w:ilvl w:val="12"/>
          <w:numId w:val="0"/>
        </w:numPr>
        <w:tabs>
          <w:tab w:val="clear" w:pos="567"/>
        </w:tabs>
        <w:spacing w:line="240" w:lineRule="auto"/>
      </w:pPr>
    </w:p>
    <w:p w14:paraId="2F59D887" w14:textId="77777777" w:rsidR="00802EE0" w:rsidRPr="00837A3E" w:rsidRDefault="00802EE0" w:rsidP="00BE749E">
      <w:pPr>
        <w:keepNext/>
        <w:widowControl w:val="0"/>
        <w:numPr>
          <w:ilvl w:val="12"/>
          <w:numId w:val="0"/>
        </w:numPr>
        <w:tabs>
          <w:tab w:val="clear" w:pos="567"/>
        </w:tabs>
        <w:spacing w:line="240" w:lineRule="auto"/>
        <w:rPr>
          <w:u w:val="single"/>
        </w:rPr>
      </w:pPr>
      <w:r w:rsidRPr="00837A3E">
        <w:rPr>
          <w:u w:val="single"/>
        </w:rPr>
        <w:t>Βιομετασχηματισμός</w:t>
      </w:r>
    </w:p>
    <w:p w14:paraId="2F59D888" w14:textId="77777777" w:rsidR="00802EE0" w:rsidRPr="00837A3E" w:rsidRDefault="00802EE0" w:rsidP="00BE749E">
      <w:pPr>
        <w:keepNext/>
        <w:widowControl w:val="0"/>
        <w:numPr>
          <w:ilvl w:val="12"/>
          <w:numId w:val="0"/>
        </w:numPr>
        <w:tabs>
          <w:tab w:val="clear" w:pos="567"/>
        </w:tabs>
        <w:spacing w:line="240" w:lineRule="auto"/>
      </w:pPr>
    </w:p>
    <w:p w14:paraId="2F59D889" w14:textId="77777777" w:rsidR="00802EE0" w:rsidRPr="00837A3E" w:rsidRDefault="00802EE0" w:rsidP="00BE749E">
      <w:pPr>
        <w:widowControl w:val="0"/>
        <w:numPr>
          <w:ilvl w:val="12"/>
          <w:numId w:val="0"/>
        </w:numPr>
        <w:tabs>
          <w:tab w:val="clear" w:pos="567"/>
        </w:tabs>
        <w:spacing w:line="240" w:lineRule="auto"/>
      </w:pPr>
      <w:r w:rsidRPr="00837A3E">
        <w:rPr>
          <w:i/>
        </w:rPr>
        <w:t>In vitro</w:t>
      </w:r>
      <w:r w:rsidRPr="00837A3E">
        <w:t xml:space="preserve"> μελέτες κατέδειξαν ότι το CYP3A ήταν το κύριο ένζυμο που εμπλέκεται στην μεταβολική κάθαρση του ceritinib.</w:t>
      </w:r>
    </w:p>
    <w:p w14:paraId="2F59D88A" w14:textId="77777777" w:rsidR="00802EE0" w:rsidRPr="00837A3E" w:rsidRDefault="00802EE0" w:rsidP="00BE749E">
      <w:pPr>
        <w:widowControl w:val="0"/>
        <w:numPr>
          <w:ilvl w:val="12"/>
          <w:numId w:val="0"/>
        </w:numPr>
        <w:tabs>
          <w:tab w:val="clear" w:pos="567"/>
        </w:tabs>
        <w:spacing w:line="240" w:lineRule="auto"/>
      </w:pPr>
    </w:p>
    <w:p w14:paraId="2F59D88B" w14:textId="77777777" w:rsidR="00802EE0" w:rsidRPr="00837A3E" w:rsidRDefault="00802EE0" w:rsidP="00BE749E">
      <w:pPr>
        <w:widowControl w:val="0"/>
        <w:numPr>
          <w:ilvl w:val="12"/>
          <w:numId w:val="0"/>
        </w:numPr>
        <w:tabs>
          <w:tab w:val="clear" w:pos="567"/>
        </w:tabs>
        <w:spacing w:line="240" w:lineRule="auto"/>
      </w:pPr>
      <w:r w:rsidRPr="00837A3E">
        <w:t xml:space="preserve">Μετά από την εφάπαξ από του στόματος χορήγηση ραδιενεργού ceritinib σε δόση 750 mg σε κατάσταση νηστείας, το ceritinib ήταν το κύριο κυκλοφορούν συστατικό στο ανθρώπινο πλάσμα. Διαπιστώθηκε ότι συνολικά κυκλοφορούν στο πλάσμα 11 μεταβολίτες σε χαμηλά επίπεδα με μέση συνεισφορά στην ραδιοενεργή AUC της τάξης του ≤2,3% για κάθε μεταβολίτη. Τα κύρια μονοπάτια </w:t>
      </w:r>
      <w:r w:rsidRPr="00837A3E">
        <w:lastRenderedPageBreak/>
        <w:t>βιομετασχηματισμού που εντοπίστηκαν σε υγιή άτομα περιέλαβαν μονοοξυγόνωση, O-απαλκυλίωση και N-φορμυλίωση. Τα δευτερεύοντα μονοπάτια βιομετασχηματισμού που αφορούν στα κύρια προϊόντα του βιομετασχηματισμού περιελάμβαναν τη γλυκουρονιδίωση και την αφυδρογόνωση. Επίσης παρατηρήθηκε προσθήκη μίας θειολο-ομάδας στο O-απαλκυλιωμένο ceritinib.</w:t>
      </w:r>
    </w:p>
    <w:p w14:paraId="2F59D88C" w14:textId="77777777" w:rsidR="00802EE0" w:rsidRPr="00837A3E" w:rsidRDefault="00802EE0" w:rsidP="00BE749E">
      <w:pPr>
        <w:widowControl w:val="0"/>
        <w:numPr>
          <w:ilvl w:val="12"/>
          <w:numId w:val="0"/>
        </w:numPr>
        <w:tabs>
          <w:tab w:val="clear" w:pos="567"/>
        </w:tabs>
        <w:spacing w:line="240" w:lineRule="auto"/>
      </w:pPr>
    </w:p>
    <w:p w14:paraId="2F59D88D" w14:textId="77777777" w:rsidR="00802EE0" w:rsidRPr="00837A3E" w:rsidRDefault="00802EE0" w:rsidP="00BE749E">
      <w:pPr>
        <w:keepNext/>
        <w:widowControl w:val="0"/>
        <w:numPr>
          <w:ilvl w:val="12"/>
          <w:numId w:val="0"/>
        </w:numPr>
        <w:tabs>
          <w:tab w:val="clear" w:pos="567"/>
        </w:tabs>
        <w:spacing w:line="240" w:lineRule="auto"/>
        <w:rPr>
          <w:u w:val="single"/>
        </w:rPr>
      </w:pPr>
      <w:r w:rsidRPr="00837A3E">
        <w:rPr>
          <w:u w:val="single"/>
        </w:rPr>
        <w:t>Αποβολή</w:t>
      </w:r>
    </w:p>
    <w:p w14:paraId="2F59D88E" w14:textId="77777777" w:rsidR="00802EE0" w:rsidRPr="00837A3E" w:rsidRDefault="00802EE0" w:rsidP="00BE749E">
      <w:pPr>
        <w:keepNext/>
        <w:widowControl w:val="0"/>
        <w:numPr>
          <w:ilvl w:val="12"/>
          <w:numId w:val="0"/>
        </w:numPr>
        <w:tabs>
          <w:tab w:val="clear" w:pos="567"/>
        </w:tabs>
        <w:spacing w:line="240" w:lineRule="auto"/>
      </w:pPr>
    </w:p>
    <w:p w14:paraId="2F59D88F" w14:textId="77777777" w:rsidR="00802EE0" w:rsidRPr="00837A3E" w:rsidRDefault="00802EE0" w:rsidP="00BE749E">
      <w:pPr>
        <w:widowControl w:val="0"/>
        <w:numPr>
          <w:ilvl w:val="12"/>
          <w:numId w:val="0"/>
        </w:numPr>
        <w:tabs>
          <w:tab w:val="clear" w:pos="567"/>
        </w:tabs>
        <w:spacing w:line="240" w:lineRule="auto"/>
      </w:pPr>
      <w:r w:rsidRPr="00837A3E">
        <w:t>Μετά από εφάπαξ από του στόματος δόσεις ceritinib σε κατάσταση νηστείας, ο εμφανής γεωμετρικός μέσος φαινόμενος χρόνος ημίσειας ζωής (T</w:t>
      </w:r>
      <w:r w:rsidRPr="00837A3E">
        <w:rPr>
          <w:vertAlign w:val="subscript"/>
        </w:rPr>
        <w:t>½</w:t>
      </w:r>
      <w:r w:rsidRPr="00837A3E">
        <w:t>) του ceritinib κυμαινόταν από 31 έως 41 ώρες στους ασθενείς σε εύρος δόσεων 400 έως 750 mg. Η ημερήσια από του στόματος χορήγηση δόσεων ceritinib οδηγεί σε επίτευξη σταθερής κατάστασης σε περίπου 15 ημέρες και στη συνέχεια παραμένει σταθερή, με γεωμετρικό μέσο λόγο συσσώρευσης της τάξης του 6,2 μετά από 3 εβδομάδες ημερήσιας δοσολογίας. Η γεωμετρική μέση φαινόμενη κάθαρση (CL/F) του ceritinib ήταν μικρότερη σε σταθερή κατάσταση (33,2 λίτρα/ώρα) μετά από ημερήσια χορήγηση δόσης των 750 mg σε σχέση με την εφάπαξ δόση των 750 mg από του στόματος (88,5 λίτρα/ώρα), γεγονός που υποδεικνύει ότι το ceritinib εμφανίζει μη-γραμμική φαρμακοκινητική με την πάροδο του χρόνου.</w:t>
      </w:r>
    </w:p>
    <w:p w14:paraId="2F59D890" w14:textId="77777777" w:rsidR="00802EE0" w:rsidRPr="00837A3E" w:rsidRDefault="00802EE0" w:rsidP="00BE749E">
      <w:pPr>
        <w:widowControl w:val="0"/>
        <w:numPr>
          <w:ilvl w:val="12"/>
          <w:numId w:val="0"/>
        </w:numPr>
        <w:tabs>
          <w:tab w:val="clear" w:pos="567"/>
        </w:tabs>
        <w:spacing w:line="240" w:lineRule="auto"/>
      </w:pPr>
    </w:p>
    <w:p w14:paraId="2F59D891" w14:textId="77777777" w:rsidR="00802EE0" w:rsidRPr="00837A3E" w:rsidRDefault="00802EE0" w:rsidP="00BE749E">
      <w:pPr>
        <w:widowControl w:val="0"/>
        <w:numPr>
          <w:ilvl w:val="12"/>
          <w:numId w:val="0"/>
        </w:numPr>
        <w:tabs>
          <w:tab w:val="clear" w:pos="567"/>
        </w:tabs>
        <w:spacing w:line="240" w:lineRule="auto"/>
      </w:pPr>
      <w:r w:rsidRPr="00837A3E">
        <w:t>Η κύρια οδός αποβολής του ceritinib και των μεταβολιτών του είναι με τα κόπρανα. Η ανάκτηση του αμετάβλητου ceritinib από τα κόπρανα αντιστοιχεί στο 68% μίας από του στόματος δόσης. Μόνο 1,3% της χορηγούμενης από του στόματος δόσης ανακτάται στα ούρα</w:t>
      </w:r>
    </w:p>
    <w:p w14:paraId="2F59D892" w14:textId="77777777" w:rsidR="00802EE0" w:rsidRPr="00837A3E" w:rsidRDefault="00802EE0" w:rsidP="00BE749E">
      <w:pPr>
        <w:widowControl w:val="0"/>
        <w:numPr>
          <w:ilvl w:val="12"/>
          <w:numId w:val="0"/>
        </w:numPr>
        <w:tabs>
          <w:tab w:val="clear" w:pos="567"/>
        </w:tabs>
        <w:spacing w:line="240" w:lineRule="auto"/>
        <w:rPr>
          <w:iCs/>
          <w:szCs w:val="22"/>
        </w:rPr>
      </w:pPr>
    </w:p>
    <w:p w14:paraId="2F59D893" w14:textId="77777777" w:rsidR="00802EE0" w:rsidRPr="00837A3E" w:rsidRDefault="00802EE0" w:rsidP="00BE749E">
      <w:pPr>
        <w:keepNext/>
        <w:widowControl w:val="0"/>
        <w:tabs>
          <w:tab w:val="clear" w:pos="567"/>
        </w:tabs>
        <w:spacing w:line="240" w:lineRule="auto"/>
        <w:rPr>
          <w:iCs/>
          <w:szCs w:val="22"/>
          <w:u w:val="single"/>
        </w:rPr>
      </w:pPr>
      <w:r w:rsidRPr="00837A3E">
        <w:rPr>
          <w:u w:val="single"/>
        </w:rPr>
        <w:t>Ειδικοί πληθυσμοί</w:t>
      </w:r>
    </w:p>
    <w:p w14:paraId="2F59D894" w14:textId="77777777" w:rsidR="00802EE0" w:rsidRPr="00837A3E" w:rsidRDefault="00802EE0" w:rsidP="00BE749E">
      <w:pPr>
        <w:keepNext/>
        <w:widowControl w:val="0"/>
        <w:tabs>
          <w:tab w:val="clear" w:pos="567"/>
        </w:tabs>
        <w:spacing w:line="240" w:lineRule="auto"/>
        <w:rPr>
          <w:iCs/>
          <w:szCs w:val="22"/>
        </w:rPr>
      </w:pPr>
    </w:p>
    <w:p w14:paraId="2F59D895" w14:textId="77777777" w:rsidR="00802EE0" w:rsidRPr="00837A3E" w:rsidRDefault="00802EE0" w:rsidP="00BE749E">
      <w:pPr>
        <w:keepNext/>
        <w:widowControl w:val="0"/>
        <w:tabs>
          <w:tab w:val="clear" w:pos="567"/>
        </w:tabs>
        <w:spacing w:line="240" w:lineRule="auto"/>
        <w:rPr>
          <w:i/>
          <w:iCs/>
          <w:szCs w:val="22"/>
        </w:rPr>
      </w:pPr>
      <w:r w:rsidRPr="00837A3E">
        <w:rPr>
          <w:i/>
        </w:rPr>
        <w:t>Ηπατική δυσλειτουργία</w:t>
      </w:r>
    </w:p>
    <w:p w14:paraId="2F59D896" w14:textId="77777777" w:rsidR="00802EE0" w:rsidRPr="00837A3E" w:rsidRDefault="00802EE0" w:rsidP="00BE749E">
      <w:pPr>
        <w:widowControl w:val="0"/>
        <w:tabs>
          <w:tab w:val="clear" w:pos="567"/>
        </w:tabs>
        <w:spacing w:line="240" w:lineRule="auto"/>
        <w:rPr>
          <w:color w:val="000000"/>
          <w:szCs w:val="22"/>
        </w:rPr>
      </w:pPr>
      <w:r w:rsidRPr="00837A3E">
        <w:t xml:space="preserve">Η επίδραση της ηπατικής δυσλειτουργίας στη φαρμακοκινητική εφάπαξ δόσης </w:t>
      </w:r>
      <w:r w:rsidRPr="00837A3E">
        <w:rPr>
          <w:lang w:val="en-US"/>
        </w:rPr>
        <w:t>ceritinib</w:t>
      </w:r>
      <w:r w:rsidRPr="00837A3E">
        <w:t xml:space="preserve"> (750</w:t>
      </w:r>
      <w:r w:rsidRPr="00837A3E">
        <w:rPr>
          <w:lang w:val="en-US"/>
        </w:rPr>
        <w:t> mg</w:t>
      </w:r>
      <w:r w:rsidRPr="00837A3E">
        <w:t xml:space="preserve"> σε κατάσταση νηστείας) αξιολογήθηκε σε άτομα με ήπια </w:t>
      </w:r>
      <w:r w:rsidRPr="00837A3E">
        <w:rPr>
          <w:color w:val="000000"/>
          <w:szCs w:val="22"/>
        </w:rPr>
        <w:t>(κατηγορία Child-Pugh A, N=8), μέτρια (κατηγορία Child-Pugh class B, N=7), ή σοβαρή (κατηγορία Child-Pugh C, N=7) ηπατική δυσλειτουργία και σε 8 υγιή άτομα με φυσιολογική ηπατική λειτουργία. Η γεωμετρική μέση AUC</w:t>
      </w:r>
      <w:r w:rsidRPr="00837A3E">
        <w:rPr>
          <w:color w:val="000000"/>
          <w:szCs w:val="22"/>
          <w:vertAlign w:val="subscript"/>
        </w:rPr>
        <w:t>inf</w:t>
      </w:r>
      <w:r w:rsidRPr="00837A3E">
        <w:rPr>
          <w:color w:val="000000"/>
          <w:szCs w:val="22"/>
        </w:rPr>
        <w:t xml:space="preserve"> (unbound AUC</w:t>
      </w:r>
      <w:r w:rsidRPr="00837A3E">
        <w:rPr>
          <w:color w:val="000000"/>
          <w:szCs w:val="22"/>
          <w:vertAlign w:val="subscript"/>
        </w:rPr>
        <w:t>inf</w:t>
      </w:r>
      <w:r w:rsidRPr="00837A3E">
        <w:rPr>
          <w:color w:val="000000"/>
          <w:szCs w:val="22"/>
        </w:rPr>
        <w:t xml:space="preserve">) του </w:t>
      </w:r>
      <w:r w:rsidRPr="00837A3E">
        <w:rPr>
          <w:color w:val="000000"/>
          <w:szCs w:val="22"/>
          <w:lang w:val="en-US"/>
        </w:rPr>
        <w:t>ceritinib</w:t>
      </w:r>
      <w:r w:rsidRPr="00837A3E">
        <w:rPr>
          <w:color w:val="000000"/>
          <w:szCs w:val="22"/>
        </w:rPr>
        <w:t xml:space="preserve"> αυξήθηκε κατά 18% (35%) και 2% (22%) σε άτομα με ήπια και μέτρια ηπατική δυσλειτουργία αντίστοιχα σε σύγκριση με τα άτομα που είχαν φυσιολογική ηπατική λειτουργία.</w:t>
      </w:r>
    </w:p>
    <w:p w14:paraId="2F59D897" w14:textId="77777777" w:rsidR="00802EE0" w:rsidRPr="00837A3E" w:rsidRDefault="00802EE0" w:rsidP="00BE749E">
      <w:pPr>
        <w:widowControl w:val="0"/>
        <w:tabs>
          <w:tab w:val="clear" w:pos="567"/>
        </w:tabs>
        <w:spacing w:line="240" w:lineRule="auto"/>
        <w:rPr>
          <w:color w:val="000000"/>
          <w:szCs w:val="22"/>
        </w:rPr>
      </w:pPr>
    </w:p>
    <w:p w14:paraId="2F59D898" w14:textId="77777777" w:rsidR="00802EE0" w:rsidRPr="00837A3E" w:rsidRDefault="00802EE0" w:rsidP="00BE749E">
      <w:pPr>
        <w:widowControl w:val="0"/>
        <w:tabs>
          <w:tab w:val="clear" w:pos="567"/>
        </w:tabs>
        <w:spacing w:line="240" w:lineRule="auto"/>
      </w:pPr>
      <w:r w:rsidRPr="00837A3E">
        <w:rPr>
          <w:color w:val="000000"/>
          <w:szCs w:val="22"/>
        </w:rPr>
        <w:t>Η γεωμετρική μέση AUC</w:t>
      </w:r>
      <w:r w:rsidRPr="00837A3E">
        <w:rPr>
          <w:color w:val="000000"/>
          <w:szCs w:val="22"/>
          <w:vertAlign w:val="subscript"/>
        </w:rPr>
        <w:t>inf</w:t>
      </w:r>
      <w:r w:rsidRPr="00837A3E">
        <w:rPr>
          <w:color w:val="000000"/>
          <w:szCs w:val="22"/>
        </w:rPr>
        <w:t xml:space="preserve"> (unbound AUC</w:t>
      </w:r>
      <w:r w:rsidRPr="00837A3E">
        <w:rPr>
          <w:color w:val="000000"/>
          <w:szCs w:val="22"/>
          <w:vertAlign w:val="subscript"/>
        </w:rPr>
        <w:t>inf</w:t>
      </w:r>
      <w:r w:rsidRPr="00837A3E">
        <w:rPr>
          <w:color w:val="000000"/>
          <w:szCs w:val="22"/>
        </w:rPr>
        <w:t xml:space="preserve">) του </w:t>
      </w:r>
      <w:r w:rsidRPr="00837A3E">
        <w:rPr>
          <w:color w:val="000000"/>
          <w:szCs w:val="22"/>
          <w:lang w:val="de-CH"/>
        </w:rPr>
        <w:t>ceritinib</w:t>
      </w:r>
      <w:r w:rsidRPr="00837A3E">
        <w:rPr>
          <w:color w:val="000000"/>
          <w:szCs w:val="22"/>
        </w:rPr>
        <w:t xml:space="preserve"> αυξήθηκε κατά 66% (108%) σε άτομα με σοβαρή ηπατική δυσλειτουργία σε σύγκριση με τα άτομα που είχαν φυσιολογική ηπατική λειτουργία (βλ. παράγραφο 4.2). </w:t>
      </w:r>
      <w:r w:rsidRPr="00837A3E">
        <w:t>Δεν έχει διεξαχθεί ειδική μελέτη φαρμακοκινητικής υπό σταθερή κατάσταση σε ασθενείς με ηπατική δυσλειτουργία.</w:t>
      </w:r>
    </w:p>
    <w:p w14:paraId="2F59D899" w14:textId="77777777" w:rsidR="00802EE0" w:rsidRPr="00837A3E" w:rsidRDefault="00802EE0" w:rsidP="00BE749E">
      <w:pPr>
        <w:widowControl w:val="0"/>
        <w:tabs>
          <w:tab w:val="clear" w:pos="567"/>
        </w:tabs>
        <w:spacing w:line="240" w:lineRule="auto"/>
        <w:rPr>
          <w:iCs/>
          <w:szCs w:val="22"/>
        </w:rPr>
      </w:pPr>
    </w:p>
    <w:p w14:paraId="2F59D89A" w14:textId="77777777" w:rsidR="00802EE0" w:rsidRPr="00837A3E" w:rsidRDefault="00802EE0" w:rsidP="00BE749E">
      <w:pPr>
        <w:keepNext/>
        <w:widowControl w:val="0"/>
        <w:tabs>
          <w:tab w:val="clear" w:pos="567"/>
        </w:tabs>
        <w:spacing w:line="240" w:lineRule="auto"/>
        <w:rPr>
          <w:i/>
          <w:iCs/>
          <w:szCs w:val="22"/>
        </w:rPr>
      </w:pPr>
      <w:r w:rsidRPr="00837A3E">
        <w:rPr>
          <w:i/>
        </w:rPr>
        <w:t>Νεφρική δυσλειτουργία</w:t>
      </w:r>
    </w:p>
    <w:p w14:paraId="2F59D89B" w14:textId="77777777" w:rsidR="00802EE0" w:rsidRPr="00837A3E" w:rsidRDefault="00802EE0" w:rsidP="00BE749E">
      <w:pPr>
        <w:widowControl w:val="0"/>
        <w:tabs>
          <w:tab w:val="clear" w:pos="567"/>
        </w:tabs>
        <w:spacing w:line="240" w:lineRule="auto"/>
        <w:rPr>
          <w:iCs/>
          <w:szCs w:val="22"/>
        </w:rPr>
      </w:pPr>
      <w:r w:rsidRPr="00837A3E">
        <w:t>Δεν έχει διεξαχθεί ειδική μελέτη φαρμακοκινητικής σε ασθενείς με νεφρική δυσλειτουργία. Με βάση τα διαθέσιμα δεδομένα, η αποβολή του ceritinib μέσω των νεφρών είναι αμελητέα (1,3% της εφάπαξ από του στόματος χορηγούμενης δόσης).</w:t>
      </w:r>
    </w:p>
    <w:p w14:paraId="2F59D89C" w14:textId="77777777" w:rsidR="00802EE0" w:rsidRPr="00837A3E" w:rsidRDefault="00802EE0" w:rsidP="00BE749E">
      <w:pPr>
        <w:widowControl w:val="0"/>
        <w:tabs>
          <w:tab w:val="clear" w:pos="567"/>
        </w:tabs>
        <w:spacing w:line="240" w:lineRule="auto"/>
        <w:rPr>
          <w:iCs/>
          <w:szCs w:val="22"/>
        </w:rPr>
      </w:pPr>
    </w:p>
    <w:p w14:paraId="2F59D89D" w14:textId="699E30D6" w:rsidR="00802EE0" w:rsidRPr="00837A3E" w:rsidRDefault="00802EE0" w:rsidP="00BE749E">
      <w:pPr>
        <w:widowControl w:val="0"/>
        <w:tabs>
          <w:tab w:val="clear" w:pos="567"/>
        </w:tabs>
        <w:spacing w:line="240" w:lineRule="auto"/>
        <w:rPr>
          <w:iCs/>
          <w:szCs w:val="22"/>
        </w:rPr>
      </w:pPr>
      <w:r w:rsidRPr="00837A3E">
        <w:t xml:space="preserve">Βάσει μίας φαρμακοκινητικής ανάλυσης πληθυσμού 345 ασθενών με ήπια νεφρική δυσλειτουργία (CLcr 60 έως &lt;90 ml/min), 82 ασθενών με μέτρια νεφρική δυσλειτουργία (CLcr 30 to &lt;60 ml/min) και 546 ασθενών με φυσιολογική νεφρική λειτουργία (≥90 ml/min), οι εκθέσεις στο ceritinib ήταν παρόμοιες σε ασθενείς με ήπια και μέτρια νεφρική δυσλειτουργία και σε ασθενείς με φυσιολογική νεφρική λειτουργία, υποδεικνύοντας ότι δεν απαιτείται προσαρμογή της δόσης σε ασθενείς με ήπια έως μέτρια νεφρική δυσλειτουργία. Ασθενείς με σοβαρή νεφρική δυσλειτουργία (CLcr &lt;30 ml/min) δεν συμπεριλήφθησαν στις κλινικές μελέτες του </w:t>
      </w:r>
      <w:r w:rsidR="008B5172" w:rsidRPr="008B5172">
        <w:t>ceritinib</w:t>
      </w:r>
      <w:r w:rsidRPr="00837A3E">
        <w:t xml:space="preserve"> (βλ. παράγραφο 4.2).</w:t>
      </w:r>
    </w:p>
    <w:p w14:paraId="2F59D89E" w14:textId="77777777" w:rsidR="00802EE0" w:rsidRPr="00837A3E" w:rsidRDefault="00802EE0" w:rsidP="00BE749E">
      <w:pPr>
        <w:widowControl w:val="0"/>
        <w:tabs>
          <w:tab w:val="clear" w:pos="567"/>
        </w:tabs>
        <w:spacing w:line="240" w:lineRule="auto"/>
        <w:rPr>
          <w:iCs/>
          <w:szCs w:val="22"/>
        </w:rPr>
      </w:pPr>
    </w:p>
    <w:p w14:paraId="2F59D89F" w14:textId="77777777" w:rsidR="00802EE0" w:rsidRPr="00837A3E" w:rsidRDefault="00802EE0" w:rsidP="00BE749E">
      <w:pPr>
        <w:keepNext/>
        <w:widowControl w:val="0"/>
        <w:numPr>
          <w:ilvl w:val="12"/>
          <w:numId w:val="0"/>
        </w:numPr>
        <w:tabs>
          <w:tab w:val="clear" w:pos="567"/>
        </w:tabs>
        <w:spacing w:line="240" w:lineRule="auto"/>
        <w:ind w:right="-2"/>
        <w:rPr>
          <w:i/>
          <w:iCs/>
          <w:szCs w:val="22"/>
        </w:rPr>
      </w:pPr>
      <w:r w:rsidRPr="00837A3E">
        <w:rPr>
          <w:i/>
        </w:rPr>
        <w:t>Επιδράσεις της ηλικίας, του φύλου και της φυλής</w:t>
      </w:r>
    </w:p>
    <w:p w14:paraId="2F59D8A0" w14:textId="77777777" w:rsidR="00802EE0" w:rsidRPr="00837A3E" w:rsidRDefault="00802EE0" w:rsidP="00BE749E">
      <w:pPr>
        <w:widowControl w:val="0"/>
        <w:numPr>
          <w:ilvl w:val="12"/>
          <w:numId w:val="0"/>
        </w:numPr>
        <w:tabs>
          <w:tab w:val="clear" w:pos="567"/>
        </w:tabs>
        <w:spacing w:line="240" w:lineRule="auto"/>
        <w:rPr>
          <w:iCs/>
          <w:szCs w:val="22"/>
        </w:rPr>
      </w:pPr>
      <w:r w:rsidRPr="00837A3E">
        <w:t>Οι φαρμακοκινητικές αναλύσεις πληθυσμού έδειξαν ότι η ηλικία, το φύλο και η φυλή δεν είχαν κλινικά σημαντική επίδραση στην έκθεση στο ceritinib.</w:t>
      </w:r>
    </w:p>
    <w:p w14:paraId="2F59D8A1" w14:textId="77777777" w:rsidR="00802EE0" w:rsidRPr="00837A3E" w:rsidRDefault="00802EE0" w:rsidP="00BE749E">
      <w:pPr>
        <w:widowControl w:val="0"/>
        <w:numPr>
          <w:ilvl w:val="12"/>
          <w:numId w:val="0"/>
        </w:numPr>
        <w:tabs>
          <w:tab w:val="clear" w:pos="567"/>
        </w:tabs>
        <w:spacing w:line="240" w:lineRule="auto"/>
        <w:rPr>
          <w:iCs/>
          <w:szCs w:val="22"/>
        </w:rPr>
      </w:pPr>
    </w:p>
    <w:p w14:paraId="2F59D8A2" w14:textId="77777777" w:rsidR="00802EE0" w:rsidRPr="00837A3E" w:rsidRDefault="00802EE0" w:rsidP="00BE749E">
      <w:pPr>
        <w:keepNext/>
        <w:widowControl w:val="0"/>
        <w:numPr>
          <w:ilvl w:val="12"/>
          <w:numId w:val="0"/>
        </w:numPr>
        <w:tabs>
          <w:tab w:val="clear" w:pos="567"/>
        </w:tabs>
        <w:spacing w:line="240" w:lineRule="auto"/>
        <w:ind w:right="-2"/>
        <w:rPr>
          <w:i/>
          <w:iCs/>
          <w:szCs w:val="22"/>
        </w:rPr>
      </w:pPr>
      <w:r w:rsidRPr="00837A3E">
        <w:rPr>
          <w:i/>
        </w:rPr>
        <w:t>Καρδιακή ηλεκτροφυσιολογία</w:t>
      </w:r>
    </w:p>
    <w:p w14:paraId="2F59D8A3" w14:textId="3FE791D7" w:rsidR="00802EE0" w:rsidRPr="00837A3E" w:rsidRDefault="00802EE0" w:rsidP="00BE749E">
      <w:pPr>
        <w:widowControl w:val="0"/>
        <w:numPr>
          <w:ilvl w:val="12"/>
          <w:numId w:val="0"/>
        </w:numPr>
        <w:tabs>
          <w:tab w:val="clear" w:pos="567"/>
        </w:tabs>
        <w:spacing w:line="240" w:lineRule="auto"/>
        <w:rPr>
          <w:iCs/>
          <w:szCs w:val="22"/>
        </w:rPr>
      </w:pPr>
      <w:r w:rsidRPr="00837A3E">
        <w:t xml:space="preserve">Η πιθανότητα παράτασης του διαστήματος QT με το ceritinib εκτιμήθηκε σε επτά κλινικές μελέτες με το </w:t>
      </w:r>
      <w:r w:rsidR="008B5172" w:rsidRPr="008B5172">
        <w:t>ceritinib</w:t>
      </w:r>
      <w:r w:rsidRPr="00837A3E">
        <w:t xml:space="preserve">. Συνελέγησαν διαδοχικά ΗΚΓ μετά από εφάπαξ δόση και σε σταθερή κατάσταση για να </w:t>
      </w:r>
      <w:r w:rsidRPr="00837A3E">
        <w:lastRenderedPageBreak/>
        <w:t xml:space="preserve">αξιολογηθεί η επίδραση του ceritinib στο διάστημα QT σε 925 ασθενείς που έλαβαν θεραπεία με </w:t>
      </w:r>
      <w:r w:rsidR="008B5172" w:rsidRPr="008B5172">
        <w:rPr>
          <w:lang w:val="en-US"/>
        </w:rPr>
        <w:t>ceritinib</w:t>
      </w:r>
      <w:r w:rsidRPr="00837A3E">
        <w:t xml:space="preserve"> 750 </w:t>
      </w:r>
      <w:r w:rsidRPr="00837A3E">
        <w:rPr>
          <w:lang w:val="en-US"/>
        </w:rPr>
        <w:t>mg</w:t>
      </w:r>
      <w:r w:rsidRPr="00837A3E">
        <w:t xml:space="preserve"> μία φορά την ημέρα σε κατάσταση νηστείας. Μία ανάλυση </w:t>
      </w:r>
      <w:r w:rsidR="00765829" w:rsidRPr="00837A3E">
        <w:t xml:space="preserve">κατηγορικής απόκλισης </w:t>
      </w:r>
      <w:r w:rsidRPr="00837A3E">
        <w:t>των δεδομένων του ΗΚΓ έδειξε νέο QTc &gt;500 msec σε 12</w:t>
      </w:r>
      <w:r w:rsidRPr="00837A3E">
        <w:rPr>
          <w:lang w:val="en-US"/>
        </w:rPr>
        <w:t> </w:t>
      </w:r>
      <w:r w:rsidRPr="00837A3E">
        <w:t xml:space="preserve">ασθενείς (1,3%). Υπήρξαν 58 ασθενείς (6,3%) με αύξηση του QTc από την αρχική εκτίμηση &gt;60 msec. Μία κεντρική ανάλυση τάσης των δεδομένων του </w:t>
      </w:r>
      <w:r w:rsidRPr="00837A3E">
        <w:rPr>
          <w:lang w:val="en-US"/>
        </w:rPr>
        <w:t>QTc</w:t>
      </w:r>
      <w:r w:rsidRPr="00837A3E">
        <w:t xml:space="preserve"> σε μέση συγκέντρωση σταθερής κατάστασης από τη Μελέτη A2301 το άνω όριο του αμφίπλευρου 90% </w:t>
      </w:r>
      <w:r w:rsidRPr="00837A3E">
        <w:rPr>
          <w:lang w:val="en-US"/>
        </w:rPr>
        <w:t>CI</w:t>
      </w:r>
      <w:r w:rsidRPr="00837A3E">
        <w:t xml:space="preserve"> για το QTc ήταν 15,3 msec αύξηση από την αρχική τιμή για το </w:t>
      </w:r>
      <w:r w:rsidR="008B5172" w:rsidRPr="008B5172">
        <w:t>ceritinib</w:t>
      </w:r>
      <w:r w:rsidRPr="00837A3E">
        <w:t xml:space="preserve"> στη δόση των 750 mg σε κατάσταση νηστείας. Μία φαρμακοκινητική ανάλυση έδειξε ότι το ceritinib προκαλεί εξαρτώμενη από τη συγκέντρωση αύξηση του QTc (βλ. παράγραφο 4.4).</w:t>
      </w:r>
    </w:p>
    <w:p w14:paraId="2F59D8A4" w14:textId="77777777" w:rsidR="00802EE0" w:rsidRPr="00837A3E" w:rsidRDefault="00802EE0" w:rsidP="00BE749E">
      <w:pPr>
        <w:widowControl w:val="0"/>
        <w:numPr>
          <w:ilvl w:val="12"/>
          <w:numId w:val="0"/>
        </w:numPr>
        <w:tabs>
          <w:tab w:val="clear" w:pos="567"/>
        </w:tabs>
        <w:spacing w:line="240" w:lineRule="auto"/>
        <w:rPr>
          <w:iCs/>
          <w:szCs w:val="22"/>
        </w:rPr>
      </w:pPr>
    </w:p>
    <w:p w14:paraId="2F59D8A5" w14:textId="77777777" w:rsidR="00802EE0" w:rsidRPr="00837A3E" w:rsidRDefault="00802EE0" w:rsidP="00BE749E">
      <w:pPr>
        <w:keepNext/>
        <w:widowControl w:val="0"/>
        <w:tabs>
          <w:tab w:val="clear" w:pos="567"/>
        </w:tabs>
        <w:spacing w:line="240" w:lineRule="auto"/>
        <w:ind w:left="567" w:hanging="567"/>
        <w:rPr>
          <w:szCs w:val="22"/>
        </w:rPr>
      </w:pPr>
      <w:r w:rsidRPr="00837A3E">
        <w:rPr>
          <w:b/>
        </w:rPr>
        <w:t>5.3</w:t>
      </w:r>
      <w:r w:rsidRPr="00837A3E">
        <w:rPr>
          <w:b/>
        </w:rPr>
        <w:tab/>
        <w:t xml:space="preserve">Προκλινικά δεδομένα </w:t>
      </w:r>
      <w:r w:rsidRPr="00837A3E">
        <w:rPr>
          <w:b/>
          <w:noProof/>
          <w:szCs w:val="22"/>
        </w:rPr>
        <w:t xml:space="preserve">για την </w:t>
      </w:r>
      <w:r w:rsidRPr="00837A3E">
        <w:rPr>
          <w:b/>
        </w:rPr>
        <w:t>ασφάλεια</w:t>
      </w:r>
    </w:p>
    <w:p w14:paraId="2F59D8A6" w14:textId="77777777" w:rsidR="00802EE0" w:rsidRPr="00837A3E" w:rsidRDefault="00802EE0" w:rsidP="00BE749E">
      <w:pPr>
        <w:keepNext/>
        <w:widowControl w:val="0"/>
        <w:tabs>
          <w:tab w:val="clear" w:pos="567"/>
        </w:tabs>
        <w:spacing w:line="240" w:lineRule="auto"/>
        <w:rPr>
          <w:szCs w:val="22"/>
        </w:rPr>
      </w:pPr>
    </w:p>
    <w:p w14:paraId="2F59D8A7" w14:textId="77777777" w:rsidR="00802EE0" w:rsidRPr="00837A3E" w:rsidRDefault="00802EE0" w:rsidP="00BE749E">
      <w:pPr>
        <w:widowControl w:val="0"/>
        <w:tabs>
          <w:tab w:val="clear" w:pos="567"/>
        </w:tabs>
        <w:spacing w:line="240" w:lineRule="auto"/>
        <w:rPr>
          <w:szCs w:val="22"/>
        </w:rPr>
      </w:pPr>
      <w:r w:rsidRPr="00837A3E">
        <w:t xml:space="preserve">Οι φαρμακολογικές μελέτες ασφάλειας υποδεικνύουν ότι το ceritinib είναι απίθανο να επηρεάσει τις ζωτικές λειτουργίες του αναπνευστικού και του κεντρικού νευρικού συστήματος. </w:t>
      </w:r>
      <w:r w:rsidRPr="00837A3E">
        <w:rPr>
          <w:i/>
        </w:rPr>
        <w:t>In vitro</w:t>
      </w:r>
      <w:r w:rsidRPr="00837A3E">
        <w:t xml:space="preserve"> δεδομένα δείχνουν ότι η IC50 για την ανασταλτική δράση του ceritinib στον δίαυλο καλίου hERG ήταν 0,4 micromolar. Μία </w:t>
      </w:r>
      <w:r w:rsidRPr="00837A3E">
        <w:rPr>
          <w:i/>
        </w:rPr>
        <w:t>in vivo</w:t>
      </w:r>
      <w:r w:rsidRPr="00837A3E">
        <w:t xml:space="preserve"> μελέτη τηλεμετρίας σε πιθήκους έδειξε ήπια παράταση του QT σε 1 από τα 4 ζώα μετά από τη λήψη της υψηλότερης δόσης του ceritinib. Μελέτες ΗΚΓ σε πιθήκους μετά από 4 ή 13</w:t>
      </w:r>
      <w:r w:rsidRPr="00837A3E">
        <w:rPr>
          <w:lang w:val="de-CH"/>
        </w:rPr>
        <w:t> </w:t>
      </w:r>
      <w:r w:rsidRPr="00837A3E">
        <w:t>εβδομάδες χορήγησης δόσεων ceritinib δεν έδειξαν παράταση του QT ή παθολογικά ΗΚΓ.</w:t>
      </w:r>
    </w:p>
    <w:p w14:paraId="2F59D8A8" w14:textId="77777777" w:rsidR="00802EE0" w:rsidRPr="00837A3E" w:rsidRDefault="00802EE0" w:rsidP="00BE749E">
      <w:pPr>
        <w:widowControl w:val="0"/>
        <w:tabs>
          <w:tab w:val="clear" w:pos="567"/>
        </w:tabs>
        <w:spacing w:line="240" w:lineRule="auto"/>
        <w:rPr>
          <w:szCs w:val="22"/>
        </w:rPr>
      </w:pPr>
    </w:p>
    <w:p w14:paraId="2F59D8A9" w14:textId="77777777" w:rsidR="00802EE0" w:rsidRPr="00837A3E" w:rsidRDefault="00802EE0" w:rsidP="00BE749E">
      <w:pPr>
        <w:widowControl w:val="0"/>
        <w:tabs>
          <w:tab w:val="clear" w:pos="567"/>
        </w:tabs>
        <w:spacing w:line="240" w:lineRule="auto"/>
        <w:rPr>
          <w:szCs w:val="22"/>
        </w:rPr>
      </w:pPr>
      <w:r w:rsidRPr="00837A3E">
        <w:t xml:space="preserve">Το τεστ μικροπυρήνων (micronucleus test) σε κύτταρα TK6 ήταν θετικό. Δεν παρατηρήθηκαν σημεία πρόκλησης μεταλλάξεων ή διάσπασης των γονιδίων (κλαστογονικότητας) σε άλλες </w:t>
      </w:r>
      <w:r w:rsidRPr="00837A3E">
        <w:rPr>
          <w:i/>
        </w:rPr>
        <w:t>in vitro</w:t>
      </w:r>
      <w:r w:rsidRPr="00837A3E">
        <w:t xml:space="preserve"> και </w:t>
      </w:r>
      <w:r w:rsidRPr="00837A3E">
        <w:rPr>
          <w:i/>
        </w:rPr>
        <w:t>in vivo</w:t>
      </w:r>
      <w:r w:rsidRPr="00837A3E">
        <w:t xml:space="preserve"> μελέτες γενοτοξικότητας με το ceritinib. Επομένως, δεν αναμένεται γενοτοξικός κίνδυνος στους ανθρώπους.</w:t>
      </w:r>
    </w:p>
    <w:p w14:paraId="2F59D8AA" w14:textId="77777777" w:rsidR="00802EE0" w:rsidRPr="00837A3E" w:rsidRDefault="00802EE0" w:rsidP="00BE749E">
      <w:pPr>
        <w:widowControl w:val="0"/>
        <w:tabs>
          <w:tab w:val="clear" w:pos="567"/>
        </w:tabs>
        <w:spacing w:line="240" w:lineRule="auto"/>
        <w:rPr>
          <w:szCs w:val="22"/>
        </w:rPr>
      </w:pPr>
    </w:p>
    <w:p w14:paraId="2F59D8AB" w14:textId="77777777" w:rsidR="00802EE0" w:rsidRPr="00837A3E" w:rsidRDefault="00802EE0" w:rsidP="00BE749E">
      <w:pPr>
        <w:widowControl w:val="0"/>
        <w:tabs>
          <w:tab w:val="clear" w:pos="567"/>
        </w:tabs>
        <w:spacing w:line="240" w:lineRule="auto"/>
        <w:rPr>
          <w:szCs w:val="22"/>
        </w:rPr>
      </w:pPr>
      <w:r w:rsidRPr="00837A3E">
        <w:t>Δεν έχουν πραγματοποιηθεί μελέτες καρκινογένεσης με το ceritinib.</w:t>
      </w:r>
    </w:p>
    <w:p w14:paraId="2F59D8AC" w14:textId="77777777" w:rsidR="00802EE0" w:rsidRPr="00837A3E" w:rsidRDefault="00802EE0" w:rsidP="00BE749E">
      <w:pPr>
        <w:widowControl w:val="0"/>
        <w:tabs>
          <w:tab w:val="clear" w:pos="567"/>
        </w:tabs>
        <w:spacing w:line="240" w:lineRule="auto"/>
        <w:rPr>
          <w:szCs w:val="22"/>
        </w:rPr>
      </w:pPr>
    </w:p>
    <w:p w14:paraId="2F59D8AD" w14:textId="77777777" w:rsidR="00802EE0" w:rsidRPr="00837A3E" w:rsidRDefault="00802EE0" w:rsidP="00BE749E">
      <w:pPr>
        <w:widowControl w:val="0"/>
        <w:tabs>
          <w:tab w:val="clear" w:pos="567"/>
        </w:tabs>
        <w:spacing w:line="240" w:lineRule="auto"/>
        <w:rPr>
          <w:szCs w:val="22"/>
        </w:rPr>
      </w:pPr>
      <w:r w:rsidRPr="00837A3E">
        <w:t>Μελέτες αναπαραγωγικής τοξικολογίας (δηλαδή μελέτες ανάπτυξης εμβρύου) σε αρουραίους και κονίκλους σε κατάσταση εγκυμοσύνης δεν έδειξαν εμβρυοτοξικότητα ή τερατογόνο δράση μετά από τη χορήγηση δόσεων του ceritinib κατά την οργανογένεση. Ωστόσο, η έκθεση του μητρικού πλάσματος ήταν μικρότερη από αυτή που παρατηρείται στη συνιστώμενη για τον άνθρωπο δόση. Δεν έχουν πραγματοποιηθεί επίσημες μη-κλινικές μελέτες για τις πιθανές επιπτώσεις του ceritinib στη γονιμότητα.</w:t>
      </w:r>
    </w:p>
    <w:p w14:paraId="2F59D8AE" w14:textId="77777777" w:rsidR="00802EE0" w:rsidRPr="00837A3E" w:rsidRDefault="00802EE0" w:rsidP="00BE749E">
      <w:pPr>
        <w:widowControl w:val="0"/>
        <w:tabs>
          <w:tab w:val="clear" w:pos="567"/>
        </w:tabs>
        <w:spacing w:line="240" w:lineRule="auto"/>
        <w:rPr>
          <w:szCs w:val="22"/>
        </w:rPr>
      </w:pPr>
    </w:p>
    <w:p w14:paraId="2F59D8AF" w14:textId="77777777" w:rsidR="00802EE0" w:rsidRPr="00837A3E" w:rsidRDefault="00802EE0" w:rsidP="00BE749E">
      <w:pPr>
        <w:widowControl w:val="0"/>
        <w:tabs>
          <w:tab w:val="clear" w:pos="567"/>
        </w:tabs>
        <w:spacing w:line="240" w:lineRule="auto"/>
        <w:rPr>
          <w:szCs w:val="22"/>
        </w:rPr>
      </w:pPr>
      <w:r w:rsidRPr="00837A3E">
        <w:t>Η κύρια τοξικότητα που σχετίζεται με τη χορήγηση ceritinib σε αρουραίους και πιθήκους ήταν η φλεγμονή των εξωηπατικών χοληφόρων πόρων συνοδευόμενη από αυξημένο αριθμό ουδετερόφιλων στο περιφερικό αίμα. Η φλεγμονή από μικτό κυτταρικό πληθυσμό/ουδετερόφιλα των εξωηπατικών πόρων επεκτεινόταν στο πάγκρεας και/ή το δωδεκαδάκτυλο σε υψηλότερες δόσεις. Παρατηρήθηκε γαστρεντερική τοξικότητα και στα δύο είδη, η οποία χαρακτηριζόταν από απώλεια βάρους, μειωμένη κατανάλωση τροφής, έμετο (πίθηκοι), διάρροια και, σε υψηλές δόσεις, από ιστοπαθολογικές αλλοιώσεις συμπεριλαμβανομένων των διαβρώσεων, της φλεγμονής του βλεννογόνου και των αφρωδών μακροφάγων στις κρύπτες του δωδεκαδακτύλου και στον υποβλεννογόνιο. Το ήπαρ επίσης επηρεάστηκε και στα δύο είδη, σε εκθέσεις που προσεγγίζουν τις κλινικές εκθέσεις στη συνιστώμενη για τον άνθρωπο δόση και περιελάμβανε ελάχιστες αυξήσεις στις ηπατικές τρανσαμινάσες σε λίγα ζώα και κενοτοπίωση του επιθηλίου των ενδοηπατικών χοληφόρων πόρων. Παρατηρήθηκαν κυψελιδικά αφρώδη μακροφάγα (επιβεβαιωμένη φωσφολιπίδωση) στους πνεύμονες αρουραίων, αλλά όχι σε πιθήκους, ενώ οι λεμφαδένες των αρουραίων και των πιθήκων εμφάνιζαν συσσώρευση μακροφάγων. Οι επιδράσεις στα όργανα-στόχους έδειξαν μερική έως πλήρη ανάκαμψη.</w:t>
      </w:r>
    </w:p>
    <w:p w14:paraId="2F59D8B0" w14:textId="77777777" w:rsidR="00802EE0" w:rsidRPr="00837A3E" w:rsidRDefault="00802EE0" w:rsidP="00BE749E">
      <w:pPr>
        <w:widowControl w:val="0"/>
        <w:tabs>
          <w:tab w:val="clear" w:pos="567"/>
        </w:tabs>
        <w:spacing w:line="240" w:lineRule="auto"/>
        <w:rPr>
          <w:szCs w:val="22"/>
        </w:rPr>
      </w:pPr>
    </w:p>
    <w:p w14:paraId="2F59D8B1" w14:textId="77777777" w:rsidR="00802EE0" w:rsidRPr="00837A3E" w:rsidRDefault="00802EE0" w:rsidP="00BE749E">
      <w:pPr>
        <w:widowControl w:val="0"/>
        <w:tabs>
          <w:tab w:val="clear" w:pos="567"/>
        </w:tabs>
        <w:spacing w:line="240" w:lineRule="auto"/>
      </w:pPr>
      <w:r w:rsidRPr="00837A3E">
        <w:t>Επιδράσεις στο θυρεοειδή παρατηρήθηκαν τόσο στον αρουραίο (μέτριες αυξήσεις της ορμόνης διέγερσης του θυρεοειδούς και της τριιωδοθυρονίνης/θυροξίνης Τ3/Τ4 συγκεντρώσεις χωρίς μικροσκοπική συσχέτιση) όσο και στον πίθηκο (εξάντληση του κολλοειδούς στα αρσενικά σε μελέτη 4 εβδομάδων, και ενός πιθήκου σε υψηλή δόση με διάχυτη υπερπλασία στα θυλακιώδη κύτταρα και αυξημένη ορμόνη διέγερσης θυρεοειδούς σε μελέτη 13 εβδομάδων). Καθώς αυτές οι προκλινικές επιδράσεις ήταν ήπιες μεταβλητές και αντιφατικές, η σχέση μεταξύ ceritinib και αλλαγών του θυρεοειδούς αδένα στα ζώα είναι ασαφής.</w:t>
      </w:r>
    </w:p>
    <w:p w14:paraId="2F59D8B2" w14:textId="77777777" w:rsidR="00802EE0" w:rsidRPr="00837A3E" w:rsidRDefault="00802EE0" w:rsidP="00BE749E">
      <w:pPr>
        <w:widowControl w:val="0"/>
        <w:tabs>
          <w:tab w:val="clear" w:pos="567"/>
        </w:tabs>
        <w:spacing w:line="240" w:lineRule="auto"/>
        <w:ind w:left="567" w:hanging="567"/>
        <w:rPr>
          <w:noProof/>
          <w:szCs w:val="22"/>
        </w:rPr>
      </w:pPr>
    </w:p>
    <w:p w14:paraId="2F59D8B3" w14:textId="77777777" w:rsidR="00802EE0" w:rsidRPr="00837A3E" w:rsidRDefault="00802EE0" w:rsidP="00BE749E">
      <w:pPr>
        <w:widowControl w:val="0"/>
        <w:tabs>
          <w:tab w:val="clear" w:pos="567"/>
        </w:tabs>
        <w:spacing w:line="240" w:lineRule="auto"/>
        <w:ind w:left="567" w:hanging="567"/>
        <w:rPr>
          <w:noProof/>
          <w:szCs w:val="22"/>
        </w:rPr>
      </w:pPr>
    </w:p>
    <w:p w14:paraId="2F59D8B4" w14:textId="77777777" w:rsidR="00802EE0" w:rsidRPr="00837A3E" w:rsidRDefault="00802EE0" w:rsidP="00BE749E">
      <w:pPr>
        <w:keepNext/>
        <w:widowControl w:val="0"/>
        <w:tabs>
          <w:tab w:val="clear" w:pos="567"/>
        </w:tabs>
        <w:suppressAutoHyphens/>
        <w:spacing w:line="240" w:lineRule="auto"/>
        <w:ind w:left="567" w:hanging="567"/>
        <w:rPr>
          <w:b/>
          <w:szCs w:val="22"/>
        </w:rPr>
      </w:pPr>
      <w:r w:rsidRPr="00837A3E">
        <w:rPr>
          <w:b/>
        </w:rPr>
        <w:lastRenderedPageBreak/>
        <w:t>6.</w:t>
      </w:r>
      <w:r w:rsidRPr="00837A3E">
        <w:rPr>
          <w:b/>
        </w:rPr>
        <w:tab/>
        <w:t>ΦΑΡΜΑΚΕΥΤΙΚΕΣ ΠΛΗΡΟΦΟΡΙΕΣ</w:t>
      </w:r>
    </w:p>
    <w:p w14:paraId="2F59D8B5" w14:textId="77777777" w:rsidR="00802EE0" w:rsidRPr="00837A3E" w:rsidRDefault="00802EE0" w:rsidP="00BE749E">
      <w:pPr>
        <w:keepNext/>
        <w:widowControl w:val="0"/>
        <w:tabs>
          <w:tab w:val="clear" w:pos="567"/>
        </w:tabs>
        <w:spacing w:line="240" w:lineRule="auto"/>
        <w:rPr>
          <w:szCs w:val="22"/>
        </w:rPr>
      </w:pPr>
    </w:p>
    <w:p w14:paraId="2F59D8B6" w14:textId="77777777" w:rsidR="00802EE0" w:rsidRPr="00837A3E" w:rsidRDefault="00802EE0" w:rsidP="00BE749E">
      <w:pPr>
        <w:keepNext/>
        <w:widowControl w:val="0"/>
        <w:tabs>
          <w:tab w:val="clear" w:pos="567"/>
        </w:tabs>
        <w:spacing w:line="240" w:lineRule="auto"/>
        <w:ind w:left="567" w:hanging="567"/>
        <w:rPr>
          <w:szCs w:val="22"/>
        </w:rPr>
      </w:pPr>
      <w:r w:rsidRPr="00837A3E">
        <w:rPr>
          <w:b/>
        </w:rPr>
        <w:t>6.1</w:t>
      </w:r>
      <w:r w:rsidRPr="00837A3E">
        <w:rPr>
          <w:b/>
        </w:rPr>
        <w:tab/>
        <w:t>Κατάλογος εκδόχων</w:t>
      </w:r>
    </w:p>
    <w:p w14:paraId="2F59D8B7" w14:textId="77777777" w:rsidR="00802EE0" w:rsidRPr="00837A3E" w:rsidRDefault="00802EE0" w:rsidP="00BE749E">
      <w:pPr>
        <w:keepNext/>
        <w:widowControl w:val="0"/>
        <w:tabs>
          <w:tab w:val="clear" w:pos="567"/>
        </w:tabs>
        <w:spacing w:line="240" w:lineRule="auto"/>
        <w:rPr>
          <w:szCs w:val="22"/>
        </w:rPr>
      </w:pPr>
    </w:p>
    <w:p w14:paraId="2F59D8B8" w14:textId="77777777" w:rsidR="00802EE0" w:rsidRPr="00837A3E" w:rsidRDefault="00765829" w:rsidP="00BE749E">
      <w:pPr>
        <w:keepNext/>
        <w:widowControl w:val="0"/>
        <w:tabs>
          <w:tab w:val="clear" w:pos="567"/>
        </w:tabs>
        <w:spacing w:line="240" w:lineRule="auto"/>
        <w:rPr>
          <w:u w:val="single"/>
        </w:rPr>
      </w:pPr>
      <w:r w:rsidRPr="00837A3E">
        <w:rPr>
          <w:u w:val="single"/>
        </w:rPr>
        <w:t>Πυρήνας δισκίου</w:t>
      </w:r>
    </w:p>
    <w:p w14:paraId="2F59D8B9" w14:textId="77777777" w:rsidR="00802EE0" w:rsidRPr="00837A3E" w:rsidRDefault="00802EE0" w:rsidP="00BE749E">
      <w:pPr>
        <w:keepNext/>
        <w:widowControl w:val="0"/>
        <w:tabs>
          <w:tab w:val="clear" w:pos="567"/>
        </w:tabs>
        <w:spacing w:line="240" w:lineRule="auto"/>
        <w:rPr>
          <w:szCs w:val="22"/>
        </w:rPr>
      </w:pPr>
    </w:p>
    <w:p w14:paraId="2F59D8BA" w14:textId="77777777" w:rsidR="00802EE0" w:rsidRPr="00837A3E" w:rsidRDefault="00765829" w:rsidP="00BE749E">
      <w:pPr>
        <w:widowControl w:val="0"/>
        <w:tabs>
          <w:tab w:val="clear" w:pos="567"/>
        </w:tabs>
        <w:spacing w:line="240" w:lineRule="auto"/>
        <w:rPr>
          <w:szCs w:val="22"/>
        </w:rPr>
      </w:pPr>
      <w:r w:rsidRPr="00837A3E">
        <w:t>Κυτταρίνη μικροκρυσταλλική</w:t>
      </w:r>
    </w:p>
    <w:p w14:paraId="2F59D8BB" w14:textId="77777777" w:rsidR="00802EE0" w:rsidRPr="00837A3E" w:rsidRDefault="00802EE0" w:rsidP="00BE749E">
      <w:pPr>
        <w:widowControl w:val="0"/>
        <w:tabs>
          <w:tab w:val="clear" w:pos="567"/>
        </w:tabs>
        <w:spacing w:line="240" w:lineRule="auto"/>
        <w:rPr>
          <w:szCs w:val="22"/>
        </w:rPr>
      </w:pPr>
      <w:r w:rsidRPr="00837A3E">
        <w:t>Υδροξυπροπυλοκυτταρίνη</w:t>
      </w:r>
      <w:r w:rsidR="006719F6" w:rsidRPr="00837A3E">
        <w:t>,</w:t>
      </w:r>
      <w:r w:rsidR="00765829" w:rsidRPr="00837A3E">
        <w:t xml:space="preserve"> </w:t>
      </w:r>
      <w:r w:rsidR="006719F6" w:rsidRPr="00837A3E">
        <w:t>χ</w:t>
      </w:r>
      <w:r w:rsidR="00765829" w:rsidRPr="00837A3E">
        <w:t>αμηλής υποκατάστασης</w:t>
      </w:r>
    </w:p>
    <w:p w14:paraId="2F59D8BC" w14:textId="77777777" w:rsidR="00802EE0" w:rsidRPr="00837A3E" w:rsidRDefault="006719F6" w:rsidP="00BE749E">
      <w:pPr>
        <w:widowControl w:val="0"/>
        <w:tabs>
          <w:tab w:val="clear" w:pos="567"/>
        </w:tabs>
        <w:spacing w:line="240" w:lineRule="auto"/>
        <w:rPr>
          <w:szCs w:val="22"/>
        </w:rPr>
      </w:pPr>
      <w:r w:rsidRPr="00837A3E">
        <w:t>Ποβιδόνη</w:t>
      </w:r>
    </w:p>
    <w:p w14:paraId="2F59D8BD" w14:textId="77777777" w:rsidR="006719F6" w:rsidRPr="00837A3E" w:rsidRDefault="006719F6" w:rsidP="00BE749E">
      <w:pPr>
        <w:widowControl w:val="0"/>
        <w:tabs>
          <w:tab w:val="clear" w:pos="567"/>
        </w:tabs>
        <w:spacing w:line="240" w:lineRule="auto"/>
      </w:pPr>
      <w:r w:rsidRPr="00837A3E">
        <w:t>Κροσκαρμελλόζη νατριούχος</w:t>
      </w:r>
    </w:p>
    <w:p w14:paraId="2F59D8BE" w14:textId="77777777" w:rsidR="00802EE0" w:rsidRPr="00837A3E" w:rsidRDefault="00802EE0" w:rsidP="00BE749E">
      <w:pPr>
        <w:widowControl w:val="0"/>
        <w:tabs>
          <w:tab w:val="clear" w:pos="567"/>
        </w:tabs>
        <w:spacing w:line="240" w:lineRule="auto"/>
        <w:rPr>
          <w:szCs w:val="22"/>
        </w:rPr>
      </w:pPr>
      <w:r w:rsidRPr="00837A3E">
        <w:t>Στεατικό μαγνήσιο</w:t>
      </w:r>
    </w:p>
    <w:p w14:paraId="2F59D8BF" w14:textId="77777777" w:rsidR="00802EE0" w:rsidRPr="00837A3E" w:rsidRDefault="00802EE0" w:rsidP="00BE749E">
      <w:pPr>
        <w:widowControl w:val="0"/>
        <w:tabs>
          <w:tab w:val="clear" w:pos="567"/>
        </w:tabs>
        <w:spacing w:line="240" w:lineRule="auto"/>
        <w:rPr>
          <w:szCs w:val="22"/>
        </w:rPr>
      </w:pPr>
      <w:r w:rsidRPr="00837A3E">
        <w:t>Κολλοειδές άνυδρο πυρίτιο</w:t>
      </w:r>
    </w:p>
    <w:p w14:paraId="2F59D8C0" w14:textId="77777777" w:rsidR="00802EE0" w:rsidRPr="00837A3E" w:rsidRDefault="00802EE0" w:rsidP="00BE749E">
      <w:pPr>
        <w:widowControl w:val="0"/>
        <w:tabs>
          <w:tab w:val="clear" w:pos="567"/>
        </w:tabs>
        <w:spacing w:line="240" w:lineRule="auto"/>
        <w:ind w:left="567" w:hanging="567"/>
        <w:rPr>
          <w:szCs w:val="22"/>
        </w:rPr>
      </w:pPr>
    </w:p>
    <w:p w14:paraId="2F59D8C1" w14:textId="77777777" w:rsidR="00802EE0" w:rsidRPr="00837A3E" w:rsidRDefault="006719F6" w:rsidP="00BE749E">
      <w:pPr>
        <w:keepNext/>
        <w:widowControl w:val="0"/>
        <w:tabs>
          <w:tab w:val="clear" w:pos="567"/>
        </w:tabs>
        <w:spacing w:line="240" w:lineRule="auto"/>
        <w:ind w:left="567" w:hanging="567"/>
        <w:rPr>
          <w:u w:val="single"/>
        </w:rPr>
      </w:pPr>
      <w:r w:rsidRPr="00837A3E">
        <w:rPr>
          <w:u w:val="single"/>
        </w:rPr>
        <w:t>Επικάλυψη δισκίου</w:t>
      </w:r>
    </w:p>
    <w:p w14:paraId="2F59D8C2" w14:textId="77777777" w:rsidR="00DB5A52" w:rsidRPr="00837A3E" w:rsidRDefault="00DB5A52" w:rsidP="00BE749E">
      <w:pPr>
        <w:keepNext/>
        <w:widowControl w:val="0"/>
        <w:tabs>
          <w:tab w:val="clear" w:pos="567"/>
        </w:tabs>
        <w:spacing w:line="240" w:lineRule="auto"/>
        <w:ind w:left="567" w:hanging="567"/>
        <w:rPr>
          <w:u w:val="single"/>
        </w:rPr>
      </w:pPr>
    </w:p>
    <w:p w14:paraId="2F59D8C3" w14:textId="77777777" w:rsidR="00802EE0" w:rsidRPr="00837A3E" w:rsidRDefault="006719F6" w:rsidP="00BE749E">
      <w:pPr>
        <w:keepNext/>
        <w:widowControl w:val="0"/>
        <w:tabs>
          <w:tab w:val="clear" w:pos="567"/>
        </w:tabs>
        <w:spacing w:line="240" w:lineRule="auto"/>
        <w:ind w:left="567" w:hanging="567"/>
        <w:rPr>
          <w:szCs w:val="22"/>
        </w:rPr>
      </w:pPr>
      <w:r w:rsidRPr="00837A3E">
        <w:rPr>
          <w:szCs w:val="22"/>
        </w:rPr>
        <w:t>Υπρομελλόζη</w:t>
      </w:r>
    </w:p>
    <w:p w14:paraId="2F59D8C4" w14:textId="77777777" w:rsidR="006719F6" w:rsidRPr="00837A3E" w:rsidRDefault="006719F6" w:rsidP="00BE749E">
      <w:pPr>
        <w:keepNext/>
        <w:widowControl w:val="0"/>
        <w:tabs>
          <w:tab w:val="clear" w:pos="567"/>
        </w:tabs>
        <w:spacing w:line="240" w:lineRule="auto"/>
        <w:ind w:left="567" w:hanging="567"/>
        <w:rPr>
          <w:szCs w:val="22"/>
        </w:rPr>
      </w:pPr>
      <w:r w:rsidRPr="00837A3E">
        <w:rPr>
          <w:szCs w:val="22"/>
        </w:rPr>
        <w:t>Διοξίδια του Τιτανίου (Ε171)</w:t>
      </w:r>
    </w:p>
    <w:p w14:paraId="2F59D8C5" w14:textId="77777777" w:rsidR="006719F6" w:rsidRPr="00837A3E" w:rsidRDefault="006719F6" w:rsidP="00BE749E">
      <w:pPr>
        <w:widowControl w:val="0"/>
        <w:tabs>
          <w:tab w:val="clear" w:pos="567"/>
        </w:tabs>
        <w:spacing w:line="240" w:lineRule="auto"/>
        <w:ind w:left="567" w:hanging="567"/>
      </w:pPr>
      <w:r w:rsidRPr="00837A3E">
        <w:t>Πολυαιθυλενογλυκόλη</w:t>
      </w:r>
    </w:p>
    <w:p w14:paraId="2F59D8C6" w14:textId="77777777" w:rsidR="00DB5A52" w:rsidRPr="00837A3E" w:rsidRDefault="00DB5A52" w:rsidP="00BE749E">
      <w:pPr>
        <w:widowControl w:val="0"/>
        <w:tabs>
          <w:tab w:val="clear" w:pos="567"/>
        </w:tabs>
        <w:spacing w:line="240" w:lineRule="auto"/>
        <w:ind w:left="567" w:hanging="567"/>
      </w:pPr>
      <w:r w:rsidRPr="00837A3E">
        <w:t>Τάλκης</w:t>
      </w:r>
    </w:p>
    <w:p w14:paraId="2F59D8C7" w14:textId="77777777" w:rsidR="00802EE0" w:rsidRPr="00837A3E" w:rsidRDefault="006719F6" w:rsidP="00BE749E">
      <w:pPr>
        <w:widowControl w:val="0"/>
        <w:tabs>
          <w:tab w:val="clear" w:pos="567"/>
        </w:tabs>
        <w:spacing w:line="240" w:lineRule="auto"/>
        <w:ind w:left="567" w:hanging="567"/>
        <w:rPr>
          <w:szCs w:val="22"/>
        </w:rPr>
      </w:pPr>
      <w:r w:rsidRPr="00837A3E">
        <w:t>Λάκκα ινδικοκαρμινίου αλουμινίου</w:t>
      </w:r>
      <w:r w:rsidR="00320431" w:rsidRPr="00837A3E">
        <w:t xml:space="preserve"> (Ε172)</w:t>
      </w:r>
    </w:p>
    <w:p w14:paraId="2F59D8C8" w14:textId="77777777" w:rsidR="00802EE0" w:rsidRPr="00837A3E" w:rsidRDefault="00802EE0" w:rsidP="00BE749E">
      <w:pPr>
        <w:widowControl w:val="0"/>
        <w:tabs>
          <w:tab w:val="clear" w:pos="567"/>
        </w:tabs>
        <w:spacing w:line="240" w:lineRule="auto"/>
        <w:ind w:left="567" w:hanging="567"/>
        <w:rPr>
          <w:szCs w:val="22"/>
        </w:rPr>
      </w:pPr>
    </w:p>
    <w:p w14:paraId="2F59D8C9" w14:textId="77777777" w:rsidR="00802EE0" w:rsidRPr="00837A3E" w:rsidRDefault="00802EE0" w:rsidP="00BE749E">
      <w:pPr>
        <w:keepNext/>
        <w:widowControl w:val="0"/>
        <w:tabs>
          <w:tab w:val="clear" w:pos="567"/>
        </w:tabs>
        <w:spacing w:line="240" w:lineRule="auto"/>
        <w:ind w:left="567" w:hanging="567"/>
        <w:rPr>
          <w:szCs w:val="22"/>
        </w:rPr>
      </w:pPr>
      <w:r w:rsidRPr="00837A3E">
        <w:rPr>
          <w:b/>
        </w:rPr>
        <w:t>6.2</w:t>
      </w:r>
      <w:r w:rsidRPr="00837A3E">
        <w:rPr>
          <w:b/>
        </w:rPr>
        <w:tab/>
        <w:t>Ασυμβατότητες</w:t>
      </w:r>
    </w:p>
    <w:p w14:paraId="2F59D8CA" w14:textId="77777777" w:rsidR="00802EE0" w:rsidRPr="00837A3E" w:rsidRDefault="00802EE0" w:rsidP="00BE749E">
      <w:pPr>
        <w:keepNext/>
        <w:widowControl w:val="0"/>
        <w:tabs>
          <w:tab w:val="clear" w:pos="567"/>
        </w:tabs>
        <w:spacing w:line="240" w:lineRule="auto"/>
        <w:rPr>
          <w:szCs w:val="22"/>
        </w:rPr>
      </w:pPr>
    </w:p>
    <w:p w14:paraId="2F59D8CB" w14:textId="77777777" w:rsidR="00802EE0" w:rsidRPr="00837A3E" w:rsidRDefault="00802EE0" w:rsidP="00BE749E">
      <w:pPr>
        <w:widowControl w:val="0"/>
        <w:tabs>
          <w:tab w:val="clear" w:pos="567"/>
        </w:tabs>
        <w:spacing w:line="240" w:lineRule="auto"/>
        <w:rPr>
          <w:szCs w:val="22"/>
        </w:rPr>
      </w:pPr>
      <w:r w:rsidRPr="00837A3E">
        <w:t>Δεν εφαρμόζεται.</w:t>
      </w:r>
    </w:p>
    <w:p w14:paraId="2F59D8CC" w14:textId="77777777" w:rsidR="00802EE0" w:rsidRPr="00837A3E" w:rsidRDefault="00802EE0" w:rsidP="00BE749E">
      <w:pPr>
        <w:widowControl w:val="0"/>
        <w:tabs>
          <w:tab w:val="clear" w:pos="567"/>
        </w:tabs>
        <w:spacing w:line="240" w:lineRule="auto"/>
        <w:rPr>
          <w:szCs w:val="22"/>
        </w:rPr>
      </w:pPr>
    </w:p>
    <w:p w14:paraId="2F59D8CD" w14:textId="77777777" w:rsidR="00802EE0" w:rsidRPr="00837A3E" w:rsidRDefault="00802EE0" w:rsidP="00BE749E">
      <w:pPr>
        <w:keepNext/>
        <w:widowControl w:val="0"/>
        <w:tabs>
          <w:tab w:val="clear" w:pos="567"/>
        </w:tabs>
        <w:spacing w:line="240" w:lineRule="auto"/>
        <w:ind w:left="567" w:hanging="567"/>
        <w:rPr>
          <w:szCs w:val="22"/>
        </w:rPr>
      </w:pPr>
      <w:r w:rsidRPr="00837A3E">
        <w:rPr>
          <w:b/>
        </w:rPr>
        <w:t>6.3</w:t>
      </w:r>
      <w:r w:rsidRPr="00837A3E">
        <w:rPr>
          <w:b/>
        </w:rPr>
        <w:tab/>
        <w:t>Διάρκεια ζωής</w:t>
      </w:r>
    </w:p>
    <w:p w14:paraId="2F59D8CE" w14:textId="77777777" w:rsidR="00802EE0" w:rsidRPr="00837A3E" w:rsidRDefault="00802EE0" w:rsidP="00BE749E">
      <w:pPr>
        <w:keepNext/>
        <w:widowControl w:val="0"/>
        <w:tabs>
          <w:tab w:val="clear" w:pos="567"/>
        </w:tabs>
        <w:spacing w:line="240" w:lineRule="auto"/>
        <w:rPr>
          <w:szCs w:val="22"/>
        </w:rPr>
      </w:pPr>
    </w:p>
    <w:p w14:paraId="2F59D8CF" w14:textId="08BEB6D4" w:rsidR="00802EE0" w:rsidRPr="00837A3E" w:rsidRDefault="00F05436" w:rsidP="00BE749E">
      <w:pPr>
        <w:widowControl w:val="0"/>
        <w:tabs>
          <w:tab w:val="clear" w:pos="567"/>
        </w:tabs>
        <w:spacing w:line="240" w:lineRule="auto"/>
        <w:rPr>
          <w:szCs w:val="22"/>
        </w:rPr>
      </w:pPr>
      <w:r w:rsidRPr="00677044">
        <w:t>3</w:t>
      </w:r>
      <w:r w:rsidRPr="00837A3E">
        <w:t> </w:t>
      </w:r>
      <w:r w:rsidR="00802EE0" w:rsidRPr="00837A3E">
        <w:t>χρόνια</w:t>
      </w:r>
      <w:r w:rsidR="008B5172">
        <w:t>.</w:t>
      </w:r>
    </w:p>
    <w:p w14:paraId="2F59D8D0" w14:textId="77777777" w:rsidR="00802EE0" w:rsidRPr="00837A3E" w:rsidRDefault="00802EE0" w:rsidP="00BE749E">
      <w:pPr>
        <w:widowControl w:val="0"/>
        <w:tabs>
          <w:tab w:val="clear" w:pos="567"/>
        </w:tabs>
        <w:spacing w:line="240" w:lineRule="auto"/>
        <w:rPr>
          <w:szCs w:val="22"/>
        </w:rPr>
      </w:pPr>
    </w:p>
    <w:p w14:paraId="2F59D8D1" w14:textId="77777777" w:rsidR="00802EE0" w:rsidRPr="00837A3E" w:rsidRDefault="00802EE0" w:rsidP="00BE749E">
      <w:pPr>
        <w:keepNext/>
        <w:widowControl w:val="0"/>
        <w:tabs>
          <w:tab w:val="clear" w:pos="567"/>
        </w:tabs>
        <w:spacing w:line="240" w:lineRule="auto"/>
        <w:ind w:left="567" w:hanging="567"/>
        <w:rPr>
          <w:b/>
          <w:szCs w:val="22"/>
        </w:rPr>
      </w:pPr>
      <w:r w:rsidRPr="00837A3E">
        <w:rPr>
          <w:b/>
        </w:rPr>
        <w:t>6.4</w:t>
      </w:r>
      <w:r w:rsidRPr="00837A3E">
        <w:rPr>
          <w:b/>
        </w:rPr>
        <w:tab/>
        <w:t>Ιδιαίτερες προφυλάξεις κατά τη φύλαξη του προϊόντος</w:t>
      </w:r>
    </w:p>
    <w:p w14:paraId="2F59D8D2" w14:textId="77777777" w:rsidR="00802EE0" w:rsidRPr="00837A3E" w:rsidRDefault="00802EE0" w:rsidP="00BE749E">
      <w:pPr>
        <w:keepNext/>
        <w:widowControl w:val="0"/>
        <w:tabs>
          <w:tab w:val="clear" w:pos="567"/>
        </w:tabs>
        <w:spacing w:line="240" w:lineRule="auto"/>
        <w:ind w:left="567" w:hanging="567"/>
        <w:rPr>
          <w:szCs w:val="22"/>
        </w:rPr>
      </w:pPr>
    </w:p>
    <w:p w14:paraId="2F59D8D3" w14:textId="77777777" w:rsidR="00802EE0" w:rsidRPr="00837A3E" w:rsidRDefault="00802EE0" w:rsidP="00BE749E">
      <w:pPr>
        <w:pStyle w:val="NormalWeb"/>
        <w:spacing w:before="0" w:beforeAutospacing="0" w:after="0" w:afterAutospacing="0"/>
        <w:rPr>
          <w:sz w:val="22"/>
          <w:szCs w:val="22"/>
          <w:lang w:val="el-GR"/>
        </w:rPr>
      </w:pPr>
      <w:r w:rsidRPr="00837A3E">
        <w:rPr>
          <w:sz w:val="22"/>
          <w:szCs w:val="22"/>
          <w:lang w:val="el-GR"/>
        </w:rPr>
        <w:t>Το φαρμακευτικό αυτό προϊόν δεν απαιτεί ιδιαίτερες συνθήκες φύλαξης.</w:t>
      </w:r>
    </w:p>
    <w:p w14:paraId="2F59D8D4" w14:textId="77777777" w:rsidR="00802EE0" w:rsidRPr="00837A3E" w:rsidRDefault="00802EE0" w:rsidP="00BE749E">
      <w:pPr>
        <w:widowControl w:val="0"/>
        <w:tabs>
          <w:tab w:val="clear" w:pos="567"/>
        </w:tabs>
        <w:spacing w:line="240" w:lineRule="auto"/>
        <w:rPr>
          <w:szCs w:val="22"/>
        </w:rPr>
      </w:pPr>
    </w:p>
    <w:p w14:paraId="2F59D8D5" w14:textId="77777777" w:rsidR="00802EE0" w:rsidRPr="00837A3E" w:rsidRDefault="00802EE0" w:rsidP="00BE749E">
      <w:pPr>
        <w:keepNext/>
        <w:widowControl w:val="0"/>
        <w:tabs>
          <w:tab w:val="clear" w:pos="567"/>
        </w:tabs>
        <w:spacing w:line="240" w:lineRule="auto"/>
        <w:rPr>
          <w:b/>
          <w:szCs w:val="22"/>
        </w:rPr>
      </w:pPr>
      <w:r w:rsidRPr="00837A3E">
        <w:rPr>
          <w:b/>
        </w:rPr>
        <w:t>6.5</w:t>
      </w:r>
      <w:r w:rsidRPr="00837A3E">
        <w:rPr>
          <w:b/>
        </w:rPr>
        <w:tab/>
        <w:t>Φύση και συστατικά του περιέκτη</w:t>
      </w:r>
    </w:p>
    <w:p w14:paraId="2F59D8D6" w14:textId="77777777" w:rsidR="00802EE0" w:rsidRPr="00837A3E" w:rsidRDefault="00802EE0" w:rsidP="00BE749E">
      <w:pPr>
        <w:keepNext/>
        <w:widowControl w:val="0"/>
        <w:tabs>
          <w:tab w:val="clear" w:pos="567"/>
        </w:tabs>
        <w:spacing w:line="240" w:lineRule="auto"/>
        <w:rPr>
          <w:szCs w:val="22"/>
        </w:rPr>
      </w:pPr>
    </w:p>
    <w:p w14:paraId="2F59D8D7" w14:textId="77777777" w:rsidR="00802EE0" w:rsidRPr="00837A3E" w:rsidRDefault="00802EE0" w:rsidP="00BE749E">
      <w:pPr>
        <w:widowControl w:val="0"/>
        <w:tabs>
          <w:tab w:val="clear" w:pos="567"/>
        </w:tabs>
        <w:autoSpaceDE w:val="0"/>
        <w:autoSpaceDN w:val="0"/>
        <w:spacing w:line="240" w:lineRule="auto"/>
        <w:rPr>
          <w:color w:val="000000"/>
          <w:szCs w:val="22"/>
        </w:rPr>
      </w:pPr>
      <w:r w:rsidRPr="00837A3E">
        <w:rPr>
          <w:color w:val="000000"/>
        </w:rPr>
        <w:t>PVC/</w:t>
      </w:r>
      <w:r w:rsidR="006E5451" w:rsidRPr="00837A3E">
        <w:t xml:space="preserve"> </w:t>
      </w:r>
      <w:r w:rsidR="006E5451" w:rsidRPr="00837A3E">
        <w:rPr>
          <w:color w:val="000000"/>
        </w:rPr>
        <w:t>PCTFE (πολυβινυλοχλωρίδιο/</w:t>
      </w:r>
      <w:r w:rsidRPr="00837A3E">
        <w:rPr>
          <w:color w:val="000000"/>
        </w:rPr>
        <w:t xml:space="preserve">πολυχλωροτριφθοροαιθυλένιο) – </w:t>
      </w:r>
      <w:r w:rsidR="00E31251" w:rsidRPr="00837A3E">
        <w:rPr>
          <w:color w:val="000000"/>
        </w:rPr>
        <w:t xml:space="preserve">κυψέλη </w:t>
      </w:r>
      <w:r w:rsidRPr="00837A3E">
        <w:rPr>
          <w:color w:val="000000"/>
        </w:rPr>
        <w:t xml:space="preserve">αλουμινίου, </w:t>
      </w:r>
      <w:r w:rsidR="00E31251" w:rsidRPr="00837A3E">
        <w:rPr>
          <w:color w:val="000000"/>
        </w:rPr>
        <w:t xml:space="preserve">η </w:t>
      </w:r>
      <w:r w:rsidRPr="00837A3E">
        <w:rPr>
          <w:color w:val="000000"/>
        </w:rPr>
        <w:t xml:space="preserve">οποία </w:t>
      </w:r>
      <w:r w:rsidR="00E31251" w:rsidRPr="00837A3E">
        <w:rPr>
          <w:color w:val="000000"/>
        </w:rPr>
        <w:t xml:space="preserve">περιέχει </w:t>
      </w:r>
      <w:r w:rsidR="007434D0" w:rsidRPr="00837A3E">
        <w:rPr>
          <w:color w:val="000000"/>
        </w:rPr>
        <w:t>21 επικαλυμμένα με λεπτό υμένιο δισκία</w:t>
      </w:r>
      <w:r w:rsidRPr="00837A3E">
        <w:rPr>
          <w:color w:val="000000"/>
        </w:rPr>
        <w:t>.</w:t>
      </w:r>
    </w:p>
    <w:p w14:paraId="2F59D8D8" w14:textId="77777777" w:rsidR="00802EE0" w:rsidRPr="00837A3E" w:rsidRDefault="00802EE0" w:rsidP="00BE749E">
      <w:pPr>
        <w:widowControl w:val="0"/>
        <w:tabs>
          <w:tab w:val="clear" w:pos="567"/>
        </w:tabs>
        <w:spacing w:line="240" w:lineRule="auto"/>
      </w:pPr>
    </w:p>
    <w:p w14:paraId="2F59D8D9" w14:textId="77777777" w:rsidR="00802EE0" w:rsidRPr="00837A3E" w:rsidRDefault="00802EE0" w:rsidP="00BE749E">
      <w:pPr>
        <w:widowControl w:val="0"/>
        <w:tabs>
          <w:tab w:val="clear" w:pos="567"/>
        </w:tabs>
        <w:spacing w:line="240" w:lineRule="auto"/>
        <w:rPr>
          <w:szCs w:val="22"/>
        </w:rPr>
      </w:pPr>
      <w:r w:rsidRPr="00837A3E">
        <w:t>Συσκευασί</w:t>
      </w:r>
      <w:r w:rsidR="00E31251" w:rsidRPr="00837A3E">
        <w:t>α</w:t>
      </w:r>
      <w:r w:rsidRPr="00837A3E">
        <w:t xml:space="preserve">, </w:t>
      </w:r>
      <w:r w:rsidR="00E31251" w:rsidRPr="00837A3E">
        <w:t>η</w:t>
      </w:r>
      <w:r w:rsidRPr="00837A3E">
        <w:t xml:space="preserve"> οποί</w:t>
      </w:r>
      <w:r w:rsidR="00E31251" w:rsidRPr="00837A3E">
        <w:t>α</w:t>
      </w:r>
      <w:r w:rsidRPr="00837A3E">
        <w:t xml:space="preserve"> περιέχ</w:t>
      </w:r>
      <w:r w:rsidR="00E31251" w:rsidRPr="00837A3E">
        <w:t>ει</w:t>
      </w:r>
      <w:r w:rsidRPr="00837A3E">
        <w:t xml:space="preserve"> </w:t>
      </w:r>
      <w:r w:rsidR="007434D0" w:rsidRPr="00837A3E">
        <w:t>84 επικαλυμμένα με λεπτό υμένιο δισκία</w:t>
      </w:r>
      <w:r w:rsidR="00DB5A52" w:rsidRPr="00837A3E">
        <w:t xml:space="preserve"> </w:t>
      </w:r>
      <w:r w:rsidR="007434D0" w:rsidRPr="00837A3E">
        <w:t>(4 </w:t>
      </w:r>
      <w:r w:rsidR="00E31251" w:rsidRPr="00837A3E">
        <w:t>κυψέλες</w:t>
      </w:r>
      <w:r w:rsidR="007434D0" w:rsidRPr="00837A3E">
        <w:t xml:space="preserve"> ανά συσκευασία.</w:t>
      </w:r>
    </w:p>
    <w:p w14:paraId="2F59D8DA" w14:textId="77777777" w:rsidR="00802EE0" w:rsidRPr="00837A3E" w:rsidRDefault="00802EE0" w:rsidP="00BE749E">
      <w:pPr>
        <w:widowControl w:val="0"/>
        <w:tabs>
          <w:tab w:val="clear" w:pos="567"/>
        </w:tabs>
        <w:spacing w:line="240" w:lineRule="auto"/>
        <w:rPr>
          <w:szCs w:val="22"/>
        </w:rPr>
      </w:pPr>
    </w:p>
    <w:p w14:paraId="2F59D8DB" w14:textId="77777777" w:rsidR="00802EE0" w:rsidRPr="00837A3E" w:rsidRDefault="00802EE0" w:rsidP="00BE749E">
      <w:pPr>
        <w:keepNext/>
        <w:widowControl w:val="0"/>
        <w:tabs>
          <w:tab w:val="clear" w:pos="567"/>
        </w:tabs>
        <w:spacing w:line="240" w:lineRule="auto"/>
        <w:ind w:left="567" w:hanging="567"/>
        <w:rPr>
          <w:szCs w:val="22"/>
        </w:rPr>
      </w:pPr>
      <w:r w:rsidRPr="00837A3E">
        <w:rPr>
          <w:b/>
        </w:rPr>
        <w:t>6.6</w:t>
      </w:r>
      <w:r w:rsidRPr="00837A3E">
        <w:rPr>
          <w:b/>
        </w:rPr>
        <w:tab/>
        <w:t>Ιδιαίτερες προφυλάξεις απόρριψης</w:t>
      </w:r>
    </w:p>
    <w:p w14:paraId="2F59D8DC" w14:textId="77777777" w:rsidR="00802EE0" w:rsidRPr="00837A3E" w:rsidRDefault="00802EE0" w:rsidP="00BE749E">
      <w:pPr>
        <w:keepNext/>
        <w:widowControl w:val="0"/>
        <w:tabs>
          <w:tab w:val="clear" w:pos="567"/>
        </w:tabs>
        <w:spacing w:line="240" w:lineRule="auto"/>
      </w:pPr>
    </w:p>
    <w:p w14:paraId="2F59D8DD" w14:textId="77777777" w:rsidR="00802EE0" w:rsidRPr="00837A3E" w:rsidRDefault="00802EE0" w:rsidP="00BE749E">
      <w:pPr>
        <w:widowControl w:val="0"/>
        <w:tabs>
          <w:tab w:val="clear" w:pos="567"/>
        </w:tabs>
        <w:spacing w:line="240" w:lineRule="auto"/>
      </w:pPr>
      <w:r w:rsidRPr="00837A3E">
        <w:t>Κάθε αχρησιμοποίητο φαρμακευτικό προϊόν ή υπόλειμμα πρέπει να απορρίπτεται σύμφωνα με τις κατά τόπους ισχύουσες σχετικές διατάξεις.</w:t>
      </w:r>
    </w:p>
    <w:p w14:paraId="2F59D8DE" w14:textId="77777777" w:rsidR="00802EE0" w:rsidRPr="00837A3E" w:rsidRDefault="00802EE0" w:rsidP="00BE749E">
      <w:pPr>
        <w:widowControl w:val="0"/>
        <w:tabs>
          <w:tab w:val="clear" w:pos="567"/>
        </w:tabs>
        <w:spacing w:line="240" w:lineRule="auto"/>
      </w:pPr>
    </w:p>
    <w:p w14:paraId="2F59D8DF" w14:textId="77777777" w:rsidR="00802EE0" w:rsidRPr="00837A3E" w:rsidRDefault="00802EE0" w:rsidP="00BE749E">
      <w:pPr>
        <w:widowControl w:val="0"/>
        <w:tabs>
          <w:tab w:val="clear" w:pos="567"/>
        </w:tabs>
        <w:spacing w:line="240" w:lineRule="auto"/>
        <w:rPr>
          <w:szCs w:val="22"/>
        </w:rPr>
      </w:pPr>
    </w:p>
    <w:p w14:paraId="2F59D8E0" w14:textId="77777777" w:rsidR="00802EE0" w:rsidRPr="00837A3E" w:rsidRDefault="00802EE0" w:rsidP="00BE749E">
      <w:pPr>
        <w:keepNext/>
        <w:widowControl w:val="0"/>
        <w:tabs>
          <w:tab w:val="clear" w:pos="567"/>
        </w:tabs>
        <w:spacing w:line="240" w:lineRule="auto"/>
        <w:ind w:left="567" w:hanging="567"/>
        <w:rPr>
          <w:szCs w:val="22"/>
        </w:rPr>
      </w:pPr>
      <w:r w:rsidRPr="00837A3E">
        <w:rPr>
          <w:b/>
        </w:rPr>
        <w:t>7.</w:t>
      </w:r>
      <w:r w:rsidRPr="00837A3E">
        <w:rPr>
          <w:b/>
        </w:rPr>
        <w:tab/>
        <w:t>ΚΑΤΟΧΟΣ ΤΗΣ ΑΔΕΙΑΣ ΚΥΚΛΟΦΟΡΙΑΣ</w:t>
      </w:r>
    </w:p>
    <w:p w14:paraId="2F59D8E1" w14:textId="77777777" w:rsidR="00802EE0" w:rsidRPr="00837A3E" w:rsidRDefault="00802EE0" w:rsidP="00BE749E">
      <w:pPr>
        <w:keepNext/>
        <w:widowControl w:val="0"/>
        <w:tabs>
          <w:tab w:val="clear" w:pos="567"/>
        </w:tabs>
        <w:spacing w:line="240" w:lineRule="auto"/>
        <w:rPr>
          <w:szCs w:val="22"/>
        </w:rPr>
      </w:pPr>
    </w:p>
    <w:p w14:paraId="2F59D8E2" w14:textId="77777777" w:rsidR="00802EE0" w:rsidRPr="00837A3E" w:rsidRDefault="00802EE0" w:rsidP="00BE749E">
      <w:pPr>
        <w:pStyle w:val="Text"/>
        <w:keepNext/>
        <w:widowControl w:val="0"/>
        <w:spacing w:before="0"/>
        <w:jc w:val="left"/>
        <w:rPr>
          <w:color w:val="000000"/>
          <w:sz w:val="22"/>
          <w:szCs w:val="22"/>
        </w:rPr>
      </w:pPr>
      <w:r w:rsidRPr="00837A3E">
        <w:rPr>
          <w:color w:val="000000"/>
          <w:sz w:val="22"/>
        </w:rPr>
        <w:t>Novartis Europharm Limited</w:t>
      </w:r>
    </w:p>
    <w:p w14:paraId="2F59D8E3" w14:textId="77777777" w:rsidR="00802EE0" w:rsidRPr="00677044" w:rsidRDefault="00802EE0" w:rsidP="00BE749E">
      <w:pPr>
        <w:keepNext/>
        <w:widowControl w:val="0"/>
        <w:spacing w:line="240" w:lineRule="auto"/>
        <w:rPr>
          <w:color w:val="000000"/>
          <w:lang w:val="en-GB"/>
        </w:rPr>
      </w:pPr>
      <w:r w:rsidRPr="00677044">
        <w:rPr>
          <w:color w:val="000000"/>
          <w:lang w:val="en-GB"/>
        </w:rPr>
        <w:t>Vista Building</w:t>
      </w:r>
    </w:p>
    <w:p w14:paraId="2F59D8E4" w14:textId="77777777" w:rsidR="00802EE0" w:rsidRPr="00906EE9" w:rsidRDefault="00802EE0" w:rsidP="00BE749E">
      <w:pPr>
        <w:keepNext/>
        <w:widowControl w:val="0"/>
        <w:spacing w:line="240" w:lineRule="auto"/>
        <w:rPr>
          <w:color w:val="000000"/>
          <w:lang w:val="en-US"/>
        </w:rPr>
      </w:pPr>
      <w:r w:rsidRPr="00906EE9">
        <w:rPr>
          <w:color w:val="000000"/>
          <w:lang w:val="en-US"/>
        </w:rPr>
        <w:t>Elm Park, Merrion Road</w:t>
      </w:r>
    </w:p>
    <w:p w14:paraId="2F59D8E5" w14:textId="77777777" w:rsidR="00802EE0" w:rsidRPr="00677044" w:rsidRDefault="00802EE0" w:rsidP="00BE749E">
      <w:pPr>
        <w:keepNext/>
        <w:widowControl w:val="0"/>
        <w:spacing w:line="240" w:lineRule="auto"/>
        <w:rPr>
          <w:color w:val="000000"/>
        </w:rPr>
      </w:pPr>
      <w:r w:rsidRPr="00906EE9">
        <w:rPr>
          <w:color w:val="000000"/>
          <w:lang w:val="en-US"/>
        </w:rPr>
        <w:t>Dublin</w:t>
      </w:r>
      <w:r w:rsidRPr="00677044">
        <w:rPr>
          <w:color w:val="000000"/>
        </w:rPr>
        <w:t xml:space="preserve"> 4</w:t>
      </w:r>
    </w:p>
    <w:p w14:paraId="2F59D8E6" w14:textId="77777777" w:rsidR="00802EE0" w:rsidRPr="00837A3E" w:rsidRDefault="00802EE0" w:rsidP="00BE749E">
      <w:pPr>
        <w:spacing w:line="240" w:lineRule="auto"/>
        <w:rPr>
          <w:color w:val="000000"/>
        </w:rPr>
      </w:pPr>
      <w:r w:rsidRPr="00837A3E">
        <w:rPr>
          <w:color w:val="000000"/>
        </w:rPr>
        <w:t>Ιρλανδία</w:t>
      </w:r>
    </w:p>
    <w:p w14:paraId="2F59D8E7" w14:textId="77777777" w:rsidR="00802EE0" w:rsidRPr="00837A3E" w:rsidRDefault="00802EE0" w:rsidP="00BE749E">
      <w:pPr>
        <w:widowControl w:val="0"/>
        <w:tabs>
          <w:tab w:val="clear" w:pos="567"/>
        </w:tabs>
        <w:spacing w:line="240" w:lineRule="auto"/>
        <w:rPr>
          <w:szCs w:val="22"/>
        </w:rPr>
      </w:pPr>
    </w:p>
    <w:p w14:paraId="2F59D8E8" w14:textId="77777777" w:rsidR="00802EE0" w:rsidRPr="00837A3E" w:rsidRDefault="00802EE0" w:rsidP="00BE749E">
      <w:pPr>
        <w:widowControl w:val="0"/>
        <w:tabs>
          <w:tab w:val="clear" w:pos="567"/>
        </w:tabs>
        <w:spacing w:line="240" w:lineRule="auto"/>
        <w:rPr>
          <w:szCs w:val="22"/>
        </w:rPr>
      </w:pPr>
    </w:p>
    <w:p w14:paraId="2F59D8E9" w14:textId="7CFCBB32" w:rsidR="00802EE0" w:rsidRPr="00837A3E" w:rsidRDefault="00802EE0" w:rsidP="00BE749E">
      <w:pPr>
        <w:keepNext/>
        <w:widowControl w:val="0"/>
        <w:tabs>
          <w:tab w:val="clear" w:pos="567"/>
        </w:tabs>
        <w:spacing w:line="240" w:lineRule="auto"/>
        <w:ind w:left="567" w:hanging="567"/>
        <w:rPr>
          <w:b/>
          <w:szCs w:val="22"/>
        </w:rPr>
      </w:pPr>
      <w:r w:rsidRPr="00837A3E">
        <w:rPr>
          <w:b/>
        </w:rPr>
        <w:lastRenderedPageBreak/>
        <w:t>8.</w:t>
      </w:r>
      <w:r w:rsidRPr="00837A3E">
        <w:rPr>
          <w:b/>
        </w:rPr>
        <w:tab/>
        <w:t>ΑΡΙΘΜΟΙ ΑΔΕΙΑΣ ΚΥΚΛΟΦΟΡΙΑΣ</w:t>
      </w:r>
    </w:p>
    <w:p w14:paraId="2F59D8EA" w14:textId="77777777" w:rsidR="00802EE0" w:rsidRPr="00837A3E" w:rsidRDefault="00802EE0" w:rsidP="00BE749E">
      <w:pPr>
        <w:keepNext/>
        <w:widowControl w:val="0"/>
        <w:tabs>
          <w:tab w:val="clear" w:pos="567"/>
        </w:tabs>
        <w:spacing w:line="240" w:lineRule="auto"/>
        <w:rPr>
          <w:szCs w:val="22"/>
        </w:rPr>
      </w:pPr>
    </w:p>
    <w:p w14:paraId="2F59D8EB" w14:textId="77777777" w:rsidR="00802EE0" w:rsidRPr="00837A3E" w:rsidRDefault="00802EE0" w:rsidP="00BE749E">
      <w:pPr>
        <w:widowControl w:val="0"/>
        <w:tabs>
          <w:tab w:val="clear" w:pos="567"/>
        </w:tabs>
        <w:spacing w:line="240" w:lineRule="auto"/>
        <w:rPr>
          <w:szCs w:val="22"/>
        </w:rPr>
      </w:pPr>
      <w:r w:rsidRPr="006C2E38">
        <w:rPr>
          <w:szCs w:val="22"/>
          <w:lang w:val="en-US"/>
        </w:rPr>
        <w:t>EU</w:t>
      </w:r>
      <w:r w:rsidRPr="00837A3E">
        <w:rPr>
          <w:szCs w:val="22"/>
        </w:rPr>
        <w:t>/1/15/999/00</w:t>
      </w:r>
      <w:r w:rsidR="00E31251" w:rsidRPr="00837A3E">
        <w:rPr>
          <w:szCs w:val="22"/>
        </w:rPr>
        <w:t>4</w:t>
      </w:r>
    </w:p>
    <w:p w14:paraId="2F59D8EC" w14:textId="77777777" w:rsidR="00802EE0" w:rsidRPr="00837A3E" w:rsidRDefault="00802EE0" w:rsidP="00BE749E">
      <w:pPr>
        <w:widowControl w:val="0"/>
        <w:tabs>
          <w:tab w:val="clear" w:pos="567"/>
        </w:tabs>
        <w:spacing w:line="240" w:lineRule="auto"/>
        <w:rPr>
          <w:szCs w:val="22"/>
        </w:rPr>
      </w:pPr>
    </w:p>
    <w:p w14:paraId="2F59D8ED" w14:textId="77777777" w:rsidR="00802EE0" w:rsidRPr="00837A3E" w:rsidRDefault="00802EE0" w:rsidP="00BE749E">
      <w:pPr>
        <w:widowControl w:val="0"/>
        <w:tabs>
          <w:tab w:val="clear" w:pos="567"/>
        </w:tabs>
        <w:spacing w:line="240" w:lineRule="auto"/>
        <w:rPr>
          <w:szCs w:val="22"/>
        </w:rPr>
      </w:pPr>
    </w:p>
    <w:p w14:paraId="2F59D8EE" w14:textId="77777777" w:rsidR="00802EE0" w:rsidRPr="00837A3E" w:rsidRDefault="00802EE0" w:rsidP="00BE749E">
      <w:pPr>
        <w:keepNext/>
        <w:widowControl w:val="0"/>
        <w:tabs>
          <w:tab w:val="clear" w:pos="567"/>
        </w:tabs>
        <w:spacing w:line="240" w:lineRule="auto"/>
        <w:ind w:left="567" w:hanging="567"/>
        <w:rPr>
          <w:szCs w:val="22"/>
        </w:rPr>
      </w:pPr>
      <w:r w:rsidRPr="00837A3E">
        <w:rPr>
          <w:b/>
        </w:rPr>
        <w:t>9.</w:t>
      </w:r>
      <w:r w:rsidRPr="00837A3E">
        <w:rPr>
          <w:b/>
        </w:rPr>
        <w:tab/>
        <w:t>ΗΜΕΡΟΜΗΝΙΑ ΠΡΩΤΗΣ ΕΓΚΡΙΣΗΣ / ΑΝΑΝΕΩΣΗΣ ΤΗΣ ΑΔΕΙΑΣ</w:t>
      </w:r>
    </w:p>
    <w:p w14:paraId="2F59D8EF" w14:textId="77777777" w:rsidR="00802EE0" w:rsidRPr="00837A3E" w:rsidRDefault="00802EE0" w:rsidP="00BE749E">
      <w:pPr>
        <w:keepNext/>
        <w:widowControl w:val="0"/>
        <w:tabs>
          <w:tab w:val="clear" w:pos="567"/>
        </w:tabs>
        <w:spacing w:line="240" w:lineRule="auto"/>
        <w:rPr>
          <w:szCs w:val="22"/>
        </w:rPr>
      </w:pPr>
    </w:p>
    <w:p w14:paraId="2F59D8F0" w14:textId="77777777" w:rsidR="00802EE0" w:rsidRPr="00837A3E" w:rsidRDefault="00802EE0" w:rsidP="00BE749E">
      <w:pPr>
        <w:keepNext/>
        <w:widowControl w:val="0"/>
        <w:tabs>
          <w:tab w:val="clear" w:pos="567"/>
        </w:tabs>
        <w:spacing w:line="240" w:lineRule="auto"/>
        <w:rPr>
          <w:szCs w:val="22"/>
        </w:rPr>
      </w:pPr>
      <w:r w:rsidRPr="00837A3E">
        <w:rPr>
          <w:szCs w:val="22"/>
        </w:rPr>
        <w:t>Ημερομηνία πρώτης έγκρισης: 06 Μαΐου 2015</w:t>
      </w:r>
    </w:p>
    <w:p w14:paraId="2F59D8F1" w14:textId="23064D15" w:rsidR="00802EE0" w:rsidRPr="00F820C5" w:rsidRDefault="00802EE0" w:rsidP="00BE749E">
      <w:pPr>
        <w:widowControl w:val="0"/>
        <w:tabs>
          <w:tab w:val="clear" w:pos="567"/>
        </w:tabs>
        <w:spacing w:line="240" w:lineRule="auto"/>
        <w:rPr>
          <w:szCs w:val="22"/>
        </w:rPr>
      </w:pPr>
      <w:r w:rsidRPr="00837A3E">
        <w:rPr>
          <w:szCs w:val="22"/>
        </w:rPr>
        <w:t xml:space="preserve">Ημερομηνία τελευταίας ανανέωσης: </w:t>
      </w:r>
      <w:r w:rsidR="00695A65" w:rsidRPr="008036CF">
        <w:t>16 Φεβρουαρίου 20</w:t>
      </w:r>
      <w:r w:rsidR="00695A65" w:rsidRPr="00F820C5">
        <w:t>22</w:t>
      </w:r>
    </w:p>
    <w:p w14:paraId="2F59D8F2" w14:textId="77777777" w:rsidR="00802EE0" w:rsidRPr="00837A3E" w:rsidRDefault="00802EE0" w:rsidP="00BE749E">
      <w:pPr>
        <w:widowControl w:val="0"/>
        <w:tabs>
          <w:tab w:val="clear" w:pos="567"/>
        </w:tabs>
        <w:spacing w:line="240" w:lineRule="auto"/>
        <w:rPr>
          <w:szCs w:val="22"/>
        </w:rPr>
      </w:pPr>
    </w:p>
    <w:p w14:paraId="2F59D8F3" w14:textId="77777777" w:rsidR="00802EE0" w:rsidRPr="00837A3E" w:rsidRDefault="00802EE0" w:rsidP="00BE749E">
      <w:pPr>
        <w:widowControl w:val="0"/>
        <w:tabs>
          <w:tab w:val="clear" w:pos="567"/>
        </w:tabs>
        <w:spacing w:line="240" w:lineRule="auto"/>
        <w:rPr>
          <w:szCs w:val="22"/>
        </w:rPr>
      </w:pPr>
    </w:p>
    <w:p w14:paraId="2F59D8F4" w14:textId="77777777" w:rsidR="00802EE0" w:rsidRPr="00837A3E" w:rsidRDefault="00802EE0" w:rsidP="00BE749E">
      <w:pPr>
        <w:widowControl w:val="0"/>
        <w:tabs>
          <w:tab w:val="clear" w:pos="567"/>
        </w:tabs>
        <w:spacing w:line="240" w:lineRule="auto"/>
        <w:ind w:left="567" w:hanging="567"/>
        <w:rPr>
          <w:b/>
          <w:szCs w:val="22"/>
        </w:rPr>
      </w:pPr>
      <w:r w:rsidRPr="00837A3E">
        <w:rPr>
          <w:b/>
        </w:rPr>
        <w:t>10.</w:t>
      </w:r>
      <w:r w:rsidRPr="00837A3E">
        <w:rPr>
          <w:b/>
        </w:rPr>
        <w:tab/>
        <w:t>ΗΜΕΡΟΜΗΝΙΑ ΑΝΑΘΕΩΡΗΣΗΣ ΤΟΥ ΚΕΙΜΕΝΟΥ</w:t>
      </w:r>
    </w:p>
    <w:p w14:paraId="2F59D8F5" w14:textId="77777777" w:rsidR="00802EE0" w:rsidRPr="00837A3E" w:rsidRDefault="00802EE0" w:rsidP="00BE749E">
      <w:pPr>
        <w:widowControl w:val="0"/>
        <w:tabs>
          <w:tab w:val="clear" w:pos="567"/>
        </w:tabs>
        <w:spacing w:line="240" w:lineRule="auto"/>
        <w:rPr>
          <w:szCs w:val="22"/>
        </w:rPr>
      </w:pPr>
    </w:p>
    <w:p w14:paraId="2F59D8F6" w14:textId="77777777" w:rsidR="00802EE0" w:rsidRPr="00837A3E" w:rsidRDefault="00802EE0" w:rsidP="00BE749E">
      <w:pPr>
        <w:widowControl w:val="0"/>
        <w:tabs>
          <w:tab w:val="clear" w:pos="567"/>
        </w:tabs>
        <w:spacing w:line="240" w:lineRule="auto"/>
        <w:rPr>
          <w:szCs w:val="22"/>
        </w:rPr>
      </w:pPr>
    </w:p>
    <w:p w14:paraId="2F59D8F7" w14:textId="2347E126" w:rsidR="00802EE0" w:rsidRPr="00837A3E" w:rsidRDefault="00802EE0" w:rsidP="00BE749E">
      <w:pPr>
        <w:widowControl w:val="0"/>
        <w:numPr>
          <w:ilvl w:val="12"/>
          <w:numId w:val="0"/>
        </w:numPr>
        <w:tabs>
          <w:tab w:val="clear" w:pos="567"/>
        </w:tabs>
        <w:spacing w:line="240" w:lineRule="auto"/>
        <w:ind w:right="-2"/>
      </w:pPr>
      <w:r w:rsidRPr="00F96498">
        <w:t>Λεπτομερ</w:t>
      </w:r>
      <w:r w:rsidR="005236ED" w:rsidRPr="00F96498">
        <w:t>είς</w:t>
      </w:r>
      <w:r w:rsidRPr="00F96498">
        <w:t xml:space="preserve"> πληροφορ</w:t>
      </w:r>
      <w:r w:rsidR="005236ED" w:rsidRPr="00F96498">
        <w:t xml:space="preserve">ίες </w:t>
      </w:r>
      <w:r w:rsidRPr="00F96498">
        <w:t>για το παρόν φαρμακευτικό προϊόν είναι διαθέσιμ</w:t>
      </w:r>
      <w:r w:rsidR="005236ED" w:rsidRPr="00F96498">
        <w:t>ες</w:t>
      </w:r>
      <w:r w:rsidRPr="00F96498">
        <w:t xml:space="preserve"> στον δικτυακό τόπο του Ευρωπαϊκού Οργανισμού Φαρμάκων </w:t>
      </w:r>
      <w:hyperlink r:id="rId20" w:history="1">
        <w:r w:rsidR="00C46F50" w:rsidRPr="00F96498">
          <w:rPr>
            <w:rStyle w:val="Hyperlink"/>
          </w:rPr>
          <w:t>http://www.ema.europa.eu</w:t>
        </w:r>
      </w:hyperlink>
    </w:p>
    <w:p w14:paraId="2F59D8F8" w14:textId="77777777" w:rsidR="00802EE0" w:rsidRPr="00837A3E" w:rsidRDefault="00802EE0" w:rsidP="00BE749E">
      <w:pPr>
        <w:widowControl w:val="0"/>
        <w:numPr>
          <w:ilvl w:val="12"/>
          <w:numId w:val="0"/>
        </w:numPr>
        <w:tabs>
          <w:tab w:val="clear" w:pos="567"/>
        </w:tabs>
        <w:spacing w:line="240" w:lineRule="auto"/>
        <w:ind w:right="-2"/>
        <w:rPr>
          <w:szCs w:val="22"/>
        </w:rPr>
      </w:pPr>
    </w:p>
    <w:p w14:paraId="2F59D8F9" w14:textId="77777777" w:rsidR="00D1501C" w:rsidRPr="00837A3E" w:rsidRDefault="00802EE0" w:rsidP="00BE749E">
      <w:pPr>
        <w:widowControl w:val="0"/>
        <w:rPr>
          <w:noProof/>
          <w:snapToGrid w:val="0"/>
          <w:szCs w:val="22"/>
          <w:lang w:eastAsia="en-US"/>
        </w:rPr>
      </w:pPr>
      <w:r w:rsidRPr="00837A3E">
        <w:br w:type="page"/>
      </w:r>
    </w:p>
    <w:p w14:paraId="2F59D8FA" w14:textId="77777777" w:rsidR="00D1501C" w:rsidRPr="00837A3E" w:rsidRDefault="00D1501C" w:rsidP="00BE749E">
      <w:pPr>
        <w:widowControl w:val="0"/>
        <w:rPr>
          <w:noProof/>
          <w:snapToGrid w:val="0"/>
          <w:szCs w:val="22"/>
          <w:lang w:eastAsia="en-US"/>
        </w:rPr>
      </w:pPr>
    </w:p>
    <w:p w14:paraId="2F59D8FB" w14:textId="77777777" w:rsidR="00D1501C" w:rsidRPr="00837A3E" w:rsidRDefault="00D1501C" w:rsidP="00BE749E">
      <w:pPr>
        <w:widowControl w:val="0"/>
        <w:rPr>
          <w:noProof/>
          <w:snapToGrid w:val="0"/>
          <w:szCs w:val="22"/>
          <w:lang w:eastAsia="en-US"/>
        </w:rPr>
      </w:pPr>
    </w:p>
    <w:p w14:paraId="2F59D8FC" w14:textId="77777777" w:rsidR="00D1501C" w:rsidRPr="00837A3E" w:rsidRDefault="00D1501C" w:rsidP="00BE749E">
      <w:pPr>
        <w:widowControl w:val="0"/>
        <w:rPr>
          <w:noProof/>
          <w:snapToGrid w:val="0"/>
          <w:szCs w:val="22"/>
          <w:lang w:eastAsia="en-US"/>
        </w:rPr>
      </w:pPr>
    </w:p>
    <w:p w14:paraId="2F59D8FD" w14:textId="77777777" w:rsidR="00D1501C" w:rsidRPr="00837A3E" w:rsidRDefault="00D1501C" w:rsidP="00BE749E">
      <w:pPr>
        <w:widowControl w:val="0"/>
        <w:rPr>
          <w:noProof/>
          <w:snapToGrid w:val="0"/>
          <w:szCs w:val="22"/>
          <w:lang w:eastAsia="en-US"/>
        </w:rPr>
      </w:pPr>
    </w:p>
    <w:p w14:paraId="2F59D8FE" w14:textId="77777777" w:rsidR="00D1501C" w:rsidRPr="00837A3E" w:rsidRDefault="00D1501C" w:rsidP="00BE749E">
      <w:pPr>
        <w:widowControl w:val="0"/>
        <w:rPr>
          <w:noProof/>
          <w:snapToGrid w:val="0"/>
          <w:szCs w:val="22"/>
          <w:lang w:eastAsia="en-US"/>
        </w:rPr>
      </w:pPr>
    </w:p>
    <w:p w14:paraId="2F59D8FF" w14:textId="77777777" w:rsidR="00D1501C" w:rsidRPr="00837A3E" w:rsidRDefault="00D1501C" w:rsidP="00BE749E">
      <w:pPr>
        <w:widowControl w:val="0"/>
        <w:rPr>
          <w:noProof/>
          <w:snapToGrid w:val="0"/>
          <w:szCs w:val="22"/>
          <w:lang w:eastAsia="en-US"/>
        </w:rPr>
      </w:pPr>
    </w:p>
    <w:p w14:paraId="2F59D900" w14:textId="77777777" w:rsidR="00D1501C" w:rsidRPr="00837A3E" w:rsidRDefault="00D1501C" w:rsidP="00BE749E">
      <w:pPr>
        <w:widowControl w:val="0"/>
        <w:rPr>
          <w:noProof/>
          <w:snapToGrid w:val="0"/>
          <w:szCs w:val="22"/>
          <w:lang w:eastAsia="en-US"/>
        </w:rPr>
      </w:pPr>
    </w:p>
    <w:p w14:paraId="2F59D901" w14:textId="77777777" w:rsidR="00D1501C" w:rsidRPr="00837A3E" w:rsidRDefault="00D1501C" w:rsidP="00BE749E">
      <w:pPr>
        <w:widowControl w:val="0"/>
        <w:rPr>
          <w:noProof/>
          <w:snapToGrid w:val="0"/>
          <w:szCs w:val="22"/>
          <w:lang w:eastAsia="en-US"/>
        </w:rPr>
      </w:pPr>
    </w:p>
    <w:p w14:paraId="2F59D902" w14:textId="77777777" w:rsidR="00D1501C" w:rsidRPr="00837A3E" w:rsidRDefault="00D1501C" w:rsidP="00BE749E">
      <w:pPr>
        <w:widowControl w:val="0"/>
        <w:rPr>
          <w:noProof/>
          <w:snapToGrid w:val="0"/>
          <w:szCs w:val="22"/>
          <w:lang w:eastAsia="en-US"/>
        </w:rPr>
      </w:pPr>
    </w:p>
    <w:p w14:paraId="2F59D903" w14:textId="77777777" w:rsidR="00D1501C" w:rsidRPr="00837A3E" w:rsidRDefault="00D1501C" w:rsidP="00BE749E">
      <w:pPr>
        <w:widowControl w:val="0"/>
        <w:rPr>
          <w:noProof/>
          <w:snapToGrid w:val="0"/>
          <w:szCs w:val="22"/>
          <w:lang w:eastAsia="en-US"/>
        </w:rPr>
      </w:pPr>
    </w:p>
    <w:p w14:paraId="2F59D904" w14:textId="77777777" w:rsidR="00D1501C" w:rsidRPr="00837A3E" w:rsidRDefault="00D1501C" w:rsidP="00BE749E">
      <w:pPr>
        <w:widowControl w:val="0"/>
        <w:rPr>
          <w:noProof/>
          <w:snapToGrid w:val="0"/>
          <w:szCs w:val="22"/>
          <w:lang w:eastAsia="en-US"/>
        </w:rPr>
      </w:pPr>
    </w:p>
    <w:p w14:paraId="2F59D905" w14:textId="77777777" w:rsidR="00D1501C" w:rsidRPr="00837A3E" w:rsidRDefault="00D1501C" w:rsidP="00BE749E">
      <w:pPr>
        <w:widowControl w:val="0"/>
        <w:rPr>
          <w:noProof/>
          <w:snapToGrid w:val="0"/>
          <w:szCs w:val="22"/>
          <w:lang w:eastAsia="en-US"/>
        </w:rPr>
      </w:pPr>
    </w:p>
    <w:p w14:paraId="2F59D906" w14:textId="77777777" w:rsidR="00D1501C" w:rsidRPr="00837A3E" w:rsidRDefault="00D1501C" w:rsidP="00BE749E">
      <w:pPr>
        <w:widowControl w:val="0"/>
        <w:rPr>
          <w:noProof/>
          <w:snapToGrid w:val="0"/>
          <w:szCs w:val="22"/>
          <w:lang w:eastAsia="en-US"/>
        </w:rPr>
      </w:pPr>
    </w:p>
    <w:p w14:paraId="2F59D907" w14:textId="77777777" w:rsidR="00D1501C" w:rsidRPr="00837A3E" w:rsidRDefault="00D1501C" w:rsidP="00BE749E">
      <w:pPr>
        <w:widowControl w:val="0"/>
        <w:rPr>
          <w:noProof/>
          <w:snapToGrid w:val="0"/>
          <w:szCs w:val="22"/>
          <w:lang w:eastAsia="en-US"/>
        </w:rPr>
      </w:pPr>
    </w:p>
    <w:p w14:paraId="2F59D908" w14:textId="77777777" w:rsidR="00D1501C" w:rsidRPr="00837A3E" w:rsidRDefault="00D1501C" w:rsidP="00BE749E">
      <w:pPr>
        <w:widowControl w:val="0"/>
        <w:rPr>
          <w:noProof/>
          <w:snapToGrid w:val="0"/>
          <w:szCs w:val="22"/>
          <w:lang w:eastAsia="en-US"/>
        </w:rPr>
      </w:pPr>
    </w:p>
    <w:p w14:paraId="2F59D909" w14:textId="77777777" w:rsidR="00D1501C" w:rsidRPr="00837A3E" w:rsidRDefault="00D1501C" w:rsidP="00BE749E">
      <w:pPr>
        <w:widowControl w:val="0"/>
        <w:rPr>
          <w:noProof/>
          <w:snapToGrid w:val="0"/>
          <w:szCs w:val="22"/>
          <w:lang w:eastAsia="en-US"/>
        </w:rPr>
      </w:pPr>
    </w:p>
    <w:p w14:paraId="2F59D90A" w14:textId="77777777" w:rsidR="00D1501C" w:rsidRPr="00837A3E" w:rsidRDefault="00D1501C" w:rsidP="00BE749E">
      <w:pPr>
        <w:widowControl w:val="0"/>
        <w:rPr>
          <w:noProof/>
          <w:snapToGrid w:val="0"/>
          <w:szCs w:val="22"/>
          <w:lang w:eastAsia="en-US"/>
        </w:rPr>
      </w:pPr>
    </w:p>
    <w:p w14:paraId="2F59D90B" w14:textId="77777777" w:rsidR="00D1501C" w:rsidRPr="00837A3E" w:rsidRDefault="00D1501C" w:rsidP="00BE749E">
      <w:pPr>
        <w:widowControl w:val="0"/>
        <w:rPr>
          <w:noProof/>
          <w:snapToGrid w:val="0"/>
          <w:szCs w:val="22"/>
          <w:lang w:eastAsia="en-US"/>
        </w:rPr>
      </w:pPr>
    </w:p>
    <w:p w14:paraId="2F59D90C" w14:textId="77777777" w:rsidR="00D1501C" w:rsidRPr="00837A3E" w:rsidRDefault="00D1501C" w:rsidP="00BE749E">
      <w:pPr>
        <w:widowControl w:val="0"/>
        <w:rPr>
          <w:noProof/>
          <w:snapToGrid w:val="0"/>
          <w:szCs w:val="22"/>
          <w:lang w:eastAsia="en-US"/>
        </w:rPr>
      </w:pPr>
    </w:p>
    <w:p w14:paraId="2F59D90D" w14:textId="77777777" w:rsidR="00D1501C" w:rsidRPr="00837A3E" w:rsidRDefault="00D1501C" w:rsidP="00BE749E">
      <w:pPr>
        <w:widowControl w:val="0"/>
        <w:rPr>
          <w:noProof/>
          <w:snapToGrid w:val="0"/>
          <w:szCs w:val="22"/>
          <w:lang w:eastAsia="en-US"/>
        </w:rPr>
      </w:pPr>
    </w:p>
    <w:p w14:paraId="2F59D90E" w14:textId="77777777" w:rsidR="00D1501C" w:rsidRPr="00837A3E" w:rsidRDefault="00D1501C" w:rsidP="00BE749E">
      <w:pPr>
        <w:widowControl w:val="0"/>
        <w:rPr>
          <w:noProof/>
          <w:snapToGrid w:val="0"/>
          <w:szCs w:val="22"/>
          <w:lang w:eastAsia="en-US"/>
        </w:rPr>
      </w:pPr>
    </w:p>
    <w:p w14:paraId="2F59D90F" w14:textId="77777777" w:rsidR="00D1501C" w:rsidRDefault="00D1501C" w:rsidP="00BE749E">
      <w:pPr>
        <w:widowControl w:val="0"/>
        <w:rPr>
          <w:noProof/>
          <w:snapToGrid w:val="0"/>
          <w:szCs w:val="22"/>
          <w:lang w:eastAsia="en-US"/>
        </w:rPr>
      </w:pPr>
    </w:p>
    <w:p w14:paraId="2F59D910" w14:textId="77777777" w:rsidR="00920167" w:rsidRPr="00837A3E" w:rsidRDefault="00920167" w:rsidP="00BE749E">
      <w:pPr>
        <w:widowControl w:val="0"/>
        <w:rPr>
          <w:noProof/>
          <w:snapToGrid w:val="0"/>
          <w:szCs w:val="22"/>
          <w:lang w:eastAsia="en-US"/>
        </w:rPr>
      </w:pPr>
    </w:p>
    <w:p w14:paraId="2F59D911" w14:textId="77777777" w:rsidR="00D1501C" w:rsidRPr="00837A3E" w:rsidRDefault="00D1501C" w:rsidP="00BE749E">
      <w:pPr>
        <w:widowControl w:val="0"/>
        <w:ind w:left="1701" w:right="140" w:hanging="567"/>
        <w:jc w:val="center"/>
        <w:rPr>
          <w:noProof/>
          <w:snapToGrid w:val="0"/>
          <w:szCs w:val="22"/>
          <w:lang w:eastAsia="en-US"/>
        </w:rPr>
      </w:pPr>
      <w:r w:rsidRPr="00837A3E">
        <w:rPr>
          <w:b/>
          <w:noProof/>
          <w:snapToGrid w:val="0"/>
          <w:szCs w:val="22"/>
          <w:lang w:eastAsia="en-US"/>
        </w:rPr>
        <w:t>ΠΑΡΑΡΤΗΜΑ ΙΙ</w:t>
      </w:r>
    </w:p>
    <w:p w14:paraId="2F59D912" w14:textId="77777777" w:rsidR="00D1501C" w:rsidRPr="00837A3E" w:rsidRDefault="00D1501C" w:rsidP="00BE749E">
      <w:pPr>
        <w:widowControl w:val="0"/>
        <w:ind w:right="-1"/>
        <w:rPr>
          <w:noProof/>
          <w:snapToGrid w:val="0"/>
          <w:szCs w:val="22"/>
          <w:lang w:eastAsia="en-US"/>
        </w:rPr>
      </w:pPr>
    </w:p>
    <w:p w14:paraId="2F59D913" w14:textId="49DD39BA" w:rsidR="00D1501C" w:rsidRPr="002C7F05" w:rsidRDefault="00D1501C" w:rsidP="00BE749E">
      <w:pPr>
        <w:widowControl w:val="0"/>
        <w:ind w:left="1701" w:right="140" w:hanging="567"/>
        <w:rPr>
          <w:b/>
          <w:noProof/>
          <w:snapToGrid w:val="0"/>
          <w:szCs w:val="22"/>
          <w:lang w:eastAsia="en-US"/>
        </w:rPr>
      </w:pPr>
      <w:r w:rsidRPr="00837A3E">
        <w:rPr>
          <w:b/>
          <w:noProof/>
          <w:snapToGrid w:val="0"/>
          <w:szCs w:val="22"/>
          <w:lang w:eastAsia="en-US"/>
        </w:rPr>
        <w:t>Α.</w:t>
      </w:r>
      <w:r w:rsidRPr="00837A3E">
        <w:rPr>
          <w:b/>
          <w:noProof/>
          <w:snapToGrid w:val="0"/>
          <w:szCs w:val="22"/>
          <w:lang w:eastAsia="en-US"/>
        </w:rPr>
        <w:tab/>
      </w:r>
      <w:r w:rsidR="00FD24D6" w:rsidRPr="002C7F05">
        <w:rPr>
          <w:b/>
          <w:noProof/>
          <w:snapToGrid w:val="0"/>
          <w:szCs w:val="22"/>
          <w:lang w:eastAsia="en-US"/>
        </w:rPr>
        <w:t xml:space="preserve">ΠΑΡΑΣΚΕΥΑΣΤΕΣ </w:t>
      </w:r>
      <w:r w:rsidR="007B7CB9" w:rsidRPr="002C7F05">
        <w:rPr>
          <w:b/>
          <w:noProof/>
          <w:snapToGrid w:val="0"/>
          <w:szCs w:val="22"/>
          <w:lang w:eastAsia="en-US"/>
        </w:rPr>
        <w:t xml:space="preserve">ΥΠΕΥΘΥΝΟΙ </w:t>
      </w:r>
      <w:r w:rsidRPr="002C7F05">
        <w:rPr>
          <w:b/>
          <w:noProof/>
          <w:snapToGrid w:val="0"/>
          <w:szCs w:val="22"/>
          <w:lang w:eastAsia="en-US"/>
        </w:rPr>
        <w:t>ΓΙΑ ΤΗΝ ΑΠΟΔΕΣΜΕΥΣΗ ΤΩΝ ΠΑΡΤΙΔΩΝ</w:t>
      </w:r>
    </w:p>
    <w:p w14:paraId="2F59D914" w14:textId="77777777" w:rsidR="00D1501C" w:rsidRPr="002C7F05" w:rsidRDefault="00D1501C" w:rsidP="00BE749E">
      <w:pPr>
        <w:widowControl w:val="0"/>
        <w:ind w:right="-1"/>
        <w:rPr>
          <w:noProof/>
          <w:snapToGrid w:val="0"/>
          <w:szCs w:val="22"/>
          <w:lang w:eastAsia="en-US"/>
        </w:rPr>
      </w:pPr>
    </w:p>
    <w:p w14:paraId="2F59D915" w14:textId="77777777" w:rsidR="00D1501C" w:rsidRPr="002C7F05" w:rsidRDefault="00D1501C" w:rsidP="00BE749E">
      <w:pPr>
        <w:widowControl w:val="0"/>
        <w:ind w:left="1701" w:right="140" w:hanging="567"/>
        <w:rPr>
          <w:b/>
          <w:noProof/>
          <w:snapToGrid w:val="0"/>
          <w:szCs w:val="22"/>
          <w:lang w:eastAsia="en-US"/>
        </w:rPr>
      </w:pPr>
      <w:r w:rsidRPr="002C7F05">
        <w:rPr>
          <w:b/>
          <w:noProof/>
          <w:snapToGrid w:val="0"/>
          <w:szCs w:val="22"/>
          <w:lang w:eastAsia="en-US"/>
        </w:rPr>
        <w:t>Β.</w:t>
      </w:r>
      <w:r w:rsidRPr="002C7F05">
        <w:rPr>
          <w:b/>
          <w:noProof/>
          <w:snapToGrid w:val="0"/>
          <w:szCs w:val="22"/>
          <w:lang w:eastAsia="en-US"/>
        </w:rPr>
        <w:tab/>
        <w:t xml:space="preserve">ΟΡΟΙ </w:t>
      </w:r>
      <w:r w:rsidRPr="002C7F05">
        <w:rPr>
          <w:b/>
          <w:snapToGrid w:val="0"/>
          <w:szCs w:val="22"/>
          <w:lang w:eastAsia="en-US"/>
        </w:rPr>
        <w:t>Ή</w:t>
      </w:r>
      <w:r w:rsidRPr="002C7F05">
        <w:rPr>
          <w:b/>
          <w:noProof/>
          <w:snapToGrid w:val="0"/>
          <w:szCs w:val="22"/>
          <w:lang w:eastAsia="en-US"/>
        </w:rPr>
        <w:t xml:space="preserve"> ΠΕΡΙΟΡΙΣΜΟΙ ΣΧΕΤΙΚΑ ΜΕ ΤΗ ΔΙΑΘΕΣΗ ΚΑΙ ΤΗ ΧΡΗΣΗ</w:t>
      </w:r>
    </w:p>
    <w:p w14:paraId="2F59D916" w14:textId="77777777" w:rsidR="00D1501C" w:rsidRPr="002C7F05" w:rsidRDefault="00D1501C" w:rsidP="00BE749E">
      <w:pPr>
        <w:widowControl w:val="0"/>
        <w:ind w:right="-1"/>
        <w:rPr>
          <w:noProof/>
          <w:snapToGrid w:val="0"/>
          <w:szCs w:val="22"/>
          <w:lang w:eastAsia="en-US"/>
        </w:rPr>
      </w:pPr>
    </w:p>
    <w:p w14:paraId="2F59D917" w14:textId="77777777" w:rsidR="00D1501C" w:rsidRPr="002C7F05" w:rsidRDefault="00D1501C" w:rsidP="00BE749E">
      <w:pPr>
        <w:widowControl w:val="0"/>
        <w:ind w:left="1701" w:right="140" w:hanging="567"/>
        <w:rPr>
          <w:b/>
          <w:noProof/>
          <w:snapToGrid w:val="0"/>
          <w:szCs w:val="22"/>
          <w:lang w:eastAsia="en-US"/>
        </w:rPr>
      </w:pPr>
      <w:r w:rsidRPr="002C7F05">
        <w:rPr>
          <w:b/>
          <w:noProof/>
          <w:snapToGrid w:val="0"/>
          <w:szCs w:val="22"/>
          <w:lang w:eastAsia="en-US"/>
        </w:rPr>
        <w:t>Γ.</w:t>
      </w:r>
      <w:r w:rsidRPr="002C7F05">
        <w:rPr>
          <w:b/>
          <w:noProof/>
          <w:snapToGrid w:val="0"/>
          <w:szCs w:val="22"/>
          <w:lang w:eastAsia="en-US"/>
        </w:rPr>
        <w:tab/>
        <w:t>ΑΛΛΟΙ ΟΡΟΙ ΚΑΙ ΑΠΑΙΤΗΣΕΙΣ ΤΗΣ ΑΔΕΙΑΣ ΚΥΚΛΟΦΟΡΙΑΣ</w:t>
      </w:r>
    </w:p>
    <w:p w14:paraId="2F59D918" w14:textId="77777777" w:rsidR="00D1501C" w:rsidRPr="002C7F05" w:rsidRDefault="00D1501C" w:rsidP="00BE749E">
      <w:pPr>
        <w:widowControl w:val="0"/>
        <w:ind w:right="-1"/>
        <w:rPr>
          <w:noProof/>
          <w:snapToGrid w:val="0"/>
          <w:szCs w:val="22"/>
          <w:lang w:eastAsia="en-US"/>
        </w:rPr>
      </w:pPr>
    </w:p>
    <w:p w14:paraId="2F59D919" w14:textId="77777777" w:rsidR="00D1501C" w:rsidRPr="002C7F05" w:rsidRDefault="00D1501C" w:rsidP="00BE749E">
      <w:pPr>
        <w:widowControl w:val="0"/>
        <w:ind w:left="1701" w:right="140" w:hanging="567"/>
        <w:rPr>
          <w:b/>
          <w:snapToGrid w:val="0"/>
          <w:szCs w:val="22"/>
          <w:lang w:eastAsia="en-US"/>
        </w:rPr>
      </w:pPr>
      <w:r w:rsidRPr="002C7F05">
        <w:rPr>
          <w:b/>
          <w:noProof/>
          <w:snapToGrid w:val="0"/>
          <w:szCs w:val="22"/>
          <w:lang w:eastAsia="en-US"/>
        </w:rPr>
        <w:t>Δ.</w:t>
      </w:r>
      <w:r w:rsidRPr="002C7F05">
        <w:rPr>
          <w:b/>
          <w:snapToGrid w:val="0"/>
          <w:szCs w:val="22"/>
          <w:lang w:eastAsia="en-US"/>
        </w:rPr>
        <w:tab/>
      </w:r>
      <w:r w:rsidRPr="002C7F05">
        <w:rPr>
          <w:b/>
          <w:noProof/>
          <w:snapToGrid w:val="0"/>
          <w:szCs w:val="22"/>
          <w:lang w:eastAsia="en-US"/>
        </w:rPr>
        <w:t>ΟΡΟΙ Ή ΠΕΡΙΟΡΙΣΜΟΙ ΣΧΕΤΙΚΑ ΜΕ ΤΗΝ ΑΣΦΑΛΗ ΚΑΙ ΑΠΟΤΕΛΕΣΜΑΤΙΚΗ ΧΡΗΣΗ ΤΟΥ ΦΑΡΜΑΚΕΥΤΙΚΟΥ ΠΡΟΪΟΝΤΟΣ</w:t>
      </w:r>
    </w:p>
    <w:p w14:paraId="2F59D91A" w14:textId="77777777" w:rsidR="00D1501C" w:rsidRPr="002C7F05" w:rsidRDefault="00D1501C" w:rsidP="00BE749E">
      <w:pPr>
        <w:widowControl w:val="0"/>
        <w:ind w:right="-1"/>
        <w:rPr>
          <w:snapToGrid w:val="0"/>
          <w:szCs w:val="22"/>
          <w:lang w:eastAsia="en-US"/>
        </w:rPr>
      </w:pPr>
    </w:p>
    <w:p w14:paraId="2F59D91B" w14:textId="77777777" w:rsidR="00D1501C" w:rsidRPr="002C7F05" w:rsidRDefault="00D1501C" w:rsidP="00BE749E">
      <w:pPr>
        <w:widowControl w:val="0"/>
        <w:ind w:right="140"/>
        <w:rPr>
          <w:noProof/>
          <w:snapToGrid w:val="0"/>
          <w:szCs w:val="22"/>
          <w:lang w:eastAsia="en-US"/>
        </w:rPr>
      </w:pPr>
    </w:p>
    <w:p w14:paraId="2F59D91C" w14:textId="5BD712D1" w:rsidR="00D1501C" w:rsidRPr="002C7F05" w:rsidRDefault="00D1501C" w:rsidP="00BE749E">
      <w:pPr>
        <w:widowControl w:val="0"/>
        <w:spacing w:line="240" w:lineRule="auto"/>
        <w:ind w:left="567" w:hanging="567"/>
        <w:outlineLvl w:val="0"/>
        <w:rPr>
          <w:b/>
          <w:noProof/>
          <w:snapToGrid w:val="0"/>
          <w:szCs w:val="22"/>
          <w:lang w:eastAsia="en-US"/>
        </w:rPr>
      </w:pPr>
      <w:r w:rsidRPr="002C7F05">
        <w:rPr>
          <w:noProof/>
          <w:snapToGrid w:val="0"/>
          <w:szCs w:val="22"/>
          <w:lang w:eastAsia="en-US"/>
        </w:rPr>
        <w:br w:type="page"/>
      </w:r>
      <w:r w:rsidRPr="002C7F05">
        <w:rPr>
          <w:b/>
          <w:noProof/>
          <w:snapToGrid w:val="0"/>
          <w:szCs w:val="22"/>
          <w:lang w:eastAsia="en-US"/>
        </w:rPr>
        <w:lastRenderedPageBreak/>
        <w:t>Α.</w:t>
      </w:r>
      <w:r w:rsidRPr="002C7F05">
        <w:rPr>
          <w:b/>
          <w:noProof/>
          <w:snapToGrid w:val="0"/>
          <w:szCs w:val="22"/>
          <w:lang w:eastAsia="en-US"/>
        </w:rPr>
        <w:tab/>
      </w:r>
      <w:r w:rsidR="00FD24D6" w:rsidRPr="002C7F05">
        <w:rPr>
          <w:b/>
          <w:noProof/>
          <w:snapToGrid w:val="0"/>
          <w:szCs w:val="22"/>
          <w:lang w:eastAsia="en-US"/>
        </w:rPr>
        <w:t xml:space="preserve">ΠΑΡΑΣΚΕΥΑΣΤΕΣ </w:t>
      </w:r>
      <w:r w:rsidRPr="002C7F05">
        <w:rPr>
          <w:b/>
          <w:noProof/>
          <w:snapToGrid w:val="0"/>
          <w:szCs w:val="22"/>
          <w:lang w:eastAsia="en-US"/>
        </w:rPr>
        <w:t>ΥΠΕΥΘΥΝΟΙ ΓΙΑ ΤΗΝ ΑΠΟΔΕΣΜΕΥΣΗ ΤΩΝ ΠΑΡΤΙΔΩΝ</w:t>
      </w:r>
    </w:p>
    <w:p w14:paraId="2F59D91D" w14:textId="77777777" w:rsidR="00D1501C" w:rsidRPr="002C7F05" w:rsidRDefault="00D1501C" w:rsidP="00BE749E">
      <w:pPr>
        <w:widowControl w:val="0"/>
        <w:rPr>
          <w:noProof/>
          <w:snapToGrid w:val="0"/>
          <w:szCs w:val="22"/>
          <w:lang w:eastAsia="en-US"/>
        </w:rPr>
      </w:pPr>
    </w:p>
    <w:p w14:paraId="2F59D91E" w14:textId="64F9C6FF" w:rsidR="00D1501C" w:rsidRPr="002C7F05" w:rsidRDefault="00D1501C" w:rsidP="00BE749E">
      <w:pPr>
        <w:widowControl w:val="0"/>
        <w:rPr>
          <w:noProof/>
          <w:snapToGrid w:val="0"/>
          <w:szCs w:val="22"/>
          <w:u w:val="single"/>
          <w:lang w:eastAsia="en-US"/>
        </w:rPr>
      </w:pPr>
      <w:r w:rsidRPr="002C7F05">
        <w:rPr>
          <w:noProof/>
          <w:snapToGrid w:val="0"/>
          <w:szCs w:val="22"/>
          <w:u w:val="single"/>
          <w:lang w:eastAsia="en-US"/>
        </w:rPr>
        <w:t xml:space="preserve">Όνομα και διεύθυνση </w:t>
      </w:r>
      <w:r w:rsidR="00FD24D6" w:rsidRPr="002C7F05">
        <w:rPr>
          <w:noProof/>
          <w:snapToGrid w:val="0"/>
          <w:szCs w:val="22"/>
          <w:u w:val="single"/>
          <w:lang w:eastAsia="en-US"/>
        </w:rPr>
        <w:t xml:space="preserve">των παρασκευαστών </w:t>
      </w:r>
      <w:r w:rsidRPr="002C7F05">
        <w:rPr>
          <w:noProof/>
          <w:snapToGrid w:val="0"/>
          <w:szCs w:val="22"/>
          <w:u w:val="single"/>
          <w:lang w:eastAsia="en-US"/>
        </w:rPr>
        <w:t xml:space="preserve">που είναι </w:t>
      </w:r>
      <w:r w:rsidR="007B7CB9" w:rsidRPr="002C7F05">
        <w:rPr>
          <w:noProof/>
          <w:snapToGrid w:val="0"/>
          <w:szCs w:val="22"/>
          <w:u w:val="single"/>
          <w:lang w:eastAsia="en-US"/>
        </w:rPr>
        <w:t xml:space="preserve">υπεύθυνοι </w:t>
      </w:r>
      <w:r w:rsidRPr="002C7F05">
        <w:rPr>
          <w:noProof/>
          <w:snapToGrid w:val="0"/>
          <w:szCs w:val="22"/>
          <w:u w:val="single"/>
          <w:lang w:eastAsia="en-US"/>
        </w:rPr>
        <w:t>για την αποδέσμευση των παρτίδων</w:t>
      </w:r>
    </w:p>
    <w:p w14:paraId="2F59D91F" w14:textId="77777777" w:rsidR="00D1501C" w:rsidRPr="002C7F05" w:rsidRDefault="00D1501C" w:rsidP="00BE749E">
      <w:pPr>
        <w:widowControl w:val="0"/>
        <w:rPr>
          <w:noProof/>
          <w:snapToGrid w:val="0"/>
          <w:szCs w:val="22"/>
          <w:lang w:eastAsia="en-US"/>
        </w:rPr>
      </w:pPr>
    </w:p>
    <w:p w14:paraId="2F59D920" w14:textId="77777777" w:rsidR="00F05436" w:rsidRPr="002C7F05" w:rsidRDefault="00F05436" w:rsidP="00BE749E">
      <w:pPr>
        <w:widowControl w:val="0"/>
        <w:rPr>
          <w:noProof/>
          <w:snapToGrid w:val="0"/>
          <w:szCs w:val="22"/>
          <w:u w:val="single"/>
          <w:lang w:eastAsia="en-US"/>
        </w:rPr>
      </w:pPr>
      <w:r w:rsidRPr="002C7F05">
        <w:rPr>
          <w:noProof/>
          <w:snapToGrid w:val="0"/>
          <w:szCs w:val="22"/>
          <w:u w:val="single"/>
          <w:lang w:eastAsia="en-US"/>
        </w:rPr>
        <w:t>150</w:t>
      </w:r>
      <w:r w:rsidRPr="002C7F05">
        <w:rPr>
          <w:noProof/>
          <w:snapToGrid w:val="0"/>
          <w:szCs w:val="22"/>
          <w:u w:val="single"/>
          <w:lang w:val="fr-CH" w:eastAsia="en-US"/>
        </w:rPr>
        <w:t> mg</w:t>
      </w:r>
      <w:r w:rsidRPr="002C7F05">
        <w:rPr>
          <w:noProof/>
          <w:snapToGrid w:val="0"/>
          <w:szCs w:val="22"/>
          <w:u w:val="single"/>
          <w:lang w:eastAsia="en-US"/>
        </w:rPr>
        <w:t xml:space="preserve"> σκληρά καψάκια</w:t>
      </w:r>
    </w:p>
    <w:p w14:paraId="2CC312EA" w14:textId="77777777" w:rsidR="00E11FB1" w:rsidRPr="002C7F05" w:rsidRDefault="00E11FB1" w:rsidP="00BE749E">
      <w:pPr>
        <w:widowControl w:val="0"/>
        <w:rPr>
          <w:noProof/>
          <w:snapToGrid w:val="0"/>
          <w:szCs w:val="22"/>
          <w:u w:val="single"/>
          <w:lang w:eastAsia="en-US"/>
        </w:rPr>
      </w:pPr>
    </w:p>
    <w:p w14:paraId="2F59D921" w14:textId="77777777" w:rsidR="00F05436" w:rsidRPr="002C7F05" w:rsidRDefault="00F05436" w:rsidP="00BE749E">
      <w:pPr>
        <w:widowControl w:val="0"/>
        <w:rPr>
          <w:noProof/>
          <w:snapToGrid w:val="0"/>
          <w:szCs w:val="22"/>
          <w:lang w:eastAsia="en-US"/>
        </w:rPr>
      </w:pPr>
      <w:r w:rsidRPr="002C7F05">
        <w:rPr>
          <w:noProof/>
          <w:snapToGrid w:val="0"/>
          <w:szCs w:val="22"/>
          <w:lang w:val="fr-CH" w:eastAsia="en-US"/>
        </w:rPr>
        <w:t>Novartis</w:t>
      </w:r>
      <w:r w:rsidRPr="002C7F05">
        <w:rPr>
          <w:noProof/>
          <w:snapToGrid w:val="0"/>
          <w:szCs w:val="22"/>
          <w:lang w:eastAsia="en-US"/>
        </w:rPr>
        <w:t xml:space="preserve"> </w:t>
      </w:r>
      <w:r w:rsidRPr="002C7F05">
        <w:rPr>
          <w:noProof/>
          <w:snapToGrid w:val="0"/>
          <w:szCs w:val="22"/>
          <w:lang w:val="fr-CH" w:eastAsia="en-US"/>
        </w:rPr>
        <w:t>Farmac</w:t>
      </w:r>
      <w:r w:rsidRPr="002C7F05">
        <w:rPr>
          <w:noProof/>
          <w:snapToGrid w:val="0"/>
          <w:szCs w:val="22"/>
          <w:lang w:eastAsia="en-US"/>
        </w:rPr>
        <w:t>é</w:t>
      </w:r>
      <w:r w:rsidRPr="002C7F05">
        <w:rPr>
          <w:noProof/>
          <w:snapToGrid w:val="0"/>
          <w:szCs w:val="22"/>
          <w:lang w:val="fr-CH" w:eastAsia="en-US"/>
        </w:rPr>
        <w:t>utica</w:t>
      </w:r>
      <w:r w:rsidRPr="002C7F05">
        <w:rPr>
          <w:noProof/>
          <w:snapToGrid w:val="0"/>
          <w:szCs w:val="22"/>
          <w:lang w:eastAsia="en-US"/>
        </w:rPr>
        <w:t xml:space="preserve">, </w:t>
      </w:r>
      <w:r w:rsidRPr="002C7F05">
        <w:rPr>
          <w:noProof/>
          <w:snapToGrid w:val="0"/>
          <w:szCs w:val="22"/>
          <w:lang w:val="fr-CH" w:eastAsia="en-US"/>
        </w:rPr>
        <w:t>S</w:t>
      </w:r>
      <w:r w:rsidRPr="002C7F05">
        <w:rPr>
          <w:noProof/>
          <w:snapToGrid w:val="0"/>
          <w:szCs w:val="22"/>
          <w:lang w:eastAsia="en-US"/>
        </w:rPr>
        <w:t>.</w:t>
      </w:r>
      <w:r w:rsidRPr="002C7F05">
        <w:rPr>
          <w:noProof/>
          <w:snapToGrid w:val="0"/>
          <w:szCs w:val="22"/>
          <w:lang w:val="fr-CH" w:eastAsia="en-US"/>
        </w:rPr>
        <w:t>A</w:t>
      </w:r>
      <w:r w:rsidRPr="002C7F05">
        <w:rPr>
          <w:noProof/>
          <w:snapToGrid w:val="0"/>
          <w:szCs w:val="22"/>
          <w:lang w:eastAsia="en-US"/>
        </w:rPr>
        <w:t>.</w:t>
      </w:r>
    </w:p>
    <w:p w14:paraId="5B3B4EB3" w14:textId="77777777" w:rsidR="00623932" w:rsidRPr="002C7F05" w:rsidRDefault="00623932" w:rsidP="00BE749E">
      <w:pPr>
        <w:numPr>
          <w:ilvl w:val="12"/>
          <w:numId w:val="0"/>
        </w:numPr>
        <w:tabs>
          <w:tab w:val="clear" w:pos="567"/>
        </w:tabs>
        <w:spacing w:line="240" w:lineRule="auto"/>
        <w:ind w:right="-2"/>
        <w:rPr>
          <w:szCs w:val="22"/>
          <w:lang w:val="pt-PT"/>
        </w:rPr>
      </w:pPr>
      <w:r w:rsidRPr="002C7F05">
        <w:rPr>
          <w:szCs w:val="22"/>
          <w:lang w:val="pt-PT"/>
        </w:rPr>
        <w:t>Gran Via de les Corts Catalanes, 764</w:t>
      </w:r>
    </w:p>
    <w:p w14:paraId="0D472004" w14:textId="77777777" w:rsidR="00623932" w:rsidRPr="005C74A5" w:rsidRDefault="00623932" w:rsidP="00BE749E">
      <w:pPr>
        <w:numPr>
          <w:ilvl w:val="12"/>
          <w:numId w:val="0"/>
        </w:numPr>
        <w:tabs>
          <w:tab w:val="clear" w:pos="567"/>
        </w:tabs>
        <w:spacing w:line="240" w:lineRule="auto"/>
        <w:ind w:right="-2"/>
        <w:rPr>
          <w:szCs w:val="22"/>
          <w:lang w:val="pt-PT"/>
        </w:rPr>
      </w:pPr>
      <w:r w:rsidRPr="002C7F05">
        <w:rPr>
          <w:szCs w:val="22"/>
          <w:lang w:val="pt-PT"/>
        </w:rPr>
        <w:t>08013 Barcelona</w:t>
      </w:r>
    </w:p>
    <w:p w14:paraId="2F59D924" w14:textId="77777777" w:rsidR="00F05436" w:rsidRPr="005C74A5" w:rsidRDefault="00F05436" w:rsidP="00BE749E">
      <w:pPr>
        <w:widowControl w:val="0"/>
        <w:rPr>
          <w:noProof/>
          <w:snapToGrid w:val="0"/>
          <w:szCs w:val="22"/>
          <w:lang w:val="pt-PT" w:eastAsia="en-US"/>
        </w:rPr>
      </w:pPr>
      <w:r>
        <w:rPr>
          <w:noProof/>
          <w:snapToGrid w:val="0"/>
          <w:szCs w:val="22"/>
          <w:lang w:eastAsia="en-US"/>
        </w:rPr>
        <w:t>Ισπανία</w:t>
      </w:r>
    </w:p>
    <w:p w14:paraId="2F59D925" w14:textId="77777777" w:rsidR="00F05436" w:rsidRDefault="00F05436" w:rsidP="00BE749E">
      <w:pPr>
        <w:widowControl w:val="0"/>
        <w:rPr>
          <w:noProof/>
          <w:snapToGrid w:val="0"/>
          <w:szCs w:val="22"/>
          <w:lang w:val="pt-PT" w:eastAsia="en-US"/>
        </w:rPr>
      </w:pPr>
    </w:p>
    <w:p w14:paraId="2BBB3A9C" w14:textId="77777777" w:rsidR="00E11FB1" w:rsidRPr="00E11FB1" w:rsidRDefault="00E11FB1" w:rsidP="00E11FB1">
      <w:pPr>
        <w:widowControl w:val="0"/>
        <w:tabs>
          <w:tab w:val="clear" w:pos="567"/>
          <w:tab w:val="left" w:pos="284"/>
        </w:tabs>
        <w:spacing w:line="240" w:lineRule="auto"/>
        <w:rPr>
          <w:rFonts w:eastAsia="MS Mincho"/>
          <w:szCs w:val="22"/>
          <w:lang w:val="pt-PT" w:eastAsia="ja-JP"/>
        </w:rPr>
      </w:pPr>
      <w:r w:rsidRPr="00E11FB1">
        <w:rPr>
          <w:rFonts w:eastAsia="MS Mincho"/>
          <w:szCs w:val="22"/>
          <w:lang w:val="pt-PT" w:eastAsia="ja-JP"/>
        </w:rPr>
        <w:t>Sandoz S.R.L.</w:t>
      </w:r>
    </w:p>
    <w:p w14:paraId="48C4476A" w14:textId="77777777" w:rsidR="00E11FB1" w:rsidRPr="00E11FB1" w:rsidRDefault="00E11FB1" w:rsidP="00E11FB1">
      <w:pPr>
        <w:widowControl w:val="0"/>
        <w:tabs>
          <w:tab w:val="clear" w:pos="567"/>
          <w:tab w:val="left" w:pos="284"/>
        </w:tabs>
        <w:spacing w:line="240" w:lineRule="auto"/>
        <w:rPr>
          <w:rFonts w:eastAsia="MS Mincho"/>
          <w:szCs w:val="22"/>
          <w:lang w:val="pt-PT" w:eastAsia="ja-JP"/>
        </w:rPr>
      </w:pPr>
      <w:r w:rsidRPr="00E11FB1">
        <w:rPr>
          <w:rFonts w:eastAsia="MS Mincho"/>
          <w:szCs w:val="22"/>
          <w:lang w:val="pt-PT" w:eastAsia="ja-JP"/>
        </w:rPr>
        <w:t>Str. Livezeni nr. 7A</w:t>
      </w:r>
    </w:p>
    <w:p w14:paraId="2CF4980F" w14:textId="77777777" w:rsidR="00E11FB1" w:rsidRPr="00E11FB1" w:rsidRDefault="00E11FB1" w:rsidP="00E11FB1">
      <w:pPr>
        <w:widowControl w:val="0"/>
        <w:tabs>
          <w:tab w:val="clear" w:pos="567"/>
          <w:tab w:val="left" w:pos="284"/>
        </w:tabs>
        <w:spacing w:line="240" w:lineRule="auto"/>
        <w:rPr>
          <w:rFonts w:eastAsia="MS Mincho"/>
          <w:szCs w:val="22"/>
          <w:lang w:val="pt-PT" w:eastAsia="ja-JP"/>
        </w:rPr>
      </w:pPr>
      <w:r w:rsidRPr="00E11FB1">
        <w:rPr>
          <w:rFonts w:eastAsia="MS Mincho"/>
          <w:szCs w:val="22"/>
          <w:lang w:val="pt-PT" w:eastAsia="ja-JP"/>
        </w:rPr>
        <w:t>540472, Targu Mures</w:t>
      </w:r>
    </w:p>
    <w:p w14:paraId="3E7A362A" w14:textId="5361F757" w:rsidR="00E11FB1" w:rsidRPr="002C7F05" w:rsidRDefault="00E11FB1" w:rsidP="00E11FB1">
      <w:pPr>
        <w:widowControl w:val="0"/>
        <w:tabs>
          <w:tab w:val="clear" w:pos="567"/>
          <w:tab w:val="left" w:pos="284"/>
        </w:tabs>
        <w:spacing w:line="240" w:lineRule="auto"/>
        <w:rPr>
          <w:rFonts w:eastAsia="MS Mincho"/>
          <w:szCs w:val="22"/>
          <w:lang w:val="pt-PT" w:eastAsia="ja-JP"/>
        </w:rPr>
      </w:pPr>
      <w:r>
        <w:rPr>
          <w:rFonts w:eastAsia="MS Mincho"/>
          <w:szCs w:val="22"/>
          <w:lang w:eastAsia="ja-JP"/>
        </w:rPr>
        <w:t>Ρουμανία</w:t>
      </w:r>
    </w:p>
    <w:p w14:paraId="2EB7FCD9" w14:textId="77777777" w:rsidR="00E11FB1" w:rsidRPr="005C74A5" w:rsidRDefault="00E11FB1" w:rsidP="00BE749E">
      <w:pPr>
        <w:widowControl w:val="0"/>
        <w:rPr>
          <w:noProof/>
          <w:snapToGrid w:val="0"/>
          <w:szCs w:val="22"/>
          <w:lang w:val="pt-PT" w:eastAsia="en-US"/>
        </w:rPr>
      </w:pPr>
    </w:p>
    <w:p w14:paraId="2F59D926" w14:textId="77777777" w:rsidR="00F05436" w:rsidRPr="005C74A5" w:rsidRDefault="00F05436" w:rsidP="00BE749E">
      <w:pPr>
        <w:widowControl w:val="0"/>
        <w:rPr>
          <w:noProof/>
          <w:snapToGrid w:val="0"/>
          <w:szCs w:val="22"/>
          <w:lang w:val="pt-PT" w:eastAsia="en-US"/>
        </w:rPr>
      </w:pPr>
      <w:r w:rsidRPr="005C74A5">
        <w:rPr>
          <w:noProof/>
          <w:snapToGrid w:val="0"/>
          <w:szCs w:val="22"/>
          <w:lang w:val="pt-PT" w:eastAsia="en-US"/>
        </w:rPr>
        <w:t>Novartis Pharma GmbH</w:t>
      </w:r>
    </w:p>
    <w:p w14:paraId="2F59D927" w14:textId="77777777" w:rsidR="00F05436" w:rsidRPr="005C74A5" w:rsidRDefault="00F05436" w:rsidP="00BE749E">
      <w:pPr>
        <w:widowControl w:val="0"/>
        <w:rPr>
          <w:noProof/>
          <w:snapToGrid w:val="0"/>
          <w:szCs w:val="22"/>
          <w:lang w:val="pt-PT" w:eastAsia="en-US"/>
        </w:rPr>
      </w:pPr>
      <w:r w:rsidRPr="005C74A5">
        <w:rPr>
          <w:noProof/>
          <w:snapToGrid w:val="0"/>
          <w:szCs w:val="22"/>
          <w:lang w:val="pt-PT" w:eastAsia="en-US"/>
        </w:rPr>
        <w:t>Roonstraße 25</w:t>
      </w:r>
    </w:p>
    <w:p w14:paraId="2F59D928" w14:textId="77777777" w:rsidR="00F05436" w:rsidRPr="002C7F05" w:rsidRDefault="00F05436" w:rsidP="00BE749E">
      <w:pPr>
        <w:widowControl w:val="0"/>
        <w:rPr>
          <w:noProof/>
          <w:snapToGrid w:val="0"/>
          <w:szCs w:val="22"/>
          <w:lang w:val="it-IT" w:eastAsia="en-US"/>
        </w:rPr>
      </w:pPr>
      <w:r w:rsidRPr="006C2E38">
        <w:rPr>
          <w:noProof/>
          <w:snapToGrid w:val="0"/>
          <w:szCs w:val="22"/>
          <w:lang w:val="pt-PT" w:eastAsia="en-US"/>
        </w:rPr>
        <w:t>D</w:t>
      </w:r>
      <w:r w:rsidRPr="002C7F05">
        <w:rPr>
          <w:noProof/>
          <w:snapToGrid w:val="0"/>
          <w:szCs w:val="22"/>
          <w:lang w:val="it-IT" w:eastAsia="en-US"/>
        </w:rPr>
        <w:t xml:space="preserve">-90429 </w:t>
      </w:r>
      <w:r w:rsidR="00BD2C2C" w:rsidRPr="006C2E38">
        <w:rPr>
          <w:noProof/>
          <w:snapToGrid w:val="0"/>
          <w:szCs w:val="22"/>
          <w:lang w:val="pt-PT" w:eastAsia="en-US"/>
        </w:rPr>
        <w:t>Nuremberg</w:t>
      </w:r>
    </w:p>
    <w:p w14:paraId="2F59D929" w14:textId="77777777" w:rsidR="00F05436" w:rsidRPr="00677044" w:rsidRDefault="00F05436" w:rsidP="00BE749E">
      <w:pPr>
        <w:widowControl w:val="0"/>
        <w:rPr>
          <w:noProof/>
          <w:snapToGrid w:val="0"/>
          <w:szCs w:val="22"/>
          <w:lang w:eastAsia="en-US"/>
        </w:rPr>
      </w:pPr>
      <w:r>
        <w:rPr>
          <w:noProof/>
          <w:snapToGrid w:val="0"/>
          <w:szCs w:val="22"/>
          <w:lang w:eastAsia="en-US"/>
        </w:rPr>
        <w:t>Γερμανία</w:t>
      </w:r>
    </w:p>
    <w:p w14:paraId="2F59D92A" w14:textId="77777777" w:rsidR="00F05436" w:rsidRDefault="00F05436" w:rsidP="00BE749E">
      <w:pPr>
        <w:widowControl w:val="0"/>
        <w:rPr>
          <w:noProof/>
          <w:snapToGrid w:val="0"/>
          <w:szCs w:val="22"/>
          <w:lang w:val="de-CH" w:eastAsia="en-US"/>
        </w:rPr>
      </w:pPr>
    </w:p>
    <w:p w14:paraId="3DF77BCD" w14:textId="77777777" w:rsidR="00C425F7" w:rsidRPr="00C425F7" w:rsidRDefault="00C425F7" w:rsidP="00C425F7">
      <w:pPr>
        <w:keepNext/>
        <w:tabs>
          <w:tab w:val="clear" w:pos="567"/>
        </w:tabs>
        <w:spacing w:line="240" w:lineRule="auto"/>
        <w:rPr>
          <w:rFonts w:eastAsia="Aptos"/>
          <w:szCs w:val="22"/>
          <w:lang w:val="en-US" w:eastAsia="de-CH"/>
        </w:rPr>
      </w:pPr>
      <w:r w:rsidRPr="00C425F7">
        <w:rPr>
          <w:rFonts w:eastAsia="Aptos"/>
          <w:szCs w:val="22"/>
          <w:lang w:val="en-US" w:eastAsia="de-CH"/>
        </w:rPr>
        <w:t>Novartis Pharma GmbH</w:t>
      </w:r>
    </w:p>
    <w:p w14:paraId="5A554BF3" w14:textId="77777777" w:rsidR="00C425F7" w:rsidRPr="00C425F7" w:rsidRDefault="00C425F7" w:rsidP="00C425F7">
      <w:pPr>
        <w:keepNext/>
        <w:tabs>
          <w:tab w:val="clear" w:pos="567"/>
        </w:tabs>
        <w:spacing w:line="240" w:lineRule="auto"/>
        <w:rPr>
          <w:rFonts w:eastAsia="Aptos"/>
          <w:szCs w:val="22"/>
          <w:lang w:val="en-US" w:eastAsia="de-CH"/>
        </w:rPr>
      </w:pPr>
      <w:r w:rsidRPr="00C425F7">
        <w:rPr>
          <w:rFonts w:eastAsia="Aptos"/>
          <w:szCs w:val="22"/>
          <w:lang w:val="en-US" w:eastAsia="de-CH"/>
        </w:rPr>
        <w:t>Sophie-Germain-Strasse 10</w:t>
      </w:r>
    </w:p>
    <w:p w14:paraId="154F995F" w14:textId="77777777" w:rsidR="00C425F7" w:rsidRPr="00C425F7" w:rsidRDefault="00C425F7" w:rsidP="00C425F7">
      <w:pPr>
        <w:keepNext/>
        <w:tabs>
          <w:tab w:val="clear" w:pos="567"/>
        </w:tabs>
        <w:spacing w:line="240" w:lineRule="auto"/>
        <w:rPr>
          <w:rFonts w:eastAsia="Aptos"/>
          <w:szCs w:val="22"/>
          <w:lang w:val="en-US" w:eastAsia="de-CH"/>
        </w:rPr>
      </w:pPr>
      <w:r w:rsidRPr="00C425F7">
        <w:rPr>
          <w:rFonts w:eastAsia="Aptos"/>
          <w:szCs w:val="22"/>
          <w:lang w:val="en-US" w:eastAsia="de-CH"/>
        </w:rPr>
        <w:t>90443 Νυρεμβέργη</w:t>
      </w:r>
    </w:p>
    <w:p w14:paraId="183750D6" w14:textId="29BBA12A" w:rsidR="00C425F7" w:rsidRDefault="00C425F7" w:rsidP="00C425F7">
      <w:pPr>
        <w:widowControl w:val="0"/>
        <w:rPr>
          <w:noProof/>
          <w:snapToGrid w:val="0"/>
          <w:szCs w:val="22"/>
          <w:lang w:val="de-CH" w:eastAsia="en-US"/>
        </w:rPr>
      </w:pPr>
      <w:r w:rsidRPr="00C425F7">
        <w:rPr>
          <w:rFonts w:eastAsia="Aptos"/>
          <w:kern w:val="2"/>
          <w:szCs w:val="22"/>
          <w:lang w:val="de-CH" w:eastAsia="en-US"/>
          <w14:ligatures w14:val="standardContextual"/>
        </w:rPr>
        <w:t>Γερμανία</w:t>
      </w:r>
    </w:p>
    <w:p w14:paraId="43E2CA34" w14:textId="77777777" w:rsidR="00C425F7" w:rsidRPr="00C425F7" w:rsidRDefault="00C425F7" w:rsidP="00BE749E">
      <w:pPr>
        <w:widowControl w:val="0"/>
        <w:rPr>
          <w:noProof/>
          <w:snapToGrid w:val="0"/>
          <w:szCs w:val="22"/>
          <w:lang w:eastAsia="en-US"/>
        </w:rPr>
      </w:pPr>
    </w:p>
    <w:p w14:paraId="2F59D92B" w14:textId="77777777" w:rsidR="00F05436" w:rsidRDefault="00F05436" w:rsidP="00BE749E">
      <w:pPr>
        <w:widowControl w:val="0"/>
        <w:rPr>
          <w:noProof/>
          <w:snapToGrid w:val="0"/>
          <w:szCs w:val="22"/>
          <w:u w:val="single"/>
          <w:lang w:eastAsia="en-US"/>
        </w:rPr>
      </w:pPr>
      <w:r w:rsidRPr="00677044">
        <w:rPr>
          <w:noProof/>
          <w:snapToGrid w:val="0"/>
          <w:szCs w:val="22"/>
          <w:u w:val="single"/>
          <w:lang w:eastAsia="en-US"/>
        </w:rPr>
        <w:t>150</w:t>
      </w:r>
      <w:r w:rsidRPr="006C2E38">
        <w:rPr>
          <w:noProof/>
          <w:snapToGrid w:val="0"/>
          <w:szCs w:val="22"/>
          <w:u w:val="single"/>
          <w:lang w:val="pt-PT" w:eastAsia="en-US"/>
        </w:rPr>
        <w:t> mg</w:t>
      </w:r>
      <w:r w:rsidRPr="00677044">
        <w:rPr>
          <w:noProof/>
          <w:snapToGrid w:val="0"/>
          <w:szCs w:val="22"/>
          <w:u w:val="single"/>
          <w:lang w:eastAsia="en-US"/>
        </w:rPr>
        <w:t xml:space="preserve"> </w:t>
      </w:r>
      <w:r>
        <w:rPr>
          <w:noProof/>
          <w:snapToGrid w:val="0"/>
          <w:szCs w:val="22"/>
          <w:u w:val="single"/>
          <w:lang w:eastAsia="en-US"/>
        </w:rPr>
        <w:t>επικαλυμμένα με λεπό υμένιο δισκία</w:t>
      </w:r>
    </w:p>
    <w:p w14:paraId="1884AEE7" w14:textId="77777777" w:rsidR="00E11FB1" w:rsidRPr="00677044" w:rsidRDefault="00E11FB1" w:rsidP="00BE749E">
      <w:pPr>
        <w:widowControl w:val="0"/>
        <w:rPr>
          <w:noProof/>
          <w:snapToGrid w:val="0"/>
          <w:szCs w:val="22"/>
          <w:u w:val="single"/>
          <w:lang w:eastAsia="en-US"/>
        </w:rPr>
      </w:pPr>
    </w:p>
    <w:p w14:paraId="503A5B7C" w14:textId="77777777" w:rsidR="00695A65" w:rsidRPr="005E78B7" w:rsidRDefault="00695A65" w:rsidP="00695A65">
      <w:pPr>
        <w:widowControl w:val="0"/>
        <w:autoSpaceDE w:val="0"/>
        <w:autoSpaceDN w:val="0"/>
        <w:adjustRightInd w:val="0"/>
        <w:spacing w:line="240" w:lineRule="auto"/>
        <w:ind w:right="120"/>
        <w:rPr>
          <w:rFonts w:eastAsia="SimSun"/>
          <w:color w:val="000000"/>
          <w:szCs w:val="22"/>
          <w:lang w:val="pt-PT" w:eastAsia="en-GB"/>
        </w:rPr>
      </w:pPr>
      <w:bookmarkStart w:id="455" w:name="_Hlk149910606"/>
      <w:r w:rsidRPr="005E78B7">
        <w:rPr>
          <w:rFonts w:eastAsia="SimSun"/>
          <w:color w:val="000000"/>
          <w:szCs w:val="22"/>
          <w:lang w:val="pt-PT" w:eastAsia="en-GB"/>
        </w:rPr>
        <w:t>Novartis Pharmaceutical Manufacturing LLC</w:t>
      </w:r>
    </w:p>
    <w:p w14:paraId="69D482E7" w14:textId="77777777" w:rsidR="00695A65" w:rsidRPr="005E78B7" w:rsidRDefault="00695A65" w:rsidP="00695A65">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Verovškova ulica 57</w:t>
      </w:r>
    </w:p>
    <w:p w14:paraId="18AED679" w14:textId="77777777" w:rsidR="00695A65" w:rsidRPr="005E78B7" w:rsidRDefault="00695A65" w:rsidP="00695A65">
      <w:pPr>
        <w:widowControl w:val="0"/>
        <w:autoSpaceDE w:val="0"/>
        <w:autoSpaceDN w:val="0"/>
        <w:adjustRightInd w:val="0"/>
        <w:spacing w:line="240" w:lineRule="auto"/>
        <w:ind w:right="120"/>
        <w:rPr>
          <w:rFonts w:eastAsia="SimSun"/>
          <w:color w:val="000000"/>
          <w:szCs w:val="22"/>
          <w:lang w:val="pt-PT" w:eastAsia="en-GB"/>
        </w:rPr>
      </w:pPr>
      <w:r w:rsidRPr="005E78B7">
        <w:rPr>
          <w:rFonts w:eastAsia="SimSun"/>
          <w:color w:val="000000"/>
          <w:szCs w:val="22"/>
          <w:lang w:val="pt-PT" w:eastAsia="en-GB"/>
        </w:rPr>
        <w:t>1000 Ljubljana</w:t>
      </w:r>
    </w:p>
    <w:p w14:paraId="0666B1C8" w14:textId="00FC7CD3" w:rsidR="00695A65" w:rsidRPr="005E78B7" w:rsidRDefault="00695A65" w:rsidP="00695A65">
      <w:pPr>
        <w:widowControl w:val="0"/>
        <w:autoSpaceDE w:val="0"/>
        <w:autoSpaceDN w:val="0"/>
        <w:adjustRightInd w:val="0"/>
        <w:spacing w:line="240" w:lineRule="auto"/>
        <w:ind w:right="120"/>
        <w:rPr>
          <w:rFonts w:eastAsia="SimSun"/>
          <w:color w:val="000000"/>
          <w:szCs w:val="22"/>
          <w:lang w:val="pt-PT" w:eastAsia="en-GB"/>
        </w:rPr>
      </w:pPr>
      <w:r w:rsidRPr="00DA51BB">
        <w:rPr>
          <w:noProof/>
          <w:snapToGrid w:val="0"/>
          <w:szCs w:val="22"/>
          <w:lang w:eastAsia="en-US"/>
        </w:rPr>
        <w:t>Σλοβενία</w:t>
      </w:r>
    </w:p>
    <w:p w14:paraId="2CBF069F" w14:textId="77777777" w:rsidR="00695A65" w:rsidRPr="006911AE" w:rsidRDefault="00695A65" w:rsidP="00695A65">
      <w:pPr>
        <w:widowControl w:val="0"/>
        <w:autoSpaceDE w:val="0"/>
        <w:autoSpaceDN w:val="0"/>
        <w:adjustRightInd w:val="0"/>
        <w:spacing w:line="240" w:lineRule="auto"/>
        <w:ind w:right="120"/>
        <w:rPr>
          <w:rFonts w:eastAsia="SimSun"/>
          <w:color w:val="000000"/>
          <w:szCs w:val="22"/>
          <w:lang w:val="pt-PT" w:eastAsia="en-GB"/>
        </w:rPr>
      </w:pPr>
    </w:p>
    <w:bookmarkEnd w:id="455"/>
    <w:p w14:paraId="69D41C99" w14:textId="77777777" w:rsidR="00331FC8" w:rsidRPr="006911AE" w:rsidRDefault="00331FC8" w:rsidP="00BE749E">
      <w:pPr>
        <w:widowControl w:val="0"/>
        <w:rPr>
          <w:noProof/>
          <w:snapToGrid w:val="0"/>
          <w:szCs w:val="22"/>
          <w:lang w:val="pt-PT" w:eastAsia="en-US"/>
        </w:rPr>
      </w:pPr>
      <w:r w:rsidRPr="006911AE">
        <w:rPr>
          <w:noProof/>
          <w:snapToGrid w:val="0"/>
          <w:szCs w:val="22"/>
          <w:lang w:val="pt-PT" w:eastAsia="en-US"/>
        </w:rPr>
        <w:t>Lek farmacevtska družba d.d., Poslovna enota PROIZVODNJA LENDAVA</w:t>
      </w:r>
    </w:p>
    <w:p w14:paraId="095A1824" w14:textId="77777777" w:rsidR="00331FC8" w:rsidRPr="005C74A5" w:rsidRDefault="00331FC8" w:rsidP="00BE749E">
      <w:pPr>
        <w:widowControl w:val="0"/>
        <w:rPr>
          <w:noProof/>
          <w:snapToGrid w:val="0"/>
          <w:szCs w:val="22"/>
          <w:lang w:val="pt-PT" w:eastAsia="en-US"/>
        </w:rPr>
      </w:pPr>
      <w:r w:rsidRPr="005C74A5">
        <w:rPr>
          <w:noProof/>
          <w:snapToGrid w:val="0"/>
          <w:szCs w:val="22"/>
          <w:lang w:val="pt-PT" w:eastAsia="en-US"/>
        </w:rPr>
        <w:t>Trimlini 2D</w:t>
      </w:r>
    </w:p>
    <w:p w14:paraId="605CC889" w14:textId="77777777" w:rsidR="00331FC8" w:rsidRPr="005C74A5" w:rsidRDefault="00331FC8" w:rsidP="00BE749E">
      <w:pPr>
        <w:widowControl w:val="0"/>
        <w:rPr>
          <w:noProof/>
          <w:snapToGrid w:val="0"/>
          <w:szCs w:val="22"/>
          <w:lang w:val="pt-PT" w:eastAsia="en-US"/>
        </w:rPr>
      </w:pPr>
      <w:r w:rsidRPr="005C74A5">
        <w:rPr>
          <w:noProof/>
          <w:snapToGrid w:val="0"/>
          <w:szCs w:val="22"/>
          <w:lang w:val="pt-PT" w:eastAsia="en-US"/>
        </w:rPr>
        <w:t>9220 Lendava</w:t>
      </w:r>
    </w:p>
    <w:p w14:paraId="62861718" w14:textId="77777777" w:rsidR="00331FC8" w:rsidRPr="005C74A5" w:rsidRDefault="00331FC8" w:rsidP="00BE749E">
      <w:pPr>
        <w:widowControl w:val="0"/>
        <w:rPr>
          <w:noProof/>
          <w:snapToGrid w:val="0"/>
          <w:szCs w:val="22"/>
          <w:lang w:val="pt-PT" w:eastAsia="en-US"/>
        </w:rPr>
      </w:pPr>
      <w:r w:rsidRPr="00DA51BB">
        <w:rPr>
          <w:noProof/>
          <w:snapToGrid w:val="0"/>
          <w:szCs w:val="22"/>
          <w:lang w:eastAsia="en-US"/>
        </w:rPr>
        <w:t>Σλοβενία</w:t>
      </w:r>
    </w:p>
    <w:p w14:paraId="4D30E011" w14:textId="77777777" w:rsidR="00331FC8" w:rsidRPr="005C74A5" w:rsidRDefault="00331FC8" w:rsidP="00BE749E">
      <w:pPr>
        <w:widowControl w:val="0"/>
        <w:rPr>
          <w:noProof/>
          <w:snapToGrid w:val="0"/>
          <w:szCs w:val="22"/>
          <w:lang w:val="pt-PT" w:eastAsia="en-US"/>
        </w:rPr>
      </w:pPr>
    </w:p>
    <w:p w14:paraId="2F59D92C" w14:textId="77777777" w:rsidR="00D1501C" w:rsidRPr="005C74A5" w:rsidRDefault="00D1501C" w:rsidP="00BE749E">
      <w:pPr>
        <w:widowControl w:val="0"/>
        <w:rPr>
          <w:noProof/>
          <w:snapToGrid w:val="0"/>
          <w:szCs w:val="22"/>
          <w:lang w:val="pt-PT" w:eastAsia="en-US"/>
        </w:rPr>
      </w:pPr>
      <w:r w:rsidRPr="005C74A5">
        <w:rPr>
          <w:noProof/>
          <w:snapToGrid w:val="0"/>
          <w:szCs w:val="22"/>
          <w:lang w:val="pt-PT" w:eastAsia="en-US"/>
        </w:rPr>
        <w:t>Novartis Pharma GmbH</w:t>
      </w:r>
    </w:p>
    <w:p w14:paraId="2F59D92D" w14:textId="77777777" w:rsidR="00D1501C" w:rsidRPr="005C74A5" w:rsidRDefault="00D1501C" w:rsidP="00BE749E">
      <w:pPr>
        <w:widowControl w:val="0"/>
        <w:rPr>
          <w:noProof/>
          <w:snapToGrid w:val="0"/>
          <w:szCs w:val="22"/>
          <w:lang w:val="pt-PT" w:eastAsia="en-US"/>
        </w:rPr>
      </w:pPr>
      <w:r w:rsidRPr="005C74A5">
        <w:rPr>
          <w:noProof/>
          <w:snapToGrid w:val="0"/>
          <w:szCs w:val="22"/>
          <w:lang w:val="pt-PT" w:eastAsia="en-US"/>
        </w:rPr>
        <w:t>Roonstraße 25</w:t>
      </w:r>
    </w:p>
    <w:p w14:paraId="2F59D92E" w14:textId="77777777" w:rsidR="00D1501C" w:rsidRPr="005C74A5" w:rsidRDefault="00D1501C" w:rsidP="00BE749E">
      <w:pPr>
        <w:widowControl w:val="0"/>
        <w:rPr>
          <w:noProof/>
          <w:snapToGrid w:val="0"/>
          <w:szCs w:val="22"/>
          <w:lang w:eastAsia="en-US"/>
        </w:rPr>
      </w:pPr>
      <w:r w:rsidRPr="006C2E38">
        <w:rPr>
          <w:noProof/>
          <w:snapToGrid w:val="0"/>
          <w:szCs w:val="22"/>
          <w:lang w:val="pt-PT" w:eastAsia="en-US"/>
        </w:rPr>
        <w:t>D</w:t>
      </w:r>
      <w:r w:rsidRPr="005C74A5">
        <w:rPr>
          <w:noProof/>
          <w:snapToGrid w:val="0"/>
          <w:szCs w:val="22"/>
          <w:lang w:eastAsia="en-US"/>
        </w:rPr>
        <w:t xml:space="preserve">-90429 </w:t>
      </w:r>
      <w:r w:rsidRPr="006C2E38">
        <w:rPr>
          <w:noProof/>
          <w:snapToGrid w:val="0"/>
          <w:szCs w:val="22"/>
          <w:lang w:val="pt-PT" w:eastAsia="en-US"/>
        </w:rPr>
        <w:t>Nuremberg</w:t>
      </w:r>
    </w:p>
    <w:p w14:paraId="2F59D92F" w14:textId="77777777" w:rsidR="00D1501C" w:rsidRPr="00837A3E" w:rsidRDefault="00D1501C" w:rsidP="00BE749E">
      <w:pPr>
        <w:widowControl w:val="0"/>
        <w:rPr>
          <w:noProof/>
          <w:snapToGrid w:val="0"/>
          <w:szCs w:val="22"/>
          <w:lang w:eastAsia="en-US"/>
        </w:rPr>
      </w:pPr>
      <w:r w:rsidRPr="00837A3E">
        <w:rPr>
          <w:noProof/>
          <w:snapToGrid w:val="0"/>
          <w:szCs w:val="22"/>
          <w:lang w:eastAsia="en-US"/>
        </w:rPr>
        <w:t>Γερμανία</w:t>
      </w:r>
    </w:p>
    <w:p w14:paraId="2F59D930" w14:textId="77777777" w:rsidR="00D1501C" w:rsidRDefault="00D1501C" w:rsidP="00BE749E">
      <w:pPr>
        <w:widowControl w:val="0"/>
        <w:rPr>
          <w:noProof/>
          <w:snapToGrid w:val="0"/>
          <w:szCs w:val="22"/>
          <w:lang w:val="de-CH" w:eastAsia="en-US"/>
        </w:rPr>
      </w:pPr>
    </w:p>
    <w:p w14:paraId="17B67B6D" w14:textId="77777777" w:rsidR="00C425F7" w:rsidRPr="00C425F7" w:rsidRDefault="00C425F7" w:rsidP="00C425F7">
      <w:pPr>
        <w:keepNext/>
        <w:tabs>
          <w:tab w:val="clear" w:pos="567"/>
        </w:tabs>
        <w:spacing w:line="240" w:lineRule="auto"/>
        <w:rPr>
          <w:rFonts w:eastAsia="Aptos"/>
          <w:szCs w:val="22"/>
          <w:lang w:val="en-US" w:eastAsia="de-CH"/>
        </w:rPr>
      </w:pPr>
      <w:r w:rsidRPr="00C425F7">
        <w:rPr>
          <w:rFonts w:eastAsia="Aptos"/>
          <w:szCs w:val="22"/>
          <w:lang w:val="en-US" w:eastAsia="de-CH"/>
        </w:rPr>
        <w:t>Novartis Pharma GmbH</w:t>
      </w:r>
    </w:p>
    <w:p w14:paraId="4EA9D0E0" w14:textId="77777777" w:rsidR="00C425F7" w:rsidRPr="00C425F7" w:rsidRDefault="00C425F7" w:rsidP="00C425F7">
      <w:pPr>
        <w:keepNext/>
        <w:tabs>
          <w:tab w:val="clear" w:pos="567"/>
        </w:tabs>
        <w:spacing w:line="240" w:lineRule="auto"/>
        <w:rPr>
          <w:rFonts w:eastAsia="Aptos"/>
          <w:szCs w:val="22"/>
          <w:lang w:val="en-US" w:eastAsia="de-CH"/>
        </w:rPr>
      </w:pPr>
      <w:r w:rsidRPr="00C425F7">
        <w:rPr>
          <w:rFonts w:eastAsia="Aptos"/>
          <w:szCs w:val="22"/>
          <w:lang w:val="en-US" w:eastAsia="de-CH"/>
        </w:rPr>
        <w:t>Sophie-Germain-Strasse 10</w:t>
      </w:r>
    </w:p>
    <w:p w14:paraId="63BF0EC5" w14:textId="77777777" w:rsidR="00C425F7" w:rsidRPr="00C425F7" w:rsidRDefault="00C425F7" w:rsidP="00C425F7">
      <w:pPr>
        <w:keepNext/>
        <w:tabs>
          <w:tab w:val="clear" w:pos="567"/>
        </w:tabs>
        <w:spacing w:line="240" w:lineRule="auto"/>
        <w:rPr>
          <w:rFonts w:eastAsia="Aptos"/>
          <w:szCs w:val="22"/>
          <w:lang w:val="en-US" w:eastAsia="de-CH"/>
        </w:rPr>
      </w:pPr>
      <w:r w:rsidRPr="00C425F7">
        <w:rPr>
          <w:rFonts w:eastAsia="Aptos"/>
          <w:szCs w:val="22"/>
          <w:lang w:val="en-US" w:eastAsia="de-CH"/>
        </w:rPr>
        <w:t>90443 Νυρεμβέργη</w:t>
      </w:r>
    </w:p>
    <w:p w14:paraId="29800CE4" w14:textId="33A67CE6" w:rsidR="00C425F7" w:rsidRDefault="00C425F7" w:rsidP="00C425F7">
      <w:pPr>
        <w:widowControl w:val="0"/>
        <w:rPr>
          <w:noProof/>
          <w:snapToGrid w:val="0"/>
          <w:szCs w:val="22"/>
          <w:lang w:val="de-CH" w:eastAsia="en-US"/>
        </w:rPr>
      </w:pPr>
      <w:r w:rsidRPr="00C425F7">
        <w:rPr>
          <w:rFonts w:eastAsia="Aptos"/>
          <w:kern w:val="2"/>
          <w:szCs w:val="22"/>
          <w:lang w:val="de-CH" w:eastAsia="en-US"/>
          <w14:ligatures w14:val="standardContextual"/>
        </w:rPr>
        <w:t>Γερμανία</w:t>
      </w:r>
    </w:p>
    <w:p w14:paraId="0060497E" w14:textId="77777777" w:rsidR="00C425F7" w:rsidRPr="00C425F7" w:rsidRDefault="00C425F7" w:rsidP="00BE749E">
      <w:pPr>
        <w:widowControl w:val="0"/>
        <w:rPr>
          <w:noProof/>
          <w:snapToGrid w:val="0"/>
          <w:szCs w:val="22"/>
          <w:lang w:val="de-CH" w:eastAsia="en-US"/>
        </w:rPr>
      </w:pPr>
    </w:p>
    <w:p w14:paraId="2F59D931" w14:textId="77777777" w:rsidR="0068588C" w:rsidRDefault="0068588C" w:rsidP="00BE749E">
      <w:pPr>
        <w:widowControl w:val="0"/>
        <w:rPr>
          <w:noProof/>
          <w:snapToGrid w:val="0"/>
          <w:szCs w:val="22"/>
          <w:lang w:eastAsia="en-US"/>
        </w:rPr>
      </w:pPr>
      <w:r w:rsidRPr="0068588C">
        <w:rPr>
          <w:noProof/>
          <w:snapToGrid w:val="0"/>
          <w:szCs w:val="22"/>
          <w:lang w:eastAsia="en-US"/>
        </w:rPr>
        <w:t>Στο έντυπο φύλλο οδηγιών χρήσης του φαρμακευτικού προϊόντος πρέπει να αναγράφεται το όνομα και η διεύθυνση του παρασκευαστή που είναι υπεύθυνος για την αποδέσμευση της σχετικής παρτίδας.</w:t>
      </w:r>
    </w:p>
    <w:p w14:paraId="2F59D932" w14:textId="77777777" w:rsidR="0068588C" w:rsidRPr="00677044" w:rsidRDefault="0068588C" w:rsidP="00BE749E">
      <w:pPr>
        <w:widowControl w:val="0"/>
        <w:rPr>
          <w:noProof/>
          <w:snapToGrid w:val="0"/>
          <w:szCs w:val="22"/>
          <w:lang w:eastAsia="en-US"/>
        </w:rPr>
      </w:pPr>
    </w:p>
    <w:p w14:paraId="2F59D933" w14:textId="77777777" w:rsidR="00D1501C" w:rsidRPr="00837A3E" w:rsidRDefault="00D1501C" w:rsidP="00BE749E">
      <w:pPr>
        <w:widowControl w:val="0"/>
        <w:rPr>
          <w:noProof/>
          <w:snapToGrid w:val="0"/>
          <w:szCs w:val="22"/>
          <w:lang w:eastAsia="en-US"/>
        </w:rPr>
      </w:pPr>
    </w:p>
    <w:p w14:paraId="2F59D934" w14:textId="77777777" w:rsidR="00D1501C" w:rsidRPr="00837A3E" w:rsidRDefault="00D1501C" w:rsidP="00BE749E">
      <w:pPr>
        <w:widowControl w:val="0"/>
        <w:spacing w:line="240" w:lineRule="auto"/>
        <w:ind w:left="567" w:hanging="567"/>
        <w:outlineLvl w:val="0"/>
        <w:rPr>
          <w:noProof/>
          <w:snapToGrid w:val="0"/>
          <w:szCs w:val="22"/>
          <w:lang w:eastAsia="en-US"/>
        </w:rPr>
      </w:pPr>
      <w:bookmarkStart w:id="456" w:name="OLE_LINK2"/>
      <w:r w:rsidRPr="00837A3E">
        <w:rPr>
          <w:b/>
          <w:noProof/>
          <w:snapToGrid w:val="0"/>
          <w:szCs w:val="22"/>
          <w:lang w:eastAsia="en-US"/>
        </w:rPr>
        <w:t>Β.</w:t>
      </w:r>
      <w:r w:rsidRPr="00837A3E">
        <w:rPr>
          <w:b/>
          <w:noProof/>
          <w:snapToGrid w:val="0"/>
          <w:szCs w:val="22"/>
          <w:lang w:eastAsia="en-US"/>
        </w:rPr>
        <w:tab/>
        <w:t xml:space="preserve">ΟΡΟΙ </w:t>
      </w:r>
      <w:r w:rsidRPr="00837A3E">
        <w:rPr>
          <w:b/>
          <w:snapToGrid w:val="0"/>
          <w:szCs w:val="22"/>
          <w:lang w:eastAsia="en-US"/>
        </w:rPr>
        <w:t xml:space="preserve">Ή </w:t>
      </w:r>
      <w:r w:rsidRPr="00837A3E">
        <w:rPr>
          <w:b/>
          <w:noProof/>
          <w:snapToGrid w:val="0"/>
          <w:szCs w:val="22"/>
          <w:lang w:eastAsia="en-US"/>
        </w:rPr>
        <w:t>ΠΕΡΙΟΡΙΣΜΟΙ ΣΧΕΤΙΚΑ ΜΕ ΤΗ ΔΙΑΘΕΣΗ ΚΑΙ ΤΗ ΧΡΗΣΗ</w:t>
      </w:r>
      <w:bookmarkEnd w:id="456"/>
    </w:p>
    <w:p w14:paraId="2F59D935" w14:textId="77777777" w:rsidR="00D1501C" w:rsidRPr="00837A3E" w:rsidRDefault="00D1501C" w:rsidP="00BE749E">
      <w:pPr>
        <w:widowControl w:val="0"/>
        <w:rPr>
          <w:noProof/>
          <w:snapToGrid w:val="0"/>
          <w:szCs w:val="22"/>
          <w:lang w:eastAsia="en-US"/>
        </w:rPr>
      </w:pPr>
    </w:p>
    <w:p w14:paraId="2F59D936" w14:textId="77777777" w:rsidR="00D1501C" w:rsidRPr="00837A3E" w:rsidRDefault="00D1501C" w:rsidP="00BE749E">
      <w:pPr>
        <w:widowControl w:val="0"/>
        <w:numPr>
          <w:ilvl w:val="12"/>
          <w:numId w:val="0"/>
        </w:numPr>
        <w:rPr>
          <w:noProof/>
          <w:snapToGrid w:val="0"/>
          <w:szCs w:val="22"/>
          <w:lang w:eastAsia="en-US"/>
        </w:rPr>
      </w:pPr>
      <w:r w:rsidRPr="00837A3E">
        <w:rPr>
          <w:noProof/>
          <w:snapToGrid w:val="0"/>
          <w:szCs w:val="22"/>
          <w:lang w:eastAsia="en-US"/>
        </w:rPr>
        <w:t>Φαρμακευτικό προϊόν για το οποίο απαιτείται περιορισμένη ιατρική συνταγή (βλ. παράρτημα Ι: Περίληψη των Χαρακτηριστικών του Προϊόντος, παράγραφος</w:t>
      </w:r>
      <w:r w:rsidR="00D305EE" w:rsidRPr="00837A3E">
        <w:rPr>
          <w:noProof/>
          <w:snapToGrid w:val="0"/>
          <w:szCs w:val="22"/>
          <w:lang w:val="de-CH" w:eastAsia="en-US"/>
        </w:rPr>
        <w:t> </w:t>
      </w:r>
      <w:r w:rsidRPr="00837A3E">
        <w:rPr>
          <w:noProof/>
          <w:snapToGrid w:val="0"/>
          <w:szCs w:val="22"/>
          <w:lang w:eastAsia="en-US"/>
        </w:rPr>
        <w:t>4.2).</w:t>
      </w:r>
    </w:p>
    <w:p w14:paraId="2F59D937" w14:textId="77777777" w:rsidR="00D1501C" w:rsidRPr="00837A3E" w:rsidRDefault="00D1501C" w:rsidP="00BE749E">
      <w:pPr>
        <w:widowControl w:val="0"/>
        <w:ind w:left="567" w:hanging="567"/>
        <w:rPr>
          <w:noProof/>
          <w:snapToGrid w:val="0"/>
          <w:szCs w:val="22"/>
          <w:lang w:eastAsia="en-US"/>
        </w:rPr>
      </w:pPr>
    </w:p>
    <w:p w14:paraId="2F59D938" w14:textId="77777777" w:rsidR="00D1501C" w:rsidRPr="00837A3E" w:rsidRDefault="00D1501C" w:rsidP="00BE749E">
      <w:pPr>
        <w:widowControl w:val="0"/>
        <w:numPr>
          <w:ilvl w:val="12"/>
          <w:numId w:val="0"/>
        </w:numPr>
        <w:rPr>
          <w:snapToGrid w:val="0"/>
          <w:lang w:eastAsia="en-US"/>
        </w:rPr>
      </w:pPr>
    </w:p>
    <w:p w14:paraId="2F59D939" w14:textId="5ADEA644" w:rsidR="00D1501C" w:rsidRPr="00837A3E" w:rsidRDefault="00D1501C" w:rsidP="00BE749E">
      <w:pPr>
        <w:widowControl w:val="0"/>
        <w:spacing w:line="240" w:lineRule="auto"/>
        <w:outlineLvl w:val="0"/>
        <w:rPr>
          <w:snapToGrid w:val="0"/>
          <w:lang w:eastAsia="en-US"/>
        </w:rPr>
      </w:pPr>
      <w:r w:rsidRPr="00837A3E">
        <w:rPr>
          <w:b/>
          <w:snapToGrid w:val="0"/>
          <w:lang w:eastAsia="en-US"/>
        </w:rPr>
        <w:t>Γ.</w:t>
      </w:r>
      <w:r w:rsidRPr="00837A3E">
        <w:rPr>
          <w:b/>
          <w:snapToGrid w:val="0"/>
          <w:lang w:eastAsia="en-US"/>
        </w:rPr>
        <w:tab/>
        <w:t>ΑΛΛΟΙ ΟΡΟΙ ΚΑΙ ΑΠΑΙΤΗΣΕΙΣ ΤΗΣ ΑΔΕΙΑΣ ΚΥΚΛΟΦΟΡΙΑΣ</w:t>
      </w:r>
    </w:p>
    <w:p w14:paraId="2F59D93A" w14:textId="77777777" w:rsidR="00D1501C" w:rsidRPr="00EA3325" w:rsidRDefault="00D1501C" w:rsidP="00BE749E">
      <w:pPr>
        <w:widowControl w:val="0"/>
        <w:rPr>
          <w:iCs/>
          <w:snapToGrid w:val="0"/>
          <w:lang w:eastAsia="en-US"/>
        </w:rPr>
      </w:pPr>
    </w:p>
    <w:p w14:paraId="2F59D93B" w14:textId="0DBAC02C" w:rsidR="00D1501C" w:rsidRPr="00837A3E" w:rsidRDefault="00D1501C" w:rsidP="00BE749E">
      <w:pPr>
        <w:widowControl w:val="0"/>
        <w:numPr>
          <w:ilvl w:val="0"/>
          <w:numId w:val="14"/>
        </w:numPr>
        <w:ind w:right="-1" w:hanging="720"/>
        <w:rPr>
          <w:b/>
          <w:snapToGrid w:val="0"/>
          <w:szCs w:val="22"/>
          <w:lang w:eastAsia="en-US"/>
        </w:rPr>
      </w:pPr>
      <w:r w:rsidRPr="00837A3E">
        <w:rPr>
          <w:b/>
          <w:snapToGrid w:val="0"/>
          <w:lang w:eastAsia="en-US"/>
        </w:rPr>
        <w:t xml:space="preserve">Εκθέσεις </w:t>
      </w:r>
      <w:r w:rsidR="00C7799C">
        <w:rPr>
          <w:b/>
          <w:snapToGrid w:val="0"/>
          <w:lang w:eastAsia="en-US"/>
        </w:rPr>
        <w:t>π</w:t>
      </w:r>
      <w:r w:rsidR="00C7799C" w:rsidRPr="00837A3E">
        <w:rPr>
          <w:b/>
          <w:snapToGrid w:val="0"/>
          <w:lang w:eastAsia="en-US"/>
        </w:rPr>
        <w:t xml:space="preserve">εριοδικής </w:t>
      </w:r>
      <w:r w:rsidR="00C7799C">
        <w:rPr>
          <w:b/>
          <w:snapToGrid w:val="0"/>
          <w:lang w:eastAsia="en-US"/>
        </w:rPr>
        <w:t>π</w:t>
      </w:r>
      <w:r w:rsidR="00C7799C" w:rsidRPr="00837A3E">
        <w:rPr>
          <w:b/>
          <w:snapToGrid w:val="0"/>
          <w:lang w:eastAsia="en-US"/>
        </w:rPr>
        <w:t xml:space="preserve">αρακολούθησης </w:t>
      </w:r>
      <w:r w:rsidRPr="00837A3E">
        <w:rPr>
          <w:b/>
          <w:snapToGrid w:val="0"/>
          <w:lang w:eastAsia="en-US"/>
        </w:rPr>
        <w:t xml:space="preserve">της </w:t>
      </w:r>
      <w:r w:rsidR="00C7799C">
        <w:rPr>
          <w:b/>
          <w:snapToGrid w:val="0"/>
          <w:lang w:eastAsia="en-US"/>
        </w:rPr>
        <w:t>α</w:t>
      </w:r>
      <w:r w:rsidR="00C7799C" w:rsidRPr="00837A3E">
        <w:rPr>
          <w:b/>
          <w:snapToGrid w:val="0"/>
          <w:lang w:eastAsia="en-US"/>
        </w:rPr>
        <w:t>σφάλειας</w:t>
      </w:r>
      <w:r w:rsidR="00C7799C">
        <w:rPr>
          <w:b/>
          <w:snapToGrid w:val="0"/>
          <w:lang w:eastAsia="en-US"/>
        </w:rPr>
        <w:t xml:space="preserve"> </w:t>
      </w:r>
      <w:r w:rsidR="00C7799C" w:rsidRPr="00C7799C">
        <w:rPr>
          <w:b/>
          <w:lang w:eastAsia="en-US"/>
        </w:rPr>
        <w:t>(</w:t>
      </w:r>
      <w:r w:rsidR="00C7799C" w:rsidRPr="00C7799C">
        <w:rPr>
          <w:b/>
          <w:lang w:val="en-US" w:eastAsia="en-US"/>
        </w:rPr>
        <w:t>PSURs</w:t>
      </w:r>
      <w:r w:rsidR="00C7799C" w:rsidRPr="00C7799C">
        <w:rPr>
          <w:b/>
          <w:lang w:eastAsia="en-US"/>
        </w:rPr>
        <w:t>)</w:t>
      </w:r>
    </w:p>
    <w:p w14:paraId="2F59D93C" w14:textId="77777777" w:rsidR="00D1501C" w:rsidRPr="00837A3E" w:rsidRDefault="00D1501C" w:rsidP="00BE749E">
      <w:pPr>
        <w:widowControl w:val="0"/>
        <w:tabs>
          <w:tab w:val="left" w:pos="0"/>
        </w:tabs>
        <w:ind w:right="567"/>
        <w:rPr>
          <w:snapToGrid w:val="0"/>
          <w:szCs w:val="22"/>
          <w:lang w:eastAsia="en-US"/>
        </w:rPr>
      </w:pPr>
    </w:p>
    <w:p w14:paraId="2F59D93D" w14:textId="506B0B62" w:rsidR="00D1501C" w:rsidRPr="00837A3E" w:rsidRDefault="0077555E" w:rsidP="00BE749E">
      <w:pPr>
        <w:widowControl w:val="0"/>
        <w:tabs>
          <w:tab w:val="left" w:pos="0"/>
        </w:tabs>
        <w:ind w:right="567"/>
        <w:rPr>
          <w:snapToGrid w:val="0"/>
          <w:szCs w:val="22"/>
          <w:lang w:eastAsia="en-US"/>
        </w:rPr>
      </w:pPr>
      <w:r w:rsidRPr="00837A3E">
        <w:rPr>
          <w:snapToGrid w:val="0"/>
          <w:szCs w:val="22"/>
          <w:lang w:eastAsia="en-US"/>
        </w:rPr>
        <w:t xml:space="preserve">Οι απαιτήσεις για την υποβολή </w:t>
      </w:r>
      <w:r w:rsidR="00C7799C" w:rsidRPr="00C7799C">
        <w:rPr>
          <w:lang w:eastAsia="en-US"/>
        </w:rPr>
        <w:t xml:space="preserve">των </w:t>
      </w:r>
      <w:r w:rsidR="00C7799C" w:rsidRPr="00C7799C">
        <w:rPr>
          <w:lang w:val="en-US" w:eastAsia="en-US"/>
        </w:rPr>
        <w:t>PSURs</w:t>
      </w:r>
      <w:r w:rsidR="00C7799C" w:rsidRPr="00C7799C">
        <w:rPr>
          <w:lang w:eastAsia="en-US"/>
        </w:rPr>
        <w:t xml:space="preserve"> </w:t>
      </w:r>
      <w:r w:rsidRPr="00837A3E">
        <w:rPr>
          <w:snapToGrid w:val="0"/>
          <w:szCs w:val="22"/>
          <w:lang w:eastAsia="en-US"/>
        </w:rPr>
        <w:t>για το εν λόγω φαρμακευτικό προϊόν ορίζονται στον κατάλογο με τις ημερομηνίες αναφοράς της Ένωσης (κατάλογος EURD) που παρατίθεται στην παράγραφο 7, του άρθρου 107γ, της οδηγίας 2001/83/ΕΚ και κάθε επακόλουθης επικαιροποίησης όπως δημοσιεύεται στην ευρωπαϊκή δικτυακή πύλη για τα φάρμακα</w:t>
      </w:r>
      <w:r w:rsidR="00D1501C" w:rsidRPr="00837A3E">
        <w:rPr>
          <w:snapToGrid w:val="0"/>
          <w:szCs w:val="22"/>
          <w:lang w:eastAsia="en-US"/>
        </w:rPr>
        <w:t>.</w:t>
      </w:r>
    </w:p>
    <w:p w14:paraId="2F59D93E" w14:textId="77777777" w:rsidR="00D1501C" w:rsidRPr="00837A3E" w:rsidRDefault="00D1501C" w:rsidP="00BE749E">
      <w:pPr>
        <w:widowControl w:val="0"/>
        <w:tabs>
          <w:tab w:val="left" w:pos="0"/>
        </w:tabs>
        <w:ind w:right="567"/>
        <w:rPr>
          <w:snapToGrid w:val="0"/>
          <w:lang w:eastAsia="en-US"/>
        </w:rPr>
      </w:pPr>
    </w:p>
    <w:p w14:paraId="2F59D93F" w14:textId="77777777" w:rsidR="00D1501C" w:rsidRPr="00837A3E" w:rsidRDefault="00D1501C" w:rsidP="009C619C">
      <w:pPr>
        <w:keepNext/>
        <w:keepLines/>
        <w:widowControl w:val="0"/>
        <w:tabs>
          <w:tab w:val="left" w:pos="0"/>
        </w:tabs>
        <w:ind w:right="567"/>
        <w:rPr>
          <w:snapToGrid w:val="0"/>
          <w:szCs w:val="22"/>
          <w:lang w:eastAsia="en-US"/>
        </w:rPr>
      </w:pPr>
    </w:p>
    <w:p w14:paraId="2F59D940" w14:textId="77777777" w:rsidR="00D1501C" w:rsidRPr="00837A3E" w:rsidRDefault="00D1501C" w:rsidP="009C619C">
      <w:pPr>
        <w:keepNext/>
        <w:keepLines/>
        <w:widowControl w:val="0"/>
        <w:spacing w:line="240" w:lineRule="auto"/>
        <w:ind w:left="567" w:hanging="567"/>
        <w:outlineLvl w:val="0"/>
        <w:rPr>
          <w:b/>
          <w:snapToGrid w:val="0"/>
          <w:szCs w:val="22"/>
          <w:lang w:eastAsia="en-US"/>
        </w:rPr>
      </w:pPr>
      <w:r w:rsidRPr="00837A3E">
        <w:rPr>
          <w:b/>
          <w:noProof/>
          <w:snapToGrid w:val="0"/>
          <w:szCs w:val="22"/>
          <w:lang w:eastAsia="en-US"/>
        </w:rPr>
        <w:t>Δ.</w:t>
      </w:r>
      <w:r w:rsidRPr="00837A3E">
        <w:rPr>
          <w:b/>
          <w:snapToGrid w:val="0"/>
          <w:szCs w:val="22"/>
          <w:lang w:eastAsia="en-US"/>
        </w:rPr>
        <w:tab/>
      </w:r>
      <w:r w:rsidRPr="00837A3E">
        <w:rPr>
          <w:b/>
          <w:noProof/>
          <w:snapToGrid w:val="0"/>
          <w:szCs w:val="22"/>
          <w:lang w:eastAsia="en-US"/>
        </w:rPr>
        <w:t>ΟΡΟΙ Ή ΠΕΡΙΟΡΙΣΜΟΙ ΣΧΕΤΙΚΑ ΜΕ ΤΗΝ ΑΣΦΑΛΗ ΚΑΙ ΑΠΟΤΕΛΕΣΜΑΤΙΚΗ ΧΡΗΣΗ ΤΟΥ ΦΑΡΜΑΚΕΥΤΙΚΟΥ ΠΡΟΪΟΝΤΟΣ</w:t>
      </w:r>
    </w:p>
    <w:p w14:paraId="2F59D941" w14:textId="77777777" w:rsidR="00D1501C" w:rsidRPr="00837A3E" w:rsidRDefault="00D1501C" w:rsidP="009C619C">
      <w:pPr>
        <w:keepNext/>
        <w:keepLines/>
        <w:widowControl w:val="0"/>
        <w:ind w:right="-1"/>
        <w:rPr>
          <w:noProof/>
          <w:snapToGrid w:val="0"/>
          <w:szCs w:val="22"/>
          <w:lang w:eastAsia="en-US"/>
        </w:rPr>
      </w:pPr>
    </w:p>
    <w:p w14:paraId="2F59D942" w14:textId="6E1A40A1" w:rsidR="00D1501C" w:rsidRPr="00837A3E" w:rsidRDefault="00D1501C" w:rsidP="009C619C">
      <w:pPr>
        <w:keepNext/>
        <w:keepLines/>
        <w:widowControl w:val="0"/>
        <w:numPr>
          <w:ilvl w:val="0"/>
          <w:numId w:val="14"/>
        </w:numPr>
        <w:ind w:right="-1" w:hanging="720"/>
        <w:rPr>
          <w:b/>
          <w:snapToGrid w:val="0"/>
          <w:szCs w:val="22"/>
          <w:lang w:val="en-GB" w:eastAsia="en-US"/>
        </w:rPr>
      </w:pPr>
      <w:r w:rsidRPr="00837A3E">
        <w:rPr>
          <w:b/>
          <w:noProof/>
          <w:snapToGrid w:val="0"/>
          <w:szCs w:val="22"/>
          <w:lang w:val="en-GB" w:eastAsia="en-US"/>
        </w:rPr>
        <w:t xml:space="preserve">Σχέδιο </w:t>
      </w:r>
      <w:r w:rsidR="00C7799C">
        <w:rPr>
          <w:b/>
          <w:noProof/>
          <w:snapToGrid w:val="0"/>
          <w:szCs w:val="22"/>
          <w:lang w:eastAsia="en-US"/>
        </w:rPr>
        <w:t>δ</w:t>
      </w:r>
      <w:r w:rsidR="00C7799C" w:rsidRPr="00837A3E">
        <w:rPr>
          <w:b/>
          <w:noProof/>
          <w:snapToGrid w:val="0"/>
          <w:szCs w:val="22"/>
          <w:lang w:val="en-GB" w:eastAsia="en-US"/>
        </w:rPr>
        <w:t xml:space="preserve">ιαχείρισης </w:t>
      </w:r>
      <w:r w:rsidR="00C7799C">
        <w:rPr>
          <w:b/>
          <w:noProof/>
          <w:snapToGrid w:val="0"/>
          <w:szCs w:val="22"/>
          <w:lang w:eastAsia="en-US"/>
        </w:rPr>
        <w:t>κ</w:t>
      </w:r>
      <w:r w:rsidR="00C7799C" w:rsidRPr="00837A3E">
        <w:rPr>
          <w:b/>
          <w:noProof/>
          <w:snapToGrid w:val="0"/>
          <w:szCs w:val="22"/>
          <w:lang w:val="en-GB" w:eastAsia="en-US"/>
        </w:rPr>
        <w:t xml:space="preserve">ινδύνου </w:t>
      </w:r>
      <w:r w:rsidRPr="00837A3E">
        <w:rPr>
          <w:b/>
          <w:noProof/>
          <w:snapToGrid w:val="0"/>
          <w:szCs w:val="22"/>
          <w:lang w:val="en-GB" w:eastAsia="en-US"/>
        </w:rPr>
        <w:t>(ΣΔΚ)</w:t>
      </w:r>
    </w:p>
    <w:p w14:paraId="2F59D943" w14:textId="77777777" w:rsidR="00D1501C" w:rsidRPr="00837A3E" w:rsidRDefault="00D1501C" w:rsidP="009C619C">
      <w:pPr>
        <w:keepNext/>
        <w:keepLines/>
        <w:widowControl w:val="0"/>
        <w:tabs>
          <w:tab w:val="clear" w:pos="567"/>
        </w:tabs>
        <w:ind w:right="-1"/>
        <w:rPr>
          <w:snapToGrid w:val="0"/>
          <w:szCs w:val="22"/>
          <w:lang w:val="en-GB" w:eastAsia="en-US"/>
        </w:rPr>
      </w:pPr>
    </w:p>
    <w:p w14:paraId="2F59D944" w14:textId="6A41C9A5" w:rsidR="00D1501C" w:rsidRPr="00837A3E" w:rsidRDefault="00D1501C" w:rsidP="00BE749E">
      <w:pPr>
        <w:widowControl w:val="0"/>
        <w:tabs>
          <w:tab w:val="left" w:pos="0"/>
        </w:tabs>
        <w:ind w:right="567"/>
        <w:rPr>
          <w:noProof/>
          <w:snapToGrid w:val="0"/>
          <w:szCs w:val="22"/>
          <w:lang w:eastAsia="en-US"/>
        </w:rPr>
      </w:pPr>
      <w:r w:rsidRPr="00837A3E">
        <w:rPr>
          <w:noProof/>
          <w:snapToGrid w:val="0"/>
          <w:szCs w:val="22"/>
          <w:lang w:eastAsia="en-US"/>
        </w:rPr>
        <w:t xml:space="preserve">Ο Κάτοχος </w:t>
      </w:r>
      <w:r w:rsidRPr="00837A3E">
        <w:rPr>
          <w:snapToGrid w:val="0"/>
          <w:color w:val="000000"/>
          <w:szCs w:val="22"/>
          <w:lang w:eastAsia="en-US"/>
        </w:rPr>
        <w:t>Άδειας</w:t>
      </w:r>
      <w:r w:rsidRPr="00837A3E">
        <w:rPr>
          <w:noProof/>
          <w:snapToGrid w:val="0"/>
          <w:szCs w:val="22"/>
          <w:lang w:eastAsia="en-US"/>
        </w:rPr>
        <w:t xml:space="preserve"> Κυκλοφορίας </w:t>
      </w:r>
      <w:r w:rsidR="00C7799C" w:rsidRPr="00C7799C">
        <w:rPr>
          <w:noProof/>
          <w:szCs w:val="22"/>
          <w:lang w:eastAsia="en-US"/>
        </w:rPr>
        <w:t xml:space="preserve">(ΚΑΚ) </w:t>
      </w:r>
      <w:r w:rsidRPr="00837A3E">
        <w:rPr>
          <w:noProof/>
          <w:snapToGrid w:val="0"/>
          <w:szCs w:val="22"/>
          <w:lang w:eastAsia="en-US"/>
        </w:rPr>
        <w:t>θα διεξαγάγει τις απαιτούμενες δραστηριότητες και παρεμβάσεις φαρμακοεπαγρύπνησης όπως παρουσιάζονται στο συμφωνηθέν ΣΔΚ που παρουσιάζεται στην ενότητα 1.8.2 της άδειας κυκλοφορίας και οποιεσδήποτε επακόλουθες εγκεκριμένες αναθεωρήσεις του ΣΔΚ.</w:t>
      </w:r>
    </w:p>
    <w:p w14:paraId="2F59D945" w14:textId="77777777" w:rsidR="00D1501C" w:rsidRPr="00837A3E" w:rsidRDefault="00D1501C" w:rsidP="00BE749E">
      <w:pPr>
        <w:widowControl w:val="0"/>
        <w:ind w:right="-1"/>
        <w:rPr>
          <w:noProof/>
          <w:snapToGrid w:val="0"/>
          <w:szCs w:val="24"/>
          <w:lang w:eastAsia="en-US"/>
        </w:rPr>
      </w:pPr>
    </w:p>
    <w:p w14:paraId="2F59D946" w14:textId="77777777" w:rsidR="00D1501C" w:rsidRPr="002C7F05" w:rsidRDefault="00D1501C" w:rsidP="00BE749E">
      <w:pPr>
        <w:keepNext/>
        <w:widowControl w:val="0"/>
        <w:rPr>
          <w:i/>
          <w:noProof/>
          <w:snapToGrid w:val="0"/>
          <w:szCs w:val="24"/>
          <w:lang w:eastAsia="en-US"/>
        </w:rPr>
      </w:pPr>
      <w:r w:rsidRPr="00837A3E">
        <w:rPr>
          <w:noProof/>
          <w:snapToGrid w:val="0"/>
          <w:szCs w:val="24"/>
          <w:lang w:eastAsia="en-US"/>
        </w:rPr>
        <w:t xml:space="preserve">Ένα </w:t>
      </w:r>
      <w:r w:rsidRPr="002C7F05">
        <w:rPr>
          <w:snapToGrid w:val="0"/>
          <w:color w:val="000000"/>
          <w:szCs w:val="24"/>
          <w:lang w:eastAsia="en-US"/>
        </w:rPr>
        <w:t>επικαιροποιημένο</w:t>
      </w:r>
      <w:r w:rsidRPr="002C7F05">
        <w:rPr>
          <w:noProof/>
          <w:snapToGrid w:val="0"/>
          <w:szCs w:val="24"/>
          <w:lang w:eastAsia="en-US"/>
        </w:rPr>
        <w:t xml:space="preserve"> ΣΔΚ θα πρέπει να κατατεθεί</w:t>
      </w:r>
      <w:r w:rsidRPr="002C7F05">
        <w:rPr>
          <w:i/>
          <w:noProof/>
          <w:snapToGrid w:val="0"/>
          <w:szCs w:val="24"/>
          <w:lang w:eastAsia="en-US"/>
        </w:rPr>
        <w:t>:</w:t>
      </w:r>
    </w:p>
    <w:p w14:paraId="2F59D947" w14:textId="5D541421" w:rsidR="00D1501C" w:rsidRPr="002C7F05" w:rsidRDefault="007B7CB9" w:rsidP="00BE749E">
      <w:pPr>
        <w:keepNext/>
        <w:widowControl w:val="0"/>
        <w:numPr>
          <w:ilvl w:val="0"/>
          <w:numId w:val="13"/>
        </w:numPr>
        <w:ind w:hanging="720"/>
        <w:rPr>
          <w:snapToGrid w:val="0"/>
          <w:lang w:eastAsia="en-US"/>
        </w:rPr>
      </w:pPr>
      <w:r w:rsidRPr="002C7F05">
        <w:rPr>
          <w:snapToGrid w:val="0"/>
          <w:lang w:eastAsia="en-US"/>
        </w:rPr>
        <w:t>Μ</w:t>
      </w:r>
      <w:r w:rsidR="00D1501C" w:rsidRPr="002C7F05">
        <w:rPr>
          <w:snapToGrid w:val="0"/>
          <w:lang w:eastAsia="en-US"/>
        </w:rPr>
        <w:t>ετά από αίτημα του Ευρωπαϊκού οργανισμού Φαρμάκων,</w:t>
      </w:r>
    </w:p>
    <w:p w14:paraId="2F59D948" w14:textId="7D951A9D" w:rsidR="00D1501C" w:rsidRPr="00837A3E" w:rsidRDefault="007B7CB9" w:rsidP="00BE749E">
      <w:pPr>
        <w:keepNext/>
        <w:widowControl w:val="0"/>
        <w:numPr>
          <w:ilvl w:val="0"/>
          <w:numId w:val="13"/>
        </w:numPr>
        <w:tabs>
          <w:tab w:val="clear" w:pos="567"/>
          <w:tab w:val="clear" w:pos="720"/>
        </w:tabs>
        <w:ind w:left="567" w:hanging="567"/>
        <w:rPr>
          <w:snapToGrid w:val="0"/>
          <w:lang w:eastAsia="en-US"/>
        </w:rPr>
      </w:pPr>
      <w:r w:rsidRPr="002C7F05">
        <w:rPr>
          <w:snapToGrid w:val="0"/>
          <w:lang w:eastAsia="en-US"/>
        </w:rPr>
        <w:t>Ο</w:t>
      </w:r>
      <w:r w:rsidR="00D1501C" w:rsidRPr="002C7F05">
        <w:rPr>
          <w:snapToGrid w:val="0"/>
          <w:lang w:eastAsia="en-US"/>
        </w:rPr>
        <w:t>ποτεδήποτε τροποποιείται το σύστημα διαχείρισης κινδύνου, ειδικά ως αποτέλεσμα λήψης νέων πληροφοριών</w:t>
      </w:r>
      <w:r w:rsidR="00D1501C" w:rsidRPr="00837A3E">
        <w:rPr>
          <w:snapToGrid w:val="0"/>
          <w:lang w:eastAsia="en-US"/>
        </w:rPr>
        <w:t xml:space="preserve"> που μπορούν να επιφέρουν σημαντική αλλαγή στη σχέση οφέλους-κινδύνου ή ως αποτέλεσμα της επίτευξης ενός σημαντικού οροσήμου (φαρμακοεπαγρύπνηση ή ελαχιστοποίηση κινδύνου).</w:t>
      </w:r>
    </w:p>
    <w:p w14:paraId="2F59D949" w14:textId="77777777" w:rsidR="00827CB3" w:rsidRPr="00837A3E" w:rsidRDefault="00827CB3" w:rsidP="00BE749E">
      <w:pPr>
        <w:widowControl w:val="0"/>
        <w:ind w:right="-1"/>
        <w:rPr>
          <w:noProof/>
          <w:snapToGrid w:val="0"/>
          <w:szCs w:val="24"/>
          <w:lang w:eastAsia="en-US"/>
        </w:rPr>
      </w:pPr>
    </w:p>
    <w:p w14:paraId="2F59D94A" w14:textId="77777777" w:rsidR="00D1501C" w:rsidRPr="00837A3E" w:rsidRDefault="00D1501C" w:rsidP="00BE749E">
      <w:pPr>
        <w:widowControl w:val="0"/>
        <w:ind w:right="566"/>
        <w:rPr>
          <w:noProof/>
          <w:snapToGrid w:val="0"/>
          <w:szCs w:val="22"/>
          <w:lang w:eastAsia="en-US"/>
        </w:rPr>
      </w:pPr>
      <w:r w:rsidRPr="00837A3E">
        <w:rPr>
          <w:b/>
          <w:noProof/>
          <w:snapToGrid w:val="0"/>
          <w:szCs w:val="22"/>
          <w:lang w:eastAsia="en-US"/>
        </w:rPr>
        <w:br w:type="page"/>
      </w:r>
    </w:p>
    <w:p w14:paraId="2F59D94B" w14:textId="77777777" w:rsidR="00CC5B2F" w:rsidRPr="00837A3E" w:rsidRDefault="00CC5B2F" w:rsidP="00BE749E">
      <w:pPr>
        <w:widowControl w:val="0"/>
        <w:tabs>
          <w:tab w:val="clear" w:pos="567"/>
        </w:tabs>
        <w:spacing w:line="240" w:lineRule="auto"/>
        <w:rPr>
          <w:szCs w:val="22"/>
        </w:rPr>
      </w:pPr>
    </w:p>
    <w:p w14:paraId="2F59D94C" w14:textId="77777777" w:rsidR="00CC5B2F" w:rsidRPr="00837A3E" w:rsidRDefault="00CC5B2F" w:rsidP="00BE749E">
      <w:pPr>
        <w:widowControl w:val="0"/>
        <w:tabs>
          <w:tab w:val="clear" w:pos="567"/>
        </w:tabs>
        <w:spacing w:line="240" w:lineRule="auto"/>
        <w:rPr>
          <w:szCs w:val="22"/>
        </w:rPr>
      </w:pPr>
    </w:p>
    <w:p w14:paraId="2F59D94D" w14:textId="77777777" w:rsidR="00CC5B2F" w:rsidRPr="00837A3E" w:rsidRDefault="00CC5B2F" w:rsidP="00BE749E">
      <w:pPr>
        <w:widowControl w:val="0"/>
        <w:tabs>
          <w:tab w:val="clear" w:pos="567"/>
        </w:tabs>
        <w:spacing w:line="240" w:lineRule="auto"/>
        <w:rPr>
          <w:szCs w:val="22"/>
        </w:rPr>
      </w:pPr>
    </w:p>
    <w:p w14:paraId="2F59D94E" w14:textId="77777777" w:rsidR="00CC5B2F" w:rsidRPr="00837A3E" w:rsidRDefault="00CC5B2F" w:rsidP="00BE749E">
      <w:pPr>
        <w:widowControl w:val="0"/>
        <w:tabs>
          <w:tab w:val="clear" w:pos="567"/>
        </w:tabs>
        <w:spacing w:line="240" w:lineRule="auto"/>
        <w:rPr>
          <w:szCs w:val="22"/>
        </w:rPr>
      </w:pPr>
    </w:p>
    <w:p w14:paraId="2F59D94F" w14:textId="77777777" w:rsidR="00CC5B2F" w:rsidRPr="00837A3E" w:rsidRDefault="00CC5B2F" w:rsidP="00BE749E">
      <w:pPr>
        <w:widowControl w:val="0"/>
        <w:tabs>
          <w:tab w:val="clear" w:pos="567"/>
        </w:tabs>
        <w:spacing w:line="240" w:lineRule="auto"/>
        <w:rPr>
          <w:szCs w:val="22"/>
        </w:rPr>
      </w:pPr>
    </w:p>
    <w:p w14:paraId="2F59D950" w14:textId="77777777" w:rsidR="00CC5B2F" w:rsidRPr="00837A3E" w:rsidRDefault="00CC5B2F" w:rsidP="00BE749E">
      <w:pPr>
        <w:widowControl w:val="0"/>
        <w:tabs>
          <w:tab w:val="clear" w:pos="567"/>
        </w:tabs>
        <w:spacing w:line="240" w:lineRule="auto"/>
        <w:rPr>
          <w:szCs w:val="22"/>
        </w:rPr>
      </w:pPr>
    </w:p>
    <w:p w14:paraId="2F59D951" w14:textId="77777777" w:rsidR="00CC5B2F" w:rsidRPr="00837A3E" w:rsidRDefault="00CC5B2F" w:rsidP="00BE749E">
      <w:pPr>
        <w:widowControl w:val="0"/>
        <w:tabs>
          <w:tab w:val="clear" w:pos="567"/>
        </w:tabs>
        <w:spacing w:line="240" w:lineRule="auto"/>
        <w:rPr>
          <w:szCs w:val="22"/>
        </w:rPr>
      </w:pPr>
    </w:p>
    <w:p w14:paraId="2F59D952" w14:textId="77777777" w:rsidR="00CC5B2F" w:rsidRPr="00837A3E" w:rsidRDefault="00CC5B2F" w:rsidP="00BE749E">
      <w:pPr>
        <w:widowControl w:val="0"/>
        <w:tabs>
          <w:tab w:val="clear" w:pos="567"/>
        </w:tabs>
        <w:spacing w:line="240" w:lineRule="auto"/>
        <w:rPr>
          <w:szCs w:val="22"/>
        </w:rPr>
      </w:pPr>
    </w:p>
    <w:p w14:paraId="2F59D953" w14:textId="77777777" w:rsidR="00CC5B2F" w:rsidRPr="00837A3E" w:rsidRDefault="00CC5B2F" w:rsidP="00BE749E">
      <w:pPr>
        <w:widowControl w:val="0"/>
        <w:tabs>
          <w:tab w:val="clear" w:pos="567"/>
        </w:tabs>
        <w:spacing w:line="240" w:lineRule="auto"/>
        <w:rPr>
          <w:szCs w:val="22"/>
        </w:rPr>
      </w:pPr>
    </w:p>
    <w:p w14:paraId="2F59D954" w14:textId="77777777" w:rsidR="00CC5B2F" w:rsidRPr="00837A3E" w:rsidRDefault="00CC5B2F" w:rsidP="00BE749E">
      <w:pPr>
        <w:widowControl w:val="0"/>
        <w:tabs>
          <w:tab w:val="clear" w:pos="567"/>
        </w:tabs>
        <w:spacing w:line="240" w:lineRule="auto"/>
        <w:rPr>
          <w:szCs w:val="22"/>
        </w:rPr>
      </w:pPr>
    </w:p>
    <w:p w14:paraId="2F59D955" w14:textId="77777777" w:rsidR="00CC5B2F" w:rsidRPr="00837A3E" w:rsidRDefault="00CC5B2F" w:rsidP="00BE749E">
      <w:pPr>
        <w:widowControl w:val="0"/>
        <w:tabs>
          <w:tab w:val="clear" w:pos="567"/>
        </w:tabs>
        <w:spacing w:line="240" w:lineRule="auto"/>
        <w:rPr>
          <w:szCs w:val="22"/>
        </w:rPr>
      </w:pPr>
    </w:p>
    <w:p w14:paraId="2F59D956" w14:textId="77777777" w:rsidR="00CC5B2F" w:rsidRPr="00837A3E" w:rsidRDefault="00CC5B2F" w:rsidP="00BE749E">
      <w:pPr>
        <w:widowControl w:val="0"/>
        <w:tabs>
          <w:tab w:val="clear" w:pos="567"/>
        </w:tabs>
        <w:spacing w:line="240" w:lineRule="auto"/>
        <w:rPr>
          <w:szCs w:val="22"/>
        </w:rPr>
      </w:pPr>
    </w:p>
    <w:p w14:paraId="2F59D957" w14:textId="77777777" w:rsidR="00CC5B2F" w:rsidRPr="00837A3E" w:rsidRDefault="00CC5B2F" w:rsidP="00BE749E">
      <w:pPr>
        <w:widowControl w:val="0"/>
        <w:tabs>
          <w:tab w:val="clear" w:pos="567"/>
        </w:tabs>
        <w:spacing w:line="240" w:lineRule="auto"/>
        <w:rPr>
          <w:szCs w:val="22"/>
        </w:rPr>
      </w:pPr>
    </w:p>
    <w:p w14:paraId="2F59D958" w14:textId="77777777" w:rsidR="00CC5B2F" w:rsidRPr="00837A3E" w:rsidRDefault="00CC5B2F" w:rsidP="00BE749E">
      <w:pPr>
        <w:widowControl w:val="0"/>
        <w:tabs>
          <w:tab w:val="clear" w:pos="567"/>
        </w:tabs>
        <w:spacing w:line="240" w:lineRule="auto"/>
        <w:rPr>
          <w:szCs w:val="22"/>
        </w:rPr>
      </w:pPr>
    </w:p>
    <w:p w14:paraId="2F59D959" w14:textId="77777777" w:rsidR="00CC5B2F" w:rsidRPr="00837A3E" w:rsidRDefault="00CC5B2F" w:rsidP="00BE749E">
      <w:pPr>
        <w:widowControl w:val="0"/>
        <w:tabs>
          <w:tab w:val="clear" w:pos="567"/>
        </w:tabs>
        <w:spacing w:line="240" w:lineRule="auto"/>
        <w:rPr>
          <w:szCs w:val="22"/>
        </w:rPr>
      </w:pPr>
    </w:p>
    <w:p w14:paraId="2F59D95A" w14:textId="77777777" w:rsidR="00CC5B2F" w:rsidRPr="00837A3E" w:rsidRDefault="00CC5B2F" w:rsidP="00BE749E">
      <w:pPr>
        <w:widowControl w:val="0"/>
        <w:tabs>
          <w:tab w:val="clear" w:pos="567"/>
        </w:tabs>
        <w:spacing w:line="240" w:lineRule="auto"/>
        <w:rPr>
          <w:szCs w:val="22"/>
        </w:rPr>
      </w:pPr>
    </w:p>
    <w:p w14:paraId="2F59D95B" w14:textId="77777777" w:rsidR="00CC5B2F" w:rsidRPr="00837A3E" w:rsidRDefault="00CC5B2F" w:rsidP="00BE749E">
      <w:pPr>
        <w:widowControl w:val="0"/>
        <w:tabs>
          <w:tab w:val="clear" w:pos="567"/>
        </w:tabs>
        <w:spacing w:line="240" w:lineRule="auto"/>
        <w:rPr>
          <w:szCs w:val="22"/>
        </w:rPr>
      </w:pPr>
    </w:p>
    <w:p w14:paraId="2F59D95C" w14:textId="77777777" w:rsidR="00CC5B2F" w:rsidRPr="00837A3E" w:rsidRDefault="00CC5B2F" w:rsidP="00BE749E">
      <w:pPr>
        <w:widowControl w:val="0"/>
        <w:tabs>
          <w:tab w:val="clear" w:pos="567"/>
        </w:tabs>
        <w:spacing w:line="240" w:lineRule="auto"/>
        <w:rPr>
          <w:szCs w:val="22"/>
        </w:rPr>
      </w:pPr>
    </w:p>
    <w:p w14:paraId="2F59D95D" w14:textId="77777777" w:rsidR="00CC5B2F" w:rsidRPr="00837A3E" w:rsidRDefault="00CC5B2F" w:rsidP="00BE749E">
      <w:pPr>
        <w:widowControl w:val="0"/>
        <w:tabs>
          <w:tab w:val="clear" w:pos="567"/>
        </w:tabs>
        <w:spacing w:line="240" w:lineRule="auto"/>
        <w:rPr>
          <w:szCs w:val="22"/>
        </w:rPr>
      </w:pPr>
    </w:p>
    <w:p w14:paraId="2F59D95E" w14:textId="77777777" w:rsidR="00CC5B2F" w:rsidRPr="00837A3E" w:rsidRDefault="00CC5B2F" w:rsidP="00BE749E">
      <w:pPr>
        <w:widowControl w:val="0"/>
        <w:tabs>
          <w:tab w:val="clear" w:pos="567"/>
        </w:tabs>
        <w:spacing w:line="240" w:lineRule="auto"/>
        <w:rPr>
          <w:szCs w:val="22"/>
        </w:rPr>
      </w:pPr>
    </w:p>
    <w:p w14:paraId="2F59D95F" w14:textId="77777777" w:rsidR="00CC5B2F" w:rsidRPr="00837A3E" w:rsidRDefault="00CC5B2F" w:rsidP="00BE749E">
      <w:pPr>
        <w:widowControl w:val="0"/>
        <w:tabs>
          <w:tab w:val="clear" w:pos="567"/>
        </w:tabs>
        <w:spacing w:line="240" w:lineRule="auto"/>
        <w:rPr>
          <w:szCs w:val="22"/>
        </w:rPr>
      </w:pPr>
    </w:p>
    <w:p w14:paraId="2F59D960" w14:textId="77777777" w:rsidR="00CC5B2F" w:rsidRPr="00837A3E" w:rsidRDefault="00CC5B2F" w:rsidP="00BE749E">
      <w:pPr>
        <w:widowControl w:val="0"/>
        <w:tabs>
          <w:tab w:val="clear" w:pos="567"/>
        </w:tabs>
        <w:spacing w:line="240" w:lineRule="auto"/>
        <w:rPr>
          <w:szCs w:val="22"/>
        </w:rPr>
      </w:pPr>
    </w:p>
    <w:p w14:paraId="2F59D961" w14:textId="77777777" w:rsidR="00CC5B2F" w:rsidRDefault="00CC5B2F" w:rsidP="00BE749E">
      <w:pPr>
        <w:widowControl w:val="0"/>
        <w:tabs>
          <w:tab w:val="clear" w:pos="567"/>
        </w:tabs>
        <w:spacing w:line="240" w:lineRule="auto"/>
        <w:rPr>
          <w:szCs w:val="22"/>
        </w:rPr>
      </w:pPr>
    </w:p>
    <w:p w14:paraId="2F59D962" w14:textId="77777777" w:rsidR="00920167" w:rsidRPr="00837A3E" w:rsidRDefault="00920167" w:rsidP="00BE749E">
      <w:pPr>
        <w:widowControl w:val="0"/>
        <w:tabs>
          <w:tab w:val="clear" w:pos="567"/>
        </w:tabs>
        <w:spacing w:line="240" w:lineRule="auto"/>
        <w:rPr>
          <w:szCs w:val="22"/>
        </w:rPr>
      </w:pPr>
    </w:p>
    <w:p w14:paraId="2F59D963" w14:textId="77777777" w:rsidR="00CC5B2F" w:rsidRPr="00837A3E" w:rsidRDefault="00CC5B2F" w:rsidP="00BE749E">
      <w:pPr>
        <w:widowControl w:val="0"/>
        <w:tabs>
          <w:tab w:val="clear" w:pos="567"/>
        </w:tabs>
        <w:spacing w:line="240" w:lineRule="auto"/>
        <w:jc w:val="center"/>
        <w:rPr>
          <w:b/>
          <w:szCs w:val="22"/>
        </w:rPr>
      </w:pPr>
      <w:r w:rsidRPr="00837A3E">
        <w:rPr>
          <w:b/>
        </w:rPr>
        <w:t>ΠΑΡΑΡΤΗΜΑ ΙΙΙ</w:t>
      </w:r>
    </w:p>
    <w:p w14:paraId="2F59D964" w14:textId="77777777" w:rsidR="00CC5B2F" w:rsidRPr="00837A3E" w:rsidRDefault="00CC5B2F" w:rsidP="00BE749E">
      <w:pPr>
        <w:widowControl w:val="0"/>
        <w:tabs>
          <w:tab w:val="clear" w:pos="567"/>
        </w:tabs>
        <w:spacing w:line="240" w:lineRule="auto"/>
        <w:jc w:val="center"/>
        <w:rPr>
          <w:szCs w:val="22"/>
        </w:rPr>
      </w:pPr>
    </w:p>
    <w:p w14:paraId="2F59D965" w14:textId="77777777" w:rsidR="00CC5B2F" w:rsidRPr="00837A3E" w:rsidRDefault="00CC5B2F" w:rsidP="00BE749E">
      <w:pPr>
        <w:widowControl w:val="0"/>
        <w:tabs>
          <w:tab w:val="clear" w:pos="567"/>
        </w:tabs>
        <w:spacing w:line="240" w:lineRule="auto"/>
        <w:jc w:val="center"/>
        <w:rPr>
          <w:b/>
          <w:szCs w:val="22"/>
        </w:rPr>
      </w:pPr>
      <w:r w:rsidRPr="00837A3E">
        <w:rPr>
          <w:b/>
        </w:rPr>
        <w:t>ΕΠΙΣΗΜΑΝΣΗ ΚΑΙ ΦΥΛΛΟ ΟΔΗΓΙΩΝ ΧΡΗΣHΣ</w:t>
      </w:r>
    </w:p>
    <w:p w14:paraId="2F59D966" w14:textId="77777777" w:rsidR="00CC5B2F" w:rsidRPr="00837A3E" w:rsidRDefault="00CC5B2F" w:rsidP="00BE749E">
      <w:pPr>
        <w:widowControl w:val="0"/>
        <w:tabs>
          <w:tab w:val="clear" w:pos="567"/>
        </w:tabs>
        <w:spacing w:line="240" w:lineRule="auto"/>
        <w:rPr>
          <w:szCs w:val="22"/>
        </w:rPr>
      </w:pPr>
      <w:r w:rsidRPr="00837A3E">
        <w:br w:type="page"/>
      </w:r>
    </w:p>
    <w:p w14:paraId="2F59D967" w14:textId="77777777" w:rsidR="00CC5B2F" w:rsidRPr="00837A3E" w:rsidRDefault="00CC5B2F" w:rsidP="00BE749E">
      <w:pPr>
        <w:widowControl w:val="0"/>
        <w:tabs>
          <w:tab w:val="clear" w:pos="567"/>
        </w:tabs>
        <w:spacing w:line="240" w:lineRule="auto"/>
        <w:rPr>
          <w:szCs w:val="22"/>
        </w:rPr>
      </w:pPr>
    </w:p>
    <w:p w14:paraId="2F59D968" w14:textId="77777777" w:rsidR="00CC5B2F" w:rsidRPr="00837A3E" w:rsidRDefault="00CC5B2F" w:rsidP="00BE749E">
      <w:pPr>
        <w:widowControl w:val="0"/>
        <w:tabs>
          <w:tab w:val="clear" w:pos="567"/>
        </w:tabs>
        <w:spacing w:line="240" w:lineRule="auto"/>
        <w:rPr>
          <w:szCs w:val="22"/>
        </w:rPr>
      </w:pPr>
    </w:p>
    <w:p w14:paraId="2F59D969" w14:textId="77777777" w:rsidR="00CC5B2F" w:rsidRPr="00837A3E" w:rsidRDefault="00CC5B2F" w:rsidP="00BE749E">
      <w:pPr>
        <w:widowControl w:val="0"/>
        <w:tabs>
          <w:tab w:val="clear" w:pos="567"/>
        </w:tabs>
        <w:spacing w:line="240" w:lineRule="auto"/>
        <w:rPr>
          <w:szCs w:val="22"/>
        </w:rPr>
      </w:pPr>
    </w:p>
    <w:p w14:paraId="2F59D96A" w14:textId="77777777" w:rsidR="00CC5B2F" w:rsidRPr="00837A3E" w:rsidRDefault="00CC5B2F" w:rsidP="00BE749E">
      <w:pPr>
        <w:widowControl w:val="0"/>
        <w:tabs>
          <w:tab w:val="clear" w:pos="567"/>
        </w:tabs>
        <w:spacing w:line="240" w:lineRule="auto"/>
        <w:rPr>
          <w:szCs w:val="22"/>
        </w:rPr>
      </w:pPr>
    </w:p>
    <w:p w14:paraId="2F59D96B" w14:textId="77777777" w:rsidR="00CC5B2F" w:rsidRPr="00837A3E" w:rsidRDefault="00CC5B2F" w:rsidP="00BE749E">
      <w:pPr>
        <w:widowControl w:val="0"/>
        <w:tabs>
          <w:tab w:val="clear" w:pos="567"/>
        </w:tabs>
        <w:spacing w:line="240" w:lineRule="auto"/>
        <w:rPr>
          <w:szCs w:val="22"/>
        </w:rPr>
      </w:pPr>
    </w:p>
    <w:p w14:paraId="2F59D96C" w14:textId="77777777" w:rsidR="00CC5B2F" w:rsidRPr="00837A3E" w:rsidRDefault="00CC5B2F" w:rsidP="00BE749E">
      <w:pPr>
        <w:widowControl w:val="0"/>
        <w:tabs>
          <w:tab w:val="clear" w:pos="567"/>
        </w:tabs>
        <w:spacing w:line="240" w:lineRule="auto"/>
        <w:rPr>
          <w:szCs w:val="22"/>
        </w:rPr>
      </w:pPr>
    </w:p>
    <w:p w14:paraId="2F59D96D" w14:textId="77777777" w:rsidR="00CC5B2F" w:rsidRPr="00837A3E" w:rsidRDefault="00CC5B2F" w:rsidP="00BE749E">
      <w:pPr>
        <w:widowControl w:val="0"/>
        <w:tabs>
          <w:tab w:val="clear" w:pos="567"/>
        </w:tabs>
        <w:spacing w:line="240" w:lineRule="auto"/>
        <w:rPr>
          <w:szCs w:val="22"/>
        </w:rPr>
      </w:pPr>
    </w:p>
    <w:p w14:paraId="2F59D96E" w14:textId="77777777" w:rsidR="00CC5B2F" w:rsidRPr="00837A3E" w:rsidRDefault="00CC5B2F" w:rsidP="00BE749E">
      <w:pPr>
        <w:widowControl w:val="0"/>
        <w:tabs>
          <w:tab w:val="clear" w:pos="567"/>
        </w:tabs>
        <w:spacing w:line="240" w:lineRule="auto"/>
        <w:rPr>
          <w:szCs w:val="22"/>
        </w:rPr>
      </w:pPr>
    </w:p>
    <w:p w14:paraId="2F59D96F" w14:textId="77777777" w:rsidR="00CC5B2F" w:rsidRPr="00837A3E" w:rsidRDefault="00CC5B2F" w:rsidP="00BE749E">
      <w:pPr>
        <w:widowControl w:val="0"/>
        <w:tabs>
          <w:tab w:val="clear" w:pos="567"/>
        </w:tabs>
        <w:spacing w:line="240" w:lineRule="auto"/>
        <w:rPr>
          <w:szCs w:val="22"/>
        </w:rPr>
      </w:pPr>
    </w:p>
    <w:p w14:paraId="2F59D970" w14:textId="77777777" w:rsidR="00CC5B2F" w:rsidRPr="00837A3E" w:rsidRDefault="00CC5B2F" w:rsidP="00BE749E">
      <w:pPr>
        <w:widowControl w:val="0"/>
        <w:tabs>
          <w:tab w:val="clear" w:pos="567"/>
        </w:tabs>
        <w:spacing w:line="240" w:lineRule="auto"/>
        <w:rPr>
          <w:szCs w:val="22"/>
        </w:rPr>
      </w:pPr>
    </w:p>
    <w:p w14:paraId="2F59D971" w14:textId="77777777" w:rsidR="00CC5B2F" w:rsidRPr="00837A3E" w:rsidRDefault="00CC5B2F" w:rsidP="00BE749E">
      <w:pPr>
        <w:widowControl w:val="0"/>
        <w:tabs>
          <w:tab w:val="clear" w:pos="567"/>
        </w:tabs>
        <w:spacing w:line="240" w:lineRule="auto"/>
        <w:rPr>
          <w:szCs w:val="22"/>
        </w:rPr>
      </w:pPr>
    </w:p>
    <w:p w14:paraId="2F59D972" w14:textId="77777777" w:rsidR="00CC5B2F" w:rsidRPr="00837A3E" w:rsidRDefault="00CC5B2F" w:rsidP="00BE749E">
      <w:pPr>
        <w:widowControl w:val="0"/>
        <w:tabs>
          <w:tab w:val="clear" w:pos="567"/>
        </w:tabs>
        <w:spacing w:line="240" w:lineRule="auto"/>
        <w:rPr>
          <w:szCs w:val="22"/>
        </w:rPr>
      </w:pPr>
    </w:p>
    <w:p w14:paraId="2F59D973" w14:textId="77777777" w:rsidR="00CC5B2F" w:rsidRPr="00837A3E" w:rsidRDefault="00CC5B2F" w:rsidP="00BE749E">
      <w:pPr>
        <w:widowControl w:val="0"/>
        <w:tabs>
          <w:tab w:val="clear" w:pos="567"/>
        </w:tabs>
        <w:spacing w:line="240" w:lineRule="auto"/>
        <w:rPr>
          <w:szCs w:val="22"/>
        </w:rPr>
      </w:pPr>
    </w:p>
    <w:p w14:paraId="2F59D974" w14:textId="77777777" w:rsidR="00CC5B2F" w:rsidRPr="00837A3E" w:rsidRDefault="00CC5B2F" w:rsidP="00BE749E">
      <w:pPr>
        <w:widowControl w:val="0"/>
        <w:tabs>
          <w:tab w:val="clear" w:pos="567"/>
        </w:tabs>
        <w:spacing w:line="240" w:lineRule="auto"/>
        <w:rPr>
          <w:szCs w:val="22"/>
        </w:rPr>
      </w:pPr>
    </w:p>
    <w:p w14:paraId="2F59D975" w14:textId="77777777" w:rsidR="00CC5B2F" w:rsidRPr="00837A3E" w:rsidRDefault="00CC5B2F" w:rsidP="00BE749E">
      <w:pPr>
        <w:widowControl w:val="0"/>
        <w:tabs>
          <w:tab w:val="clear" w:pos="567"/>
        </w:tabs>
        <w:spacing w:line="240" w:lineRule="auto"/>
        <w:rPr>
          <w:szCs w:val="22"/>
        </w:rPr>
      </w:pPr>
    </w:p>
    <w:p w14:paraId="2F59D976" w14:textId="77777777" w:rsidR="00CC5B2F" w:rsidRPr="00837A3E" w:rsidRDefault="00CC5B2F" w:rsidP="00BE749E">
      <w:pPr>
        <w:widowControl w:val="0"/>
        <w:tabs>
          <w:tab w:val="clear" w:pos="567"/>
        </w:tabs>
        <w:spacing w:line="240" w:lineRule="auto"/>
        <w:rPr>
          <w:szCs w:val="22"/>
        </w:rPr>
      </w:pPr>
    </w:p>
    <w:p w14:paraId="2F59D977" w14:textId="77777777" w:rsidR="00CC5B2F" w:rsidRPr="00837A3E" w:rsidRDefault="00CC5B2F" w:rsidP="00BE749E">
      <w:pPr>
        <w:widowControl w:val="0"/>
        <w:tabs>
          <w:tab w:val="clear" w:pos="567"/>
        </w:tabs>
        <w:spacing w:line="240" w:lineRule="auto"/>
        <w:rPr>
          <w:szCs w:val="22"/>
        </w:rPr>
      </w:pPr>
    </w:p>
    <w:p w14:paraId="2F59D978" w14:textId="77777777" w:rsidR="00CC5B2F" w:rsidRPr="00837A3E" w:rsidRDefault="00CC5B2F" w:rsidP="00BE749E">
      <w:pPr>
        <w:widowControl w:val="0"/>
        <w:tabs>
          <w:tab w:val="clear" w:pos="567"/>
        </w:tabs>
        <w:spacing w:line="240" w:lineRule="auto"/>
        <w:rPr>
          <w:szCs w:val="22"/>
        </w:rPr>
      </w:pPr>
    </w:p>
    <w:p w14:paraId="2F59D979" w14:textId="77777777" w:rsidR="00CC5B2F" w:rsidRPr="00837A3E" w:rsidRDefault="00CC5B2F" w:rsidP="00BE749E">
      <w:pPr>
        <w:widowControl w:val="0"/>
        <w:tabs>
          <w:tab w:val="clear" w:pos="567"/>
        </w:tabs>
        <w:spacing w:line="240" w:lineRule="auto"/>
        <w:rPr>
          <w:szCs w:val="22"/>
        </w:rPr>
      </w:pPr>
    </w:p>
    <w:p w14:paraId="2F59D97A" w14:textId="77777777" w:rsidR="00CC5B2F" w:rsidRPr="00837A3E" w:rsidRDefault="00CC5B2F" w:rsidP="00BE749E">
      <w:pPr>
        <w:widowControl w:val="0"/>
        <w:tabs>
          <w:tab w:val="clear" w:pos="567"/>
        </w:tabs>
        <w:spacing w:line="240" w:lineRule="auto"/>
        <w:rPr>
          <w:szCs w:val="22"/>
        </w:rPr>
      </w:pPr>
    </w:p>
    <w:p w14:paraId="2F59D97B" w14:textId="77777777" w:rsidR="00CC5B2F" w:rsidRPr="00837A3E" w:rsidRDefault="00CC5B2F" w:rsidP="00BE749E">
      <w:pPr>
        <w:widowControl w:val="0"/>
        <w:tabs>
          <w:tab w:val="clear" w:pos="567"/>
        </w:tabs>
        <w:spacing w:line="240" w:lineRule="auto"/>
        <w:rPr>
          <w:szCs w:val="22"/>
        </w:rPr>
      </w:pPr>
    </w:p>
    <w:p w14:paraId="2F59D97C" w14:textId="77777777" w:rsidR="00CC5B2F" w:rsidRDefault="00CC5B2F" w:rsidP="00BE749E">
      <w:pPr>
        <w:widowControl w:val="0"/>
        <w:tabs>
          <w:tab w:val="clear" w:pos="567"/>
        </w:tabs>
        <w:spacing w:line="240" w:lineRule="auto"/>
        <w:rPr>
          <w:szCs w:val="22"/>
        </w:rPr>
      </w:pPr>
    </w:p>
    <w:p w14:paraId="2F59D97D" w14:textId="77777777" w:rsidR="00920167" w:rsidRPr="00837A3E" w:rsidRDefault="00920167" w:rsidP="00BE749E">
      <w:pPr>
        <w:widowControl w:val="0"/>
        <w:tabs>
          <w:tab w:val="clear" w:pos="567"/>
        </w:tabs>
        <w:spacing w:line="240" w:lineRule="auto"/>
        <w:rPr>
          <w:szCs w:val="22"/>
        </w:rPr>
      </w:pPr>
    </w:p>
    <w:p w14:paraId="2F59D97E" w14:textId="77777777" w:rsidR="00CC5B2F" w:rsidRPr="00837A3E" w:rsidRDefault="00CC5B2F" w:rsidP="00BE749E">
      <w:pPr>
        <w:widowControl w:val="0"/>
        <w:tabs>
          <w:tab w:val="clear" w:pos="567"/>
        </w:tabs>
        <w:spacing w:line="240" w:lineRule="auto"/>
        <w:jc w:val="center"/>
        <w:outlineLvl w:val="0"/>
        <w:rPr>
          <w:szCs w:val="22"/>
        </w:rPr>
      </w:pPr>
      <w:r w:rsidRPr="00837A3E">
        <w:rPr>
          <w:b/>
        </w:rPr>
        <w:t>Α. ΕΠΙΣΗΜΑΝΣΗ</w:t>
      </w:r>
    </w:p>
    <w:p w14:paraId="2F59D97F" w14:textId="77777777" w:rsidR="00047A33" w:rsidRPr="00837A3E" w:rsidRDefault="00CC5B2F" w:rsidP="00BE749E">
      <w:pPr>
        <w:widowControl w:val="0"/>
        <w:tabs>
          <w:tab w:val="clear" w:pos="567"/>
        </w:tabs>
        <w:spacing w:line="240" w:lineRule="auto"/>
        <w:rPr>
          <w:szCs w:val="22"/>
        </w:rPr>
      </w:pPr>
      <w:r w:rsidRPr="00837A3E">
        <w:br w:type="page"/>
      </w:r>
    </w:p>
    <w:p w14:paraId="2F59D980" w14:textId="77777777" w:rsidR="00920167" w:rsidRPr="00920167" w:rsidRDefault="00920167" w:rsidP="00BE749E">
      <w:pPr>
        <w:widowControl w:val="0"/>
        <w:tabs>
          <w:tab w:val="clear" w:pos="567"/>
        </w:tabs>
        <w:spacing w:line="240" w:lineRule="auto"/>
      </w:pPr>
    </w:p>
    <w:p w14:paraId="2F59D981" w14:textId="77777777" w:rsidR="00047A33" w:rsidRPr="00837A3E" w:rsidRDefault="00047A33" w:rsidP="00BE749E">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837A3E">
        <w:rPr>
          <w:b/>
        </w:rPr>
        <w:t>ΕΝΔΕΙΞΕΙΣ ΠΟΥ ΠΡΕΠΕΙ ΝΑ ΑΝΑΓΡΑΦΟΝΤΑΙ ΣΤΗΝ ΕΞΩΤΕΡΙΚΗ ΣΥΣΚΕΥΑΣΙΑ</w:t>
      </w:r>
    </w:p>
    <w:p w14:paraId="2F59D982" w14:textId="77777777" w:rsidR="00047A33" w:rsidRPr="00837A3E" w:rsidRDefault="00047A33" w:rsidP="00BE749E">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F59D983" w14:textId="77777777" w:rsidR="00047A33" w:rsidRPr="00837A3E" w:rsidRDefault="00047A33" w:rsidP="00BE749E">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837A3E">
        <w:rPr>
          <w:b/>
        </w:rPr>
        <w:t xml:space="preserve">ΚΟΥΤΙ </w:t>
      </w:r>
      <w:r w:rsidR="00050399" w:rsidRPr="00837A3E">
        <w:rPr>
          <w:b/>
        </w:rPr>
        <w:t xml:space="preserve">ΜΟΝΗΣ </w:t>
      </w:r>
      <w:r w:rsidRPr="00837A3E">
        <w:rPr>
          <w:b/>
        </w:rPr>
        <w:t>ΣΥΣΚΕΥΑΣΙΑΣ</w:t>
      </w:r>
      <w:r w:rsidR="00AB4634" w:rsidRPr="00837A3E">
        <w:rPr>
          <w:b/>
        </w:rPr>
        <w:t xml:space="preserve"> ΠΟΥ ΠΕΡΙΕΧΕΙ 40 Η 90</w:t>
      </w:r>
      <w:r w:rsidR="00FE7A3E" w:rsidRPr="00837A3E">
        <w:rPr>
          <w:b/>
        </w:rPr>
        <w:t xml:space="preserve"> </w:t>
      </w:r>
      <w:r w:rsidR="00814CB8" w:rsidRPr="00837A3E">
        <w:rPr>
          <w:b/>
        </w:rPr>
        <w:t>ΣΚΛΗΡΑ ΚΑΨΑΚΙΑ</w:t>
      </w:r>
    </w:p>
    <w:p w14:paraId="2F59D984" w14:textId="77777777" w:rsidR="00047A33" w:rsidRPr="00837A3E" w:rsidRDefault="00047A33" w:rsidP="00BE749E">
      <w:pPr>
        <w:widowControl w:val="0"/>
        <w:tabs>
          <w:tab w:val="clear" w:pos="567"/>
        </w:tabs>
        <w:spacing w:line="240" w:lineRule="auto"/>
      </w:pPr>
    </w:p>
    <w:p w14:paraId="2F59D985" w14:textId="77777777" w:rsidR="00047A33" w:rsidRPr="00837A3E" w:rsidRDefault="00047A33" w:rsidP="00BE749E">
      <w:pPr>
        <w:widowControl w:val="0"/>
        <w:tabs>
          <w:tab w:val="clear" w:pos="567"/>
        </w:tabs>
        <w:spacing w:line="240" w:lineRule="auto"/>
        <w:rPr>
          <w:szCs w:val="22"/>
        </w:rPr>
      </w:pPr>
    </w:p>
    <w:p w14:paraId="2F59D986" w14:textId="77777777" w:rsidR="00047A33" w:rsidRPr="00837A3E" w:rsidRDefault="00047A33"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837A3E">
        <w:rPr>
          <w:b/>
        </w:rPr>
        <w:t>1.</w:t>
      </w:r>
      <w:r w:rsidRPr="00837A3E">
        <w:rPr>
          <w:b/>
        </w:rPr>
        <w:tab/>
        <w:t>ΟΝΟΜΑΣΙΑ ΤΟΥ ΦΑΡΜΑΚΕΥΤΙΚΟΥ ΠΡΟΪΟΝΤΟΣ</w:t>
      </w:r>
    </w:p>
    <w:p w14:paraId="2F59D987" w14:textId="77777777" w:rsidR="00047A33" w:rsidRPr="00837A3E" w:rsidRDefault="00047A33" w:rsidP="00BE749E">
      <w:pPr>
        <w:keepNext/>
        <w:widowControl w:val="0"/>
        <w:tabs>
          <w:tab w:val="clear" w:pos="567"/>
        </w:tabs>
        <w:spacing w:line="240" w:lineRule="auto"/>
        <w:rPr>
          <w:szCs w:val="22"/>
        </w:rPr>
      </w:pPr>
    </w:p>
    <w:p w14:paraId="2F59D988" w14:textId="77777777" w:rsidR="00047A33" w:rsidRPr="00837A3E" w:rsidRDefault="00047A33" w:rsidP="00BE749E">
      <w:pPr>
        <w:widowControl w:val="0"/>
        <w:tabs>
          <w:tab w:val="clear" w:pos="567"/>
        </w:tabs>
        <w:spacing w:line="240" w:lineRule="auto"/>
        <w:rPr>
          <w:szCs w:val="22"/>
        </w:rPr>
      </w:pPr>
      <w:r w:rsidRPr="00837A3E">
        <w:t>Zykadia 150 mg σκληρά καψάκια</w:t>
      </w:r>
    </w:p>
    <w:p w14:paraId="2F59D989" w14:textId="77777777" w:rsidR="00047A33" w:rsidRPr="00837A3E" w:rsidRDefault="00747819" w:rsidP="00BE749E">
      <w:pPr>
        <w:widowControl w:val="0"/>
        <w:tabs>
          <w:tab w:val="clear" w:pos="567"/>
        </w:tabs>
        <w:spacing w:line="240" w:lineRule="auto"/>
        <w:rPr>
          <w:szCs w:val="22"/>
        </w:rPr>
      </w:pPr>
      <w:r w:rsidRPr="00837A3E">
        <w:rPr>
          <w:lang w:val="en-US"/>
        </w:rPr>
        <w:t>c</w:t>
      </w:r>
      <w:r w:rsidRPr="00837A3E">
        <w:t>eritinib</w:t>
      </w:r>
    </w:p>
    <w:p w14:paraId="2F59D98A" w14:textId="77777777" w:rsidR="00047A33" w:rsidRPr="00837A3E" w:rsidRDefault="00047A33" w:rsidP="00BE749E">
      <w:pPr>
        <w:widowControl w:val="0"/>
        <w:tabs>
          <w:tab w:val="clear" w:pos="567"/>
        </w:tabs>
        <w:spacing w:line="240" w:lineRule="auto"/>
        <w:rPr>
          <w:szCs w:val="22"/>
        </w:rPr>
      </w:pPr>
    </w:p>
    <w:p w14:paraId="2F59D98B" w14:textId="77777777" w:rsidR="00047A33" w:rsidRPr="00837A3E" w:rsidRDefault="00047A33" w:rsidP="00BE749E">
      <w:pPr>
        <w:widowControl w:val="0"/>
        <w:tabs>
          <w:tab w:val="clear" w:pos="567"/>
        </w:tabs>
        <w:spacing w:line="240" w:lineRule="auto"/>
        <w:rPr>
          <w:szCs w:val="22"/>
        </w:rPr>
      </w:pPr>
    </w:p>
    <w:p w14:paraId="2F59D98C" w14:textId="77777777" w:rsidR="00047A33" w:rsidRPr="00837A3E" w:rsidRDefault="00047A33"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837A3E">
        <w:rPr>
          <w:b/>
        </w:rPr>
        <w:t>2.</w:t>
      </w:r>
      <w:r w:rsidRPr="00837A3E">
        <w:rPr>
          <w:b/>
        </w:rPr>
        <w:tab/>
        <w:t>ΣΥΝΘΕΣΗ ΣΕ ΔΡΑΣΤΙΚΗ(ΕΣ) ΟΥΣΙΑ(ΕΣ)</w:t>
      </w:r>
    </w:p>
    <w:p w14:paraId="2F59D98D" w14:textId="77777777" w:rsidR="00047A33" w:rsidRPr="00837A3E" w:rsidRDefault="00047A33" w:rsidP="00BE749E">
      <w:pPr>
        <w:keepNext/>
        <w:widowControl w:val="0"/>
        <w:tabs>
          <w:tab w:val="clear" w:pos="567"/>
        </w:tabs>
        <w:spacing w:line="240" w:lineRule="auto"/>
        <w:rPr>
          <w:szCs w:val="22"/>
        </w:rPr>
      </w:pPr>
    </w:p>
    <w:p w14:paraId="2F59D98E" w14:textId="77777777" w:rsidR="00047A33" w:rsidRPr="00837A3E" w:rsidRDefault="00047A33" w:rsidP="00BE749E">
      <w:pPr>
        <w:widowControl w:val="0"/>
        <w:tabs>
          <w:tab w:val="clear" w:pos="567"/>
        </w:tabs>
        <w:spacing w:line="240" w:lineRule="auto"/>
        <w:rPr>
          <w:szCs w:val="22"/>
        </w:rPr>
      </w:pPr>
      <w:r w:rsidRPr="00837A3E">
        <w:t>Κάθε σκληρό καψάκιο περιέχει 150 mg ceritinib.</w:t>
      </w:r>
    </w:p>
    <w:p w14:paraId="2F59D98F" w14:textId="77777777" w:rsidR="00047A33" w:rsidRPr="00837A3E" w:rsidRDefault="00047A33" w:rsidP="00BE749E">
      <w:pPr>
        <w:widowControl w:val="0"/>
        <w:tabs>
          <w:tab w:val="clear" w:pos="567"/>
        </w:tabs>
        <w:spacing w:line="240" w:lineRule="auto"/>
        <w:rPr>
          <w:szCs w:val="22"/>
        </w:rPr>
      </w:pPr>
    </w:p>
    <w:p w14:paraId="2F59D990" w14:textId="77777777" w:rsidR="00047A33" w:rsidRPr="00837A3E" w:rsidRDefault="00047A33" w:rsidP="00BE749E">
      <w:pPr>
        <w:widowControl w:val="0"/>
        <w:tabs>
          <w:tab w:val="clear" w:pos="567"/>
        </w:tabs>
        <w:spacing w:line="240" w:lineRule="auto"/>
        <w:rPr>
          <w:szCs w:val="22"/>
        </w:rPr>
      </w:pPr>
    </w:p>
    <w:p w14:paraId="2F59D991" w14:textId="77777777" w:rsidR="00047A33" w:rsidRPr="00837A3E" w:rsidRDefault="00047A33"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3.</w:t>
      </w:r>
      <w:r w:rsidRPr="00837A3E">
        <w:rPr>
          <w:b/>
        </w:rPr>
        <w:tab/>
        <w:t>ΚΑΤΑΛΟΓΟΣ ΕΚΔΟΧΩΝ</w:t>
      </w:r>
    </w:p>
    <w:p w14:paraId="2F59D992" w14:textId="77777777" w:rsidR="00047A33" w:rsidRPr="00837A3E" w:rsidRDefault="00047A33" w:rsidP="00BE749E">
      <w:pPr>
        <w:widowControl w:val="0"/>
        <w:tabs>
          <w:tab w:val="clear" w:pos="567"/>
        </w:tabs>
        <w:spacing w:line="240" w:lineRule="auto"/>
        <w:rPr>
          <w:szCs w:val="22"/>
        </w:rPr>
      </w:pPr>
    </w:p>
    <w:p w14:paraId="2F59D993" w14:textId="77777777" w:rsidR="00047A33" w:rsidRPr="00837A3E" w:rsidRDefault="00047A33" w:rsidP="00BE749E">
      <w:pPr>
        <w:widowControl w:val="0"/>
        <w:tabs>
          <w:tab w:val="clear" w:pos="567"/>
        </w:tabs>
        <w:spacing w:line="240" w:lineRule="auto"/>
        <w:rPr>
          <w:szCs w:val="22"/>
        </w:rPr>
      </w:pPr>
    </w:p>
    <w:p w14:paraId="2F59D994" w14:textId="77777777" w:rsidR="00047A33" w:rsidRPr="00837A3E" w:rsidRDefault="00047A33"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4.</w:t>
      </w:r>
      <w:r w:rsidRPr="00837A3E">
        <w:rPr>
          <w:b/>
        </w:rPr>
        <w:tab/>
        <w:t>ΦΑΡΜΑΚΟΤΕΧΝΙΚΗ ΜΟΡΦΗ ΚΑΙ ΠΕΡΙΕΧΟΜΕΝΟ</w:t>
      </w:r>
    </w:p>
    <w:p w14:paraId="2F59D995" w14:textId="77777777" w:rsidR="00047A33" w:rsidRPr="00837A3E" w:rsidRDefault="00047A33" w:rsidP="00BE749E">
      <w:pPr>
        <w:keepNext/>
        <w:widowControl w:val="0"/>
        <w:tabs>
          <w:tab w:val="clear" w:pos="567"/>
        </w:tabs>
        <w:spacing w:line="240" w:lineRule="auto"/>
        <w:rPr>
          <w:szCs w:val="22"/>
        </w:rPr>
      </w:pPr>
    </w:p>
    <w:p w14:paraId="2F59D996" w14:textId="77777777" w:rsidR="00047A33" w:rsidRPr="00837A3E" w:rsidRDefault="00047A33" w:rsidP="00BE749E">
      <w:pPr>
        <w:widowControl w:val="0"/>
        <w:tabs>
          <w:tab w:val="clear" w:pos="567"/>
        </w:tabs>
        <w:spacing w:line="240" w:lineRule="auto"/>
        <w:rPr>
          <w:szCs w:val="22"/>
          <w:shd w:val="pct15" w:color="auto" w:fill="auto"/>
        </w:rPr>
      </w:pPr>
      <w:r w:rsidRPr="00837A3E">
        <w:rPr>
          <w:shd w:val="pct15" w:color="auto" w:fill="auto"/>
        </w:rPr>
        <w:t>Σκληρό καψάκιο</w:t>
      </w:r>
    </w:p>
    <w:p w14:paraId="2F59D997" w14:textId="77777777" w:rsidR="00047A33" w:rsidRPr="00837A3E" w:rsidRDefault="00047A33" w:rsidP="00BE749E">
      <w:pPr>
        <w:widowControl w:val="0"/>
        <w:tabs>
          <w:tab w:val="clear" w:pos="567"/>
        </w:tabs>
        <w:spacing w:line="240" w:lineRule="auto"/>
        <w:rPr>
          <w:szCs w:val="22"/>
        </w:rPr>
      </w:pPr>
    </w:p>
    <w:p w14:paraId="2F59D998" w14:textId="77777777" w:rsidR="00047A33" w:rsidRPr="00837A3E" w:rsidRDefault="00AD6B22" w:rsidP="00BE749E">
      <w:pPr>
        <w:widowControl w:val="0"/>
        <w:tabs>
          <w:tab w:val="clear" w:pos="567"/>
        </w:tabs>
        <w:spacing w:line="240" w:lineRule="auto"/>
        <w:rPr>
          <w:szCs w:val="22"/>
        </w:rPr>
      </w:pPr>
      <w:r w:rsidRPr="00837A3E">
        <w:t>40</w:t>
      </w:r>
      <w:r w:rsidR="00047A33" w:rsidRPr="00837A3E">
        <w:t> σκληρά καψάκια.</w:t>
      </w:r>
    </w:p>
    <w:p w14:paraId="2F59D999" w14:textId="77777777" w:rsidR="00047A33" w:rsidRPr="00837A3E" w:rsidRDefault="00814CB8" w:rsidP="00BE749E">
      <w:pPr>
        <w:widowControl w:val="0"/>
        <w:tabs>
          <w:tab w:val="clear" w:pos="567"/>
        </w:tabs>
        <w:spacing w:line="240" w:lineRule="auto"/>
        <w:rPr>
          <w:szCs w:val="22"/>
        </w:rPr>
      </w:pPr>
      <w:r w:rsidRPr="00837A3E">
        <w:rPr>
          <w:szCs w:val="22"/>
          <w:shd w:val="pct15" w:color="auto" w:fill="auto"/>
        </w:rPr>
        <w:t>90 σκληρά καψάκια</w:t>
      </w:r>
    </w:p>
    <w:p w14:paraId="2F59D99A" w14:textId="77777777" w:rsidR="00BA2AE8" w:rsidRPr="00837A3E" w:rsidRDefault="00BA2AE8" w:rsidP="00BE749E">
      <w:pPr>
        <w:widowControl w:val="0"/>
        <w:tabs>
          <w:tab w:val="clear" w:pos="567"/>
        </w:tabs>
        <w:spacing w:line="240" w:lineRule="auto"/>
        <w:rPr>
          <w:szCs w:val="22"/>
        </w:rPr>
      </w:pPr>
    </w:p>
    <w:p w14:paraId="2F59D99B" w14:textId="77777777" w:rsidR="00047A33" w:rsidRPr="00837A3E" w:rsidRDefault="00047A33" w:rsidP="00BE749E">
      <w:pPr>
        <w:widowControl w:val="0"/>
        <w:tabs>
          <w:tab w:val="clear" w:pos="567"/>
        </w:tabs>
        <w:spacing w:line="240" w:lineRule="auto"/>
        <w:rPr>
          <w:szCs w:val="22"/>
        </w:rPr>
      </w:pPr>
    </w:p>
    <w:p w14:paraId="2F59D99C" w14:textId="77777777" w:rsidR="00047A33" w:rsidRPr="00837A3E" w:rsidRDefault="00047A33"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5.</w:t>
      </w:r>
      <w:r w:rsidRPr="00837A3E">
        <w:rPr>
          <w:b/>
        </w:rPr>
        <w:tab/>
        <w:t>ΤΡΟΠΟΣ ΚΑΙ ΟΔΟΣ(ΟΙ) ΧΟΡΗΓΗΣΗΣ</w:t>
      </w:r>
    </w:p>
    <w:p w14:paraId="2F59D99D" w14:textId="77777777" w:rsidR="00047A33" w:rsidRPr="00837A3E" w:rsidRDefault="00047A33" w:rsidP="00BE749E">
      <w:pPr>
        <w:keepNext/>
        <w:widowControl w:val="0"/>
        <w:tabs>
          <w:tab w:val="clear" w:pos="567"/>
        </w:tabs>
        <w:spacing w:line="240" w:lineRule="auto"/>
        <w:rPr>
          <w:szCs w:val="22"/>
        </w:rPr>
      </w:pPr>
    </w:p>
    <w:p w14:paraId="2F59D99E" w14:textId="77777777" w:rsidR="00047A33" w:rsidRPr="00837A3E" w:rsidRDefault="00047A33" w:rsidP="00BE749E">
      <w:pPr>
        <w:widowControl w:val="0"/>
        <w:tabs>
          <w:tab w:val="clear" w:pos="567"/>
        </w:tabs>
        <w:spacing w:line="240" w:lineRule="auto"/>
        <w:rPr>
          <w:szCs w:val="22"/>
        </w:rPr>
      </w:pPr>
      <w:r w:rsidRPr="00837A3E">
        <w:t xml:space="preserve">Διαβάστε το φύλλο οδηγιών χρήσης πριν από τη </w:t>
      </w:r>
      <w:r w:rsidR="00F86CF5" w:rsidRPr="00837A3E">
        <w:t>χρήση.</w:t>
      </w:r>
    </w:p>
    <w:p w14:paraId="2F59D99F" w14:textId="77777777" w:rsidR="00047A33" w:rsidRPr="00837A3E" w:rsidRDefault="00047A33" w:rsidP="00BE749E">
      <w:pPr>
        <w:widowControl w:val="0"/>
        <w:tabs>
          <w:tab w:val="clear" w:pos="567"/>
        </w:tabs>
        <w:spacing w:line="240" w:lineRule="auto"/>
        <w:rPr>
          <w:szCs w:val="22"/>
        </w:rPr>
      </w:pPr>
      <w:r w:rsidRPr="00837A3E">
        <w:t>Από στόματος χρήση</w:t>
      </w:r>
    </w:p>
    <w:p w14:paraId="2F59D9A0" w14:textId="77777777" w:rsidR="00047A33" w:rsidRPr="00837A3E" w:rsidRDefault="00047A33" w:rsidP="00BE749E">
      <w:pPr>
        <w:widowControl w:val="0"/>
        <w:tabs>
          <w:tab w:val="clear" w:pos="567"/>
        </w:tabs>
        <w:spacing w:line="240" w:lineRule="auto"/>
        <w:rPr>
          <w:szCs w:val="22"/>
        </w:rPr>
      </w:pPr>
    </w:p>
    <w:p w14:paraId="2F59D9A1" w14:textId="77777777" w:rsidR="00047A33" w:rsidRPr="00837A3E" w:rsidRDefault="00047A33" w:rsidP="00BE749E">
      <w:pPr>
        <w:widowControl w:val="0"/>
        <w:tabs>
          <w:tab w:val="clear" w:pos="567"/>
        </w:tabs>
        <w:spacing w:line="240" w:lineRule="auto"/>
        <w:rPr>
          <w:szCs w:val="22"/>
        </w:rPr>
      </w:pPr>
    </w:p>
    <w:p w14:paraId="2F59D9A2" w14:textId="77777777" w:rsidR="00047A33" w:rsidRPr="00837A3E" w:rsidRDefault="00047A33"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6.</w:t>
      </w:r>
      <w:r w:rsidRPr="00837A3E">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F59D9A3" w14:textId="77777777" w:rsidR="00047A33" w:rsidRPr="00837A3E" w:rsidRDefault="00047A33" w:rsidP="00BE749E">
      <w:pPr>
        <w:keepNext/>
        <w:widowControl w:val="0"/>
        <w:tabs>
          <w:tab w:val="clear" w:pos="567"/>
        </w:tabs>
        <w:spacing w:line="240" w:lineRule="auto"/>
        <w:rPr>
          <w:szCs w:val="22"/>
        </w:rPr>
      </w:pPr>
    </w:p>
    <w:p w14:paraId="2F59D9A4" w14:textId="77777777" w:rsidR="00047A33" w:rsidRPr="00837A3E" w:rsidRDefault="00047A33" w:rsidP="00BE749E">
      <w:pPr>
        <w:widowControl w:val="0"/>
        <w:tabs>
          <w:tab w:val="clear" w:pos="567"/>
        </w:tabs>
        <w:spacing w:line="240" w:lineRule="auto"/>
        <w:rPr>
          <w:szCs w:val="22"/>
        </w:rPr>
      </w:pPr>
      <w:r w:rsidRPr="00837A3E">
        <w:t>Να φυλάσσεται σε θέση την οποία δεν βλέπουν και δεν προσεγγίζουν τα παιδιά.</w:t>
      </w:r>
    </w:p>
    <w:p w14:paraId="2F59D9A5" w14:textId="77777777" w:rsidR="00047A33" w:rsidRPr="00837A3E" w:rsidRDefault="00047A33" w:rsidP="00BE749E">
      <w:pPr>
        <w:widowControl w:val="0"/>
        <w:tabs>
          <w:tab w:val="clear" w:pos="567"/>
        </w:tabs>
        <w:spacing w:line="240" w:lineRule="auto"/>
        <w:rPr>
          <w:szCs w:val="22"/>
        </w:rPr>
      </w:pPr>
    </w:p>
    <w:p w14:paraId="2F59D9A6" w14:textId="77777777" w:rsidR="00047A33" w:rsidRPr="00837A3E" w:rsidRDefault="00047A33" w:rsidP="00BE749E">
      <w:pPr>
        <w:widowControl w:val="0"/>
        <w:tabs>
          <w:tab w:val="clear" w:pos="567"/>
        </w:tabs>
        <w:spacing w:line="240" w:lineRule="auto"/>
        <w:rPr>
          <w:szCs w:val="22"/>
        </w:rPr>
      </w:pPr>
    </w:p>
    <w:p w14:paraId="2F59D9A7" w14:textId="77777777" w:rsidR="00047A33" w:rsidRPr="00837A3E" w:rsidRDefault="00047A33"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7.</w:t>
      </w:r>
      <w:r w:rsidRPr="00837A3E">
        <w:rPr>
          <w:b/>
        </w:rPr>
        <w:tab/>
        <w:t>ΑΛΛΗ(ΕΣ) ΕΙΔΙΚΗ(ΕΣ) ΠΡΟΕΙΔΟΠΟΙΗΣΗ(ΕΙΣ), ΕΑΝ ΕΙΝΑΙ ΑΠΑΡΑΙΤΗΤΗ(ΕΣ)</w:t>
      </w:r>
    </w:p>
    <w:p w14:paraId="2F59D9A8" w14:textId="77777777" w:rsidR="00047A33" w:rsidRPr="00837A3E" w:rsidRDefault="00047A33" w:rsidP="00BE749E">
      <w:pPr>
        <w:widowControl w:val="0"/>
        <w:tabs>
          <w:tab w:val="clear" w:pos="567"/>
        </w:tabs>
        <w:spacing w:line="240" w:lineRule="auto"/>
      </w:pPr>
    </w:p>
    <w:p w14:paraId="2F59D9A9" w14:textId="77777777" w:rsidR="00047A33" w:rsidRPr="00837A3E" w:rsidRDefault="00047A33" w:rsidP="00BE749E">
      <w:pPr>
        <w:widowControl w:val="0"/>
        <w:tabs>
          <w:tab w:val="clear" w:pos="567"/>
        </w:tabs>
        <w:spacing w:line="240" w:lineRule="auto"/>
      </w:pPr>
    </w:p>
    <w:p w14:paraId="2F59D9AA" w14:textId="77777777" w:rsidR="00047A33" w:rsidRPr="00837A3E" w:rsidRDefault="00047A33"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837A3E">
        <w:rPr>
          <w:b/>
        </w:rPr>
        <w:t>8.</w:t>
      </w:r>
      <w:r w:rsidRPr="00837A3E">
        <w:rPr>
          <w:b/>
        </w:rPr>
        <w:tab/>
        <w:t>ΗΜΕΡΟΜΗΝΙΑ ΛΗΞΗΣ</w:t>
      </w:r>
    </w:p>
    <w:p w14:paraId="2F59D9AB" w14:textId="77777777" w:rsidR="00047A33" w:rsidRPr="00837A3E" w:rsidRDefault="00047A33" w:rsidP="00BE749E">
      <w:pPr>
        <w:keepNext/>
        <w:widowControl w:val="0"/>
        <w:tabs>
          <w:tab w:val="clear" w:pos="567"/>
        </w:tabs>
        <w:spacing w:line="240" w:lineRule="auto"/>
      </w:pPr>
    </w:p>
    <w:p w14:paraId="2F59D9AC" w14:textId="77777777" w:rsidR="00047A33" w:rsidRPr="00837A3E" w:rsidRDefault="00047A33" w:rsidP="00BE749E">
      <w:pPr>
        <w:widowControl w:val="0"/>
        <w:tabs>
          <w:tab w:val="clear" w:pos="567"/>
        </w:tabs>
        <w:spacing w:line="240" w:lineRule="auto"/>
        <w:rPr>
          <w:szCs w:val="22"/>
        </w:rPr>
      </w:pPr>
      <w:r w:rsidRPr="00837A3E">
        <w:t>EXP</w:t>
      </w:r>
    </w:p>
    <w:p w14:paraId="2F59D9AD" w14:textId="77777777" w:rsidR="00047A33" w:rsidRPr="00837A3E" w:rsidRDefault="00047A33" w:rsidP="00BE749E">
      <w:pPr>
        <w:widowControl w:val="0"/>
        <w:tabs>
          <w:tab w:val="clear" w:pos="567"/>
        </w:tabs>
        <w:spacing w:line="240" w:lineRule="auto"/>
        <w:rPr>
          <w:szCs w:val="22"/>
        </w:rPr>
      </w:pPr>
    </w:p>
    <w:p w14:paraId="2F59D9AE" w14:textId="77777777" w:rsidR="00047A33" w:rsidRPr="00837A3E" w:rsidRDefault="00047A33" w:rsidP="00BE749E">
      <w:pPr>
        <w:widowControl w:val="0"/>
        <w:tabs>
          <w:tab w:val="clear" w:pos="567"/>
        </w:tabs>
        <w:spacing w:line="240" w:lineRule="auto"/>
        <w:rPr>
          <w:szCs w:val="22"/>
        </w:rPr>
      </w:pPr>
    </w:p>
    <w:p w14:paraId="2F59D9AF" w14:textId="77777777" w:rsidR="00047A33" w:rsidRPr="00837A3E" w:rsidRDefault="00047A33"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9.</w:t>
      </w:r>
      <w:r w:rsidRPr="00837A3E">
        <w:rPr>
          <w:b/>
        </w:rPr>
        <w:tab/>
        <w:t>ΕΙΔΙΚΕΣ ΣΥΝΘΗΚΕΣ ΦΥΛΑΞΗΣ</w:t>
      </w:r>
    </w:p>
    <w:p w14:paraId="2F59D9B0" w14:textId="77777777" w:rsidR="00047A33" w:rsidRPr="00837A3E" w:rsidRDefault="00047A33" w:rsidP="00BE749E">
      <w:pPr>
        <w:keepNext/>
        <w:widowControl w:val="0"/>
        <w:tabs>
          <w:tab w:val="clear" w:pos="567"/>
        </w:tabs>
        <w:spacing w:line="240" w:lineRule="auto"/>
        <w:rPr>
          <w:szCs w:val="22"/>
        </w:rPr>
      </w:pPr>
    </w:p>
    <w:p w14:paraId="2F59D9B1" w14:textId="77777777" w:rsidR="00920167" w:rsidRDefault="00920167" w:rsidP="00BE749E">
      <w:pPr>
        <w:widowControl w:val="0"/>
        <w:tabs>
          <w:tab w:val="clear" w:pos="567"/>
        </w:tabs>
        <w:spacing w:line="240" w:lineRule="auto"/>
        <w:ind w:left="567" w:hanging="567"/>
        <w:rPr>
          <w:szCs w:val="22"/>
        </w:rPr>
      </w:pPr>
    </w:p>
    <w:p w14:paraId="2F59D9B2" w14:textId="77777777" w:rsidR="00047A33" w:rsidRPr="00837A3E" w:rsidRDefault="00047A33" w:rsidP="00BE749E">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837A3E">
        <w:rPr>
          <w:b/>
        </w:rPr>
        <w:lastRenderedPageBreak/>
        <w:t>10.</w:t>
      </w:r>
      <w:r w:rsidRPr="00837A3E">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F59D9B3" w14:textId="77777777" w:rsidR="00047A33" w:rsidRPr="00837A3E" w:rsidRDefault="00047A33" w:rsidP="00BE749E">
      <w:pPr>
        <w:widowControl w:val="0"/>
        <w:tabs>
          <w:tab w:val="clear" w:pos="567"/>
        </w:tabs>
        <w:spacing w:line="240" w:lineRule="auto"/>
        <w:rPr>
          <w:szCs w:val="22"/>
        </w:rPr>
      </w:pPr>
    </w:p>
    <w:p w14:paraId="2F59D9B4" w14:textId="77777777" w:rsidR="00047A33" w:rsidRPr="00837A3E" w:rsidRDefault="00047A33" w:rsidP="00BE749E">
      <w:pPr>
        <w:widowControl w:val="0"/>
        <w:tabs>
          <w:tab w:val="clear" w:pos="567"/>
        </w:tabs>
        <w:spacing w:line="240" w:lineRule="auto"/>
        <w:rPr>
          <w:szCs w:val="22"/>
        </w:rPr>
      </w:pPr>
    </w:p>
    <w:p w14:paraId="2F59D9B5" w14:textId="77777777" w:rsidR="00047A33" w:rsidRPr="00837A3E" w:rsidRDefault="00047A33"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837A3E">
        <w:rPr>
          <w:b/>
        </w:rPr>
        <w:t>11.</w:t>
      </w:r>
      <w:r w:rsidRPr="00837A3E">
        <w:rPr>
          <w:b/>
        </w:rPr>
        <w:tab/>
        <w:t>ΟΝΟΜΑ ΚΑΙ ΔΙΕΥΘΥΝΣΗ ΚΑΤΟΧΟΥ ΤΗΣ ΑΔΕΙΑΣ ΚΥΚΛΟΦΟΡΙΑΣ</w:t>
      </w:r>
    </w:p>
    <w:p w14:paraId="2F59D9B6" w14:textId="77777777" w:rsidR="00047A33" w:rsidRPr="00837A3E" w:rsidRDefault="00047A33" w:rsidP="00BE749E">
      <w:pPr>
        <w:keepNext/>
        <w:widowControl w:val="0"/>
        <w:tabs>
          <w:tab w:val="clear" w:pos="567"/>
        </w:tabs>
        <w:spacing w:line="240" w:lineRule="auto"/>
        <w:rPr>
          <w:szCs w:val="22"/>
        </w:rPr>
      </w:pPr>
    </w:p>
    <w:p w14:paraId="2F59D9B7" w14:textId="77777777" w:rsidR="00047A33" w:rsidRPr="00837A3E" w:rsidRDefault="00047A33" w:rsidP="00BE749E">
      <w:pPr>
        <w:keepNext/>
        <w:widowControl w:val="0"/>
        <w:tabs>
          <w:tab w:val="clear" w:pos="567"/>
        </w:tabs>
        <w:spacing w:line="240" w:lineRule="auto"/>
        <w:rPr>
          <w:color w:val="000000"/>
          <w:szCs w:val="22"/>
          <w:lang w:val="en-US"/>
        </w:rPr>
      </w:pPr>
      <w:r w:rsidRPr="00837A3E">
        <w:rPr>
          <w:color w:val="000000"/>
          <w:lang w:val="en-US"/>
        </w:rPr>
        <w:t>Novartis Europharm Limited</w:t>
      </w:r>
    </w:p>
    <w:p w14:paraId="2F59D9B8" w14:textId="77777777" w:rsidR="00D61A50" w:rsidRPr="00677044" w:rsidRDefault="00D61A50" w:rsidP="00BE749E">
      <w:pPr>
        <w:keepNext/>
        <w:widowControl w:val="0"/>
        <w:spacing w:line="240" w:lineRule="auto"/>
        <w:rPr>
          <w:color w:val="000000"/>
          <w:lang w:val="en-GB"/>
        </w:rPr>
      </w:pPr>
      <w:r w:rsidRPr="00677044">
        <w:rPr>
          <w:color w:val="000000"/>
          <w:lang w:val="en-GB"/>
        </w:rPr>
        <w:t>Vista Building</w:t>
      </w:r>
    </w:p>
    <w:p w14:paraId="2F59D9B9" w14:textId="77777777" w:rsidR="00D61A50" w:rsidRPr="00677044" w:rsidRDefault="00D61A50" w:rsidP="00BE749E">
      <w:pPr>
        <w:keepNext/>
        <w:widowControl w:val="0"/>
        <w:spacing w:line="240" w:lineRule="auto"/>
        <w:rPr>
          <w:color w:val="000000"/>
          <w:lang w:val="en-GB"/>
        </w:rPr>
      </w:pPr>
      <w:r w:rsidRPr="00677044">
        <w:rPr>
          <w:color w:val="000000"/>
          <w:lang w:val="en-GB"/>
        </w:rPr>
        <w:t>Elm Park, Merrion Road</w:t>
      </w:r>
    </w:p>
    <w:p w14:paraId="2F59D9BA" w14:textId="77777777" w:rsidR="00D61A50" w:rsidRPr="00837A3E" w:rsidRDefault="00D61A50" w:rsidP="00BE749E">
      <w:pPr>
        <w:keepNext/>
        <w:widowControl w:val="0"/>
        <w:spacing w:line="240" w:lineRule="auto"/>
        <w:rPr>
          <w:color w:val="000000"/>
        </w:rPr>
      </w:pPr>
      <w:r w:rsidRPr="00837A3E">
        <w:rPr>
          <w:color w:val="000000"/>
        </w:rPr>
        <w:t>Dublin 4</w:t>
      </w:r>
    </w:p>
    <w:p w14:paraId="2F59D9BB" w14:textId="77777777" w:rsidR="00D61A50" w:rsidRPr="00837A3E" w:rsidRDefault="00D61A50" w:rsidP="00BE749E">
      <w:pPr>
        <w:spacing w:line="240" w:lineRule="auto"/>
        <w:rPr>
          <w:color w:val="000000"/>
        </w:rPr>
      </w:pPr>
      <w:r w:rsidRPr="00837A3E">
        <w:rPr>
          <w:color w:val="000000"/>
        </w:rPr>
        <w:t>Ιρλανδία</w:t>
      </w:r>
    </w:p>
    <w:p w14:paraId="2F59D9BC" w14:textId="77777777" w:rsidR="00047A33" w:rsidRPr="00837A3E" w:rsidRDefault="00047A33" w:rsidP="00BE749E">
      <w:pPr>
        <w:widowControl w:val="0"/>
        <w:tabs>
          <w:tab w:val="clear" w:pos="567"/>
        </w:tabs>
        <w:spacing w:line="240" w:lineRule="auto"/>
        <w:rPr>
          <w:szCs w:val="22"/>
        </w:rPr>
      </w:pPr>
    </w:p>
    <w:p w14:paraId="2F59D9BD" w14:textId="77777777" w:rsidR="00047A33" w:rsidRPr="00837A3E" w:rsidRDefault="00047A33" w:rsidP="00BE749E">
      <w:pPr>
        <w:widowControl w:val="0"/>
        <w:tabs>
          <w:tab w:val="clear" w:pos="567"/>
        </w:tabs>
        <w:spacing w:line="240" w:lineRule="auto"/>
        <w:rPr>
          <w:szCs w:val="22"/>
        </w:rPr>
      </w:pPr>
    </w:p>
    <w:p w14:paraId="2F59D9BE" w14:textId="77777777" w:rsidR="00047A33" w:rsidRPr="00837A3E" w:rsidRDefault="00047A33"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837A3E">
        <w:rPr>
          <w:b/>
        </w:rPr>
        <w:t>12.</w:t>
      </w:r>
      <w:r w:rsidRPr="00837A3E">
        <w:rPr>
          <w:b/>
        </w:rPr>
        <w:tab/>
        <w:t>ΑΡΙΘΜΟΣ(ΟΙ) ΑΔΕΙΑΣ ΚΥΚΛΟΦΟΡΙΑΣ</w:t>
      </w:r>
    </w:p>
    <w:p w14:paraId="2F59D9BF" w14:textId="77777777" w:rsidR="00047A33" w:rsidRPr="00837A3E" w:rsidRDefault="00047A33" w:rsidP="00BE749E">
      <w:pPr>
        <w:keepNext/>
        <w:widowControl w:val="0"/>
        <w:tabs>
          <w:tab w:val="clear" w:pos="567"/>
        </w:tabs>
        <w:spacing w:line="240" w:lineRule="auto"/>
        <w:rPr>
          <w:szCs w:val="22"/>
        </w:rPr>
      </w:pPr>
    </w:p>
    <w:tbl>
      <w:tblPr>
        <w:tblW w:w="9322" w:type="dxa"/>
        <w:tblLook w:val="04A0" w:firstRow="1" w:lastRow="0" w:firstColumn="1" w:lastColumn="0" w:noHBand="0" w:noVBand="1"/>
      </w:tblPr>
      <w:tblGrid>
        <w:gridCol w:w="3382"/>
        <w:gridCol w:w="5940"/>
      </w:tblGrid>
      <w:tr w:rsidR="00814CB8" w:rsidRPr="00837A3E" w14:paraId="2F59D9C2" w14:textId="77777777" w:rsidTr="005E3348">
        <w:tc>
          <w:tcPr>
            <w:tcW w:w="3382" w:type="dxa"/>
            <w:shd w:val="clear" w:color="auto" w:fill="auto"/>
          </w:tcPr>
          <w:p w14:paraId="2F59D9C0" w14:textId="77777777" w:rsidR="00814CB8" w:rsidRPr="00837A3E" w:rsidRDefault="00814CB8" w:rsidP="00BE749E">
            <w:pPr>
              <w:widowControl w:val="0"/>
              <w:spacing w:line="240" w:lineRule="auto"/>
              <w:rPr>
                <w:noProof/>
                <w:szCs w:val="22"/>
              </w:rPr>
            </w:pPr>
            <w:r w:rsidRPr="00837A3E">
              <w:rPr>
                <w:noProof/>
                <w:szCs w:val="22"/>
                <w:lang w:val="cs-CZ"/>
              </w:rPr>
              <w:t>EU</w:t>
            </w:r>
            <w:r w:rsidRPr="00837A3E">
              <w:rPr>
                <w:lang w:val="en-US"/>
              </w:rPr>
              <w:t>/1/15/999/002</w:t>
            </w:r>
          </w:p>
        </w:tc>
        <w:tc>
          <w:tcPr>
            <w:tcW w:w="5940" w:type="dxa"/>
            <w:shd w:val="clear" w:color="auto" w:fill="auto"/>
          </w:tcPr>
          <w:p w14:paraId="2F59D9C1" w14:textId="6B1AD3D0" w:rsidR="00814CB8" w:rsidRPr="00DB655F" w:rsidRDefault="00814CB8" w:rsidP="00BE749E">
            <w:pPr>
              <w:widowControl w:val="0"/>
              <w:spacing w:line="240" w:lineRule="auto"/>
              <w:rPr>
                <w:noProof/>
                <w:szCs w:val="22"/>
                <w:shd w:val="pct15" w:color="auto" w:fill="auto"/>
              </w:rPr>
            </w:pPr>
            <w:r w:rsidRPr="00837A3E">
              <w:rPr>
                <w:noProof/>
                <w:szCs w:val="22"/>
                <w:shd w:val="pct15" w:color="auto" w:fill="auto"/>
              </w:rPr>
              <w:t>40 σκληρά καψάκια</w:t>
            </w:r>
            <w:r w:rsidR="00DB655F">
              <w:rPr>
                <w:noProof/>
                <w:szCs w:val="22"/>
                <w:shd w:val="pct15" w:color="auto" w:fill="auto"/>
              </w:rPr>
              <w:t xml:space="preserve"> (</w:t>
            </w:r>
            <w:r w:rsidR="00DB655F" w:rsidRPr="00136406">
              <w:rPr>
                <w:color w:val="000000"/>
                <w:szCs w:val="22"/>
                <w:shd w:val="pct15" w:color="auto" w:fill="auto"/>
                <w:lang w:val="en-US"/>
              </w:rPr>
              <w:t>PVC</w:t>
            </w:r>
            <w:r w:rsidR="00DB655F" w:rsidRPr="00F820C5">
              <w:rPr>
                <w:color w:val="000000"/>
                <w:szCs w:val="22"/>
                <w:shd w:val="pct15" w:color="auto" w:fill="auto"/>
              </w:rPr>
              <w:t>/</w:t>
            </w:r>
            <w:r w:rsidR="00DB655F" w:rsidRPr="00136406">
              <w:rPr>
                <w:color w:val="000000"/>
                <w:szCs w:val="22"/>
                <w:shd w:val="pct15" w:color="auto" w:fill="auto"/>
                <w:lang w:val="en-US"/>
              </w:rPr>
              <w:t>PCTFE</w:t>
            </w:r>
            <w:r w:rsidR="00DB655F" w:rsidRPr="00F820C5">
              <w:rPr>
                <w:color w:val="000000"/>
                <w:szCs w:val="22"/>
                <w:shd w:val="pct15" w:color="auto" w:fill="auto"/>
              </w:rPr>
              <w:t>/</w:t>
            </w:r>
            <w:r w:rsidR="00DB655F">
              <w:rPr>
                <w:color w:val="000000"/>
                <w:szCs w:val="22"/>
                <w:shd w:val="pct15" w:color="auto" w:fill="auto"/>
                <w:lang w:val="en-US"/>
              </w:rPr>
              <w:t>a</w:t>
            </w:r>
            <w:r w:rsidR="00DB655F" w:rsidRPr="00136406">
              <w:rPr>
                <w:color w:val="000000"/>
                <w:szCs w:val="22"/>
                <w:shd w:val="pct15" w:color="auto" w:fill="auto"/>
                <w:lang w:val="en-US"/>
              </w:rPr>
              <w:t>lu</w:t>
            </w:r>
            <w:r w:rsidR="00DB655F" w:rsidRPr="00F820C5">
              <w:rPr>
                <w:color w:val="000000"/>
                <w:szCs w:val="22"/>
                <w:shd w:val="pct15" w:color="auto" w:fill="auto"/>
              </w:rPr>
              <w:t>)</w:t>
            </w:r>
          </w:p>
        </w:tc>
      </w:tr>
      <w:tr w:rsidR="00814CB8" w:rsidRPr="00837A3E" w14:paraId="2F59D9C5" w14:textId="77777777" w:rsidTr="005E3348">
        <w:tc>
          <w:tcPr>
            <w:tcW w:w="3382" w:type="dxa"/>
            <w:shd w:val="clear" w:color="auto" w:fill="auto"/>
          </w:tcPr>
          <w:p w14:paraId="2F59D9C3" w14:textId="77777777" w:rsidR="00814CB8" w:rsidRPr="00837A3E" w:rsidRDefault="00814CB8" w:rsidP="00BE749E">
            <w:pPr>
              <w:widowControl w:val="0"/>
              <w:spacing w:line="240" w:lineRule="auto"/>
              <w:rPr>
                <w:noProof/>
                <w:szCs w:val="22"/>
              </w:rPr>
            </w:pPr>
            <w:bookmarkStart w:id="457" w:name="_Hlk162965920"/>
            <w:r w:rsidRPr="00837A3E">
              <w:rPr>
                <w:noProof/>
                <w:szCs w:val="22"/>
                <w:shd w:val="pct15" w:color="auto" w:fill="auto"/>
                <w:lang w:val="cs-CZ"/>
              </w:rPr>
              <w:t>EU</w:t>
            </w:r>
            <w:r w:rsidRPr="00837A3E">
              <w:rPr>
                <w:shd w:val="pct15" w:color="auto" w:fill="auto"/>
                <w:lang w:val="en-US"/>
              </w:rPr>
              <w:t>/1/15/999/003</w:t>
            </w:r>
          </w:p>
        </w:tc>
        <w:tc>
          <w:tcPr>
            <w:tcW w:w="5940" w:type="dxa"/>
            <w:shd w:val="clear" w:color="auto" w:fill="auto"/>
          </w:tcPr>
          <w:p w14:paraId="2F59D9C4" w14:textId="609B7EA1" w:rsidR="00814CB8" w:rsidRPr="00DB655F" w:rsidRDefault="00814CB8" w:rsidP="00BE749E">
            <w:pPr>
              <w:widowControl w:val="0"/>
              <w:spacing w:line="240" w:lineRule="auto"/>
              <w:rPr>
                <w:noProof/>
                <w:szCs w:val="22"/>
                <w:shd w:val="pct15" w:color="auto" w:fill="auto"/>
              </w:rPr>
            </w:pPr>
            <w:r w:rsidRPr="00837A3E">
              <w:rPr>
                <w:noProof/>
                <w:szCs w:val="22"/>
                <w:shd w:val="pct15" w:color="auto" w:fill="auto"/>
              </w:rPr>
              <w:t>90 σκληρά καψάκια</w:t>
            </w:r>
            <w:r w:rsidR="00DB655F">
              <w:rPr>
                <w:noProof/>
                <w:szCs w:val="22"/>
                <w:shd w:val="pct15" w:color="auto" w:fill="auto"/>
              </w:rPr>
              <w:t xml:space="preserve"> (</w:t>
            </w:r>
            <w:r w:rsidR="00DB655F" w:rsidRPr="00136406">
              <w:rPr>
                <w:color w:val="000000"/>
                <w:szCs w:val="22"/>
                <w:shd w:val="pct15" w:color="auto" w:fill="auto"/>
                <w:lang w:val="en-US"/>
              </w:rPr>
              <w:t>PVC</w:t>
            </w:r>
            <w:r w:rsidR="00DB655F" w:rsidRPr="00F820C5">
              <w:rPr>
                <w:color w:val="000000"/>
                <w:szCs w:val="22"/>
                <w:shd w:val="pct15" w:color="auto" w:fill="auto"/>
              </w:rPr>
              <w:t>/</w:t>
            </w:r>
            <w:r w:rsidR="00DB655F" w:rsidRPr="00136406">
              <w:rPr>
                <w:color w:val="000000"/>
                <w:szCs w:val="22"/>
                <w:shd w:val="pct15" w:color="auto" w:fill="auto"/>
                <w:lang w:val="en-US"/>
              </w:rPr>
              <w:t>PCTFE</w:t>
            </w:r>
            <w:r w:rsidR="00DB655F" w:rsidRPr="00F820C5">
              <w:rPr>
                <w:color w:val="000000"/>
                <w:szCs w:val="22"/>
                <w:shd w:val="pct15" w:color="auto" w:fill="auto"/>
              </w:rPr>
              <w:t>/</w:t>
            </w:r>
            <w:r w:rsidR="00DB655F">
              <w:rPr>
                <w:color w:val="000000"/>
                <w:szCs w:val="22"/>
                <w:shd w:val="pct15" w:color="auto" w:fill="auto"/>
                <w:lang w:val="en-US"/>
              </w:rPr>
              <w:t>a</w:t>
            </w:r>
            <w:r w:rsidR="00DB655F" w:rsidRPr="00136406">
              <w:rPr>
                <w:color w:val="000000"/>
                <w:szCs w:val="22"/>
                <w:shd w:val="pct15" w:color="auto" w:fill="auto"/>
                <w:lang w:val="en-US"/>
              </w:rPr>
              <w:t>lu</w:t>
            </w:r>
            <w:r w:rsidR="00DB655F" w:rsidRPr="00F820C5">
              <w:rPr>
                <w:color w:val="000000"/>
                <w:szCs w:val="22"/>
                <w:shd w:val="pct15" w:color="auto" w:fill="auto"/>
              </w:rPr>
              <w:t>)</w:t>
            </w:r>
          </w:p>
        </w:tc>
      </w:tr>
      <w:bookmarkEnd w:id="457"/>
      <w:tr w:rsidR="00DB655F" w:rsidRPr="00DB655F" w14:paraId="29AA6C3B" w14:textId="77777777" w:rsidTr="00DB655F">
        <w:tc>
          <w:tcPr>
            <w:tcW w:w="3382" w:type="dxa"/>
            <w:shd w:val="clear" w:color="auto" w:fill="auto"/>
          </w:tcPr>
          <w:p w14:paraId="741FAA82" w14:textId="259C51C5" w:rsidR="00DB655F" w:rsidRPr="00F820C5" w:rsidRDefault="00DB655F" w:rsidP="009E6FE1">
            <w:pPr>
              <w:widowControl w:val="0"/>
              <w:spacing w:line="240" w:lineRule="auto"/>
              <w:rPr>
                <w:noProof/>
                <w:szCs w:val="22"/>
                <w:shd w:val="pct15" w:color="auto" w:fill="auto"/>
              </w:rPr>
            </w:pPr>
            <w:r w:rsidRPr="00837A3E">
              <w:rPr>
                <w:noProof/>
                <w:szCs w:val="22"/>
                <w:shd w:val="pct15" w:color="auto" w:fill="auto"/>
                <w:lang w:val="cs-CZ"/>
              </w:rPr>
              <w:t>EU</w:t>
            </w:r>
            <w:r w:rsidRPr="00DB655F">
              <w:rPr>
                <w:noProof/>
                <w:szCs w:val="22"/>
                <w:shd w:val="pct15" w:color="auto" w:fill="auto"/>
                <w:lang w:val="cs-CZ"/>
              </w:rPr>
              <w:t>/1/15/999/00</w:t>
            </w:r>
            <w:r>
              <w:rPr>
                <w:noProof/>
                <w:szCs w:val="22"/>
                <w:shd w:val="pct15" w:color="auto" w:fill="auto"/>
              </w:rPr>
              <w:t>5</w:t>
            </w:r>
          </w:p>
        </w:tc>
        <w:tc>
          <w:tcPr>
            <w:tcW w:w="5940" w:type="dxa"/>
            <w:shd w:val="clear" w:color="auto" w:fill="auto"/>
          </w:tcPr>
          <w:p w14:paraId="7DDD30EA" w14:textId="73F4D41B" w:rsidR="00DB655F" w:rsidRPr="00DB655F" w:rsidRDefault="00DB655F" w:rsidP="009E6FE1">
            <w:pPr>
              <w:widowControl w:val="0"/>
              <w:spacing w:line="240" w:lineRule="auto"/>
              <w:rPr>
                <w:noProof/>
                <w:szCs w:val="22"/>
                <w:shd w:val="pct15" w:color="auto" w:fill="auto"/>
              </w:rPr>
            </w:pPr>
            <w:r w:rsidRPr="00F820C5">
              <w:rPr>
                <w:noProof/>
                <w:szCs w:val="22"/>
                <w:shd w:val="pct15" w:color="auto" w:fill="auto"/>
                <w:lang w:val="cs-CZ"/>
              </w:rPr>
              <w:t>90 </w:t>
            </w:r>
            <w:r w:rsidRPr="00837A3E">
              <w:rPr>
                <w:noProof/>
                <w:szCs w:val="22"/>
                <w:shd w:val="pct15" w:color="auto" w:fill="auto"/>
              </w:rPr>
              <w:t>σκληρά</w:t>
            </w:r>
            <w:r w:rsidRPr="00F820C5">
              <w:rPr>
                <w:noProof/>
                <w:szCs w:val="22"/>
                <w:shd w:val="pct15" w:color="auto" w:fill="auto"/>
                <w:lang w:val="cs-CZ"/>
              </w:rPr>
              <w:t xml:space="preserve"> </w:t>
            </w:r>
            <w:r w:rsidRPr="00837A3E">
              <w:rPr>
                <w:noProof/>
                <w:szCs w:val="22"/>
                <w:shd w:val="pct15" w:color="auto" w:fill="auto"/>
              </w:rPr>
              <w:t>καψάκια</w:t>
            </w:r>
            <w:r w:rsidRPr="00F820C5">
              <w:rPr>
                <w:noProof/>
                <w:szCs w:val="22"/>
                <w:shd w:val="pct15" w:color="auto" w:fill="auto"/>
                <w:lang w:val="cs-CZ"/>
              </w:rPr>
              <w:t xml:space="preserve"> </w:t>
            </w:r>
            <w:r>
              <w:rPr>
                <w:noProof/>
                <w:szCs w:val="22"/>
                <w:shd w:val="pct15" w:color="auto" w:fill="auto"/>
              </w:rPr>
              <w:t>(</w:t>
            </w:r>
            <w:r w:rsidRPr="00136406">
              <w:rPr>
                <w:color w:val="000000"/>
                <w:szCs w:val="22"/>
                <w:shd w:val="pct15" w:color="auto" w:fill="auto"/>
                <w:lang w:val="en-US"/>
              </w:rPr>
              <w:t>PVC</w:t>
            </w:r>
            <w:r w:rsidRPr="00F820C5">
              <w:rPr>
                <w:color w:val="000000"/>
                <w:szCs w:val="22"/>
                <w:shd w:val="pct15" w:color="auto" w:fill="auto"/>
              </w:rPr>
              <w:t>/</w:t>
            </w:r>
            <w:r w:rsidRPr="00136406">
              <w:rPr>
                <w:color w:val="000000"/>
                <w:szCs w:val="22"/>
                <w:shd w:val="pct15" w:color="auto" w:fill="auto"/>
                <w:lang w:val="en-US"/>
              </w:rPr>
              <w:t>PE</w:t>
            </w:r>
            <w:r w:rsidRPr="00F820C5">
              <w:rPr>
                <w:color w:val="000000"/>
                <w:szCs w:val="22"/>
                <w:shd w:val="pct15" w:color="auto" w:fill="auto"/>
              </w:rPr>
              <w:t>/</w:t>
            </w:r>
            <w:r>
              <w:rPr>
                <w:color w:val="000000"/>
                <w:szCs w:val="22"/>
                <w:shd w:val="pct15" w:color="auto" w:fill="auto"/>
                <w:lang w:val="en-US"/>
              </w:rPr>
              <w:t>PVDC</w:t>
            </w:r>
            <w:r w:rsidRPr="00F820C5">
              <w:rPr>
                <w:color w:val="000000"/>
                <w:szCs w:val="22"/>
                <w:shd w:val="pct15" w:color="auto" w:fill="auto"/>
              </w:rPr>
              <w:t>/</w:t>
            </w:r>
            <w:r>
              <w:rPr>
                <w:color w:val="000000"/>
                <w:szCs w:val="22"/>
                <w:shd w:val="pct15" w:color="auto" w:fill="auto"/>
                <w:lang w:val="en-US"/>
              </w:rPr>
              <w:t>a</w:t>
            </w:r>
            <w:r w:rsidRPr="00136406">
              <w:rPr>
                <w:color w:val="000000"/>
                <w:szCs w:val="22"/>
                <w:shd w:val="pct15" w:color="auto" w:fill="auto"/>
                <w:lang w:val="en-US"/>
              </w:rPr>
              <w:t>lu</w:t>
            </w:r>
            <w:r w:rsidRPr="00F820C5">
              <w:rPr>
                <w:color w:val="000000"/>
                <w:szCs w:val="22"/>
                <w:shd w:val="pct15" w:color="auto" w:fill="auto"/>
              </w:rPr>
              <w:t>)</w:t>
            </w:r>
          </w:p>
        </w:tc>
      </w:tr>
    </w:tbl>
    <w:p w14:paraId="2F59D9C6" w14:textId="77777777" w:rsidR="00047A33" w:rsidRPr="00F820C5" w:rsidRDefault="00047A33" w:rsidP="00BE749E">
      <w:pPr>
        <w:widowControl w:val="0"/>
        <w:tabs>
          <w:tab w:val="clear" w:pos="567"/>
        </w:tabs>
        <w:spacing w:line="240" w:lineRule="auto"/>
        <w:rPr>
          <w:szCs w:val="22"/>
          <w:lang w:val="cs-CZ"/>
        </w:rPr>
      </w:pPr>
    </w:p>
    <w:p w14:paraId="2F59D9C7" w14:textId="77777777" w:rsidR="00047A33" w:rsidRPr="00F820C5" w:rsidRDefault="00047A33" w:rsidP="00BE749E">
      <w:pPr>
        <w:widowControl w:val="0"/>
        <w:tabs>
          <w:tab w:val="clear" w:pos="567"/>
        </w:tabs>
        <w:spacing w:line="240" w:lineRule="auto"/>
        <w:rPr>
          <w:szCs w:val="22"/>
          <w:lang w:val="cs-CZ"/>
        </w:rPr>
      </w:pPr>
    </w:p>
    <w:p w14:paraId="2F59D9C8" w14:textId="77777777" w:rsidR="00047A33" w:rsidRPr="00837A3E" w:rsidRDefault="00047A33"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837A3E">
        <w:rPr>
          <w:b/>
        </w:rPr>
        <w:t>13.</w:t>
      </w:r>
      <w:r w:rsidRPr="00837A3E">
        <w:rPr>
          <w:b/>
        </w:rPr>
        <w:tab/>
        <w:t>ΑΡΙΘΜΟΣ ΠΑΡΤΙΔΑΣ</w:t>
      </w:r>
    </w:p>
    <w:p w14:paraId="2F59D9C9" w14:textId="77777777" w:rsidR="00047A33" w:rsidRPr="00837A3E" w:rsidRDefault="00047A33" w:rsidP="00BE749E">
      <w:pPr>
        <w:keepNext/>
        <w:widowControl w:val="0"/>
        <w:tabs>
          <w:tab w:val="clear" w:pos="567"/>
        </w:tabs>
        <w:spacing w:line="240" w:lineRule="auto"/>
        <w:rPr>
          <w:szCs w:val="22"/>
        </w:rPr>
      </w:pPr>
    </w:p>
    <w:p w14:paraId="2F59D9CA" w14:textId="77777777" w:rsidR="00047A33" w:rsidRPr="00837A3E" w:rsidRDefault="00047A33" w:rsidP="00BE749E">
      <w:pPr>
        <w:widowControl w:val="0"/>
        <w:tabs>
          <w:tab w:val="clear" w:pos="567"/>
        </w:tabs>
        <w:spacing w:line="240" w:lineRule="auto"/>
        <w:rPr>
          <w:szCs w:val="22"/>
        </w:rPr>
      </w:pPr>
      <w:r w:rsidRPr="00837A3E">
        <w:t>Lot</w:t>
      </w:r>
    </w:p>
    <w:p w14:paraId="2F59D9CB" w14:textId="77777777" w:rsidR="00047A33" w:rsidRPr="00837A3E" w:rsidRDefault="00047A33" w:rsidP="00BE749E">
      <w:pPr>
        <w:widowControl w:val="0"/>
        <w:tabs>
          <w:tab w:val="clear" w:pos="567"/>
        </w:tabs>
        <w:spacing w:line="240" w:lineRule="auto"/>
        <w:rPr>
          <w:szCs w:val="22"/>
        </w:rPr>
      </w:pPr>
    </w:p>
    <w:p w14:paraId="2F59D9CC" w14:textId="77777777" w:rsidR="00047A33" w:rsidRPr="00837A3E" w:rsidRDefault="00047A33" w:rsidP="00BE749E">
      <w:pPr>
        <w:widowControl w:val="0"/>
        <w:tabs>
          <w:tab w:val="clear" w:pos="567"/>
        </w:tabs>
        <w:spacing w:line="240" w:lineRule="auto"/>
        <w:rPr>
          <w:szCs w:val="22"/>
        </w:rPr>
      </w:pPr>
    </w:p>
    <w:p w14:paraId="2F59D9CD" w14:textId="77777777" w:rsidR="00047A33" w:rsidRPr="00837A3E" w:rsidRDefault="00047A33"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837A3E">
        <w:rPr>
          <w:b/>
        </w:rPr>
        <w:t>14.</w:t>
      </w:r>
      <w:r w:rsidRPr="00837A3E">
        <w:rPr>
          <w:b/>
        </w:rPr>
        <w:tab/>
        <w:t>ΓΕΝΙΚΗ ΚΑΤΑΤΑΞΗ ΓΙΑ ΤΗ ΔΙΑΘΕΣΗ</w:t>
      </w:r>
    </w:p>
    <w:p w14:paraId="2F59D9CE" w14:textId="77777777" w:rsidR="00047A33" w:rsidRPr="00837A3E" w:rsidRDefault="00047A33" w:rsidP="00BE749E">
      <w:pPr>
        <w:keepNext/>
        <w:widowControl w:val="0"/>
        <w:tabs>
          <w:tab w:val="clear" w:pos="567"/>
        </w:tabs>
        <w:spacing w:line="240" w:lineRule="auto"/>
        <w:rPr>
          <w:szCs w:val="22"/>
        </w:rPr>
      </w:pPr>
    </w:p>
    <w:p w14:paraId="2F59D9CF" w14:textId="77777777" w:rsidR="00047A33" w:rsidRPr="00837A3E" w:rsidRDefault="00047A33" w:rsidP="00BE749E">
      <w:pPr>
        <w:widowControl w:val="0"/>
        <w:tabs>
          <w:tab w:val="clear" w:pos="567"/>
        </w:tabs>
        <w:spacing w:line="240" w:lineRule="auto"/>
        <w:rPr>
          <w:szCs w:val="22"/>
        </w:rPr>
      </w:pPr>
    </w:p>
    <w:p w14:paraId="2F59D9D0" w14:textId="77777777" w:rsidR="00047A33" w:rsidRPr="00837A3E" w:rsidRDefault="00047A33" w:rsidP="00BE749E">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837A3E">
        <w:rPr>
          <w:b/>
        </w:rPr>
        <w:t>15.</w:t>
      </w:r>
      <w:r w:rsidRPr="00837A3E">
        <w:rPr>
          <w:b/>
        </w:rPr>
        <w:tab/>
        <w:t>ΟΔΗΓΙΕΣ ΧΡΗΣΗΣ</w:t>
      </w:r>
    </w:p>
    <w:p w14:paraId="2F59D9D1" w14:textId="77777777" w:rsidR="00047A33" w:rsidRPr="00837A3E" w:rsidRDefault="00047A33" w:rsidP="00BE749E">
      <w:pPr>
        <w:widowControl w:val="0"/>
        <w:tabs>
          <w:tab w:val="clear" w:pos="567"/>
        </w:tabs>
        <w:spacing w:line="240" w:lineRule="auto"/>
        <w:rPr>
          <w:szCs w:val="22"/>
        </w:rPr>
      </w:pPr>
    </w:p>
    <w:p w14:paraId="2F59D9D2" w14:textId="77777777" w:rsidR="00047A33" w:rsidRPr="00837A3E" w:rsidRDefault="00047A33" w:rsidP="00BE749E">
      <w:pPr>
        <w:widowControl w:val="0"/>
        <w:tabs>
          <w:tab w:val="clear" w:pos="567"/>
        </w:tabs>
        <w:spacing w:line="240" w:lineRule="auto"/>
        <w:rPr>
          <w:szCs w:val="22"/>
        </w:rPr>
      </w:pPr>
    </w:p>
    <w:p w14:paraId="2F59D9D3" w14:textId="77777777" w:rsidR="00047A33" w:rsidRPr="00837A3E" w:rsidRDefault="00047A33" w:rsidP="00BE749E">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837A3E">
        <w:rPr>
          <w:b/>
        </w:rPr>
        <w:t>16.</w:t>
      </w:r>
      <w:r w:rsidRPr="00837A3E">
        <w:rPr>
          <w:b/>
        </w:rPr>
        <w:tab/>
        <w:t>ΠΛΗΡΟΦΟΡΙΕΣ ΣΕ BRAILLE</w:t>
      </w:r>
    </w:p>
    <w:p w14:paraId="2F59D9D4" w14:textId="77777777" w:rsidR="00047A33" w:rsidRPr="00837A3E" w:rsidRDefault="00047A33" w:rsidP="00BE749E">
      <w:pPr>
        <w:keepNext/>
        <w:widowControl w:val="0"/>
        <w:tabs>
          <w:tab w:val="clear" w:pos="567"/>
        </w:tabs>
        <w:spacing w:line="240" w:lineRule="auto"/>
        <w:rPr>
          <w:szCs w:val="22"/>
        </w:rPr>
      </w:pPr>
    </w:p>
    <w:p w14:paraId="2F59D9D5" w14:textId="77777777" w:rsidR="00047A33" w:rsidRPr="00837A3E" w:rsidRDefault="00047A33" w:rsidP="00BE749E">
      <w:pPr>
        <w:widowControl w:val="0"/>
        <w:tabs>
          <w:tab w:val="clear" w:pos="567"/>
        </w:tabs>
        <w:spacing w:line="240" w:lineRule="auto"/>
        <w:rPr>
          <w:szCs w:val="22"/>
        </w:rPr>
      </w:pPr>
      <w:r w:rsidRPr="00837A3E">
        <w:t>Zykadia 150 mg</w:t>
      </w:r>
    </w:p>
    <w:p w14:paraId="2F59D9D6" w14:textId="77777777" w:rsidR="001E41FF" w:rsidRPr="00837A3E" w:rsidRDefault="001E41FF" w:rsidP="00BE749E">
      <w:pPr>
        <w:widowControl w:val="0"/>
        <w:tabs>
          <w:tab w:val="clear" w:pos="567"/>
        </w:tabs>
        <w:spacing w:line="240" w:lineRule="auto"/>
        <w:rPr>
          <w:szCs w:val="22"/>
        </w:rPr>
      </w:pPr>
    </w:p>
    <w:p w14:paraId="2F59D9D7" w14:textId="77777777" w:rsidR="001E41FF" w:rsidRPr="00837A3E" w:rsidRDefault="001E41FF" w:rsidP="00BE749E">
      <w:pPr>
        <w:widowControl w:val="0"/>
        <w:tabs>
          <w:tab w:val="clear" w:pos="567"/>
        </w:tabs>
        <w:spacing w:line="240" w:lineRule="auto"/>
        <w:rPr>
          <w:noProof/>
          <w:szCs w:val="22"/>
          <w:shd w:val="clear" w:color="auto" w:fill="CCCCCC"/>
        </w:rPr>
      </w:pPr>
      <w:bookmarkStart w:id="458" w:name="_Hlk90892663"/>
    </w:p>
    <w:p w14:paraId="2F59D9D8" w14:textId="77777777" w:rsidR="001E41FF" w:rsidRPr="00837A3E" w:rsidRDefault="001E41FF" w:rsidP="00BE749E">
      <w:pPr>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rPr>
      </w:pPr>
      <w:r w:rsidRPr="00837A3E">
        <w:rPr>
          <w:b/>
          <w:noProof/>
        </w:rPr>
        <w:t>17.</w:t>
      </w:r>
      <w:r w:rsidRPr="00837A3E">
        <w:rPr>
          <w:b/>
          <w:noProof/>
        </w:rPr>
        <w:tab/>
        <w:t>ΜΟΝΑΔΙΚΟΣ ΑΝΑΓΝΩΡΙΣΤΙΚΟΣ ΚΩΔΙΚΟΣ – ΔΙΣΔΙΑΣΤΑΤΟΣ ΓΡΑΜΜΩΤΟΣ ΚΩΔΙΚΑΣ (2D)</w:t>
      </w:r>
    </w:p>
    <w:p w14:paraId="2F59D9D9" w14:textId="77777777" w:rsidR="001E41FF" w:rsidRPr="00837A3E" w:rsidRDefault="001E41FF" w:rsidP="00BE749E">
      <w:pPr>
        <w:widowControl w:val="0"/>
        <w:tabs>
          <w:tab w:val="clear" w:pos="567"/>
        </w:tabs>
        <w:spacing w:line="240" w:lineRule="auto"/>
        <w:rPr>
          <w:noProof/>
        </w:rPr>
      </w:pPr>
    </w:p>
    <w:p w14:paraId="2F59D9DA" w14:textId="6F3265E6" w:rsidR="001E41FF" w:rsidRPr="00837A3E" w:rsidRDefault="001E41FF" w:rsidP="00BE749E">
      <w:pPr>
        <w:widowControl w:val="0"/>
        <w:tabs>
          <w:tab w:val="clear" w:pos="567"/>
        </w:tabs>
        <w:spacing w:line="240" w:lineRule="auto"/>
        <w:rPr>
          <w:noProof/>
          <w:szCs w:val="22"/>
          <w:shd w:val="clear" w:color="auto" w:fill="CCCCCC"/>
        </w:rPr>
      </w:pPr>
      <w:r w:rsidRPr="00837A3E">
        <w:rPr>
          <w:noProof/>
          <w:shd w:val="pct15" w:color="auto" w:fill="auto"/>
        </w:rPr>
        <w:t>Δισδιάστατος γραμμωτός κώδικας (2D) που φέρει τον περιληφθέντα μοναδικό αναγνωριστικό κωδικό.</w:t>
      </w:r>
    </w:p>
    <w:p w14:paraId="2F59D9DB" w14:textId="7B7C0862" w:rsidR="001E41FF" w:rsidRPr="00837A3E" w:rsidRDefault="001E41FF" w:rsidP="00BE749E">
      <w:pPr>
        <w:widowControl w:val="0"/>
        <w:tabs>
          <w:tab w:val="clear" w:pos="567"/>
        </w:tabs>
        <w:spacing w:line="240" w:lineRule="auto"/>
        <w:rPr>
          <w:noProof/>
        </w:rPr>
      </w:pPr>
    </w:p>
    <w:p w14:paraId="2F59D9DC" w14:textId="77777777" w:rsidR="001E41FF" w:rsidRPr="00837A3E" w:rsidRDefault="001E41FF" w:rsidP="00BE749E">
      <w:pPr>
        <w:widowControl w:val="0"/>
        <w:tabs>
          <w:tab w:val="clear" w:pos="567"/>
        </w:tabs>
        <w:spacing w:line="240" w:lineRule="auto"/>
        <w:rPr>
          <w:noProof/>
        </w:rPr>
      </w:pPr>
    </w:p>
    <w:p w14:paraId="2F59D9DD" w14:textId="77777777" w:rsidR="001E41FF" w:rsidRPr="00837A3E" w:rsidRDefault="001E41FF" w:rsidP="00BE749E">
      <w:pPr>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rPr>
      </w:pPr>
      <w:r w:rsidRPr="00837A3E">
        <w:rPr>
          <w:b/>
          <w:noProof/>
        </w:rPr>
        <w:t>18.</w:t>
      </w:r>
      <w:r w:rsidRPr="00837A3E">
        <w:rPr>
          <w:b/>
          <w:noProof/>
        </w:rPr>
        <w:tab/>
        <w:t>ΜΟΝΑΔΙΚΟΣ ΑΝΑΓΝΩΡΙΣΤΙΚΟΣ ΚΩΔΙΚΟΣ – ΔΕΔΟΜΕΝΑ ΑΝΑΓΝΩΣΙΜΑ ΑΠΟ ΤΟΝ ΑΝΘΡΩΠΟ</w:t>
      </w:r>
    </w:p>
    <w:p w14:paraId="2F59D9DE" w14:textId="77777777" w:rsidR="001E41FF" w:rsidRPr="00837A3E" w:rsidRDefault="001E41FF" w:rsidP="00BE749E">
      <w:pPr>
        <w:widowControl w:val="0"/>
        <w:tabs>
          <w:tab w:val="clear" w:pos="567"/>
        </w:tabs>
        <w:spacing w:line="240" w:lineRule="auto"/>
        <w:rPr>
          <w:noProof/>
        </w:rPr>
      </w:pPr>
    </w:p>
    <w:p w14:paraId="2F59D9DF" w14:textId="1055F660" w:rsidR="001E41FF" w:rsidRPr="00837A3E" w:rsidRDefault="001E41FF" w:rsidP="00BE749E">
      <w:pPr>
        <w:widowControl w:val="0"/>
        <w:tabs>
          <w:tab w:val="clear" w:pos="567"/>
        </w:tabs>
        <w:rPr>
          <w:szCs w:val="22"/>
        </w:rPr>
      </w:pPr>
      <w:r w:rsidRPr="00837A3E">
        <w:rPr>
          <w:szCs w:val="22"/>
        </w:rPr>
        <w:t>PC</w:t>
      </w:r>
    </w:p>
    <w:p w14:paraId="2F59D9E0" w14:textId="507EEDC4" w:rsidR="001E41FF" w:rsidRPr="00837A3E" w:rsidRDefault="001E41FF" w:rsidP="00BE749E">
      <w:pPr>
        <w:widowControl w:val="0"/>
        <w:tabs>
          <w:tab w:val="clear" w:pos="567"/>
        </w:tabs>
        <w:rPr>
          <w:szCs w:val="22"/>
        </w:rPr>
      </w:pPr>
      <w:r w:rsidRPr="00837A3E">
        <w:rPr>
          <w:szCs w:val="22"/>
        </w:rPr>
        <w:t>SN</w:t>
      </w:r>
    </w:p>
    <w:p w14:paraId="2F59D9E1" w14:textId="7CDD7ABD" w:rsidR="001E41FF" w:rsidRPr="00837A3E" w:rsidRDefault="001E41FF" w:rsidP="00BE749E">
      <w:pPr>
        <w:widowControl w:val="0"/>
        <w:tabs>
          <w:tab w:val="clear" w:pos="567"/>
        </w:tabs>
        <w:rPr>
          <w:szCs w:val="22"/>
        </w:rPr>
      </w:pPr>
      <w:r w:rsidRPr="00837A3E">
        <w:rPr>
          <w:szCs w:val="22"/>
        </w:rPr>
        <w:t>NN</w:t>
      </w:r>
    </w:p>
    <w:p w14:paraId="2F59D9E2" w14:textId="77777777" w:rsidR="001E41FF" w:rsidRPr="00E201A2" w:rsidRDefault="001E41FF" w:rsidP="00BE749E">
      <w:pPr>
        <w:widowControl w:val="0"/>
        <w:tabs>
          <w:tab w:val="clear" w:pos="567"/>
        </w:tabs>
        <w:spacing w:line="240" w:lineRule="auto"/>
        <w:rPr>
          <w:noProof/>
          <w:szCs w:val="22"/>
        </w:rPr>
      </w:pPr>
    </w:p>
    <w:bookmarkEnd w:id="458"/>
    <w:p w14:paraId="2F59D9E3" w14:textId="77777777" w:rsidR="00CC5B2F" w:rsidRPr="00837A3E" w:rsidRDefault="00047A33" w:rsidP="00BE749E">
      <w:pPr>
        <w:widowControl w:val="0"/>
        <w:tabs>
          <w:tab w:val="clear" w:pos="567"/>
        </w:tabs>
        <w:spacing w:line="240" w:lineRule="auto"/>
        <w:rPr>
          <w:szCs w:val="22"/>
        </w:rPr>
      </w:pPr>
      <w:r w:rsidRPr="00837A3E">
        <w:br w:type="page"/>
      </w:r>
    </w:p>
    <w:p w14:paraId="2F59D9E4" w14:textId="77777777" w:rsidR="00920167" w:rsidRPr="00920167" w:rsidRDefault="00920167" w:rsidP="00BE749E">
      <w:pPr>
        <w:widowControl w:val="0"/>
        <w:tabs>
          <w:tab w:val="clear" w:pos="567"/>
        </w:tabs>
        <w:spacing w:line="240" w:lineRule="auto"/>
      </w:pPr>
    </w:p>
    <w:p w14:paraId="2F59D9E5" w14:textId="77777777" w:rsidR="00CC5B2F" w:rsidRPr="00837A3E" w:rsidRDefault="00CC5B2F" w:rsidP="00BE749E">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837A3E">
        <w:rPr>
          <w:b/>
        </w:rPr>
        <w:t>ΕΝΔΕΙΞΕΙΣ ΠΟΥ ΠΡΕΠΕΙ ΝΑ ΑΝΑΓΡΑΦΟΝΤΑΙ ΣΤΗΝ ΕΞΩΤΕΡΙΚΗ ΣΥΣΚΕΥΑΣΙΑ</w:t>
      </w:r>
    </w:p>
    <w:p w14:paraId="2F59D9E6" w14:textId="77777777" w:rsidR="00CC5B2F" w:rsidRPr="00837A3E" w:rsidRDefault="00CC5B2F" w:rsidP="00BE749E">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F59D9E7" w14:textId="77777777" w:rsidR="00CC5B2F" w:rsidRPr="00837A3E" w:rsidRDefault="00CC5B2F" w:rsidP="00BE749E">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837A3E">
        <w:rPr>
          <w:b/>
        </w:rPr>
        <w:t>ΕΞΩΤΕΡΙΚΟ ΚΟΥΤΙ ΣΥΣΚΕΥΑΣΙΑΣ (ΣΥΜΠΕΡΙΛΑΜΒΑΝΟΜΕΝΟΥ ΤΟΥ ΜΠΛΕ ΚΟΥΤΙΟΥ)</w:t>
      </w:r>
      <w:r w:rsidR="00814CB8" w:rsidRPr="00837A3E">
        <w:rPr>
          <w:b/>
        </w:rPr>
        <w:t xml:space="preserve"> ΠΟΥ ΠΕΡΙΕΧΕΙ 150 (3 ΣΥΣΚΕΥΑΣΙΕΣ ΤΩΝ 50) ΣΚΛΗΡΑ ΚΑΨΑΚΙΑ</w:t>
      </w:r>
    </w:p>
    <w:p w14:paraId="2F59D9E8" w14:textId="77777777" w:rsidR="00CC5B2F" w:rsidRPr="00837A3E" w:rsidRDefault="00CC5B2F" w:rsidP="00BE749E">
      <w:pPr>
        <w:widowControl w:val="0"/>
        <w:tabs>
          <w:tab w:val="clear" w:pos="567"/>
        </w:tabs>
        <w:spacing w:line="240" w:lineRule="auto"/>
      </w:pPr>
    </w:p>
    <w:p w14:paraId="2F59D9E9" w14:textId="77777777" w:rsidR="00CC5B2F" w:rsidRPr="00837A3E" w:rsidRDefault="00CC5B2F" w:rsidP="00BE749E">
      <w:pPr>
        <w:widowControl w:val="0"/>
        <w:tabs>
          <w:tab w:val="clear" w:pos="567"/>
        </w:tabs>
        <w:spacing w:line="240" w:lineRule="auto"/>
        <w:rPr>
          <w:szCs w:val="22"/>
        </w:rPr>
      </w:pPr>
    </w:p>
    <w:p w14:paraId="2F59D9EA"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837A3E">
        <w:rPr>
          <w:b/>
        </w:rPr>
        <w:t>1.</w:t>
      </w:r>
      <w:r w:rsidRPr="00837A3E">
        <w:rPr>
          <w:b/>
        </w:rPr>
        <w:tab/>
        <w:t>ΟΝΟΜΑΣΙΑ ΤΟΥ ΦΑΡΜΑΚΕΥΤΙΚΟΥ ΠΡΟΪΟΝΤΟΣ</w:t>
      </w:r>
    </w:p>
    <w:p w14:paraId="2F59D9EB" w14:textId="77777777" w:rsidR="00CC5B2F" w:rsidRPr="00837A3E" w:rsidRDefault="00CC5B2F" w:rsidP="00BE749E">
      <w:pPr>
        <w:keepNext/>
        <w:widowControl w:val="0"/>
        <w:tabs>
          <w:tab w:val="clear" w:pos="567"/>
        </w:tabs>
        <w:spacing w:line="240" w:lineRule="auto"/>
        <w:rPr>
          <w:szCs w:val="22"/>
        </w:rPr>
      </w:pPr>
    </w:p>
    <w:p w14:paraId="2F59D9EC" w14:textId="77777777" w:rsidR="00CC5B2F" w:rsidRPr="00837A3E" w:rsidRDefault="00CC5B2F" w:rsidP="00BE749E">
      <w:pPr>
        <w:widowControl w:val="0"/>
        <w:tabs>
          <w:tab w:val="clear" w:pos="567"/>
        </w:tabs>
        <w:spacing w:line="240" w:lineRule="auto"/>
        <w:rPr>
          <w:szCs w:val="22"/>
        </w:rPr>
      </w:pPr>
      <w:r w:rsidRPr="00837A3E">
        <w:t>Zykadia 150 mg σκληρά καψάκια</w:t>
      </w:r>
    </w:p>
    <w:p w14:paraId="2F59D9ED" w14:textId="77777777" w:rsidR="00CC5B2F" w:rsidRPr="00837A3E" w:rsidRDefault="00747819" w:rsidP="00BE749E">
      <w:pPr>
        <w:widowControl w:val="0"/>
        <w:tabs>
          <w:tab w:val="clear" w:pos="567"/>
        </w:tabs>
        <w:spacing w:line="240" w:lineRule="auto"/>
        <w:rPr>
          <w:szCs w:val="22"/>
        </w:rPr>
      </w:pPr>
      <w:r w:rsidRPr="00837A3E">
        <w:rPr>
          <w:lang w:val="en-US"/>
        </w:rPr>
        <w:t>c</w:t>
      </w:r>
      <w:r w:rsidRPr="00837A3E">
        <w:t>eritinib</w:t>
      </w:r>
    </w:p>
    <w:p w14:paraId="2F59D9EE" w14:textId="77777777" w:rsidR="00CC5B2F" w:rsidRPr="00837A3E" w:rsidRDefault="00CC5B2F" w:rsidP="00BE749E">
      <w:pPr>
        <w:widowControl w:val="0"/>
        <w:tabs>
          <w:tab w:val="clear" w:pos="567"/>
        </w:tabs>
        <w:spacing w:line="240" w:lineRule="auto"/>
        <w:rPr>
          <w:szCs w:val="22"/>
        </w:rPr>
      </w:pPr>
    </w:p>
    <w:p w14:paraId="2F59D9EF" w14:textId="77777777" w:rsidR="00CC5B2F" w:rsidRPr="00837A3E" w:rsidRDefault="00CC5B2F" w:rsidP="00BE749E">
      <w:pPr>
        <w:widowControl w:val="0"/>
        <w:tabs>
          <w:tab w:val="clear" w:pos="567"/>
        </w:tabs>
        <w:spacing w:line="240" w:lineRule="auto"/>
        <w:rPr>
          <w:szCs w:val="22"/>
        </w:rPr>
      </w:pPr>
    </w:p>
    <w:p w14:paraId="2F59D9F0"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837A3E">
        <w:rPr>
          <w:b/>
        </w:rPr>
        <w:t>2.</w:t>
      </w:r>
      <w:r w:rsidRPr="00837A3E">
        <w:rPr>
          <w:b/>
        </w:rPr>
        <w:tab/>
        <w:t>ΣΥΝΘΕΣΗ ΣΕ ΔΡΑΣΤΙΚΗ(ΕΣ) ΟΥΣΙΑ(ΕΣ)</w:t>
      </w:r>
    </w:p>
    <w:p w14:paraId="2F59D9F1" w14:textId="77777777" w:rsidR="00CC5B2F" w:rsidRPr="00837A3E" w:rsidRDefault="00CC5B2F" w:rsidP="00BE749E">
      <w:pPr>
        <w:keepNext/>
        <w:widowControl w:val="0"/>
        <w:tabs>
          <w:tab w:val="clear" w:pos="567"/>
        </w:tabs>
        <w:spacing w:line="240" w:lineRule="auto"/>
        <w:rPr>
          <w:szCs w:val="22"/>
        </w:rPr>
      </w:pPr>
    </w:p>
    <w:p w14:paraId="2F59D9F2" w14:textId="77777777" w:rsidR="00CC5B2F" w:rsidRPr="00837A3E" w:rsidRDefault="00CC5B2F" w:rsidP="00BE749E">
      <w:pPr>
        <w:widowControl w:val="0"/>
        <w:tabs>
          <w:tab w:val="clear" w:pos="567"/>
        </w:tabs>
        <w:spacing w:line="240" w:lineRule="auto"/>
        <w:rPr>
          <w:szCs w:val="22"/>
        </w:rPr>
      </w:pPr>
      <w:r w:rsidRPr="00837A3E">
        <w:t>Κάθε σκληρό καψάκιο περιέχει 150 mg ceritinib.</w:t>
      </w:r>
    </w:p>
    <w:p w14:paraId="2F59D9F3" w14:textId="77777777" w:rsidR="00CC5B2F" w:rsidRPr="00837A3E" w:rsidRDefault="00CC5B2F" w:rsidP="00BE749E">
      <w:pPr>
        <w:widowControl w:val="0"/>
        <w:tabs>
          <w:tab w:val="clear" w:pos="567"/>
        </w:tabs>
        <w:spacing w:line="240" w:lineRule="auto"/>
        <w:rPr>
          <w:szCs w:val="22"/>
        </w:rPr>
      </w:pPr>
    </w:p>
    <w:p w14:paraId="2F59D9F4" w14:textId="77777777" w:rsidR="00CC5B2F" w:rsidRPr="00837A3E" w:rsidRDefault="00CC5B2F" w:rsidP="00BE749E">
      <w:pPr>
        <w:widowControl w:val="0"/>
        <w:tabs>
          <w:tab w:val="clear" w:pos="567"/>
        </w:tabs>
        <w:spacing w:line="240" w:lineRule="auto"/>
        <w:rPr>
          <w:szCs w:val="22"/>
        </w:rPr>
      </w:pPr>
    </w:p>
    <w:p w14:paraId="2F59D9F5"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3.</w:t>
      </w:r>
      <w:r w:rsidRPr="00837A3E">
        <w:rPr>
          <w:b/>
        </w:rPr>
        <w:tab/>
        <w:t>ΚΑΤΑΛΟΓΟΣ ΕΚΔΟΧΩΝ</w:t>
      </w:r>
    </w:p>
    <w:p w14:paraId="2F59D9F6" w14:textId="77777777" w:rsidR="00CC5B2F" w:rsidRPr="00837A3E" w:rsidRDefault="00CC5B2F" w:rsidP="00BE749E">
      <w:pPr>
        <w:widowControl w:val="0"/>
        <w:tabs>
          <w:tab w:val="clear" w:pos="567"/>
        </w:tabs>
        <w:spacing w:line="240" w:lineRule="auto"/>
        <w:rPr>
          <w:szCs w:val="22"/>
        </w:rPr>
      </w:pPr>
    </w:p>
    <w:p w14:paraId="2F59D9F7" w14:textId="77777777" w:rsidR="00CC5B2F" w:rsidRPr="00837A3E" w:rsidRDefault="00CC5B2F" w:rsidP="00BE749E">
      <w:pPr>
        <w:widowControl w:val="0"/>
        <w:tabs>
          <w:tab w:val="clear" w:pos="567"/>
        </w:tabs>
        <w:spacing w:line="240" w:lineRule="auto"/>
        <w:rPr>
          <w:szCs w:val="22"/>
        </w:rPr>
      </w:pPr>
    </w:p>
    <w:p w14:paraId="2F59D9F8"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4.</w:t>
      </w:r>
      <w:r w:rsidRPr="00837A3E">
        <w:rPr>
          <w:b/>
        </w:rPr>
        <w:tab/>
        <w:t>ΦΑΡΜΑΚΟΤΕΧΝΙΚΗ ΜΟΡΦΗ ΚΑΙ ΠΕΡΙΕΧΟΜΕΝΟ</w:t>
      </w:r>
    </w:p>
    <w:p w14:paraId="2F59D9F9" w14:textId="77777777" w:rsidR="00CC5B2F" w:rsidRPr="00837A3E" w:rsidRDefault="00CC5B2F" w:rsidP="00BE749E">
      <w:pPr>
        <w:keepNext/>
        <w:widowControl w:val="0"/>
        <w:tabs>
          <w:tab w:val="clear" w:pos="567"/>
        </w:tabs>
        <w:spacing w:line="240" w:lineRule="auto"/>
        <w:rPr>
          <w:szCs w:val="22"/>
        </w:rPr>
      </w:pPr>
    </w:p>
    <w:p w14:paraId="2F59D9FA" w14:textId="77777777" w:rsidR="00CC5B2F" w:rsidRPr="00837A3E" w:rsidRDefault="00CC5B2F" w:rsidP="00BE749E">
      <w:pPr>
        <w:widowControl w:val="0"/>
        <w:tabs>
          <w:tab w:val="clear" w:pos="567"/>
        </w:tabs>
        <w:spacing w:line="240" w:lineRule="auto"/>
        <w:rPr>
          <w:szCs w:val="22"/>
          <w:shd w:val="pct15" w:color="auto" w:fill="auto"/>
        </w:rPr>
      </w:pPr>
      <w:r w:rsidRPr="00837A3E">
        <w:rPr>
          <w:shd w:val="pct15" w:color="auto" w:fill="auto"/>
        </w:rPr>
        <w:t>Σκληρό καψάκιο</w:t>
      </w:r>
    </w:p>
    <w:p w14:paraId="2F59D9FB" w14:textId="77777777" w:rsidR="00CC5B2F" w:rsidRPr="00837A3E" w:rsidRDefault="00CC5B2F" w:rsidP="00BE749E">
      <w:pPr>
        <w:widowControl w:val="0"/>
        <w:tabs>
          <w:tab w:val="clear" w:pos="567"/>
        </w:tabs>
        <w:spacing w:line="240" w:lineRule="auto"/>
        <w:rPr>
          <w:szCs w:val="22"/>
        </w:rPr>
      </w:pPr>
    </w:p>
    <w:p w14:paraId="2F59D9FC" w14:textId="77777777" w:rsidR="00CC5B2F" w:rsidRPr="00837A3E" w:rsidRDefault="00CC5B2F" w:rsidP="00BE749E">
      <w:pPr>
        <w:widowControl w:val="0"/>
        <w:tabs>
          <w:tab w:val="clear" w:pos="567"/>
        </w:tabs>
        <w:spacing w:line="240" w:lineRule="auto"/>
        <w:rPr>
          <w:szCs w:val="22"/>
        </w:rPr>
      </w:pPr>
      <w:r w:rsidRPr="00837A3E">
        <w:t>150</w:t>
      </w:r>
      <w:r w:rsidR="00814CB8" w:rsidRPr="00837A3E">
        <w:t> </w:t>
      </w:r>
      <w:r w:rsidRPr="00837A3E">
        <w:t>(3 συσκευασίες των 50) σκληρά καψάκια.</w:t>
      </w:r>
    </w:p>
    <w:p w14:paraId="2F59D9FD" w14:textId="77777777" w:rsidR="00CC5B2F" w:rsidRPr="00837A3E" w:rsidRDefault="00CC5B2F" w:rsidP="00BE749E">
      <w:pPr>
        <w:widowControl w:val="0"/>
        <w:tabs>
          <w:tab w:val="clear" w:pos="567"/>
        </w:tabs>
        <w:spacing w:line="240" w:lineRule="auto"/>
        <w:rPr>
          <w:szCs w:val="22"/>
        </w:rPr>
      </w:pPr>
    </w:p>
    <w:p w14:paraId="2F59D9FE" w14:textId="77777777" w:rsidR="00CC5B2F" w:rsidRPr="00837A3E" w:rsidRDefault="00CC5B2F" w:rsidP="00BE749E">
      <w:pPr>
        <w:widowControl w:val="0"/>
        <w:tabs>
          <w:tab w:val="clear" w:pos="567"/>
        </w:tabs>
        <w:spacing w:line="240" w:lineRule="auto"/>
        <w:rPr>
          <w:szCs w:val="22"/>
        </w:rPr>
      </w:pPr>
    </w:p>
    <w:p w14:paraId="2F59D9FF"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5.</w:t>
      </w:r>
      <w:r w:rsidRPr="00837A3E">
        <w:rPr>
          <w:b/>
        </w:rPr>
        <w:tab/>
        <w:t>ΤΡΟΠΟΣ ΚΑΙ ΟΔΟΣ(ΟΙ) ΧΟΡΗΓΗΣΗΣ</w:t>
      </w:r>
    </w:p>
    <w:p w14:paraId="2F59DA00" w14:textId="77777777" w:rsidR="00CC5B2F" w:rsidRPr="00837A3E" w:rsidRDefault="00CC5B2F" w:rsidP="00BE749E">
      <w:pPr>
        <w:keepNext/>
        <w:widowControl w:val="0"/>
        <w:tabs>
          <w:tab w:val="clear" w:pos="567"/>
        </w:tabs>
        <w:spacing w:line="240" w:lineRule="auto"/>
        <w:rPr>
          <w:szCs w:val="22"/>
        </w:rPr>
      </w:pPr>
    </w:p>
    <w:p w14:paraId="2F59DA01" w14:textId="77777777" w:rsidR="00CC5B2F" w:rsidRPr="00837A3E" w:rsidRDefault="00CC5B2F" w:rsidP="00BE749E">
      <w:pPr>
        <w:widowControl w:val="0"/>
        <w:tabs>
          <w:tab w:val="clear" w:pos="567"/>
        </w:tabs>
        <w:spacing w:line="240" w:lineRule="auto"/>
        <w:rPr>
          <w:szCs w:val="22"/>
        </w:rPr>
      </w:pPr>
      <w:r w:rsidRPr="00837A3E">
        <w:t>Διαβάστε το φύλλο</w:t>
      </w:r>
      <w:r w:rsidR="00506B79" w:rsidRPr="00837A3E">
        <w:t xml:space="preserve"> οδηγιών χρήσης πριν από τη </w:t>
      </w:r>
      <w:r w:rsidR="001E41FF" w:rsidRPr="00837A3E">
        <w:t>χρήση</w:t>
      </w:r>
      <w:r w:rsidR="00835AF2" w:rsidRPr="00837A3E">
        <w:t>.</w:t>
      </w:r>
    </w:p>
    <w:p w14:paraId="2F59DA02" w14:textId="77777777" w:rsidR="00CC5B2F" w:rsidRPr="00837A3E" w:rsidRDefault="00CC5B2F" w:rsidP="00BE749E">
      <w:pPr>
        <w:widowControl w:val="0"/>
        <w:tabs>
          <w:tab w:val="clear" w:pos="567"/>
        </w:tabs>
        <w:spacing w:line="240" w:lineRule="auto"/>
        <w:rPr>
          <w:szCs w:val="22"/>
        </w:rPr>
      </w:pPr>
      <w:r w:rsidRPr="00837A3E">
        <w:t>Από στόματος χρήση</w:t>
      </w:r>
    </w:p>
    <w:p w14:paraId="2F59DA03" w14:textId="77777777" w:rsidR="00CC5B2F" w:rsidRPr="00837A3E" w:rsidRDefault="00CC5B2F" w:rsidP="00BE749E">
      <w:pPr>
        <w:widowControl w:val="0"/>
        <w:tabs>
          <w:tab w:val="clear" w:pos="567"/>
        </w:tabs>
        <w:spacing w:line="240" w:lineRule="auto"/>
        <w:rPr>
          <w:szCs w:val="22"/>
        </w:rPr>
      </w:pPr>
    </w:p>
    <w:p w14:paraId="2F59DA04" w14:textId="77777777" w:rsidR="00CC5B2F" w:rsidRPr="00837A3E" w:rsidRDefault="00CC5B2F" w:rsidP="00BE749E">
      <w:pPr>
        <w:widowControl w:val="0"/>
        <w:tabs>
          <w:tab w:val="clear" w:pos="567"/>
        </w:tabs>
        <w:spacing w:line="240" w:lineRule="auto"/>
        <w:rPr>
          <w:szCs w:val="22"/>
        </w:rPr>
      </w:pPr>
    </w:p>
    <w:p w14:paraId="2F59DA05"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6.</w:t>
      </w:r>
      <w:r w:rsidRPr="00837A3E">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F59DA06" w14:textId="77777777" w:rsidR="00CC5B2F" w:rsidRPr="00837A3E" w:rsidRDefault="00CC5B2F" w:rsidP="00BE749E">
      <w:pPr>
        <w:keepNext/>
        <w:widowControl w:val="0"/>
        <w:tabs>
          <w:tab w:val="clear" w:pos="567"/>
        </w:tabs>
        <w:spacing w:line="240" w:lineRule="auto"/>
        <w:rPr>
          <w:szCs w:val="22"/>
        </w:rPr>
      </w:pPr>
    </w:p>
    <w:p w14:paraId="2F59DA07" w14:textId="77777777" w:rsidR="00CC5B2F" w:rsidRPr="00837A3E" w:rsidRDefault="00CC5B2F" w:rsidP="00BE749E">
      <w:pPr>
        <w:widowControl w:val="0"/>
        <w:tabs>
          <w:tab w:val="clear" w:pos="567"/>
        </w:tabs>
        <w:spacing w:line="240" w:lineRule="auto"/>
        <w:rPr>
          <w:szCs w:val="22"/>
        </w:rPr>
      </w:pPr>
      <w:r w:rsidRPr="00837A3E">
        <w:t>Να φυλάσσεται σε θέση την οποία δεν βλέπουν και δεν προσεγγίζουν τα παιδιά</w:t>
      </w:r>
      <w:r w:rsidR="00810A0B" w:rsidRPr="00837A3E">
        <w:t>.</w:t>
      </w:r>
    </w:p>
    <w:p w14:paraId="2F59DA08" w14:textId="77777777" w:rsidR="00CC5B2F" w:rsidRPr="00837A3E" w:rsidRDefault="00CC5B2F" w:rsidP="00BE749E">
      <w:pPr>
        <w:widowControl w:val="0"/>
        <w:tabs>
          <w:tab w:val="clear" w:pos="567"/>
        </w:tabs>
        <w:spacing w:line="240" w:lineRule="auto"/>
        <w:rPr>
          <w:szCs w:val="22"/>
        </w:rPr>
      </w:pPr>
    </w:p>
    <w:p w14:paraId="2F59DA09" w14:textId="77777777" w:rsidR="00CC5B2F" w:rsidRPr="00837A3E" w:rsidRDefault="00CC5B2F" w:rsidP="00BE749E">
      <w:pPr>
        <w:widowControl w:val="0"/>
        <w:tabs>
          <w:tab w:val="clear" w:pos="567"/>
        </w:tabs>
        <w:spacing w:line="240" w:lineRule="auto"/>
        <w:rPr>
          <w:szCs w:val="22"/>
        </w:rPr>
      </w:pPr>
    </w:p>
    <w:p w14:paraId="2F59DA0A"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7.</w:t>
      </w:r>
      <w:r w:rsidRPr="00837A3E">
        <w:rPr>
          <w:b/>
        </w:rPr>
        <w:tab/>
        <w:t>ΑΛΛΗ(ΕΣ) ΕΙΔΙΚΗ(ΕΣ) ΠΡΟΕΙΔΟΠΟΙΗΣΗ(ΕΙΣ), ΕΑΝ ΕΙΝΑΙ ΑΠΑΡΑΙΤΗΤΗ(ΕΣ)</w:t>
      </w:r>
    </w:p>
    <w:p w14:paraId="2F59DA0B" w14:textId="77777777" w:rsidR="00CC5B2F" w:rsidRPr="00837A3E" w:rsidRDefault="00CC5B2F" w:rsidP="00BE749E">
      <w:pPr>
        <w:widowControl w:val="0"/>
        <w:tabs>
          <w:tab w:val="clear" w:pos="567"/>
        </w:tabs>
        <w:spacing w:line="240" w:lineRule="auto"/>
      </w:pPr>
    </w:p>
    <w:p w14:paraId="2F59DA0C" w14:textId="77777777" w:rsidR="00CC5B2F" w:rsidRPr="00837A3E" w:rsidRDefault="00CC5B2F" w:rsidP="00BE749E">
      <w:pPr>
        <w:widowControl w:val="0"/>
        <w:tabs>
          <w:tab w:val="clear" w:pos="567"/>
        </w:tabs>
        <w:spacing w:line="240" w:lineRule="auto"/>
      </w:pPr>
    </w:p>
    <w:p w14:paraId="2F59DA0D"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837A3E">
        <w:rPr>
          <w:b/>
        </w:rPr>
        <w:t>8.</w:t>
      </w:r>
      <w:r w:rsidRPr="00837A3E">
        <w:rPr>
          <w:b/>
        </w:rPr>
        <w:tab/>
        <w:t>ΗΜΕΡΟΜΗΝΙΑ ΛΗΞΗΣ</w:t>
      </w:r>
    </w:p>
    <w:p w14:paraId="2F59DA0E" w14:textId="77777777" w:rsidR="00CC5B2F" w:rsidRPr="00837A3E" w:rsidRDefault="00CC5B2F" w:rsidP="00BE749E">
      <w:pPr>
        <w:keepNext/>
        <w:widowControl w:val="0"/>
        <w:tabs>
          <w:tab w:val="clear" w:pos="567"/>
        </w:tabs>
        <w:spacing w:line="240" w:lineRule="auto"/>
      </w:pPr>
    </w:p>
    <w:p w14:paraId="2F59DA0F" w14:textId="77777777" w:rsidR="00CC5B2F" w:rsidRPr="00837A3E" w:rsidRDefault="00CC5B2F" w:rsidP="00BE749E">
      <w:pPr>
        <w:widowControl w:val="0"/>
        <w:tabs>
          <w:tab w:val="clear" w:pos="567"/>
        </w:tabs>
        <w:spacing w:line="240" w:lineRule="auto"/>
        <w:rPr>
          <w:szCs w:val="22"/>
        </w:rPr>
      </w:pPr>
      <w:r w:rsidRPr="00837A3E">
        <w:t>EXP</w:t>
      </w:r>
    </w:p>
    <w:p w14:paraId="2F59DA10" w14:textId="77777777" w:rsidR="00CC5B2F" w:rsidRPr="00837A3E" w:rsidRDefault="00CC5B2F" w:rsidP="00BE749E">
      <w:pPr>
        <w:widowControl w:val="0"/>
        <w:tabs>
          <w:tab w:val="clear" w:pos="567"/>
        </w:tabs>
        <w:spacing w:line="240" w:lineRule="auto"/>
        <w:rPr>
          <w:szCs w:val="22"/>
        </w:rPr>
      </w:pPr>
    </w:p>
    <w:p w14:paraId="2F59DA11" w14:textId="77777777" w:rsidR="00CC5B2F" w:rsidRPr="00837A3E" w:rsidRDefault="00CC5B2F" w:rsidP="00BE749E">
      <w:pPr>
        <w:widowControl w:val="0"/>
        <w:tabs>
          <w:tab w:val="clear" w:pos="567"/>
        </w:tabs>
        <w:spacing w:line="240" w:lineRule="auto"/>
        <w:rPr>
          <w:szCs w:val="22"/>
        </w:rPr>
      </w:pPr>
    </w:p>
    <w:p w14:paraId="2F59DA12"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9.</w:t>
      </w:r>
      <w:r w:rsidRPr="00837A3E">
        <w:rPr>
          <w:b/>
        </w:rPr>
        <w:tab/>
        <w:t>ΕΙΔΙΚΕΣ ΣΥΝΘΗΚΕΣ ΦΥΛΑΞΗΣ</w:t>
      </w:r>
    </w:p>
    <w:p w14:paraId="2F59DA13" w14:textId="77777777" w:rsidR="00CC5B2F" w:rsidRPr="00837A3E" w:rsidRDefault="00CC5B2F" w:rsidP="00BE749E">
      <w:pPr>
        <w:keepNext/>
        <w:widowControl w:val="0"/>
        <w:tabs>
          <w:tab w:val="clear" w:pos="567"/>
        </w:tabs>
        <w:spacing w:line="240" w:lineRule="auto"/>
        <w:rPr>
          <w:szCs w:val="22"/>
        </w:rPr>
      </w:pPr>
    </w:p>
    <w:p w14:paraId="2F59DA14" w14:textId="77777777" w:rsidR="00CC5B2F" w:rsidRPr="00837A3E" w:rsidRDefault="00CC5B2F" w:rsidP="00BE749E">
      <w:pPr>
        <w:widowControl w:val="0"/>
        <w:tabs>
          <w:tab w:val="clear" w:pos="567"/>
        </w:tabs>
        <w:spacing w:line="240" w:lineRule="auto"/>
        <w:ind w:left="567" w:hanging="567"/>
        <w:rPr>
          <w:szCs w:val="22"/>
        </w:rPr>
      </w:pPr>
    </w:p>
    <w:p w14:paraId="2F59DA15" w14:textId="77777777" w:rsidR="00CC5B2F" w:rsidRPr="00837A3E" w:rsidRDefault="00CC5B2F" w:rsidP="00BE749E">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837A3E">
        <w:rPr>
          <w:b/>
        </w:rPr>
        <w:lastRenderedPageBreak/>
        <w:t>10.</w:t>
      </w:r>
      <w:r w:rsidRPr="00837A3E">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F59DA16" w14:textId="77777777" w:rsidR="00CC5B2F" w:rsidRPr="00837A3E" w:rsidRDefault="00CC5B2F" w:rsidP="00BE749E">
      <w:pPr>
        <w:widowControl w:val="0"/>
        <w:tabs>
          <w:tab w:val="clear" w:pos="567"/>
        </w:tabs>
        <w:spacing w:line="240" w:lineRule="auto"/>
        <w:rPr>
          <w:szCs w:val="22"/>
        </w:rPr>
      </w:pPr>
    </w:p>
    <w:p w14:paraId="2F59DA17" w14:textId="77777777" w:rsidR="00CC5B2F" w:rsidRPr="00837A3E" w:rsidRDefault="00CC5B2F" w:rsidP="00BE749E">
      <w:pPr>
        <w:widowControl w:val="0"/>
        <w:tabs>
          <w:tab w:val="clear" w:pos="567"/>
        </w:tabs>
        <w:spacing w:line="240" w:lineRule="auto"/>
        <w:rPr>
          <w:szCs w:val="22"/>
        </w:rPr>
      </w:pPr>
    </w:p>
    <w:p w14:paraId="2F59DA18"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837A3E">
        <w:rPr>
          <w:b/>
        </w:rPr>
        <w:t>11.</w:t>
      </w:r>
      <w:r w:rsidRPr="00837A3E">
        <w:rPr>
          <w:b/>
        </w:rPr>
        <w:tab/>
        <w:t>ΟΝΟΜΑ ΚΑΙ ΔΙΕΥΘΥΝΣΗ ΚΑΤΟΧΟΥ ΤΗΣ ΑΔΕΙΑΣ ΚΥΚΛΟΦΟΡΙΑΣ</w:t>
      </w:r>
    </w:p>
    <w:p w14:paraId="2F59DA19" w14:textId="77777777" w:rsidR="00CC5B2F" w:rsidRPr="00837A3E" w:rsidRDefault="00CC5B2F" w:rsidP="00BE749E">
      <w:pPr>
        <w:keepNext/>
        <w:widowControl w:val="0"/>
        <w:tabs>
          <w:tab w:val="clear" w:pos="567"/>
        </w:tabs>
        <w:spacing w:line="240" w:lineRule="auto"/>
        <w:rPr>
          <w:szCs w:val="22"/>
        </w:rPr>
      </w:pPr>
    </w:p>
    <w:p w14:paraId="2F59DA1A" w14:textId="77777777" w:rsidR="00CC5B2F" w:rsidRPr="00837A3E" w:rsidRDefault="00CC5B2F" w:rsidP="00BE749E">
      <w:pPr>
        <w:keepNext/>
        <w:widowControl w:val="0"/>
        <w:tabs>
          <w:tab w:val="clear" w:pos="567"/>
        </w:tabs>
        <w:spacing w:line="240" w:lineRule="auto"/>
        <w:rPr>
          <w:color w:val="000000"/>
          <w:szCs w:val="22"/>
          <w:lang w:val="en-US"/>
        </w:rPr>
      </w:pPr>
      <w:r w:rsidRPr="00837A3E">
        <w:rPr>
          <w:color w:val="000000"/>
          <w:lang w:val="en-US"/>
        </w:rPr>
        <w:t>Novartis Europharm Limited</w:t>
      </w:r>
    </w:p>
    <w:p w14:paraId="2F59DA1B" w14:textId="77777777" w:rsidR="00D61A50" w:rsidRPr="00677044" w:rsidRDefault="00D61A50" w:rsidP="00BE749E">
      <w:pPr>
        <w:keepNext/>
        <w:widowControl w:val="0"/>
        <w:spacing w:line="240" w:lineRule="auto"/>
        <w:rPr>
          <w:color w:val="000000"/>
          <w:lang w:val="en-GB"/>
        </w:rPr>
      </w:pPr>
      <w:r w:rsidRPr="00677044">
        <w:rPr>
          <w:color w:val="000000"/>
          <w:lang w:val="en-GB"/>
        </w:rPr>
        <w:t>Vista Building</w:t>
      </w:r>
    </w:p>
    <w:p w14:paraId="2F59DA1C" w14:textId="77777777" w:rsidR="00D61A50" w:rsidRPr="00677044" w:rsidRDefault="00D61A50" w:rsidP="00BE749E">
      <w:pPr>
        <w:keepNext/>
        <w:widowControl w:val="0"/>
        <w:spacing w:line="240" w:lineRule="auto"/>
        <w:rPr>
          <w:color w:val="000000"/>
          <w:lang w:val="en-GB"/>
        </w:rPr>
      </w:pPr>
      <w:r w:rsidRPr="00677044">
        <w:rPr>
          <w:color w:val="000000"/>
          <w:lang w:val="en-GB"/>
        </w:rPr>
        <w:t>Elm Park, Merrion Road</w:t>
      </w:r>
    </w:p>
    <w:p w14:paraId="2F59DA1D" w14:textId="77777777" w:rsidR="00D61A50" w:rsidRPr="00837A3E" w:rsidRDefault="00D61A50" w:rsidP="00BE749E">
      <w:pPr>
        <w:keepNext/>
        <w:widowControl w:val="0"/>
        <w:spacing w:line="240" w:lineRule="auto"/>
        <w:rPr>
          <w:color w:val="000000"/>
        </w:rPr>
      </w:pPr>
      <w:r w:rsidRPr="00837A3E">
        <w:rPr>
          <w:color w:val="000000"/>
        </w:rPr>
        <w:t>Dublin 4</w:t>
      </w:r>
    </w:p>
    <w:p w14:paraId="2F59DA1E" w14:textId="77777777" w:rsidR="00D61A50" w:rsidRPr="00837A3E" w:rsidRDefault="00D61A50" w:rsidP="00BE749E">
      <w:pPr>
        <w:spacing w:line="240" w:lineRule="auto"/>
        <w:rPr>
          <w:color w:val="000000"/>
        </w:rPr>
      </w:pPr>
      <w:r w:rsidRPr="00837A3E">
        <w:rPr>
          <w:color w:val="000000"/>
        </w:rPr>
        <w:t>Ιρλανδία</w:t>
      </w:r>
    </w:p>
    <w:p w14:paraId="2F59DA1F" w14:textId="77777777" w:rsidR="00CC5B2F" w:rsidRPr="00837A3E" w:rsidRDefault="00CC5B2F" w:rsidP="00BE749E">
      <w:pPr>
        <w:widowControl w:val="0"/>
        <w:tabs>
          <w:tab w:val="clear" w:pos="567"/>
        </w:tabs>
        <w:spacing w:line="240" w:lineRule="auto"/>
        <w:rPr>
          <w:szCs w:val="22"/>
        </w:rPr>
      </w:pPr>
    </w:p>
    <w:p w14:paraId="2F59DA20" w14:textId="77777777" w:rsidR="00461D3F" w:rsidRPr="00837A3E" w:rsidRDefault="00461D3F" w:rsidP="00BE749E">
      <w:pPr>
        <w:widowControl w:val="0"/>
        <w:tabs>
          <w:tab w:val="clear" w:pos="567"/>
        </w:tabs>
        <w:spacing w:line="240" w:lineRule="auto"/>
        <w:rPr>
          <w:szCs w:val="22"/>
        </w:rPr>
      </w:pPr>
    </w:p>
    <w:p w14:paraId="2F59DA21"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837A3E">
        <w:rPr>
          <w:b/>
        </w:rPr>
        <w:t>12.</w:t>
      </w:r>
      <w:r w:rsidRPr="00837A3E">
        <w:rPr>
          <w:b/>
        </w:rPr>
        <w:tab/>
        <w:t>ΑΡΙΘΜΟΣ(ΟΙ) ΑΔΕΙΑΣ ΚΥΚΛΟΦΟΡΙΑΣ</w:t>
      </w:r>
    </w:p>
    <w:p w14:paraId="2F59DA22" w14:textId="77777777" w:rsidR="00CC5B2F" w:rsidRPr="00837A3E" w:rsidRDefault="00CC5B2F" w:rsidP="00BE749E">
      <w:pPr>
        <w:keepNext/>
        <w:widowControl w:val="0"/>
        <w:tabs>
          <w:tab w:val="clear" w:pos="567"/>
        </w:tabs>
        <w:spacing w:line="240" w:lineRule="auto"/>
        <w:rPr>
          <w:szCs w:val="22"/>
        </w:rPr>
      </w:pPr>
    </w:p>
    <w:tbl>
      <w:tblPr>
        <w:tblW w:w="9214" w:type="dxa"/>
        <w:tblLook w:val="04A0" w:firstRow="1" w:lastRow="0" w:firstColumn="1" w:lastColumn="0" w:noHBand="0" w:noVBand="1"/>
      </w:tblPr>
      <w:tblGrid>
        <w:gridCol w:w="2977"/>
        <w:gridCol w:w="6237"/>
      </w:tblGrid>
      <w:tr w:rsidR="00DB655F" w:rsidRPr="00DB655F" w14:paraId="4A6556A9" w14:textId="77777777" w:rsidTr="00F820C5">
        <w:tc>
          <w:tcPr>
            <w:tcW w:w="2977" w:type="dxa"/>
            <w:shd w:val="clear" w:color="auto" w:fill="auto"/>
          </w:tcPr>
          <w:p w14:paraId="7D4275BC" w14:textId="77777777" w:rsidR="00DB655F" w:rsidRPr="00153A13" w:rsidRDefault="00DB655F" w:rsidP="009E6FE1">
            <w:pPr>
              <w:widowControl w:val="0"/>
              <w:spacing w:line="240" w:lineRule="auto"/>
              <w:rPr>
                <w:noProof/>
                <w:szCs w:val="22"/>
              </w:rPr>
            </w:pPr>
            <w:bookmarkStart w:id="459" w:name="_Hlk162969514"/>
            <w:r w:rsidRPr="00153A13">
              <w:rPr>
                <w:noProof/>
                <w:szCs w:val="22"/>
                <w:lang w:val="cs-CZ"/>
              </w:rPr>
              <w:t>EU</w:t>
            </w:r>
            <w:r w:rsidRPr="00153A13">
              <w:rPr>
                <w:lang w:val="en-US"/>
              </w:rPr>
              <w:t>/1/15/999/00</w:t>
            </w:r>
            <w:r>
              <w:rPr>
                <w:lang w:val="en-US"/>
              </w:rPr>
              <w:t>1</w:t>
            </w:r>
          </w:p>
        </w:tc>
        <w:tc>
          <w:tcPr>
            <w:tcW w:w="6237" w:type="dxa"/>
            <w:shd w:val="clear" w:color="auto" w:fill="auto"/>
          </w:tcPr>
          <w:p w14:paraId="79ABAEFF" w14:textId="0B1302B0" w:rsidR="00DB655F" w:rsidRPr="00DB655F" w:rsidRDefault="00DB655F" w:rsidP="009E6FE1">
            <w:pPr>
              <w:widowControl w:val="0"/>
              <w:spacing w:line="240" w:lineRule="auto"/>
              <w:rPr>
                <w:noProof/>
                <w:szCs w:val="22"/>
                <w:shd w:val="pct15" w:color="auto" w:fill="auto"/>
              </w:rPr>
            </w:pPr>
            <w:r w:rsidRPr="00DB655F">
              <w:rPr>
                <w:noProof/>
                <w:szCs w:val="22"/>
                <w:shd w:val="pct15" w:color="auto" w:fill="auto"/>
              </w:rPr>
              <w:t xml:space="preserve">150 </w:t>
            </w:r>
            <w:r w:rsidRPr="00F820C5">
              <w:rPr>
                <w:noProof/>
                <w:szCs w:val="22"/>
                <w:shd w:val="pct15" w:color="auto" w:fill="auto"/>
              </w:rPr>
              <w:t xml:space="preserve">(3 συσκευασίες των 50) σκληρά καψάκια </w:t>
            </w:r>
            <w:r w:rsidRPr="00DB655F">
              <w:rPr>
                <w:noProof/>
                <w:szCs w:val="22"/>
                <w:shd w:val="pct15" w:color="auto" w:fill="auto"/>
              </w:rPr>
              <w:t>(</w:t>
            </w:r>
            <w:r w:rsidRPr="00F820C5">
              <w:rPr>
                <w:noProof/>
                <w:szCs w:val="22"/>
                <w:shd w:val="pct15" w:color="auto" w:fill="auto"/>
              </w:rPr>
              <w:t>PVC/PCTFE/alu)</w:t>
            </w:r>
          </w:p>
        </w:tc>
      </w:tr>
      <w:tr w:rsidR="00DB655F" w:rsidRPr="0091550B" w14:paraId="6E6F01AB" w14:textId="77777777" w:rsidTr="00F820C5">
        <w:tc>
          <w:tcPr>
            <w:tcW w:w="2977" w:type="dxa"/>
            <w:shd w:val="clear" w:color="auto" w:fill="auto"/>
          </w:tcPr>
          <w:p w14:paraId="2CBA6C22" w14:textId="77777777" w:rsidR="00DB655F" w:rsidRPr="00153A13" w:rsidRDefault="00DB655F" w:rsidP="009E6FE1">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6237" w:type="dxa"/>
            <w:shd w:val="clear" w:color="auto" w:fill="auto"/>
          </w:tcPr>
          <w:p w14:paraId="06D32CEC" w14:textId="014EEC20" w:rsidR="00DB655F" w:rsidRPr="0091550B" w:rsidRDefault="00DB655F" w:rsidP="009E6FE1">
            <w:pPr>
              <w:widowControl w:val="0"/>
              <w:spacing w:line="240" w:lineRule="auto"/>
              <w:rPr>
                <w:noProof/>
                <w:szCs w:val="22"/>
                <w:shd w:val="pct15" w:color="auto" w:fill="auto"/>
              </w:rPr>
            </w:pPr>
            <w:r w:rsidRPr="0091550B">
              <w:rPr>
                <w:noProof/>
                <w:szCs w:val="22"/>
                <w:shd w:val="pct15" w:color="auto" w:fill="auto"/>
              </w:rPr>
              <w:t xml:space="preserve">150 </w:t>
            </w:r>
            <w:r w:rsidRPr="00F820C5">
              <w:rPr>
                <w:noProof/>
                <w:szCs w:val="22"/>
                <w:shd w:val="pct15" w:color="auto" w:fill="auto"/>
              </w:rPr>
              <w:t xml:space="preserve">(3 συσκευασίες των 50) σκληρά καψάκια </w:t>
            </w:r>
            <w:r w:rsidRPr="0091550B">
              <w:rPr>
                <w:noProof/>
                <w:szCs w:val="22"/>
                <w:shd w:val="pct15" w:color="auto" w:fill="auto"/>
              </w:rPr>
              <w:t>(</w:t>
            </w:r>
            <w:r w:rsidRPr="00F820C5">
              <w:rPr>
                <w:noProof/>
                <w:szCs w:val="22"/>
                <w:shd w:val="pct15" w:color="auto" w:fill="auto"/>
              </w:rPr>
              <w:t>PVC/PE/PVDC/alu)</w:t>
            </w:r>
          </w:p>
        </w:tc>
      </w:tr>
      <w:bookmarkEnd w:id="459"/>
    </w:tbl>
    <w:p w14:paraId="2F59DA24" w14:textId="7102389B" w:rsidR="00CC5B2F" w:rsidRPr="0091550B" w:rsidRDefault="00CC5B2F" w:rsidP="00BE749E">
      <w:pPr>
        <w:widowControl w:val="0"/>
        <w:tabs>
          <w:tab w:val="clear" w:pos="567"/>
        </w:tabs>
        <w:spacing w:line="240" w:lineRule="auto"/>
        <w:rPr>
          <w:szCs w:val="22"/>
        </w:rPr>
      </w:pPr>
    </w:p>
    <w:p w14:paraId="2F59DA25" w14:textId="77777777" w:rsidR="00594543" w:rsidRPr="0091550B" w:rsidRDefault="00594543" w:rsidP="00BE749E">
      <w:pPr>
        <w:widowControl w:val="0"/>
        <w:tabs>
          <w:tab w:val="clear" w:pos="567"/>
        </w:tabs>
        <w:spacing w:line="240" w:lineRule="auto"/>
        <w:rPr>
          <w:szCs w:val="22"/>
        </w:rPr>
      </w:pPr>
    </w:p>
    <w:p w14:paraId="2F59DA26"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837A3E">
        <w:rPr>
          <w:b/>
        </w:rPr>
        <w:t>13.</w:t>
      </w:r>
      <w:r w:rsidRPr="00837A3E">
        <w:rPr>
          <w:b/>
        </w:rPr>
        <w:tab/>
        <w:t>ΑΡΙΘΜΟΣ ΠΑΡΤΙΔΑΣ</w:t>
      </w:r>
    </w:p>
    <w:p w14:paraId="2F59DA27" w14:textId="77777777" w:rsidR="00CC5B2F" w:rsidRPr="00837A3E" w:rsidRDefault="00CC5B2F" w:rsidP="00BE749E">
      <w:pPr>
        <w:keepNext/>
        <w:widowControl w:val="0"/>
        <w:tabs>
          <w:tab w:val="clear" w:pos="567"/>
        </w:tabs>
        <w:spacing w:line="240" w:lineRule="auto"/>
        <w:rPr>
          <w:szCs w:val="22"/>
        </w:rPr>
      </w:pPr>
    </w:p>
    <w:p w14:paraId="2F59DA28" w14:textId="77777777" w:rsidR="00CC5B2F" w:rsidRPr="00837A3E" w:rsidRDefault="00CC5B2F" w:rsidP="00BE749E">
      <w:pPr>
        <w:widowControl w:val="0"/>
        <w:tabs>
          <w:tab w:val="clear" w:pos="567"/>
        </w:tabs>
        <w:spacing w:line="240" w:lineRule="auto"/>
        <w:rPr>
          <w:szCs w:val="22"/>
        </w:rPr>
      </w:pPr>
      <w:r w:rsidRPr="00837A3E">
        <w:t>Lot</w:t>
      </w:r>
    </w:p>
    <w:p w14:paraId="2F59DA29" w14:textId="77777777" w:rsidR="00CC5B2F" w:rsidRPr="00837A3E" w:rsidRDefault="00CC5B2F" w:rsidP="00BE749E">
      <w:pPr>
        <w:widowControl w:val="0"/>
        <w:tabs>
          <w:tab w:val="clear" w:pos="567"/>
        </w:tabs>
        <w:spacing w:line="240" w:lineRule="auto"/>
        <w:rPr>
          <w:szCs w:val="22"/>
        </w:rPr>
      </w:pPr>
    </w:p>
    <w:p w14:paraId="2F59DA2A" w14:textId="77777777" w:rsidR="00CC5B2F" w:rsidRPr="00837A3E" w:rsidRDefault="00CC5B2F" w:rsidP="00BE749E">
      <w:pPr>
        <w:widowControl w:val="0"/>
        <w:tabs>
          <w:tab w:val="clear" w:pos="567"/>
        </w:tabs>
        <w:spacing w:line="240" w:lineRule="auto"/>
        <w:rPr>
          <w:szCs w:val="22"/>
        </w:rPr>
      </w:pPr>
    </w:p>
    <w:p w14:paraId="2F59DA2B"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837A3E">
        <w:rPr>
          <w:b/>
        </w:rPr>
        <w:t>14.</w:t>
      </w:r>
      <w:r w:rsidRPr="00837A3E">
        <w:rPr>
          <w:b/>
        </w:rPr>
        <w:tab/>
        <w:t>ΓΕΝΙΚΗ ΚΑΤΑΤΑΞΗ ΓΙΑ ΤΗ ΔΙΑΘΕΣΗ</w:t>
      </w:r>
    </w:p>
    <w:p w14:paraId="2F59DA2C" w14:textId="77777777" w:rsidR="00CC5B2F" w:rsidRPr="00837A3E" w:rsidRDefault="00CC5B2F" w:rsidP="00BE749E">
      <w:pPr>
        <w:keepNext/>
        <w:widowControl w:val="0"/>
        <w:tabs>
          <w:tab w:val="clear" w:pos="567"/>
        </w:tabs>
        <w:spacing w:line="240" w:lineRule="auto"/>
        <w:rPr>
          <w:szCs w:val="22"/>
        </w:rPr>
      </w:pPr>
    </w:p>
    <w:p w14:paraId="2F59DA2D" w14:textId="77777777" w:rsidR="00CC5B2F" w:rsidRPr="00837A3E" w:rsidRDefault="00CC5B2F" w:rsidP="00BE749E">
      <w:pPr>
        <w:widowControl w:val="0"/>
        <w:tabs>
          <w:tab w:val="clear" w:pos="567"/>
        </w:tabs>
        <w:spacing w:line="240" w:lineRule="auto"/>
        <w:rPr>
          <w:szCs w:val="22"/>
        </w:rPr>
      </w:pPr>
    </w:p>
    <w:p w14:paraId="2F59DA2E" w14:textId="77777777" w:rsidR="00CC5B2F" w:rsidRPr="00837A3E" w:rsidRDefault="00CC5B2F" w:rsidP="00BE749E">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837A3E">
        <w:rPr>
          <w:b/>
        </w:rPr>
        <w:t>15.</w:t>
      </w:r>
      <w:r w:rsidRPr="00837A3E">
        <w:rPr>
          <w:b/>
        </w:rPr>
        <w:tab/>
        <w:t>ΟΔΗΓΙΕΣ ΧΡΗΣΗΣ</w:t>
      </w:r>
    </w:p>
    <w:p w14:paraId="2F59DA2F" w14:textId="77777777" w:rsidR="00CC5B2F" w:rsidRPr="00837A3E" w:rsidRDefault="00CC5B2F" w:rsidP="00BE749E">
      <w:pPr>
        <w:widowControl w:val="0"/>
        <w:tabs>
          <w:tab w:val="clear" w:pos="567"/>
        </w:tabs>
        <w:spacing w:line="240" w:lineRule="auto"/>
        <w:rPr>
          <w:szCs w:val="22"/>
        </w:rPr>
      </w:pPr>
    </w:p>
    <w:p w14:paraId="2F59DA30" w14:textId="77777777" w:rsidR="00CC5B2F" w:rsidRPr="00837A3E" w:rsidRDefault="00CC5B2F" w:rsidP="00BE749E">
      <w:pPr>
        <w:widowControl w:val="0"/>
        <w:tabs>
          <w:tab w:val="clear" w:pos="567"/>
        </w:tabs>
        <w:spacing w:line="240" w:lineRule="auto"/>
        <w:rPr>
          <w:szCs w:val="22"/>
        </w:rPr>
      </w:pPr>
    </w:p>
    <w:p w14:paraId="2F59DA31" w14:textId="77777777" w:rsidR="00CC5B2F" w:rsidRPr="00837A3E" w:rsidRDefault="00CC5B2F" w:rsidP="00BE749E">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837A3E">
        <w:rPr>
          <w:b/>
        </w:rPr>
        <w:t>16.</w:t>
      </w:r>
      <w:r w:rsidRPr="00837A3E">
        <w:rPr>
          <w:b/>
        </w:rPr>
        <w:tab/>
        <w:t>ΠΛΗΡΟΦΟΡΙΕΣ ΣΕ BRAILLE</w:t>
      </w:r>
    </w:p>
    <w:p w14:paraId="2F59DA32" w14:textId="77777777" w:rsidR="00CC5B2F" w:rsidRPr="00837A3E" w:rsidRDefault="00CC5B2F" w:rsidP="00BE749E">
      <w:pPr>
        <w:keepNext/>
        <w:widowControl w:val="0"/>
        <w:tabs>
          <w:tab w:val="clear" w:pos="567"/>
        </w:tabs>
        <w:spacing w:line="240" w:lineRule="auto"/>
        <w:rPr>
          <w:szCs w:val="22"/>
        </w:rPr>
      </w:pPr>
    </w:p>
    <w:p w14:paraId="2F59DA33" w14:textId="77777777" w:rsidR="00CC5B2F" w:rsidRPr="00837A3E" w:rsidRDefault="00CC5B2F" w:rsidP="00BE749E">
      <w:pPr>
        <w:widowControl w:val="0"/>
        <w:tabs>
          <w:tab w:val="clear" w:pos="567"/>
        </w:tabs>
        <w:spacing w:line="240" w:lineRule="auto"/>
        <w:rPr>
          <w:szCs w:val="22"/>
        </w:rPr>
      </w:pPr>
      <w:r w:rsidRPr="00837A3E">
        <w:t>Zykadia 150 mg</w:t>
      </w:r>
    </w:p>
    <w:p w14:paraId="2F59DA34" w14:textId="77777777" w:rsidR="00CC5B2F" w:rsidRPr="00837A3E" w:rsidRDefault="00CC5B2F" w:rsidP="00BE749E">
      <w:pPr>
        <w:widowControl w:val="0"/>
        <w:tabs>
          <w:tab w:val="clear" w:pos="567"/>
        </w:tabs>
        <w:spacing w:line="240" w:lineRule="auto"/>
        <w:rPr>
          <w:szCs w:val="22"/>
        </w:rPr>
      </w:pPr>
    </w:p>
    <w:p w14:paraId="2F59DA35" w14:textId="77777777" w:rsidR="001E41FF" w:rsidRPr="00837A3E" w:rsidRDefault="001E41FF" w:rsidP="00BE749E">
      <w:pPr>
        <w:widowControl w:val="0"/>
        <w:tabs>
          <w:tab w:val="clear" w:pos="567"/>
        </w:tabs>
        <w:spacing w:line="240" w:lineRule="auto"/>
        <w:rPr>
          <w:noProof/>
          <w:szCs w:val="22"/>
          <w:shd w:val="clear" w:color="auto" w:fill="CCCCCC"/>
        </w:rPr>
      </w:pPr>
    </w:p>
    <w:p w14:paraId="2F59DA36" w14:textId="77777777" w:rsidR="001E41FF" w:rsidRPr="00837A3E" w:rsidRDefault="001E41FF" w:rsidP="00BE749E">
      <w:pPr>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rPr>
      </w:pPr>
      <w:r w:rsidRPr="00837A3E">
        <w:rPr>
          <w:b/>
          <w:noProof/>
        </w:rPr>
        <w:t>17.</w:t>
      </w:r>
      <w:r w:rsidRPr="00837A3E">
        <w:rPr>
          <w:b/>
          <w:noProof/>
        </w:rPr>
        <w:tab/>
        <w:t>ΜΟΝΑΔΙΚΟΣ ΑΝΑΓΝΩΡΙΣΤΙΚΟΣ ΚΩΔΙΚΟΣ – ΔΙΣΔΙΑΣΤΑΤΟΣ ΓΡΑΜΜΩΤΟΣ ΚΩΔΙΚΑΣ (2D)</w:t>
      </w:r>
    </w:p>
    <w:p w14:paraId="2F59DA37" w14:textId="77777777" w:rsidR="001E41FF" w:rsidRPr="00837A3E" w:rsidRDefault="001E41FF" w:rsidP="00BE749E">
      <w:pPr>
        <w:widowControl w:val="0"/>
        <w:tabs>
          <w:tab w:val="clear" w:pos="567"/>
        </w:tabs>
        <w:spacing w:line="240" w:lineRule="auto"/>
        <w:rPr>
          <w:noProof/>
        </w:rPr>
      </w:pPr>
    </w:p>
    <w:p w14:paraId="2F59DA38" w14:textId="77777777" w:rsidR="001E41FF" w:rsidRPr="00837A3E" w:rsidRDefault="001E41FF" w:rsidP="00BE749E">
      <w:pPr>
        <w:widowControl w:val="0"/>
        <w:tabs>
          <w:tab w:val="clear" w:pos="567"/>
        </w:tabs>
        <w:spacing w:line="240" w:lineRule="auto"/>
        <w:rPr>
          <w:noProof/>
          <w:szCs w:val="22"/>
          <w:shd w:val="clear" w:color="auto" w:fill="CCCCCC"/>
        </w:rPr>
      </w:pPr>
      <w:r w:rsidRPr="00837A3E">
        <w:rPr>
          <w:noProof/>
          <w:shd w:val="pct15" w:color="auto" w:fill="auto"/>
        </w:rPr>
        <w:t>Δισδιάστατος γραμμωτός κώδικας (2D) που φέρει τον περιληφθέντα μοναδικό αναγνωριστικό κωδικό.</w:t>
      </w:r>
    </w:p>
    <w:p w14:paraId="2F59DA39" w14:textId="77777777" w:rsidR="001E41FF" w:rsidRPr="00837A3E" w:rsidRDefault="001E41FF" w:rsidP="00BE749E">
      <w:pPr>
        <w:widowControl w:val="0"/>
        <w:tabs>
          <w:tab w:val="clear" w:pos="567"/>
        </w:tabs>
        <w:spacing w:line="240" w:lineRule="auto"/>
        <w:rPr>
          <w:noProof/>
        </w:rPr>
      </w:pPr>
    </w:p>
    <w:p w14:paraId="2F59DA3A" w14:textId="77777777" w:rsidR="001E41FF" w:rsidRPr="00837A3E" w:rsidRDefault="001E41FF" w:rsidP="00BE749E">
      <w:pPr>
        <w:widowControl w:val="0"/>
        <w:tabs>
          <w:tab w:val="clear" w:pos="567"/>
        </w:tabs>
        <w:spacing w:line="240" w:lineRule="auto"/>
        <w:rPr>
          <w:noProof/>
        </w:rPr>
      </w:pPr>
    </w:p>
    <w:p w14:paraId="2F59DA3B" w14:textId="77777777" w:rsidR="001E41FF" w:rsidRPr="00837A3E" w:rsidRDefault="001E41FF" w:rsidP="00BE749E">
      <w:pPr>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rPr>
      </w:pPr>
      <w:r w:rsidRPr="00837A3E">
        <w:rPr>
          <w:b/>
          <w:noProof/>
        </w:rPr>
        <w:t>18.</w:t>
      </w:r>
      <w:r w:rsidRPr="00837A3E">
        <w:rPr>
          <w:b/>
          <w:noProof/>
        </w:rPr>
        <w:tab/>
        <w:t>ΜΟΝΑΔΙΚΟΣ ΑΝΑΓΝΩΡΙΣΤΙΚΟΣ ΚΩΔΙΚΟΣ – ΔΕΔΟΜΕΝΑ ΑΝΑΓΝΩΣΙΜΑ ΑΠΟ ΤΟΝ ΑΝΘΡΩΠΟ</w:t>
      </w:r>
    </w:p>
    <w:p w14:paraId="2F59DA3C" w14:textId="77777777" w:rsidR="001E41FF" w:rsidRPr="00837A3E" w:rsidRDefault="001E41FF" w:rsidP="00BE749E">
      <w:pPr>
        <w:widowControl w:val="0"/>
        <w:tabs>
          <w:tab w:val="clear" w:pos="567"/>
        </w:tabs>
        <w:spacing w:line="240" w:lineRule="auto"/>
        <w:rPr>
          <w:noProof/>
        </w:rPr>
      </w:pPr>
    </w:p>
    <w:p w14:paraId="2F59DA3D" w14:textId="6F16BEE1" w:rsidR="001E41FF" w:rsidRPr="00837A3E" w:rsidRDefault="001E41FF" w:rsidP="00BE749E">
      <w:pPr>
        <w:widowControl w:val="0"/>
        <w:tabs>
          <w:tab w:val="clear" w:pos="567"/>
        </w:tabs>
        <w:rPr>
          <w:szCs w:val="22"/>
        </w:rPr>
      </w:pPr>
      <w:r w:rsidRPr="00837A3E">
        <w:rPr>
          <w:szCs w:val="22"/>
        </w:rPr>
        <w:t>PC</w:t>
      </w:r>
    </w:p>
    <w:p w14:paraId="2F59DA3E" w14:textId="56A5B686" w:rsidR="001E41FF" w:rsidRPr="00837A3E" w:rsidRDefault="001E41FF" w:rsidP="00BE749E">
      <w:pPr>
        <w:widowControl w:val="0"/>
        <w:tabs>
          <w:tab w:val="clear" w:pos="567"/>
        </w:tabs>
        <w:rPr>
          <w:szCs w:val="22"/>
        </w:rPr>
      </w:pPr>
      <w:r w:rsidRPr="00837A3E">
        <w:rPr>
          <w:szCs w:val="22"/>
        </w:rPr>
        <w:t>SN</w:t>
      </w:r>
    </w:p>
    <w:p w14:paraId="2F59DA3F" w14:textId="2E580507" w:rsidR="001E41FF" w:rsidRPr="00837A3E" w:rsidRDefault="001E41FF" w:rsidP="00BE749E">
      <w:pPr>
        <w:widowControl w:val="0"/>
        <w:tabs>
          <w:tab w:val="clear" w:pos="567"/>
        </w:tabs>
        <w:rPr>
          <w:szCs w:val="22"/>
        </w:rPr>
      </w:pPr>
      <w:r w:rsidRPr="00837A3E">
        <w:rPr>
          <w:szCs w:val="22"/>
        </w:rPr>
        <w:t>NN</w:t>
      </w:r>
    </w:p>
    <w:p w14:paraId="2F59DA40" w14:textId="77777777" w:rsidR="001E41FF" w:rsidRPr="00837A3E" w:rsidRDefault="001E41FF" w:rsidP="00BE749E">
      <w:pPr>
        <w:widowControl w:val="0"/>
        <w:tabs>
          <w:tab w:val="clear" w:pos="567"/>
        </w:tabs>
        <w:spacing w:line="240" w:lineRule="auto"/>
        <w:rPr>
          <w:szCs w:val="22"/>
        </w:rPr>
      </w:pPr>
    </w:p>
    <w:p w14:paraId="2F59DA41" w14:textId="77777777" w:rsidR="00CC5B2F" w:rsidRPr="00837A3E" w:rsidRDefault="00CC5B2F" w:rsidP="00BE749E">
      <w:pPr>
        <w:widowControl w:val="0"/>
        <w:tabs>
          <w:tab w:val="clear" w:pos="567"/>
        </w:tabs>
        <w:spacing w:line="240" w:lineRule="auto"/>
      </w:pPr>
      <w:r w:rsidRPr="00837A3E">
        <w:br w:type="page"/>
      </w:r>
    </w:p>
    <w:p w14:paraId="2F59DA42" w14:textId="77777777" w:rsidR="00920167" w:rsidRPr="00920167" w:rsidRDefault="00920167" w:rsidP="00BE749E">
      <w:pPr>
        <w:widowControl w:val="0"/>
        <w:tabs>
          <w:tab w:val="clear" w:pos="567"/>
        </w:tabs>
        <w:spacing w:line="240" w:lineRule="auto"/>
      </w:pPr>
    </w:p>
    <w:p w14:paraId="2F59DA43" w14:textId="77777777" w:rsidR="00CC5B2F" w:rsidRPr="00837A3E" w:rsidRDefault="00CC5B2F" w:rsidP="00BE749E">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837A3E">
        <w:rPr>
          <w:b/>
        </w:rPr>
        <w:t>ΕΝΔΕΙΞΕΙΣ ΠΟΥ ΠΡΕΠΕΙ ΝΑ ΑΝΑΓΡΑΦΟΝΤΑΙ ΣΤΗΝ ΕΞΩΤΕΡΙΚΗ ΣΥΣΚΕΥΑΣΙΑ</w:t>
      </w:r>
    </w:p>
    <w:p w14:paraId="2F59DA44" w14:textId="77777777" w:rsidR="00CC5B2F" w:rsidRPr="00837A3E" w:rsidRDefault="00CC5B2F" w:rsidP="00BE749E">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F59DA45" w14:textId="77777777" w:rsidR="00CC5B2F" w:rsidRPr="00837A3E" w:rsidRDefault="00CC5B2F" w:rsidP="00BE749E">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837A3E">
        <w:rPr>
          <w:b/>
        </w:rPr>
        <w:t>ΕΝΔΙΑΜΕΝΟ ΚΟΥΤΙ ΣΥΣΚΕΥΑΣΙΑΣ (</w:t>
      </w:r>
      <w:r w:rsidR="00F86CF5" w:rsidRPr="00837A3E">
        <w:rPr>
          <w:b/>
        </w:rPr>
        <w:t xml:space="preserve">ΜΗ </w:t>
      </w:r>
      <w:r w:rsidRPr="00837A3E">
        <w:rPr>
          <w:b/>
        </w:rPr>
        <w:t>ΣΥΜΠΕΡΙΛΑΜΒΑΝΟΜΕΝΟΥ ΤΟΥ ΜΠΛΕ ΚΟΥΤΙΟΥ)</w:t>
      </w:r>
      <w:r w:rsidR="00967D4E" w:rsidRPr="00837A3E">
        <w:rPr>
          <w:b/>
        </w:rPr>
        <w:t xml:space="preserve"> ΠΟΥ ΠΕΡΙΕΧΕΙ 50 ΣΚΛΗΡΑ ΚΑΨΑΚΙΑ</w:t>
      </w:r>
    </w:p>
    <w:p w14:paraId="2F59DA46" w14:textId="77777777" w:rsidR="00CC5B2F" w:rsidRPr="00837A3E" w:rsidRDefault="00CC5B2F" w:rsidP="00BE749E">
      <w:pPr>
        <w:widowControl w:val="0"/>
        <w:tabs>
          <w:tab w:val="clear" w:pos="567"/>
        </w:tabs>
        <w:spacing w:line="240" w:lineRule="auto"/>
      </w:pPr>
    </w:p>
    <w:p w14:paraId="2F59DA47" w14:textId="77777777" w:rsidR="00CC5B2F" w:rsidRPr="00837A3E" w:rsidRDefault="00CC5B2F" w:rsidP="00BE749E">
      <w:pPr>
        <w:widowControl w:val="0"/>
        <w:tabs>
          <w:tab w:val="clear" w:pos="567"/>
        </w:tabs>
        <w:spacing w:line="240" w:lineRule="auto"/>
        <w:rPr>
          <w:szCs w:val="22"/>
        </w:rPr>
      </w:pPr>
    </w:p>
    <w:p w14:paraId="2F59DA48"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837A3E">
        <w:rPr>
          <w:b/>
        </w:rPr>
        <w:t>1.</w:t>
      </w:r>
      <w:r w:rsidRPr="00837A3E">
        <w:rPr>
          <w:b/>
        </w:rPr>
        <w:tab/>
        <w:t>ΟΝΟΜΑΣΙΑ ΤΟΥ ΦΑΡΜΑΚΕΥΤΙΚΟΥ ΠΡΟΪΟΝΤΟΣ</w:t>
      </w:r>
    </w:p>
    <w:p w14:paraId="2F59DA49" w14:textId="77777777" w:rsidR="00CC5B2F" w:rsidRPr="00837A3E" w:rsidRDefault="00CC5B2F" w:rsidP="00BE749E">
      <w:pPr>
        <w:keepNext/>
        <w:widowControl w:val="0"/>
        <w:tabs>
          <w:tab w:val="clear" w:pos="567"/>
        </w:tabs>
        <w:spacing w:line="240" w:lineRule="auto"/>
        <w:rPr>
          <w:szCs w:val="22"/>
        </w:rPr>
      </w:pPr>
    </w:p>
    <w:p w14:paraId="2F59DA4A" w14:textId="77777777" w:rsidR="00CC5B2F" w:rsidRPr="00837A3E" w:rsidRDefault="00CC5B2F" w:rsidP="00BE749E">
      <w:pPr>
        <w:widowControl w:val="0"/>
        <w:tabs>
          <w:tab w:val="clear" w:pos="567"/>
        </w:tabs>
        <w:spacing w:line="240" w:lineRule="auto"/>
        <w:rPr>
          <w:szCs w:val="22"/>
        </w:rPr>
      </w:pPr>
      <w:r w:rsidRPr="00837A3E">
        <w:t>Zykadia 150 mg σκληρά καψάκια</w:t>
      </w:r>
    </w:p>
    <w:p w14:paraId="2F59DA4B" w14:textId="77777777" w:rsidR="00CC5B2F" w:rsidRPr="00837A3E" w:rsidRDefault="00747819" w:rsidP="00BE749E">
      <w:pPr>
        <w:widowControl w:val="0"/>
        <w:tabs>
          <w:tab w:val="clear" w:pos="567"/>
        </w:tabs>
        <w:spacing w:line="240" w:lineRule="auto"/>
        <w:rPr>
          <w:szCs w:val="22"/>
        </w:rPr>
      </w:pPr>
      <w:r w:rsidRPr="00837A3E">
        <w:rPr>
          <w:lang w:val="en-US"/>
        </w:rPr>
        <w:t>c</w:t>
      </w:r>
      <w:r w:rsidRPr="00837A3E">
        <w:t>eritinib</w:t>
      </w:r>
    </w:p>
    <w:p w14:paraId="2F59DA4C" w14:textId="77777777" w:rsidR="00CC5B2F" w:rsidRPr="00837A3E" w:rsidRDefault="00CC5B2F" w:rsidP="00BE749E">
      <w:pPr>
        <w:widowControl w:val="0"/>
        <w:tabs>
          <w:tab w:val="clear" w:pos="567"/>
        </w:tabs>
        <w:spacing w:line="240" w:lineRule="auto"/>
        <w:rPr>
          <w:szCs w:val="22"/>
        </w:rPr>
      </w:pPr>
    </w:p>
    <w:p w14:paraId="2F59DA4D" w14:textId="77777777" w:rsidR="00CC5B2F" w:rsidRPr="00837A3E" w:rsidRDefault="00CC5B2F" w:rsidP="00BE749E">
      <w:pPr>
        <w:widowControl w:val="0"/>
        <w:tabs>
          <w:tab w:val="clear" w:pos="567"/>
        </w:tabs>
        <w:spacing w:line="240" w:lineRule="auto"/>
        <w:rPr>
          <w:szCs w:val="22"/>
        </w:rPr>
      </w:pPr>
    </w:p>
    <w:p w14:paraId="2F59DA4E"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837A3E">
        <w:rPr>
          <w:b/>
        </w:rPr>
        <w:t>2.</w:t>
      </w:r>
      <w:r w:rsidRPr="00837A3E">
        <w:rPr>
          <w:b/>
        </w:rPr>
        <w:tab/>
        <w:t>ΣΥΝΘΕΣΗ ΣΕ ΔΡΑΣΤΙΚΗ(ΕΣ) ΟΥΣΙΑ(ΕΣ)</w:t>
      </w:r>
    </w:p>
    <w:p w14:paraId="2F59DA4F" w14:textId="77777777" w:rsidR="00CC5B2F" w:rsidRPr="00837A3E" w:rsidRDefault="00CC5B2F" w:rsidP="00BE749E">
      <w:pPr>
        <w:keepNext/>
        <w:widowControl w:val="0"/>
        <w:tabs>
          <w:tab w:val="clear" w:pos="567"/>
        </w:tabs>
        <w:spacing w:line="240" w:lineRule="auto"/>
        <w:rPr>
          <w:szCs w:val="22"/>
        </w:rPr>
      </w:pPr>
    </w:p>
    <w:p w14:paraId="2F59DA50" w14:textId="77777777" w:rsidR="00CC5B2F" w:rsidRPr="00837A3E" w:rsidRDefault="00CC5B2F" w:rsidP="00BE749E">
      <w:pPr>
        <w:widowControl w:val="0"/>
        <w:tabs>
          <w:tab w:val="clear" w:pos="567"/>
        </w:tabs>
        <w:spacing w:line="240" w:lineRule="auto"/>
        <w:rPr>
          <w:szCs w:val="22"/>
        </w:rPr>
      </w:pPr>
      <w:r w:rsidRPr="00837A3E">
        <w:t>Κάθε σκληρό καψάκιο περιέχει 150 mg ceritinib.</w:t>
      </w:r>
    </w:p>
    <w:p w14:paraId="2F59DA51" w14:textId="77777777" w:rsidR="00CC5B2F" w:rsidRPr="00837A3E" w:rsidRDefault="00CC5B2F" w:rsidP="00BE749E">
      <w:pPr>
        <w:widowControl w:val="0"/>
        <w:tabs>
          <w:tab w:val="clear" w:pos="567"/>
        </w:tabs>
        <w:spacing w:line="240" w:lineRule="auto"/>
        <w:rPr>
          <w:szCs w:val="22"/>
        </w:rPr>
      </w:pPr>
    </w:p>
    <w:p w14:paraId="2F59DA52" w14:textId="77777777" w:rsidR="00CC5B2F" w:rsidRPr="00837A3E" w:rsidRDefault="00CC5B2F" w:rsidP="00BE749E">
      <w:pPr>
        <w:widowControl w:val="0"/>
        <w:tabs>
          <w:tab w:val="clear" w:pos="567"/>
        </w:tabs>
        <w:spacing w:line="240" w:lineRule="auto"/>
        <w:rPr>
          <w:szCs w:val="22"/>
        </w:rPr>
      </w:pPr>
    </w:p>
    <w:p w14:paraId="2F59DA53"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3.</w:t>
      </w:r>
      <w:r w:rsidRPr="00837A3E">
        <w:rPr>
          <w:b/>
        </w:rPr>
        <w:tab/>
        <w:t>ΚΑΤΑΛΟΓΟΣ ΕΚΔΟΧΩΝ</w:t>
      </w:r>
    </w:p>
    <w:p w14:paraId="2F59DA54" w14:textId="77777777" w:rsidR="00CC5B2F" w:rsidRPr="00837A3E" w:rsidRDefault="00CC5B2F" w:rsidP="00BE749E">
      <w:pPr>
        <w:widowControl w:val="0"/>
        <w:tabs>
          <w:tab w:val="clear" w:pos="567"/>
        </w:tabs>
        <w:spacing w:line="240" w:lineRule="auto"/>
        <w:rPr>
          <w:szCs w:val="22"/>
        </w:rPr>
      </w:pPr>
    </w:p>
    <w:p w14:paraId="2F59DA55" w14:textId="77777777" w:rsidR="00CC5B2F" w:rsidRPr="00837A3E" w:rsidRDefault="00CC5B2F" w:rsidP="00BE749E">
      <w:pPr>
        <w:widowControl w:val="0"/>
        <w:tabs>
          <w:tab w:val="clear" w:pos="567"/>
        </w:tabs>
        <w:spacing w:line="240" w:lineRule="auto"/>
        <w:rPr>
          <w:szCs w:val="22"/>
        </w:rPr>
      </w:pPr>
    </w:p>
    <w:p w14:paraId="2F59DA56"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4.</w:t>
      </w:r>
      <w:r w:rsidRPr="00837A3E">
        <w:rPr>
          <w:b/>
        </w:rPr>
        <w:tab/>
        <w:t>ΦΑΡΜΑΚΟΤΕΧΝΙΚΗ ΜΟΡΦΗ ΚΑΙ ΠΕΡΙΕΧΟΜΕΝΟ</w:t>
      </w:r>
    </w:p>
    <w:p w14:paraId="2F59DA57" w14:textId="77777777" w:rsidR="00CC5B2F" w:rsidRPr="00837A3E" w:rsidRDefault="00CC5B2F" w:rsidP="00BE749E">
      <w:pPr>
        <w:keepNext/>
        <w:widowControl w:val="0"/>
        <w:tabs>
          <w:tab w:val="clear" w:pos="567"/>
        </w:tabs>
        <w:spacing w:line="240" w:lineRule="auto"/>
        <w:rPr>
          <w:szCs w:val="22"/>
        </w:rPr>
      </w:pPr>
    </w:p>
    <w:p w14:paraId="2F59DA58" w14:textId="77777777" w:rsidR="00CC5B2F" w:rsidRPr="00837A3E" w:rsidRDefault="00CC5B2F" w:rsidP="00BE749E">
      <w:pPr>
        <w:widowControl w:val="0"/>
        <w:tabs>
          <w:tab w:val="clear" w:pos="567"/>
        </w:tabs>
        <w:spacing w:line="240" w:lineRule="auto"/>
        <w:rPr>
          <w:szCs w:val="22"/>
          <w:shd w:val="pct15" w:color="auto" w:fill="auto"/>
        </w:rPr>
      </w:pPr>
      <w:r w:rsidRPr="00837A3E">
        <w:rPr>
          <w:shd w:val="pct15" w:color="auto" w:fill="auto"/>
        </w:rPr>
        <w:t>Σκληρό καψάκιο</w:t>
      </w:r>
    </w:p>
    <w:p w14:paraId="2F59DA59" w14:textId="77777777" w:rsidR="00CC5B2F" w:rsidRPr="00837A3E" w:rsidRDefault="00CC5B2F" w:rsidP="00BE749E">
      <w:pPr>
        <w:widowControl w:val="0"/>
        <w:tabs>
          <w:tab w:val="clear" w:pos="567"/>
        </w:tabs>
        <w:spacing w:line="240" w:lineRule="auto"/>
        <w:rPr>
          <w:szCs w:val="22"/>
        </w:rPr>
      </w:pPr>
    </w:p>
    <w:p w14:paraId="2F59DA5A" w14:textId="77777777" w:rsidR="00CC5B2F" w:rsidRPr="00837A3E" w:rsidRDefault="00CC5B2F" w:rsidP="00BE749E">
      <w:pPr>
        <w:widowControl w:val="0"/>
        <w:tabs>
          <w:tab w:val="clear" w:pos="567"/>
        </w:tabs>
        <w:spacing w:line="240" w:lineRule="auto"/>
        <w:rPr>
          <w:szCs w:val="22"/>
        </w:rPr>
      </w:pPr>
      <w:r w:rsidRPr="00837A3E">
        <w:t>50 σκληρά καψάκια. Δεν μπορεί να πωλείται χωριστά.</w:t>
      </w:r>
    </w:p>
    <w:p w14:paraId="2F59DA5B" w14:textId="77777777" w:rsidR="00CC5B2F" w:rsidRPr="00837A3E" w:rsidRDefault="00CC5B2F" w:rsidP="00BE749E">
      <w:pPr>
        <w:widowControl w:val="0"/>
        <w:tabs>
          <w:tab w:val="clear" w:pos="567"/>
        </w:tabs>
        <w:spacing w:line="240" w:lineRule="auto"/>
        <w:rPr>
          <w:szCs w:val="22"/>
        </w:rPr>
      </w:pPr>
    </w:p>
    <w:p w14:paraId="2F59DA5C" w14:textId="77777777" w:rsidR="00CC5B2F" w:rsidRPr="00837A3E" w:rsidRDefault="00CC5B2F" w:rsidP="00BE749E">
      <w:pPr>
        <w:widowControl w:val="0"/>
        <w:tabs>
          <w:tab w:val="clear" w:pos="567"/>
        </w:tabs>
        <w:spacing w:line="240" w:lineRule="auto"/>
        <w:rPr>
          <w:szCs w:val="22"/>
        </w:rPr>
      </w:pPr>
    </w:p>
    <w:p w14:paraId="2F59DA5D"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5.</w:t>
      </w:r>
      <w:r w:rsidRPr="00837A3E">
        <w:rPr>
          <w:b/>
        </w:rPr>
        <w:tab/>
        <w:t>ΤΡΟΠΟΣ ΚΑΙ ΟΔΟΣ(ΟΙ) ΧΟΡΗΓΗΣΗΣ</w:t>
      </w:r>
    </w:p>
    <w:p w14:paraId="2F59DA5E" w14:textId="77777777" w:rsidR="00CC5B2F" w:rsidRPr="00837A3E" w:rsidRDefault="00CC5B2F" w:rsidP="00BE749E">
      <w:pPr>
        <w:keepNext/>
        <w:widowControl w:val="0"/>
        <w:tabs>
          <w:tab w:val="clear" w:pos="567"/>
        </w:tabs>
        <w:spacing w:line="240" w:lineRule="auto"/>
        <w:rPr>
          <w:szCs w:val="22"/>
        </w:rPr>
      </w:pPr>
    </w:p>
    <w:p w14:paraId="2F59DA5F" w14:textId="77777777" w:rsidR="00CC5B2F" w:rsidRPr="00837A3E" w:rsidRDefault="00CC5B2F" w:rsidP="00BE749E">
      <w:pPr>
        <w:widowControl w:val="0"/>
        <w:tabs>
          <w:tab w:val="clear" w:pos="567"/>
        </w:tabs>
        <w:spacing w:line="240" w:lineRule="auto"/>
        <w:rPr>
          <w:szCs w:val="22"/>
        </w:rPr>
      </w:pPr>
      <w:r w:rsidRPr="00837A3E">
        <w:t xml:space="preserve">Διαβάστε το φύλλο οδηγιών </w:t>
      </w:r>
      <w:r w:rsidR="00835AF2" w:rsidRPr="00837A3E">
        <w:t>χρήσης πριν από τη χορήγηση.</w:t>
      </w:r>
    </w:p>
    <w:p w14:paraId="2F59DA60" w14:textId="77777777" w:rsidR="00CC5B2F" w:rsidRPr="00837A3E" w:rsidRDefault="00CC5B2F" w:rsidP="00BE749E">
      <w:pPr>
        <w:widowControl w:val="0"/>
        <w:tabs>
          <w:tab w:val="clear" w:pos="567"/>
        </w:tabs>
        <w:spacing w:line="240" w:lineRule="auto"/>
        <w:rPr>
          <w:szCs w:val="22"/>
        </w:rPr>
      </w:pPr>
      <w:r w:rsidRPr="00837A3E">
        <w:t>Από στόματος χρήση</w:t>
      </w:r>
    </w:p>
    <w:p w14:paraId="2F59DA61" w14:textId="77777777" w:rsidR="00CC5B2F" w:rsidRPr="00837A3E" w:rsidRDefault="00CC5B2F" w:rsidP="00BE749E">
      <w:pPr>
        <w:widowControl w:val="0"/>
        <w:tabs>
          <w:tab w:val="clear" w:pos="567"/>
        </w:tabs>
        <w:spacing w:line="240" w:lineRule="auto"/>
        <w:rPr>
          <w:szCs w:val="22"/>
        </w:rPr>
      </w:pPr>
    </w:p>
    <w:p w14:paraId="2F59DA62" w14:textId="77777777" w:rsidR="00CC5B2F" w:rsidRPr="00837A3E" w:rsidRDefault="00CC5B2F" w:rsidP="00BE749E">
      <w:pPr>
        <w:widowControl w:val="0"/>
        <w:tabs>
          <w:tab w:val="clear" w:pos="567"/>
        </w:tabs>
        <w:spacing w:line="240" w:lineRule="auto"/>
        <w:rPr>
          <w:szCs w:val="22"/>
        </w:rPr>
      </w:pPr>
    </w:p>
    <w:p w14:paraId="2F59DA63"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6.</w:t>
      </w:r>
      <w:r w:rsidRPr="00837A3E">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F59DA64" w14:textId="77777777" w:rsidR="00CC5B2F" w:rsidRPr="00837A3E" w:rsidRDefault="00CC5B2F" w:rsidP="00BE749E">
      <w:pPr>
        <w:keepNext/>
        <w:widowControl w:val="0"/>
        <w:tabs>
          <w:tab w:val="clear" w:pos="567"/>
        </w:tabs>
        <w:spacing w:line="240" w:lineRule="auto"/>
        <w:rPr>
          <w:szCs w:val="22"/>
        </w:rPr>
      </w:pPr>
    </w:p>
    <w:p w14:paraId="2F59DA65" w14:textId="77777777" w:rsidR="00CC5B2F" w:rsidRPr="00837A3E" w:rsidRDefault="00CC5B2F" w:rsidP="00BE749E">
      <w:pPr>
        <w:widowControl w:val="0"/>
        <w:tabs>
          <w:tab w:val="clear" w:pos="567"/>
        </w:tabs>
        <w:spacing w:line="240" w:lineRule="auto"/>
        <w:rPr>
          <w:szCs w:val="22"/>
        </w:rPr>
      </w:pPr>
      <w:r w:rsidRPr="00837A3E">
        <w:t>Να φυλάσσεται σε θέση την οποία δεν βλέπουν και δεν προσεγγίζουν τα παιδιά</w:t>
      </w:r>
    </w:p>
    <w:p w14:paraId="2F59DA66" w14:textId="77777777" w:rsidR="00CC5B2F" w:rsidRPr="00837A3E" w:rsidRDefault="00CC5B2F" w:rsidP="00BE749E">
      <w:pPr>
        <w:widowControl w:val="0"/>
        <w:tabs>
          <w:tab w:val="clear" w:pos="567"/>
        </w:tabs>
        <w:spacing w:line="240" w:lineRule="auto"/>
        <w:rPr>
          <w:szCs w:val="22"/>
        </w:rPr>
      </w:pPr>
    </w:p>
    <w:p w14:paraId="2F59DA67" w14:textId="77777777" w:rsidR="00CC5B2F" w:rsidRPr="00837A3E" w:rsidRDefault="00CC5B2F" w:rsidP="00BE749E">
      <w:pPr>
        <w:widowControl w:val="0"/>
        <w:tabs>
          <w:tab w:val="clear" w:pos="567"/>
        </w:tabs>
        <w:spacing w:line="240" w:lineRule="auto"/>
        <w:rPr>
          <w:szCs w:val="22"/>
        </w:rPr>
      </w:pPr>
    </w:p>
    <w:p w14:paraId="2F59DA68"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7.</w:t>
      </w:r>
      <w:r w:rsidRPr="00837A3E">
        <w:rPr>
          <w:b/>
        </w:rPr>
        <w:tab/>
        <w:t>ΑΛΛΗ(ΕΣ) ΕΙΔΙΚΗ(ΕΣ) ΠΡΟΕΙΔΟΠΟΙΗΣΗ(ΕΙΣ), ΕΑΝ ΕΙΝΑΙ ΑΠΑΡΑΙΤΗΤΗ(ΕΣ)</w:t>
      </w:r>
    </w:p>
    <w:p w14:paraId="2F59DA69" w14:textId="77777777" w:rsidR="00CC5B2F" w:rsidRPr="00837A3E" w:rsidRDefault="00CC5B2F" w:rsidP="00BE749E">
      <w:pPr>
        <w:widowControl w:val="0"/>
        <w:tabs>
          <w:tab w:val="clear" w:pos="567"/>
        </w:tabs>
        <w:spacing w:line="240" w:lineRule="auto"/>
      </w:pPr>
    </w:p>
    <w:p w14:paraId="2F59DA6A" w14:textId="77777777" w:rsidR="00CC5B2F" w:rsidRPr="00837A3E" w:rsidRDefault="00CC5B2F" w:rsidP="00BE749E">
      <w:pPr>
        <w:widowControl w:val="0"/>
        <w:tabs>
          <w:tab w:val="clear" w:pos="567"/>
        </w:tabs>
        <w:spacing w:line="240" w:lineRule="auto"/>
      </w:pPr>
    </w:p>
    <w:p w14:paraId="2F59DA6B"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837A3E">
        <w:rPr>
          <w:b/>
        </w:rPr>
        <w:t>8.</w:t>
      </w:r>
      <w:r w:rsidRPr="00837A3E">
        <w:rPr>
          <w:b/>
        </w:rPr>
        <w:tab/>
        <w:t>ΗΜΕΡΟΜΗΝΙΑ ΛΗΞΗΣ</w:t>
      </w:r>
    </w:p>
    <w:p w14:paraId="2F59DA6C" w14:textId="77777777" w:rsidR="00CC5B2F" w:rsidRPr="00837A3E" w:rsidRDefault="00CC5B2F" w:rsidP="00BE749E">
      <w:pPr>
        <w:keepNext/>
        <w:widowControl w:val="0"/>
        <w:tabs>
          <w:tab w:val="clear" w:pos="567"/>
        </w:tabs>
        <w:spacing w:line="240" w:lineRule="auto"/>
      </w:pPr>
    </w:p>
    <w:p w14:paraId="2F59DA6D" w14:textId="77777777" w:rsidR="00CC5B2F" w:rsidRPr="00837A3E" w:rsidRDefault="00CC5B2F" w:rsidP="00BE749E">
      <w:pPr>
        <w:widowControl w:val="0"/>
        <w:tabs>
          <w:tab w:val="clear" w:pos="567"/>
        </w:tabs>
        <w:spacing w:line="240" w:lineRule="auto"/>
        <w:rPr>
          <w:szCs w:val="22"/>
        </w:rPr>
      </w:pPr>
      <w:r w:rsidRPr="00837A3E">
        <w:t>EXP</w:t>
      </w:r>
    </w:p>
    <w:p w14:paraId="2F59DA6E" w14:textId="77777777" w:rsidR="00CC5B2F" w:rsidRPr="00837A3E" w:rsidRDefault="00CC5B2F" w:rsidP="00BE749E">
      <w:pPr>
        <w:widowControl w:val="0"/>
        <w:tabs>
          <w:tab w:val="clear" w:pos="567"/>
        </w:tabs>
        <w:spacing w:line="240" w:lineRule="auto"/>
        <w:rPr>
          <w:szCs w:val="22"/>
        </w:rPr>
      </w:pPr>
    </w:p>
    <w:p w14:paraId="2F59DA6F" w14:textId="77777777" w:rsidR="00CC5B2F" w:rsidRPr="00837A3E" w:rsidRDefault="00CC5B2F" w:rsidP="00BE749E">
      <w:pPr>
        <w:widowControl w:val="0"/>
        <w:tabs>
          <w:tab w:val="clear" w:pos="567"/>
        </w:tabs>
        <w:spacing w:line="240" w:lineRule="auto"/>
        <w:rPr>
          <w:szCs w:val="22"/>
        </w:rPr>
      </w:pPr>
    </w:p>
    <w:p w14:paraId="2F59DA70"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9.</w:t>
      </w:r>
      <w:r w:rsidRPr="00837A3E">
        <w:rPr>
          <w:b/>
        </w:rPr>
        <w:tab/>
        <w:t>ΕΙΔΙΚΕΣ ΣΥΝΘΗΚΕΣ ΦΥΛΑΞΗΣ</w:t>
      </w:r>
    </w:p>
    <w:p w14:paraId="2F59DA71" w14:textId="77777777" w:rsidR="00CC5B2F" w:rsidRPr="00837A3E" w:rsidRDefault="00CC5B2F" w:rsidP="00BE749E">
      <w:pPr>
        <w:keepNext/>
        <w:widowControl w:val="0"/>
        <w:tabs>
          <w:tab w:val="clear" w:pos="567"/>
        </w:tabs>
        <w:spacing w:line="240" w:lineRule="auto"/>
        <w:rPr>
          <w:szCs w:val="22"/>
        </w:rPr>
      </w:pPr>
    </w:p>
    <w:p w14:paraId="2F59DA72" w14:textId="77777777" w:rsidR="00CC5B2F" w:rsidRPr="00837A3E" w:rsidRDefault="00CC5B2F" w:rsidP="00BE749E">
      <w:pPr>
        <w:widowControl w:val="0"/>
        <w:tabs>
          <w:tab w:val="clear" w:pos="567"/>
        </w:tabs>
        <w:spacing w:line="240" w:lineRule="auto"/>
        <w:ind w:left="567" w:hanging="567"/>
        <w:rPr>
          <w:szCs w:val="22"/>
        </w:rPr>
      </w:pPr>
    </w:p>
    <w:p w14:paraId="2F59DA73" w14:textId="77777777" w:rsidR="00CC5B2F" w:rsidRPr="00837A3E" w:rsidRDefault="00CC5B2F" w:rsidP="00BE749E">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837A3E">
        <w:rPr>
          <w:b/>
        </w:rPr>
        <w:lastRenderedPageBreak/>
        <w:t>10.</w:t>
      </w:r>
      <w:r w:rsidRPr="00837A3E">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F59DA74" w14:textId="77777777" w:rsidR="00CC5B2F" w:rsidRPr="00837A3E" w:rsidRDefault="00CC5B2F" w:rsidP="00BE749E">
      <w:pPr>
        <w:widowControl w:val="0"/>
        <w:tabs>
          <w:tab w:val="clear" w:pos="567"/>
        </w:tabs>
        <w:spacing w:line="240" w:lineRule="auto"/>
        <w:rPr>
          <w:szCs w:val="22"/>
        </w:rPr>
      </w:pPr>
    </w:p>
    <w:p w14:paraId="2F59DA75" w14:textId="77777777" w:rsidR="00CC5B2F" w:rsidRPr="00837A3E" w:rsidRDefault="00CC5B2F" w:rsidP="00BE749E">
      <w:pPr>
        <w:widowControl w:val="0"/>
        <w:tabs>
          <w:tab w:val="clear" w:pos="567"/>
        </w:tabs>
        <w:spacing w:line="240" w:lineRule="auto"/>
        <w:rPr>
          <w:szCs w:val="22"/>
        </w:rPr>
      </w:pPr>
    </w:p>
    <w:p w14:paraId="2F59DA76"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837A3E">
        <w:rPr>
          <w:b/>
        </w:rPr>
        <w:t>11.</w:t>
      </w:r>
      <w:r w:rsidRPr="00837A3E">
        <w:rPr>
          <w:b/>
        </w:rPr>
        <w:tab/>
        <w:t>ΟΝΟΜΑ ΚΑΙ ΔΙΕΥΘΥΝΣΗ ΚΑΤΟΧΟΥ ΤΗΣ ΑΔΕΙΑΣ ΚΥΚΛΟΦΟΡΙΑΣ</w:t>
      </w:r>
    </w:p>
    <w:p w14:paraId="2F59DA77" w14:textId="77777777" w:rsidR="00CC5B2F" w:rsidRPr="00837A3E" w:rsidRDefault="00CC5B2F" w:rsidP="00BE749E">
      <w:pPr>
        <w:keepNext/>
        <w:widowControl w:val="0"/>
        <w:tabs>
          <w:tab w:val="clear" w:pos="567"/>
        </w:tabs>
        <w:spacing w:line="240" w:lineRule="auto"/>
        <w:rPr>
          <w:szCs w:val="22"/>
        </w:rPr>
      </w:pPr>
    </w:p>
    <w:p w14:paraId="2F59DA78" w14:textId="77777777" w:rsidR="00CC5B2F" w:rsidRPr="00837A3E" w:rsidRDefault="00CC5B2F" w:rsidP="00BE749E">
      <w:pPr>
        <w:keepNext/>
        <w:widowControl w:val="0"/>
        <w:tabs>
          <w:tab w:val="clear" w:pos="567"/>
        </w:tabs>
        <w:spacing w:line="240" w:lineRule="auto"/>
        <w:rPr>
          <w:color w:val="000000"/>
          <w:szCs w:val="22"/>
          <w:lang w:val="en-US"/>
        </w:rPr>
      </w:pPr>
      <w:r w:rsidRPr="00837A3E">
        <w:rPr>
          <w:color w:val="000000"/>
          <w:lang w:val="en-US"/>
        </w:rPr>
        <w:t>Novartis Europharm Limited</w:t>
      </w:r>
    </w:p>
    <w:p w14:paraId="2F59DA79" w14:textId="77777777" w:rsidR="00D61A50" w:rsidRPr="00677044" w:rsidRDefault="00D61A50" w:rsidP="00BE749E">
      <w:pPr>
        <w:keepNext/>
        <w:widowControl w:val="0"/>
        <w:spacing w:line="240" w:lineRule="auto"/>
        <w:rPr>
          <w:color w:val="000000"/>
          <w:lang w:val="en-GB"/>
        </w:rPr>
      </w:pPr>
      <w:r w:rsidRPr="00677044">
        <w:rPr>
          <w:color w:val="000000"/>
          <w:lang w:val="en-GB"/>
        </w:rPr>
        <w:t>Vista Building</w:t>
      </w:r>
    </w:p>
    <w:p w14:paraId="2F59DA7A" w14:textId="77777777" w:rsidR="00D61A50" w:rsidRPr="00677044" w:rsidRDefault="00D61A50" w:rsidP="00BE749E">
      <w:pPr>
        <w:keepNext/>
        <w:widowControl w:val="0"/>
        <w:spacing w:line="240" w:lineRule="auto"/>
        <w:rPr>
          <w:color w:val="000000"/>
          <w:lang w:val="en-GB"/>
        </w:rPr>
      </w:pPr>
      <w:r w:rsidRPr="00677044">
        <w:rPr>
          <w:color w:val="000000"/>
          <w:lang w:val="en-GB"/>
        </w:rPr>
        <w:t>Elm Park, Merrion Road</w:t>
      </w:r>
    </w:p>
    <w:p w14:paraId="2F59DA7B" w14:textId="77777777" w:rsidR="00D61A50" w:rsidRPr="00837A3E" w:rsidRDefault="00D61A50" w:rsidP="00BE749E">
      <w:pPr>
        <w:keepNext/>
        <w:widowControl w:val="0"/>
        <w:spacing w:line="240" w:lineRule="auto"/>
        <w:rPr>
          <w:color w:val="000000"/>
        </w:rPr>
      </w:pPr>
      <w:r w:rsidRPr="00837A3E">
        <w:rPr>
          <w:color w:val="000000"/>
        </w:rPr>
        <w:t>Dublin 4</w:t>
      </w:r>
    </w:p>
    <w:p w14:paraId="2F59DA7C" w14:textId="77777777" w:rsidR="00D61A50" w:rsidRPr="00837A3E" w:rsidRDefault="00D61A50" w:rsidP="00BE749E">
      <w:pPr>
        <w:spacing w:line="240" w:lineRule="auto"/>
        <w:rPr>
          <w:color w:val="000000"/>
        </w:rPr>
      </w:pPr>
      <w:r w:rsidRPr="00837A3E">
        <w:rPr>
          <w:color w:val="000000"/>
        </w:rPr>
        <w:t>Ιρλανδία</w:t>
      </w:r>
    </w:p>
    <w:p w14:paraId="2F59DA7D" w14:textId="77777777" w:rsidR="00CC5B2F" w:rsidRPr="00837A3E" w:rsidRDefault="00CC5B2F" w:rsidP="00BE749E">
      <w:pPr>
        <w:widowControl w:val="0"/>
        <w:tabs>
          <w:tab w:val="clear" w:pos="567"/>
        </w:tabs>
        <w:spacing w:line="240" w:lineRule="auto"/>
        <w:rPr>
          <w:szCs w:val="22"/>
        </w:rPr>
      </w:pPr>
    </w:p>
    <w:p w14:paraId="2F59DA7E" w14:textId="77777777" w:rsidR="00DB5310" w:rsidRPr="00837A3E" w:rsidRDefault="00DB5310" w:rsidP="00BE749E">
      <w:pPr>
        <w:widowControl w:val="0"/>
        <w:tabs>
          <w:tab w:val="clear" w:pos="567"/>
        </w:tabs>
        <w:spacing w:line="240" w:lineRule="auto"/>
        <w:rPr>
          <w:szCs w:val="22"/>
        </w:rPr>
      </w:pPr>
    </w:p>
    <w:p w14:paraId="2F59DA7F"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837A3E">
        <w:rPr>
          <w:b/>
        </w:rPr>
        <w:t>12.</w:t>
      </w:r>
      <w:r w:rsidRPr="00837A3E">
        <w:rPr>
          <w:b/>
        </w:rPr>
        <w:tab/>
        <w:t>ΑΡΙΘΜΟΣ(ΟΙ) ΑΔΕΙΑΣ ΚΥΚΛΟΦΟΡΙΑΣ</w:t>
      </w:r>
    </w:p>
    <w:p w14:paraId="2F59DA80" w14:textId="77777777" w:rsidR="00CC5B2F" w:rsidRPr="00837A3E" w:rsidRDefault="00CC5B2F" w:rsidP="00BE749E">
      <w:pPr>
        <w:keepNext/>
        <w:widowControl w:val="0"/>
        <w:tabs>
          <w:tab w:val="clear" w:pos="567"/>
        </w:tabs>
        <w:spacing w:line="240" w:lineRule="auto"/>
        <w:rPr>
          <w:szCs w:val="22"/>
        </w:rPr>
      </w:pPr>
    </w:p>
    <w:tbl>
      <w:tblPr>
        <w:tblW w:w="9214" w:type="dxa"/>
        <w:tblLook w:val="04A0" w:firstRow="1" w:lastRow="0" w:firstColumn="1" w:lastColumn="0" w:noHBand="0" w:noVBand="1"/>
      </w:tblPr>
      <w:tblGrid>
        <w:gridCol w:w="2977"/>
        <w:gridCol w:w="6237"/>
      </w:tblGrid>
      <w:tr w:rsidR="00853095" w:rsidRPr="00DB655F" w14:paraId="14BBAE1A" w14:textId="77777777" w:rsidTr="00F820C5">
        <w:tc>
          <w:tcPr>
            <w:tcW w:w="2977" w:type="dxa"/>
            <w:shd w:val="clear" w:color="auto" w:fill="auto"/>
          </w:tcPr>
          <w:p w14:paraId="610BBBAC" w14:textId="77777777" w:rsidR="00853095" w:rsidRPr="00153A13" w:rsidRDefault="00853095" w:rsidP="009E6FE1">
            <w:pPr>
              <w:widowControl w:val="0"/>
              <w:spacing w:line="240" w:lineRule="auto"/>
              <w:rPr>
                <w:noProof/>
                <w:szCs w:val="22"/>
              </w:rPr>
            </w:pPr>
            <w:r w:rsidRPr="00153A13">
              <w:rPr>
                <w:noProof/>
                <w:szCs w:val="22"/>
                <w:lang w:val="cs-CZ"/>
              </w:rPr>
              <w:t>EU</w:t>
            </w:r>
            <w:r w:rsidRPr="00153A13">
              <w:rPr>
                <w:lang w:val="en-US"/>
              </w:rPr>
              <w:t>/1/15/999/00</w:t>
            </w:r>
            <w:r>
              <w:rPr>
                <w:lang w:val="en-US"/>
              </w:rPr>
              <w:t>1</w:t>
            </w:r>
          </w:p>
        </w:tc>
        <w:tc>
          <w:tcPr>
            <w:tcW w:w="6237" w:type="dxa"/>
            <w:shd w:val="clear" w:color="auto" w:fill="auto"/>
          </w:tcPr>
          <w:p w14:paraId="1A2B9339" w14:textId="77777777" w:rsidR="00853095" w:rsidRPr="00DB655F" w:rsidRDefault="00853095" w:rsidP="009E6FE1">
            <w:pPr>
              <w:widowControl w:val="0"/>
              <w:spacing w:line="240" w:lineRule="auto"/>
              <w:rPr>
                <w:noProof/>
                <w:szCs w:val="22"/>
                <w:shd w:val="pct15" w:color="auto" w:fill="auto"/>
              </w:rPr>
            </w:pPr>
            <w:r w:rsidRPr="00DB655F">
              <w:rPr>
                <w:noProof/>
                <w:szCs w:val="22"/>
                <w:shd w:val="pct15" w:color="auto" w:fill="auto"/>
              </w:rPr>
              <w:t xml:space="preserve">150 </w:t>
            </w:r>
            <w:r w:rsidRPr="00F820C5">
              <w:rPr>
                <w:noProof/>
                <w:szCs w:val="22"/>
                <w:shd w:val="pct15" w:color="auto" w:fill="auto"/>
              </w:rPr>
              <w:t>(3 συσκευασίες των 50) σκληρά καψάκια</w:t>
            </w:r>
            <w:r w:rsidRPr="009E6FE1">
              <w:rPr>
                <w:noProof/>
                <w:szCs w:val="22"/>
                <w:shd w:val="pct15" w:color="auto" w:fill="auto"/>
              </w:rPr>
              <w:t xml:space="preserve"> </w:t>
            </w:r>
            <w:r w:rsidRPr="00DB655F">
              <w:rPr>
                <w:noProof/>
                <w:szCs w:val="22"/>
                <w:shd w:val="pct15" w:color="auto" w:fill="auto"/>
              </w:rPr>
              <w:t>(</w:t>
            </w:r>
            <w:r w:rsidRPr="00F820C5">
              <w:rPr>
                <w:noProof/>
                <w:szCs w:val="22"/>
                <w:shd w:val="pct15" w:color="auto" w:fill="auto"/>
              </w:rPr>
              <w:t>PVC/PCTFE/alu)</w:t>
            </w:r>
          </w:p>
        </w:tc>
      </w:tr>
      <w:tr w:rsidR="00853095" w:rsidRPr="0091550B" w14:paraId="391A75A6" w14:textId="77777777" w:rsidTr="00F820C5">
        <w:tc>
          <w:tcPr>
            <w:tcW w:w="2977" w:type="dxa"/>
            <w:shd w:val="clear" w:color="auto" w:fill="auto"/>
          </w:tcPr>
          <w:p w14:paraId="7F12DE5A" w14:textId="77777777" w:rsidR="00853095" w:rsidRPr="00153A13" w:rsidRDefault="00853095" w:rsidP="009E6FE1">
            <w:pPr>
              <w:widowControl w:val="0"/>
              <w:spacing w:line="240" w:lineRule="auto"/>
              <w:rPr>
                <w:noProof/>
                <w:szCs w:val="22"/>
              </w:rPr>
            </w:pPr>
            <w:r w:rsidRPr="00153A13">
              <w:rPr>
                <w:noProof/>
                <w:szCs w:val="22"/>
                <w:shd w:val="pct15" w:color="auto" w:fill="auto"/>
                <w:lang w:val="cs-CZ"/>
              </w:rPr>
              <w:t>EU</w:t>
            </w:r>
            <w:r w:rsidRPr="00153A13">
              <w:rPr>
                <w:shd w:val="pct15" w:color="auto" w:fill="auto"/>
                <w:lang w:val="en-US"/>
              </w:rPr>
              <w:t>/1/15/999/00</w:t>
            </w:r>
            <w:r>
              <w:rPr>
                <w:shd w:val="pct15" w:color="auto" w:fill="auto"/>
                <w:lang w:val="en-US"/>
              </w:rPr>
              <w:t>6</w:t>
            </w:r>
          </w:p>
        </w:tc>
        <w:tc>
          <w:tcPr>
            <w:tcW w:w="6237" w:type="dxa"/>
            <w:shd w:val="clear" w:color="auto" w:fill="auto"/>
          </w:tcPr>
          <w:p w14:paraId="11E92AC5" w14:textId="77777777" w:rsidR="00853095" w:rsidRPr="0091550B" w:rsidRDefault="00853095" w:rsidP="009E6FE1">
            <w:pPr>
              <w:widowControl w:val="0"/>
              <w:spacing w:line="240" w:lineRule="auto"/>
              <w:rPr>
                <w:noProof/>
                <w:szCs w:val="22"/>
                <w:shd w:val="pct15" w:color="auto" w:fill="auto"/>
              </w:rPr>
            </w:pPr>
            <w:r w:rsidRPr="0091550B">
              <w:rPr>
                <w:noProof/>
                <w:szCs w:val="22"/>
                <w:shd w:val="pct15" w:color="auto" w:fill="auto"/>
              </w:rPr>
              <w:t xml:space="preserve">150 </w:t>
            </w:r>
            <w:r w:rsidRPr="00F820C5">
              <w:rPr>
                <w:noProof/>
                <w:szCs w:val="22"/>
                <w:shd w:val="pct15" w:color="auto" w:fill="auto"/>
              </w:rPr>
              <w:t>(3 συσκευασίες των 50) σκληρά καψάκια</w:t>
            </w:r>
            <w:r w:rsidRPr="009E6FE1">
              <w:rPr>
                <w:noProof/>
                <w:szCs w:val="22"/>
                <w:shd w:val="pct15" w:color="auto" w:fill="auto"/>
              </w:rPr>
              <w:t xml:space="preserve"> </w:t>
            </w:r>
            <w:r w:rsidRPr="0091550B">
              <w:rPr>
                <w:noProof/>
                <w:szCs w:val="22"/>
                <w:shd w:val="pct15" w:color="auto" w:fill="auto"/>
              </w:rPr>
              <w:t>(</w:t>
            </w:r>
            <w:r w:rsidRPr="00F820C5">
              <w:rPr>
                <w:noProof/>
                <w:szCs w:val="22"/>
                <w:shd w:val="pct15" w:color="auto" w:fill="auto"/>
              </w:rPr>
              <w:t>PVC/PE/PVDC/alu)</w:t>
            </w:r>
          </w:p>
        </w:tc>
      </w:tr>
    </w:tbl>
    <w:p w14:paraId="2F59DA82" w14:textId="77777777" w:rsidR="00CC5B2F" w:rsidRPr="00837A3E" w:rsidRDefault="00CC5B2F" w:rsidP="00BE749E">
      <w:pPr>
        <w:widowControl w:val="0"/>
        <w:tabs>
          <w:tab w:val="clear" w:pos="567"/>
        </w:tabs>
        <w:spacing w:line="240" w:lineRule="auto"/>
        <w:rPr>
          <w:szCs w:val="22"/>
        </w:rPr>
      </w:pPr>
    </w:p>
    <w:p w14:paraId="2F59DA83" w14:textId="77777777" w:rsidR="00CC5B2F" w:rsidRPr="00837A3E" w:rsidRDefault="00CC5B2F" w:rsidP="00BE749E">
      <w:pPr>
        <w:widowControl w:val="0"/>
        <w:tabs>
          <w:tab w:val="clear" w:pos="567"/>
        </w:tabs>
        <w:spacing w:line="240" w:lineRule="auto"/>
        <w:rPr>
          <w:szCs w:val="22"/>
        </w:rPr>
      </w:pPr>
    </w:p>
    <w:p w14:paraId="2F59DA84"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837A3E">
        <w:rPr>
          <w:b/>
        </w:rPr>
        <w:t>13.</w:t>
      </w:r>
      <w:r w:rsidRPr="00837A3E">
        <w:rPr>
          <w:b/>
        </w:rPr>
        <w:tab/>
        <w:t>ΑΡΙΘΜΟΣ ΠΑΡΤΙΔΑΣ</w:t>
      </w:r>
    </w:p>
    <w:p w14:paraId="2F59DA85" w14:textId="77777777" w:rsidR="00CC5B2F" w:rsidRPr="00837A3E" w:rsidRDefault="00CC5B2F" w:rsidP="00BE749E">
      <w:pPr>
        <w:keepNext/>
        <w:widowControl w:val="0"/>
        <w:tabs>
          <w:tab w:val="clear" w:pos="567"/>
        </w:tabs>
        <w:spacing w:line="240" w:lineRule="auto"/>
        <w:rPr>
          <w:szCs w:val="22"/>
        </w:rPr>
      </w:pPr>
    </w:p>
    <w:p w14:paraId="2F59DA86" w14:textId="77777777" w:rsidR="00CC5B2F" w:rsidRPr="00837A3E" w:rsidRDefault="00CC5B2F" w:rsidP="00BE749E">
      <w:pPr>
        <w:widowControl w:val="0"/>
        <w:tabs>
          <w:tab w:val="clear" w:pos="567"/>
        </w:tabs>
        <w:spacing w:line="240" w:lineRule="auto"/>
        <w:rPr>
          <w:szCs w:val="22"/>
        </w:rPr>
      </w:pPr>
      <w:r w:rsidRPr="00837A3E">
        <w:t>Lot</w:t>
      </w:r>
    </w:p>
    <w:p w14:paraId="2F59DA87" w14:textId="77777777" w:rsidR="00CC5B2F" w:rsidRPr="00837A3E" w:rsidRDefault="00CC5B2F" w:rsidP="00BE749E">
      <w:pPr>
        <w:widowControl w:val="0"/>
        <w:tabs>
          <w:tab w:val="clear" w:pos="567"/>
        </w:tabs>
        <w:spacing w:line="240" w:lineRule="auto"/>
        <w:rPr>
          <w:szCs w:val="22"/>
        </w:rPr>
      </w:pPr>
    </w:p>
    <w:p w14:paraId="2F59DA88" w14:textId="77777777" w:rsidR="00CC5B2F" w:rsidRPr="00837A3E" w:rsidRDefault="00CC5B2F" w:rsidP="00BE749E">
      <w:pPr>
        <w:widowControl w:val="0"/>
        <w:tabs>
          <w:tab w:val="clear" w:pos="567"/>
        </w:tabs>
        <w:spacing w:line="240" w:lineRule="auto"/>
        <w:rPr>
          <w:szCs w:val="22"/>
        </w:rPr>
      </w:pPr>
    </w:p>
    <w:p w14:paraId="2F59DA89"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837A3E">
        <w:rPr>
          <w:b/>
        </w:rPr>
        <w:t>14.</w:t>
      </w:r>
      <w:r w:rsidRPr="00837A3E">
        <w:rPr>
          <w:b/>
        </w:rPr>
        <w:tab/>
        <w:t>ΓΕΝΙΚΗ ΚΑΤΑΤΑΞΗ ΓΙΑ ΤΗ ΔΙΑΘΕΣΗ</w:t>
      </w:r>
    </w:p>
    <w:p w14:paraId="2F59DA8A" w14:textId="77777777" w:rsidR="00CC5B2F" w:rsidRPr="00837A3E" w:rsidRDefault="00CC5B2F" w:rsidP="00BE749E">
      <w:pPr>
        <w:keepNext/>
        <w:widowControl w:val="0"/>
        <w:tabs>
          <w:tab w:val="clear" w:pos="567"/>
        </w:tabs>
        <w:spacing w:line="240" w:lineRule="auto"/>
        <w:rPr>
          <w:szCs w:val="22"/>
        </w:rPr>
      </w:pPr>
    </w:p>
    <w:p w14:paraId="2F59DA8B" w14:textId="77777777" w:rsidR="00CC5B2F" w:rsidRPr="00837A3E" w:rsidRDefault="00CC5B2F" w:rsidP="00BE749E">
      <w:pPr>
        <w:widowControl w:val="0"/>
        <w:tabs>
          <w:tab w:val="clear" w:pos="567"/>
        </w:tabs>
        <w:spacing w:line="240" w:lineRule="auto"/>
        <w:rPr>
          <w:szCs w:val="22"/>
        </w:rPr>
      </w:pPr>
    </w:p>
    <w:p w14:paraId="2F59DA8C" w14:textId="77777777" w:rsidR="00CC5B2F" w:rsidRPr="00837A3E" w:rsidRDefault="00CC5B2F" w:rsidP="00BE749E">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837A3E">
        <w:rPr>
          <w:b/>
        </w:rPr>
        <w:t>15.</w:t>
      </w:r>
      <w:r w:rsidRPr="00837A3E">
        <w:rPr>
          <w:b/>
        </w:rPr>
        <w:tab/>
        <w:t>ΟΔΗΓΙΕΣ ΧΡΗΣΗΣ</w:t>
      </w:r>
    </w:p>
    <w:p w14:paraId="2F59DA8D" w14:textId="77777777" w:rsidR="00CC5B2F" w:rsidRPr="00837A3E" w:rsidRDefault="00CC5B2F" w:rsidP="00BE749E">
      <w:pPr>
        <w:widowControl w:val="0"/>
        <w:tabs>
          <w:tab w:val="clear" w:pos="567"/>
        </w:tabs>
        <w:spacing w:line="240" w:lineRule="auto"/>
        <w:rPr>
          <w:szCs w:val="22"/>
        </w:rPr>
      </w:pPr>
    </w:p>
    <w:p w14:paraId="2F59DA8E" w14:textId="77777777" w:rsidR="00CC5B2F" w:rsidRPr="00837A3E" w:rsidRDefault="00CC5B2F" w:rsidP="00BE749E">
      <w:pPr>
        <w:widowControl w:val="0"/>
        <w:tabs>
          <w:tab w:val="clear" w:pos="567"/>
        </w:tabs>
        <w:spacing w:line="240" w:lineRule="auto"/>
        <w:rPr>
          <w:szCs w:val="22"/>
        </w:rPr>
      </w:pPr>
    </w:p>
    <w:p w14:paraId="2F59DA8F" w14:textId="77777777" w:rsidR="00CC5B2F" w:rsidRPr="00837A3E" w:rsidRDefault="00CC5B2F" w:rsidP="00BE749E">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837A3E">
        <w:rPr>
          <w:b/>
        </w:rPr>
        <w:t>16.</w:t>
      </w:r>
      <w:r w:rsidRPr="00837A3E">
        <w:rPr>
          <w:b/>
        </w:rPr>
        <w:tab/>
        <w:t>ΠΛΗΡΟΦΟΡΙΕΣ ΣΕ BRAILLE</w:t>
      </w:r>
    </w:p>
    <w:p w14:paraId="2F59DA90" w14:textId="77777777" w:rsidR="00CC5B2F" w:rsidRPr="00837A3E" w:rsidRDefault="00CC5B2F" w:rsidP="00BE749E">
      <w:pPr>
        <w:keepNext/>
        <w:widowControl w:val="0"/>
        <w:tabs>
          <w:tab w:val="clear" w:pos="567"/>
        </w:tabs>
        <w:spacing w:line="240" w:lineRule="auto"/>
        <w:rPr>
          <w:szCs w:val="22"/>
        </w:rPr>
      </w:pPr>
    </w:p>
    <w:p w14:paraId="2F59DA91" w14:textId="77777777" w:rsidR="00CC5B2F" w:rsidRPr="00837A3E" w:rsidRDefault="00CC5B2F" w:rsidP="00BE749E">
      <w:pPr>
        <w:widowControl w:val="0"/>
        <w:tabs>
          <w:tab w:val="clear" w:pos="567"/>
        </w:tabs>
        <w:spacing w:line="240" w:lineRule="auto"/>
        <w:rPr>
          <w:szCs w:val="22"/>
        </w:rPr>
      </w:pPr>
      <w:r w:rsidRPr="00837A3E">
        <w:t>Zykadia 150 mg</w:t>
      </w:r>
    </w:p>
    <w:p w14:paraId="2F59DA92" w14:textId="15B6E351" w:rsidR="00CC5B2F" w:rsidRDefault="00CC5B2F" w:rsidP="00BE749E">
      <w:pPr>
        <w:widowControl w:val="0"/>
        <w:tabs>
          <w:tab w:val="clear" w:pos="567"/>
        </w:tabs>
        <w:spacing w:line="240" w:lineRule="auto"/>
        <w:rPr>
          <w:szCs w:val="22"/>
        </w:rPr>
      </w:pPr>
    </w:p>
    <w:p w14:paraId="10AABAB6" w14:textId="77777777" w:rsidR="00FD24D6" w:rsidRPr="00837A3E" w:rsidRDefault="00FD24D6" w:rsidP="00BE749E">
      <w:pPr>
        <w:widowControl w:val="0"/>
        <w:tabs>
          <w:tab w:val="clear" w:pos="567"/>
        </w:tabs>
        <w:spacing w:line="240" w:lineRule="auto"/>
        <w:rPr>
          <w:noProof/>
          <w:szCs w:val="22"/>
          <w:shd w:val="clear" w:color="auto" w:fill="CCCCCC"/>
        </w:rPr>
      </w:pPr>
    </w:p>
    <w:p w14:paraId="00C9975D" w14:textId="77777777" w:rsidR="00FD24D6" w:rsidRPr="00837A3E" w:rsidRDefault="00FD24D6" w:rsidP="00BE749E">
      <w:pPr>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rPr>
      </w:pPr>
      <w:r w:rsidRPr="00837A3E">
        <w:rPr>
          <w:b/>
          <w:noProof/>
        </w:rPr>
        <w:t>17.</w:t>
      </w:r>
      <w:r w:rsidRPr="00837A3E">
        <w:rPr>
          <w:b/>
          <w:noProof/>
        </w:rPr>
        <w:tab/>
        <w:t>ΜΟΝΑΔΙΚΟΣ ΑΝΑΓΝΩΡΙΣΤΙΚΟΣ ΚΩΔΙΚΟΣ – ΔΙΣΔΙΑΣΤΑΤΟΣ ΓΡΑΜΜΩΤΟΣ ΚΩΔΙΚΑΣ (2D)</w:t>
      </w:r>
    </w:p>
    <w:p w14:paraId="50C07A97" w14:textId="77777777" w:rsidR="00FD24D6" w:rsidRPr="00837A3E" w:rsidRDefault="00FD24D6" w:rsidP="00BE749E">
      <w:pPr>
        <w:widowControl w:val="0"/>
        <w:tabs>
          <w:tab w:val="clear" w:pos="567"/>
        </w:tabs>
        <w:spacing w:line="240" w:lineRule="auto"/>
        <w:rPr>
          <w:noProof/>
        </w:rPr>
      </w:pPr>
    </w:p>
    <w:p w14:paraId="61E97D30" w14:textId="77777777" w:rsidR="00FD24D6" w:rsidRPr="00837A3E" w:rsidRDefault="00FD24D6" w:rsidP="00BE749E">
      <w:pPr>
        <w:widowControl w:val="0"/>
        <w:tabs>
          <w:tab w:val="clear" w:pos="567"/>
        </w:tabs>
        <w:spacing w:line="240" w:lineRule="auto"/>
        <w:rPr>
          <w:noProof/>
        </w:rPr>
      </w:pPr>
    </w:p>
    <w:p w14:paraId="55747F97" w14:textId="77777777" w:rsidR="00FD24D6" w:rsidRPr="00837A3E" w:rsidRDefault="00FD24D6" w:rsidP="00BE749E">
      <w:pPr>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rPr>
      </w:pPr>
      <w:r w:rsidRPr="00837A3E">
        <w:rPr>
          <w:b/>
          <w:noProof/>
        </w:rPr>
        <w:t>18.</w:t>
      </w:r>
      <w:r w:rsidRPr="00837A3E">
        <w:rPr>
          <w:b/>
          <w:noProof/>
        </w:rPr>
        <w:tab/>
        <w:t>ΜΟΝΑΔΙΚΟΣ ΑΝΑΓΝΩΡΙΣΤΙΚΟΣ ΚΩΔΙΚΟΣ – ΔΕΔΟΜΕΝΑ ΑΝΑΓΝΩΣΙΜΑ ΑΠΟ ΤΟΝ ΑΝΘΡΩΠΟ</w:t>
      </w:r>
    </w:p>
    <w:p w14:paraId="714FA5EF" w14:textId="77777777" w:rsidR="00FD24D6" w:rsidRPr="00837A3E" w:rsidRDefault="00FD24D6" w:rsidP="00BE749E">
      <w:pPr>
        <w:widowControl w:val="0"/>
        <w:tabs>
          <w:tab w:val="clear" w:pos="567"/>
        </w:tabs>
        <w:spacing w:line="240" w:lineRule="auto"/>
        <w:rPr>
          <w:noProof/>
        </w:rPr>
      </w:pPr>
    </w:p>
    <w:p w14:paraId="1B94C5BC" w14:textId="77777777" w:rsidR="00FD24D6" w:rsidRPr="00837A3E" w:rsidRDefault="00FD24D6" w:rsidP="00BE749E">
      <w:pPr>
        <w:widowControl w:val="0"/>
        <w:tabs>
          <w:tab w:val="clear" w:pos="567"/>
        </w:tabs>
        <w:spacing w:line="240" w:lineRule="auto"/>
        <w:rPr>
          <w:szCs w:val="22"/>
        </w:rPr>
      </w:pPr>
    </w:p>
    <w:p w14:paraId="2F59DA93" w14:textId="77777777" w:rsidR="00CC5B2F" w:rsidRPr="00837A3E" w:rsidRDefault="00CC5B2F" w:rsidP="00BE749E">
      <w:pPr>
        <w:widowControl w:val="0"/>
        <w:tabs>
          <w:tab w:val="clear" w:pos="567"/>
        </w:tabs>
        <w:spacing w:line="240" w:lineRule="auto"/>
        <w:rPr>
          <w:szCs w:val="22"/>
        </w:rPr>
      </w:pPr>
      <w:r w:rsidRPr="00837A3E">
        <w:br w:type="page"/>
      </w:r>
    </w:p>
    <w:p w14:paraId="2F59DA94" w14:textId="77777777" w:rsidR="00920167" w:rsidRPr="00920167" w:rsidRDefault="00920167" w:rsidP="00BE749E">
      <w:pPr>
        <w:widowControl w:val="0"/>
        <w:tabs>
          <w:tab w:val="clear" w:pos="567"/>
        </w:tabs>
        <w:spacing w:line="240" w:lineRule="auto"/>
      </w:pPr>
    </w:p>
    <w:p w14:paraId="2F59DA95" w14:textId="77777777" w:rsidR="00CC5B2F" w:rsidRPr="00837A3E" w:rsidRDefault="00CC5B2F" w:rsidP="00BE749E">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837A3E">
        <w:rPr>
          <w:b/>
        </w:rPr>
        <w:t>ΕΛΑΧΙΣΤΕΣ ΕΝΔΕΙΞΕΙΣ ΠΟΥ ΠΡΕΠΕΙ ΝΑ ΑΝΑΓΡΑΦΟΝΤΑΙ ΣΤΙΣ ΣΥΣΚΕΥΑΣΙΕΣ ΤΥΠΟΥ BLISTER Ή ΣΤΙΣ ΤΑΙΝΙΕΣ</w:t>
      </w:r>
    </w:p>
    <w:p w14:paraId="2F59DA96" w14:textId="77777777" w:rsidR="00CC5B2F" w:rsidRPr="00837A3E" w:rsidRDefault="00CC5B2F" w:rsidP="00BE749E">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F59DA97" w14:textId="77777777" w:rsidR="00CC5B2F" w:rsidRPr="00837A3E" w:rsidRDefault="003054AD" w:rsidP="00BE749E">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837A3E">
        <w:rPr>
          <w:b/>
        </w:rPr>
        <w:t>ΚΥΨΕΛΗ</w:t>
      </w:r>
    </w:p>
    <w:p w14:paraId="2F59DA98" w14:textId="77777777" w:rsidR="00CC5B2F" w:rsidRPr="00837A3E" w:rsidRDefault="00CC5B2F" w:rsidP="00BE749E">
      <w:pPr>
        <w:widowControl w:val="0"/>
        <w:tabs>
          <w:tab w:val="clear" w:pos="567"/>
        </w:tabs>
        <w:spacing w:line="240" w:lineRule="auto"/>
        <w:rPr>
          <w:szCs w:val="22"/>
        </w:rPr>
      </w:pPr>
    </w:p>
    <w:p w14:paraId="2F59DA99" w14:textId="77777777" w:rsidR="00CC5B2F" w:rsidRPr="00837A3E" w:rsidRDefault="00CC5B2F" w:rsidP="00BE749E">
      <w:pPr>
        <w:widowControl w:val="0"/>
        <w:tabs>
          <w:tab w:val="clear" w:pos="567"/>
        </w:tabs>
        <w:spacing w:line="240" w:lineRule="auto"/>
        <w:rPr>
          <w:szCs w:val="22"/>
        </w:rPr>
      </w:pPr>
    </w:p>
    <w:p w14:paraId="2F59DA9A"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837A3E">
        <w:rPr>
          <w:b/>
        </w:rPr>
        <w:t>1.</w:t>
      </w:r>
      <w:r w:rsidRPr="00837A3E">
        <w:rPr>
          <w:b/>
        </w:rPr>
        <w:tab/>
        <w:t>ΟΝΟΜΑΣΙΑ ΤΟΥ ΦΑΡΜΑΚΕΥΤΙΚΟΥ ΠΡΟΪΟΝΤΟΣ</w:t>
      </w:r>
    </w:p>
    <w:p w14:paraId="2F59DA9B" w14:textId="77777777" w:rsidR="00CC5B2F" w:rsidRPr="00837A3E" w:rsidRDefault="00CC5B2F" w:rsidP="00BE749E">
      <w:pPr>
        <w:keepNext/>
        <w:widowControl w:val="0"/>
        <w:tabs>
          <w:tab w:val="clear" w:pos="567"/>
        </w:tabs>
        <w:spacing w:line="240" w:lineRule="auto"/>
        <w:rPr>
          <w:szCs w:val="22"/>
        </w:rPr>
      </w:pPr>
    </w:p>
    <w:p w14:paraId="2F59DA9C" w14:textId="77777777" w:rsidR="00CC5B2F" w:rsidRPr="00837A3E" w:rsidRDefault="00CC5B2F" w:rsidP="00BE749E">
      <w:pPr>
        <w:widowControl w:val="0"/>
        <w:tabs>
          <w:tab w:val="clear" w:pos="567"/>
        </w:tabs>
        <w:spacing w:line="240" w:lineRule="auto"/>
        <w:rPr>
          <w:szCs w:val="22"/>
        </w:rPr>
      </w:pPr>
      <w:r w:rsidRPr="00837A3E">
        <w:t>Zykadia 150 mg σκληρά καψάκια</w:t>
      </w:r>
    </w:p>
    <w:p w14:paraId="2F59DA9D" w14:textId="77777777" w:rsidR="00CC5B2F" w:rsidRPr="00837A3E" w:rsidRDefault="00747819" w:rsidP="00BE749E">
      <w:pPr>
        <w:widowControl w:val="0"/>
        <w:tabs>
          <w:tab w:val="clear" w:pos="567"/>
        </w:tabs>
        <w:spacing w:line="240" w:lineRule="auto"/>
        <w:rPr>
          <w:szCs w:val="22"/>
        </w:rPr>
      </w:pPr>
      <w:r w:rsidRPr="00837A3E">
        <w:rPr>
          <w:lang w:val="en-US"/>
        </w:rPr>
        <w:t>c</w:t>
      </w:r>
      <w:r w:rsidRPr="00837A3E">
        <w:t>eritinib</w:t>
      </w:r>
    </w:p>
    <w:p w14:paraId="2F59DA9E" w14:textId="77777777" w:rsidR="00CC5B2F" w:rsidRPr="00837A3E" w:rsidRDefault="00CC5B2F" w:rsidP="00BE749E">
      <w:pPr>
        <w:widowControl w:val="0"/>
        <w:tabs>
          <w:tab w:val="clear" w:pos="567"/>
        </w:tabs>
        <w:spacing w:line="240" w:lineRule="auto"/>
      </w:pPr>
    </w:p>
    <w:p w14:paraId="2F59DA9F" w14:textId="77777777" w:rsidR="00CC5B2F" w:rsidRPr="00837A3E" w:rsidRDefault="00CC5B2F" w:rsidP="00BE749E">
      <w:pPr>
        <w:widowControl w:val="0"/>
        <w:tabs>
          <w:tab w:val="clear" w:pos="567"/>
        </w:tabs>
        <w:spacing w:line="240" w:lineRule="auto"/>
      </w:pPr>
    </w:p>
    <w:p w14:paraId="2F59DAA0"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rPr>
      </w:pPr>
      <w:r w:rsidRPr="00837A3E">
        <w:rPr>
          <w:b/>
        </w:rPr>
        <w:t>2.</w:t>
      </w:r>
      <w:r w:rsidRPr="00837A3E">
        <w:rPr>
          <w:b/>
        </w:rPr>
        <w:tab/>
        <w:t>ΟΝΟΜΑ ΚΑΤΟΧΟΥ ΤΗΣ ΑΔΕΙΑΣ ΚΥΚΛΟΦΟΡΙΑΣ</w:t>
      </w:r>
    </w:p>
    <w:p w14:paraId="2F59DAA1" w14:textId="77777777" w:rsidR="00CC5B2F" w:rsidRPr="00837A3E" w:rsidRDefault="00CC5B2F" w:rsidP="00BE749E">
      <w:pPr>
        <w:keepNext/>
        <w:widowControl w:val="0"/>
        <w:tabs>
          <w:tab w:val="clear" w:pos="567"/>
        </w:tabs>
        <w:spacing w:line="240" w:lineRule="auto"/>
        <w:rPr>
          <w:szCs w:val="22"/>
        </w:rPr>
      </w:pPr>
    </w:p>
    <w:p w14:paraId="2F59DAA2" w14:textId="77777777" w:rsidR="00CC5B2F" w:rsidRPr="00F60919" w:rsidRDefault="00CC5B2F" w:rsidP="00BE749E">
      <w:pPr>
        <w:widowControl w:val="0"/>
        <w:tabs>
          <w:tab w:val="clear" w:pos="567"/>
        </w:tabs>
        <w:spacing w:line="240" w:lineRule="auto"/>
        <w:rPr>
          <w:szCs w:val="22"/>
        </w:rPr>
      </w:pPr>
      <w:r w:rsidRPr="00837A3E">
        <w:rPr>
          <w:lang w:val="en-US"/>
        </w:rPr>
        <w:t>Novartis</w:t>
      </w:r>
      <w:r w:rsidRPr="00F60919">
        <w:t xml:space="preserve"> </w:t>
      </w:r>
      <w:r w:rsidRPr="00837A3E">
        <w:rPr>
          <w:lang w:val="en-US"/>
        </w:rPr>
        <w:t>Europharm</w:t>
      </w:r>
      <w:r w:rsidRPr="00F60919">
        <w:t xml:space="preserve"> </w:t>
      </w:r>
      <w:r w:rsidRPr="00837A3E">
        <w:rPr>
          <w:lang w:val="en-US"/>
        </w:rPr>
        <w:t>Limited</w:t>
      </w:r>
    </w:p>
    <w:p w14:paraId="2F59DAA3" w14:textId="77777777" w:rsidR="00CC5B2F" w:rsidRPr="00F60919" w:rsidRDefault="00CC5B2F" w:rsidP="00BE749E">
      <w:pPr>
        <w:widowControl w:val="0"/>
        <w:tabs>
          <w:tab w:val="clear" w:pos="567"/>
        </w:tabs>
        <w:spacing w:line="240" w:lineRule="auto"/>
        <w:rPr>
          <w:szCs w:val="22"/>
        </w:rPr>
      </w:pPr>
    </w:p>
    <w:p w14:paraId="2F59DAA4" w14:textId="77777777" w:rsidR="00CC5B2F" w:rsidRPr="00F60919" w:rsidRDefault="00CC5B2F" w:rsidP="00BE749E">
      <w:pPr>
        <w:widowControl w:val="0"/>
        <w:tabs>
          <w:tab w:val="clear" w:pos="567"/>
        </w:tabs>
        <w:spacing w:line="240" w:lineRule="auto"/>
        <w:rPr>
          <w:szCs w:val="22"/>
        </w:rPr>
      </w:pPr>
    </w:p>
    <w:p w14:paraId="2F59DAA5" w14:textId="77777777" w:rsidR="00CC5B2F" w:rsidRPr="00F60919" w:rsidRDefault="00CC5B2F" w:rsidP="00BE749E">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szCs w:val="22"/>
        </w:rPr>
      </w:pPr>
      <w:r w:rsidRPr="00F60919">
        <w:rPr>
          <w:b/>
        </w:rPr>
        <w:t>3.</w:t>
      </w:r>
      <w:r w:rsidRPr="00F60919">
        <w:rPr>
          <w:b/>
        </w:rPr>
        <w:tab/>
      </w:r>
      <w:r w:rsidRPr="00837A3E">
        <w:rPr>
          <w:b/>
        </w:rPr>
        <w:t>ΗΜΕΡΟΜΗΝΙΑ</w:t>
      </w:r>
      <w:r w:rsidRPr="00F60919">
        <w:rPr>
          <w:b/>
        </w:rPr>
        <w:t xml:space="preserve"> </w:t>
      </w:r>
      <w:r w:rsidRPr="00837A3E">
        <w:rPr>
          <w:b/>
        </w:rPr>
        <w:t>ΛΗΞΗΣ</w:t>
      </w:r>
    </w:p>
    <w:p w14:paraId="2F59DAA6" w14:textId="77777777" w:rsidR="00CC5B2F" w:rsidRPr="00F60919" w:rsidRDefault="00CC5B2F" w:rsidP="00BE749E">
      <w:pPr>
        <w:keepNext/>
        <w:widowControl w:val="0"/>
        <w:tabs>
          <w:tab w:val="clear" w:pos="567"/>
        </w:tabs>
        <w:spacing w:line="240" w:lineRule="auto"/>
        <w:rPr>
          <w:szCs w:val="22"/>
        </w:rPr>
      </w:pPr>
    </w:p>
    <w:p w14:paraId="2F59DAA7" w14:textId="77777777" w:rsidR="00CC5B2F" w:rsidRPr="00F60919" w:rsidRDefault="00CC5B2F" w:rsidP="00BE749E">
      <w:pPr>
        <w:widowControl w:val="0"/>
        <w:tabs>
          <w:tab w:val="clear" w:pos="567"/>
        </w:tabs>
        <w:spacing w:line="240" w:lineRule="auto"/>
        <w:rPr>
          <w:szCs w:val="22"/>
        </w:rPr>
      </w:pPr>
      <w:r w:rsidRPr="00837A3E">
        <w:rPr>
          <w:lang w:val="en-US"/>
        </w:rPr>
        <w:t>EXP</w:t>
      </w:r>
    </w:p>
    <w:p w14:paraId="2F59DAA8" w14:textId="77777777" w:rsidR="00CC5B2F" w:rsidRPr="00F60919" w:rsidRDefault="00CC5B2F" w:rsidP="00BE749E">
      <w:pPr>
        <w:widowControl w:val="0"/>
        <w:tabs>
          <w:tab w:val="clear" w:pos="567"/>
        </w:tabs>
        <w:spacing w:line="240" w:lineRule="auto"/>
        <w:rPr>
          <w:szCs w:val="22"/>
        </w:rPr>
      </w:pPr>
    </w:p>
    <w:p w14:paraId="2F59DAA9" w14:textId="77777777" w:rsidR="00CC5B2F" w:rsidRPr="00F60919" w:rsidRDefault="00CC5B2F" w:rsidP="00BE749E">
      <w:pPr>
        <w:widowControl w:val="0"/>
        <w:tabs>
          <w:tab w:val="clear" w:pos="567"/>
        </w:tabs>
        <w:spacing w:line="240" w:lineRule="auto"/>
        <w:rPr>
          <w:szCs w:val="22"/>
        </w:rPr>
      </w:pPr>
    </w:p>
    <w:p w14:paraId="2F59DAAA"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837A3E">
        <w:rPr>
          <w:b/>
        </w:rPr>
        <w:t>4.</w:t>
      </w:r>
      <w:r w:rsidRPr="00837A3E">
        <w:rPr>
          <w:b/>
        </w:rPr>
        <w:tab/>
        <w:t>ΑΡΙΘΜΟΣ ΠΑΡΤΙΔΑΣ</w:t>
      </w:r>
    </w:p>
    <w:p w14:paraId="2F59DAAB" w14:textId="77777777" w:rsidR="00CC5B2F" w:rsidRPr="00837A3E" w:rsidRDefault="00CC5B2F" w:rsidP="00BE749E">
      <w:pPr>
        <w:keepNext/>
        <w:widowControl w:val="0"/>
        <w:tabs>
          <w:tab w:val="clear" w:pos="567"/>
        </w:tabs>
        <w:spacing w:line="240" w:lineRule="auto"/>
        <w:rPr>
          <w:szCs w:val="22"/>
        </w:rPr>
      </w:pPr>
    </w:p>
    <w:p w14:paraId="2F59DAAC" w14:textId="77777777" w:rsidR="00CC5B2F" w:rsidRPr="00837A3E" w:rsidRDefault="00CC5B2F" w:rsidP="00BE749E">
      <w:pPr>
        <w:widowControl w:val="0"/>
        <w:tabs>
          <w:tab w:val="clear" w:pos="567"/>
        </w:tabs>
        <w:spacing w:line="240" w:lineRule="auto"/>
        <w:rPr>
          <w:szCs w:val="22"/>
        </w:rPr>
      </w:pPr>
      <w:r w:rsidRPr="00837A3E">
        <w:t>Lot</w:t>
      </w:r>
    </w:p>
    <w:p w14:paraId="2F59DAAD" w14:textId="77777777" w:rsidR="00CC5B2F" w:rsidRPr="00837A3E" w:rsidRDefault="00CC5B2F" w:rsidP="00BE749E">
      <w:pPr>
        <w:widowControl w:val="0"/>
        <w:tabs>
          <w:tab w:val="clear" w:pos="567"/>
        </w:tabs>
        <w:spacing w:line="240" w:lineRule="auto"/>
        <w:rPr>
          <w:szCs w:val="22"/>
        </w:rPr>
      </w:pPr>
    </w:p>
    <w:p w14:paraId="2F59DAAE" w14:textId="77777777" w:rsidR="00CC5B2F" w:rsidRPr="00837A3E" w:rsidRDefault="00CC5B2F" w:rsidP="00BE749E">
      <w:pPr>
        <w:widowControl w:val="0"/>
        <w:tabs>
          <w:tab w:val="clear" w:pos="567"/>
        </w:tabs>
        <w:spacing w:line="240" w:lineRule="auto"/>
        <w:rPr>
          <w:szCs w:val="22"/>
        </w:rPr>
      </w:pPr>
    </w:p>
    <w:p w14:paraId="2F59DAAF" w14:textId="77777777" w:rsidR="00CC5B2F" w:rsidRPr="00837A3E" w:rsidRDefault="00CC5B2F"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837A3E">
        <w:rPr>
          <w:b/>
        </w:rPr>
        <w:t>5.</w:t>
      </w:r>
      <w:r w:rsidRPr="00837A3E">
        <w:rPr>
          <w:b/>
        </w:rPr>
        <w:tab/>
      </w:r>
      <w:r w:rsidR="00B845E9" w:rsidRPr="00837A3E">
        <w:rPr>
          <w:b/>
        </w:rPr>
        <w:t>ΑΛΛΑ ΣΤΟΙΧΕΙΑ</w:t>
      </w:r>
    </w:p>
    <w:p w14:paraId="2F59DAB0" w14:textId="77777777" w:rsidR="00CC5B2F" w:rsidRPr="00837A3E" w:rsidRDefault="00CC5B2F" w:rsidP="00BE749E">
      <w:pPr>
        <w:widowControl w:val="0"/>
        <w:tabs>
          <w:tab w:val="clear" w:pos="567"/>
        </w:tabs>
        <w:spacing w:line="240" w:lineRule="auto"/>
        <w:rPr>
          <w:szCs w:val="22"/>
        </w:rPr>
      </w:pPr>
    </w:p>
    <w:p w14:paraId="2F59DAB1" w14:textId="77777777" w:rsidR="00802EE0" w:rsidRPr="00837A3E" w:rsidRDefault="00CC5B2F" w:rsidP="00BE749E">
      <w:pPr>
        <w:widowControl w:val="0"/>
        <w:tabs>
          <w:tab w:val="clear" w:pos="567"/>
        </w:tabs>
        <w:spacing w:line="240" w:lineRule="auto"/>
        <w:rPr>
          <w:szCs w:val="22"/>
        </w:rPr>
      </w:pPr>
      <w:r w:rsidRPr="00837A3E">
        <w:br w:type="page"/>
      </w:r>
    </w:p>
    <w:p w14:paraId="2F59DAB2" w14:textId="77777777" w:rsidR="00920167" w:rsidRPr="00920167" w:rsidRDefault="00920167" w:rsidP="00BE749E">
      <w:pPr>
        <w:widowControl w:val="0"/>
        <w:tabs>
          <w:tab w:val="clear" w:pos="567"/>
        </w:tabs>
        <w:spacing w:line="240" w:lineRule="auto"/>
      </w:pPr>
    </w:p>
    <w:p w14:paraId="2F59DAB3" w14:textId="77777777" w:rsidR="00802EE0" w:rsidRPr="00837A3E" w:rsidRDefault="00802EE0" w:rsidP="00BE749E">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837A3E">
        <w:rPr>
          <w:b/>
        </w:rPr>
        <w:t>ΕΝΔΕΙΞΕΙΣ ΠΟΥ ΠΡΕΠΕΙ ΝΑ ΑΝΑΓΡΑΦΟΝΤΑΙ ΣΤΗΝ ΕΞΩΤΕΡΙΚΗ ΣΥΣΚΕΥΑΣΙΑ</w:t>
      </w:r>
    </w:p>
    <w:p w14:paraId="2F59DAB4" w14:textId="77777777" w:rsidR="00802EE0" w:rsidRPr="00837A3E" w:rsidRDefault="00802EE0" w:rsidP="00BE749E">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szCs w:val="22"/>
        </w:rPr>
      </w:pPr>
    </w:p>
    <w:p w14:paraId="2F59DAB5" w14:textId="77777777" w:rsidR="00802EE0" w:rsidRPr="00837A3E" w:rsidRDefault="00802EE0" w:rsidP="00BE749E">
      <w:pPr>
        <w:widowControl w:val="0"/>
        <w:pBdr>
          <w:top w:val="single" w:sz="4" w:space="1" w:color="auto"/>
          <w:left w:val="single" w:sz="4" w:space="4" w:color="auto"/>
          <w:bottom w:val="single" w:sz="4" w:space="1" w:color="auto"/>
          <w:right w:val="single" w:sz="4" w:space="4" w:color="auto"/>
        </w:pBdr>
        <w:tabs>
          <w:tab w:val="clear" w:pos="567"/>
        </w:tabs>
        <w:spacing w:line="240" w:lineRule="auto"/>
        <w:rPr>
          <w:bCs/>
          <w:szCs w:val="22"/>
        </w:rPr>
      </w:pPr>
      <w:r w:rsidRPr="00837A3E">
        <w:rPr>
          <w:b/>
        </w:rPr>
        <w:t>ΚΟΥΤΙ</w:t>
      </w:r>
    </w:p>
    <w:p w14:paraId="2F59DAB6" w14:textId="77777777" w:rsidR="00802EE0" w:rsidRPr="00837A3E" w:rsidRDefault="00802EE0" w:rsidP="00BE749E">
      <w:pPr>
        <w:widowControl w:val="0"/>
        <w:tabs>
          <w:tab w:val="clear" w:pos="567"/>
        </w:tabs>
        <w:spacing w:line="240" w:lineRule="auto"/>
      </w:pPr>
    </w:p>
    <w:p w14:paraId="2F59DAB7" w14:textId="77777777" w:rsidR="00802EE0" w:rsidRPr="00837A3E" w:rsidRDefault="00802EE0" w:rsidP="00BE749E">
      <w:pPr>
        <w:widowControl w:val="0"/>
        <w:tabs>
          <w:tab w:val="clear" w:pos="567"/>
        </w:tabs>
        <w:spacing w:line="240" w:lineRule="auto"/>
        <w:rPr>
          <w:szCs w:val="22"/>
        </w:rPr>
      </w:pPr>
    </w:p>
    <w:p w14:paraId="2F59DAB8" w14:textId="77777777" w:rsidR="00802EE0" w:rsidRPr="00837A3E" w:rsidRDefault="00802EE0"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837A3E">
        <w:rPr>
          <w:b/>
        </w:rPr>
        <w:t>1.</w:t>
      </w:r>
      <w:r w:rsidRPr="00837A3E">
        <w:rPr>
          <w:b/>
        </w:rPr>
        <w:tab/>
        <w:t>ΟΝΟΜΑΣΙΑ ΤΟΥ ΦΑΡΜΑΚΕΥΤΙΚΟΥ ΠΡΟΪΟΝΤΟΣ</w:t>
      </w:r>
    </w:p>
    <w:p w14:paraId="2F59DAB9" w14:textId="77777777" w:rsidR="00802EE0" w:rsidRPr="00837A3E" w:rsidRDefault="00802EE0" w:rsidP="00BE749E">
      <w:pPr>
        <w:keepNext/>
        <w:widowControl w:val="0"/>
        <w:tabs>
          <w:tab w:val="clear" w:pos="567"/>
        </w:tabs>
        <w:spacing w:line="240" w:lineRule="auto"/>
        <w:rPr>
          <w:szCs w:val="22"/>
        </w:rPr>
      </w:pPr>
    </w:p>
    <w:p w14:paraId="2F59DABA" w14:textId="77777777" w:rsidR="00802EE0" w:rsidRPr="00837A3E" w:rsidRDefault="00802EE0" w:rsidP="00BE749E">
      <w:pPr>
        <w:widowControl w:val="0"/>
        <w:tabs>
          <w:tab w:val="clear" w:pos="567"/>
        </w:tabs>
        <w:spacing w:line="240" w:lineRule="auto"/>
        <w:rPr>
          <w:szCs w:val="22"/>
        </w:rPr>
      </w:pPr>
      <w:r w:rsidRPr="00837A3E">
        <w:t xml:space="preserve">Zykadia 150 mg </w:t>
      </w:r>
      <w:r w:rsidR="003A5BD3" w:rsidRPr="00837A3E">
        <w:t>επικαλυμμένα με λεπτό υμένιο δισκία</w:t>
      </w:r>
    </w:p>
    <w:p w14:paraId="2F59DABB" w14:textId="77777777" w:rsidR="00802EE0" w:rsidRPr="00837A3E" w:rsidRDefault="003A5BD3" w:rsidP="00BE749E">
      <w:pPr>
        <w:widowControl w:val="0"/>
        <w:tabs>
          <w:tab w:val="clear" w:pos="567"/>
        </w:tabs>
        <w:spacing w:line="240" w:lineRule="auto"/>
        <w:rPr>
          <w:szCs w:val="22"/>
        </w:rPr>
      </w:pPr>
      <w:r w:rsidRPr="00837A3E">
        <w:rPr>
          <w:lang w:val="en-US"/>
        </w:rPr>
        <w:t>c</w:t>
      </w:r>
      <w:r w:rsidRPr="00837A3E">
        <w:t>eritinib</w:t>
      </w:r>
    </w:p>
    <w:p w14:paraId="2F59DABC" w14:textId="77777777" w:rsidR="00802EE0" w:rsidRPr="00837A3E" w:rsidRDefault="00802EE0" w:rsidP="00BE749E">
      <w:pPr>
        <w:widowControl w:val="0"/>
        <w:tabs>
          <w:tab w:val="clear" w:pos="567"/>
        </w:tabs>
        <w:spacing w:line="240" w:lineRule="auto"/>
        <w:rPr>
          <w:szCs w:val="22"/>
        </w:rPr>
      </w:pPr>
    </w:p>
    <w:p w14:paraId="2F59DABD" w14:textId="77777777" w:rsidR="00802EE0" w:rsidRPr="00837A3E" w:rsidRDefault="00802EE0" w:rsidP="00BE749E">
      <w:pPr>
        <w:widowControl w:val="0"/>
        <w:tabs>
          <w:tab w:val="clear" w:pos="567"/>
        </w:tabs>
        <w:spacing w:line="240" w:lineRule="auto"/>
        <w:rPr>
          <w:szCs w:val="22"/>
        </w:rPr>
      </w:pPr>
    </w:p>
    <w:p w14:paraId="2F59DABE" w14:textId="77777777" w:rsidR="00802EE0" w:rsidRPr="00837A3E" w:rsidRDefault="00802EE0"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837A3E">
        <w:rPr>
          <w:b/>
        </w:rPr>
        <w:t>2.</w:t>
      </w:r>
      <w:r w:rsidRPr="00837A3E">
        <w:rPr>
          <w:b/>
        </w:rPr>
        <w:tab/>
        <w:t>ΣΥΝΘΕΣΗ ΣΕ ΔΡΑΣΤΙΚΗ(ΕΣ) ΟΥΣΙΑ(ΕΣ)</w:t>
      </w:r>
    </w:p>
    <w:p w14:paraId="2F59DABF" w14:textId="77777777" w:rsidR="00802EE0" w:rsidRPr="00837A3E" w:rsidRDefault="00802EE0" w:rsidP="00BE749E">
      <w:pPr>
        <w:keepNext/>
        <w:widowControl w:val="0"/>
        <w:tabs>
          <w:tab w:val="clear" w:pos="567"/>
        </w:tabs>
        <w:spacing w:line="240" w:lineRule="auto"/>
        <w:rPr>
          <w:szCs w:val="22"/>
        </w:rPr>
      </w:pPr>
    </w:p>
    <w:p w14:paraId="2F59DAC0" w14:textId="77777777" w:rsidR="00802EE0" w:rsidRPr="00837A3E" w:rsidRDefault="00802EE0" w:rsidP="00BE749E">
      <w:pPr>
        <w:widowControl w:val="0"/>
        <w:tabs>
          <w:tab w:val="clear" w:pos="567"/>
        </w:tabs>
        <w:spacing w:line="240" w:lineRule="auto"/>
        <w:rPr>
          <w:szCs w:val="22"/>
        </w:rPr>
      </w:pPr>
      <w:r w:rsidRPr="00837A3E">
        <w:t xml:space="preserve">Κάθε </w:t>
      </w:r>
      <w:r w:rsidR="003A5BD3" w:rsidRPr="00837A3E">
        <w:t>δισκίο</w:t>
      </w:r>
      <w:r w:rsidRPr="00837A3E">
        <w:t xml:space="preserve"> περιέχει 150 mg ceritinib.</w:t>
      </w:r>
    </w:p>
    <w:p w14:paraId="2F59DAC1" w14:textId="77777777" w:rsidR="00802EE0" w:rsidRPr="00837A3E" w:rsidRDefault="00802EE0" w:rsidP="00BE749E">
      <w:pPr>
        <w:widowControl w:val="0"/>
        <w:tabs>
          <w:tab w:val="clear" w:pos="567"/>
        </w:tabs>
        <w:spacing w:line="240" w:lineRule="auto"/>
        <w:rPr>
          <w:szCs w:val="22"/>
        </w:rPr>
      </w:pPr>
    </w:p>
    <w:p w14:paraId="2F59DAC2" w14:textId="77777777" w:rsidR="00802EE0" w:rsidRPr="00837A3E" w:rsidRDefault="00802EE0" w:rsidP="00BE749E">
      <w:pPr>
        <w:widowControl w:val="0"/>
        <w:tabs>
          <w:tab w:val="clear" w:pos="567"/>
        </w:tabs>
        <w:spacing w:line="240" w:lineRule="auto"/>
        <w:rPr>
          <w:szCs w:val="22"/>
        </w:rPr>
      </w:pPr>
    </w:p>
    <w:p w14:paraId="2F59DAC3" w14:textId="77777777" w:rsidR="00802EE0" w:rsidRPr="00837A3E" w:rsidRDefault="00802EE0"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3.</w:t>
      </w:r>
      <w:r w:rsidRPr="00837A3E">
        <w:rPr>
          <w:b/>
        </w:rPr>
        <w:tab/>
        <w:t>ΚΑΤΑΛΟΓΟΣ ΕΚΔΟΧΩΝ</w:t>
      </w:r>
    </w:p>
    <w:p w14:paraId="2F59DAC4" w14:textId="77777777" w:rsidR="00802EE0" w:rsidRPr="00837A3E" w:rsidRDefault="00802EE0" w:rsidP="00BE749E">
      <w:pPr>
        <w:widowControl w:val="0"/>
        <w:tabs>
          <w:tab w:val="clear" w:pos="567"/>
        </w:tabs>
        <w:spacing w:line="240" w:lineRule="auto"/>
        <w:rPr>
          <w:szCs w:val="22"/>
        </w:rPr>
      </w:pPr>
    </w:p>
    <w:p w14:paraId="2F59DAC5" w14:textId="77777777" w:rsidR="00802EE0" w:rsidRPr="00837A3E" w:rsidRDefault="00802EE0" w:rsidP="00BE749E">
      <w:pPr>
        <w:widowControl w:val="0"/>
        <w:tabs>
          <w:tab w:val="clear" w:pos="567"/>
        </w:tabs>
        <w:spacing w:line="240" w:lineRule="auto"/>
        <w:rPr>
          <w:szCs w:val="22"/>
        </w:rPr>
      </w:pPr>
    </w:p>
    <w:p w14:paraId="2F59DAC6" w14:textId="77777777" w:rsidR="00802EE0" w:rsidRPr="00837A3E" w:rsidRDefault="00802EE0"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4.</w:t>
      </w:r>
      <w:r w:rsidRPr="00837A3E">
        <w:rPr>
          <w:b/>
        </w:rPr>
        <w:tab/>
        <w:t>ΦΑΡΜΑΚΟΤΕΧΝΙΚΗ ΜΟΡΦΗ ΚΑΙ ΠΕΡΙΕΧΟΜΕΝΟ</w:t>
      </w:r>
    </w:p>
    <w:p w14:paraId="2F59DAC7" w14:textId="77777777" w:rsidR="00802EE0" w:rsidRPr="00837A3E" w:rsidRDefault="00802EE0" w:rsidP="00BE749E">
      <w:pPr>
        <w:keepNext/>
        <w:widowControl w:val="0"/>
        <w:tabs>
          <w:tab w:val="clear" w:pos="567"/>
        </w:tabs>
        <w:spacing w:line="240" w:lineRule="auto"/>
        <w:rPr>
          <w:szCs w:val="22"/>
        </w:rPr>
      </w:pPr>
    </w:p>
    <w:p w14:paraId="2F59DAC8" w14:textId="77777777" w:rsidR="00802EE0" w:rsidRPr="00837A3E" w:rsidRDefault="003A5BD3" w:rsidP="00BE749E">
      <w:pPr>
        <w:widowControl w:val="0"/>
        <w:tabs>
          <w:tab w:val="clear" w:pos="567"/>
        </w:tabs>
        <w:spacing w:line="240" w:lineRule="auto"/>
        <w:rPr>
          <w:szCs w:val="22"/>
          <w:shd w:val="pct15" w:color="auto" w:fill="auto"/>
        </w:rPr>
      </w:pPr>
      <w:r w:rsidRPr="00837A3E">
        <w:rPr>
          <w:shd w:val="pct15" w:color="auto" w:fill="auto"/>
        </w:rPr>
        <w:t>Επικαλυμμένο με λεπτό υμένιο δισκίο</w:t>
      </w:r>
    </w:p>
    <w:p w14:paraId="2F59DAC9" w14:textId="77777777" w:rsidR="00802EE0" w:rsidRPr="00837A3E" w:rsidRDefault="00802EE0" w:rsidP="00BE749E">
      <w:pPr>
        <w:widowControl w:val="0"/>
        <w:tabs>
          <w:tab w:val="clear" w:pos="567"/>
        </w:tabs>
        <w:spacing w:line="240" w:lineRule="auto"/>
        <w:rPr>
          <w:szCs w:val="22"/>
        </w:rPr>
      </w:pPr>
    </w:p>
    <w:p w14:paraId="2F59DACA" w14:textId="77777777" w:rsidR="00802EE0" w:rsidRPr="00837A3E" w:rsidRDefault="003A5BD3" w:rsidP="00BE749E">
      <w:pPr>
        <w:widowControl w:val="0"/>
        <w:tabs>
          <w:tab w:val="clear" w:pos="567"/>
        </w:tabs>
        <w:spacing w:line="240" w:lineRule="auto"/>
        <w:rPr>
          <w:szCs w:val="22"/>
        </w:rPr>
      </w:pPr>
      <w:r w:rsidRPr="00837A3E">
        <w:t>84 επικαλυμμένα με λεπτό υμένιο δισκία</w:t>
      </w:r>
    </w:p>
    <w:p w14:paraId="2F59DACB" w14:textId="77777777" w:rsidR="00802EE0" w:rsidRPr="00837A3E" w:rsidRDefault="00802EE0" w:rsidP="00BE749E">
      <w:pPr>
        <w:widowControl w:val="0"/>
        <w:tabs>
          <w:tab w:val="clear" w:pos="567"/>
        </w:tabs>
        <w:spacing w:line="240" w:lineRule="auto"/>
        <w:rPr>
          <w:szCs w:val="22"/>
        </w:rPr>
      </w:pPr>
    </w:p>
    <w:p w14:paraId="2F59DACC" w14:textId="77777777" w:rsidR="00802EE0" w:rsidRPr="00837A3E" w:rsidRDefault="00802EE0" w:rsidP="00BE749E">
      <w:pPr>
        <w:widowControl w:val="0"/>
        <w:tabs>
          <w:tab w:val="clear" w:pos="567"/>
        </w:tabs>
        <w:spacing w:line="240" w:lineRule="auto"/>
        <w:rPr>
          <w:szCs w:val="22"/>
        </w:rPr>
      </w:pPr>
    </w:p>
    <w:p w14:paraId="2F59DACD" w14:textId="77777777" w:rsidR="00802EE0" w:rsidRPr="00837A3E" w:rsidRDefault="00802EE0"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5.</w:t>
      </w:r>
      <w:r w:rsidRPr="00837A3E">
        <w:rPr>
          <w:b/>
        </w:rPr>
        <w:tab/>
        <w:t>ΤΡΟΠΟΣ ΚΑΙ ΟΔΟΣ(ΟΙ) ΧΟΡΗΓΗΣΗΣ</w:t>
      </w:r>
    </w:p>
    <w:p w14:paraId="2F59DACE" w14:textId="77777777" w:rsidR="00802EE0" w:rsidRPr="00837A3E" w:rsidRDefault="00802EE0" w:rsidP="00BE749E">
      <w:pPr>
        <w:keepNext/>
        <w:widowControl w:val="0"/>
        <w:tabs>
          <w:tab w:val="clear" w:pos="567"/>
        </w:tabs>
        <w:spacing w:line="240" w:lineRule="auto"/>
        <w:rPr>
          <w:szCs w:val="22"/>
        </w:rPr>
      </w:pPr>
    </w:p>
    <w:p w14:paraId="2F59DACF" w14:textId="77777777" w:rsidR="00802EE0" w:rsidRPr="00837A3E" w:rsidRDefault="00802EE0" w:rsidP="00BE749E">
      <w:pPr>
        <w:widowControl w:val="0"/>
        <w:tabs>
          <w:tab w:val="clear" w:pos="567"/>
        </w:tabs>
        <w:spacing w:line="240" w:lineRule="auto"/>
        <w:rPr>
          <w:szCs w:val="22"/>
        </w:rPr>
      </w:pPr>
      <w:r w:rsidRPr="00837A3E">
        <w:t>Διαβάστε το φύλλο οδηγιών χρήσης πριν από τη χρήση.</w:t>
      </w:r>
    </w:p>
    <w:p w14:paraId="2F59DAD0" w14:textId="77777777" w:rsidR="00802EE0" w:rsidRPr="00837A3E" w:rsidRDefault="00802EE0" w:rsidP="00BE749E">
      <w:pPr>
        <w:widowControl w:val="0"/>
        <w:tabs>
          <w:tab w:val="clear" w:pos="567"/>
        </w:tabs>
        <w:spacing w:line="240" w:lineRule="auto"/>
        <w:rPr>
          <w:szCs w:val="22"/>
        </w:rPr>
      </w:pPr>
      <w:r w:rsidRPr="00837A3E">
        <w:t>Από στόματος χρήση</w:t>
      </w:r>
    </w:p>
    <w:p w14:paraId="2F59DAD1" w14:textId="77777777" w:rsidR="00802EE0" w:rsidRPr="00837A3E" w:rsidRDefault="00802EE0" w:rsidP="00BE749E">
      <w:pPr>
        <w:widowControl w:val="0"/>
        <w:tabs>
          <w:tab w:val="clear" w:pos="567"/>
        </w:tabs>
        <w:spacing w:line="240" w:lineRule="auto"/>
        <w:rPr>
          <w:szCs w:val="22"/>
        </w:rPr>
      </w:pPr>
    </w:p>
    <w:p w14:paraId="2F59DAD2" w14:textId="77777777" w:rsidR="00802EE0" w:rsidRPr="00837A3E" w:rsidRDefault="00802EE0" w:rsidP="00BE749E">
      <w:pPr>
        <w:widowControl w:val="0"/>
        <w:tabs>
          <w:tab w:val="clear" w:pos="567"/>
        </w:tabs>
        <w:spacing w:line="240" w:lineRule="auto"/>
        <w:rPr>
          <w:szCs w:val="22"/>
        </w:rPr>
      </w:pPr>
    </w:p>
    <w:p w14:paraId="2F59DAD3" w14:textId="77777777" w:rsidR="00802EE0" w:rsidRPr="00837A3E" w:rsidRDefault="00802EE0"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6.</w:t>
      </w:r>
      <w:r w:rsidRPr="00837A3E">
        <w:rPr>
          <w:b/>
        </w:rPr>
        <w:tab/>
        <w:t>ΕΙΔΙΚΗ ΠΡΟΕΙΔΟΠΟΙΗΣΗ ΣΥΜΦΩΝΑ ΜΕ ΤΗΝ ΟΠΟΙΑ ΤΟ ΦΑΡΜΑΚΕΥΤΙΚΟ ΠΡΟΪΟΝ ΠΡΕΠΕΙ ΝΑ ΦΥΛΑΣΣΕΤΑΙ ΣΕ ΘΕΣΗ ΤΗΝ ΟΠΟΙΑ ΔΕΝ ΒΛΕΠΟΥΝ ΚΑΙ ΔΕΝ ΠΡΟΣΕΓΓΙΖΟΥΝ ΤΑ ΠΑΙΔΙΑ</w:t>
      </w:r>
    </w:p>
    <w:p w14:paraId="2F59DAD4" w14:textId="77777777" w:rsidR="00802EE0" w:rsidRPr="00837A3E" w:rsidRDefault="00802EE0" w:rsidP="00BE749E">
      <w:pPr>
        <w:keepNext/>
        <w:widowControl w:val="0"/>
        <w:tabs>
          <w:tab w:val="clear" w:pos="567"/>
        </w:tabs>
        <w:spacing w:line="240" w:lineRule="auto"/>
        <w:rPr>
          <w:szCs w:val="22"/>
        </w:rPr>
      </w:pPr>
    </w:p>
    <w:p w14:paraId="2F59DAD5" w14:textId="77777777" w:rsidR="00802EE0" w:rsidRPr="00837A3E" w:rsidRDefault="00802EE0" w:rsidP="00BE749E">
      <w:pPr>
        <w:widowControl w:val="0"/>
        <w:tabs>
          <w:tab w:val="clear" w:pos="567"/>
        </w:tabs>
        <w:spacing w:line="240" w:lineRule="auto"/>
        <w:rPr>
          <w:szCs w:val="22"/>
        </w:rPr>
      </w:pPr>
      <w:r w:rsidRPr="00837A3E">
        <w:t>Να φυλάσσεται σε θέση την οποία δεν βλέπουν και δεν προσεγγίζουν τα παιδιά.</w:t>
      </w:r>
    </w:p>
    <w:p w14:paraId="2F59DAD6" w14:textId="77777777" w:rsidR="00802EE0" w:rsidRPr="00837A3E" w:rsidRDefault="00802EE0" w:rsidP="00BE749E">
      <w:pPr>
        <w:widowControl w:val="0"/>
        <w:tabs>
          <w:tab w:val="clear" w:pos="567"/>
        </w:tabs>
        <w:spacing w:line="240" w:lineRule="auto"/>
        <w:rPr>
          <w:szCs w:val="22"/>
        </w:rPr>
      </w:pPr>
    </w:p>
    <w:p w14:paraId="2F59DAD7" w14:textId="77777777" w:rsidR="00802EE0" w:rsidRPr="00837A3E" w:rsidRDefault="00802EE0" w:rsidP="00BE749E">
      <w:pPr>
        <w:widowControl w:val="0"/>
        <w:tabs>
          <w:tab w:val="clear" w:pos="567"/>
        </w:tabs>
        <w:spacing w:line="240" w:lineRule="auto"/>
        <w:rPr>
          <w:szCs w:val="22"/>
        </w:rPr>
      </w:pPr>
    </w:p>
    <w:p w14:paraId="2F59DAD8" w14:textId="77777777" w:rsidR="00802EE0" w:rsidRPr="00837A3E" w:rsidRDefault="00802EE0"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7.</w:t>
      </w:r>
      <w:r w:rsidRPr="00837A3E">
        <w:rPr>
          <w:b/>
        </w:rPr>
        <w:tab/>
        <w:t>ΑΛΛΗ(ΕΣ) ΕΙΔΙΚΗ(ΕΣ) ΠΡΟΕΙΔΟΠΟΙΗΣΗ(ΕΙΣ), ΕΑΝ ΕΙΝΑΙ ΑΠΑΡΑΙΤΗΤΗ(ΕΣ)</w:t>
      </w:r>
    </w:p>
    <w:p w14:paraId="2F59DAD9" w14:textId="77777777" w:rsidR="00802EE0" w:rsidRPr="00837A3E" w:rsidRDefault="00802EE0" w:rsidP="00BE749E">
      <w:pPr>
        <w:widowControl w:val="0"/>
        <w:tabs>
          <w:tab w:val="clear" w:pos="567"/>
        </w:tabs>
        <w:spacing w:line="240" w:lineRule="auto"/>
      </w:pPr>
    </w:p>
    <w:p w14:paraId="2F59DADA" w14:textId="77777777" w:rsidR="00802EE0" w:rsidRPr="00837A3E" w:rsidRDefault="00802EE0" w:rsidP="00BE749E">
      <w:pPr>
        <w:widowControl w:val="0"/>
        <w:tabs>
          <w:tab w:val="clear" w:pos="567"/>
        </w:tabs>
        <w:spacing w:line="240" w:lineRule="auto"/>
      </w:pPr>
    </w:p>
    <w:p w14:paraId="2F59DADB" w14:textId="77777777" w:rsidR="00802EE0" w:rsidRPr="00837A3E" w:rsidRDefault="00802EE0"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pPr>
      <w:r w:rsidRPr="00837A3E">
        <w:rPr>
          <w:b/>
        </w:rPr>
        <w:t>8.</w:t>
      </w:r>
      <w:r w:rsidRPr="00837A3E">
        <w:rPr>
          <w:b/>
        </w:rPr>
        <w:tab/>
        <w:t>ΗΜΕΡΟΜΗΝΙΑ ΛΗΞΗΣ</w:t>
      </w:r>
    </w:p>
    <w:p w14:paraId="2F59DADC" w14:textId="77777777" w:rsidR="00802EE0" w:rsidRPr="00837A3E" w:rsidRDefault="00802EE0" w:rsidP="00BE749E">
      <w:pPr>
        <w:keepNext/>
        <w:widowControl w:val="0"/>
        <w:tabs>
          <w:tab w:val="clear" w:pos="567"/>
        </w:tabs>
        <w:spacing w:line="240" w:lineRule="auto"/>
      </w:pPr>
    </w:p>
    <w:p w14:paraId="2F59DADD" w14:textId="77777777" w:rsidR="00802EE0" w:rsidRPr="00837A3E" w:rsidRDefault="00802EE0" w:rsidP="00BE749E">
      <w:pPr>
        <w:widowControl w:val="0"/>
        <w:tabs>
          <w:tab w:val="clear" w:pos="567"/>
        </w:tabs>
        <w:spacing w:line="240" w:lineRule="auto"/>
        <w:rPr>
          <w:szCs w:val="22"/>
        </w:rPr>
      </w:pPr>
      <w:r w:rsidRPr="00837A3E">
        <w:t>EXP</w:t>
      </w:r>
    </w:p>
    <w:p w14:paraId="2F59DADE" w14:textId="77777777" w:rsidR="00802EE0" w:rsidRPr="00837A3E" w:rsidRDefault="00802EE0" w:rsidP="00BE749E">
      <w:pPr>
        <w:widowControl w:val="0"/>
        <w:tabs>
          <w:tab w:val="clear" w:pos="567"/>
        </w:tabs>
        <w:spacing w:line="240" w:lineRule="auto"/>
        <w:rPr>
          <w:szCs w:val="22"/>
        </w:rPr>
      </w:pPr>
    </w:p>
    <w:p w14:paraId="2F59DADF" w14:textId="77777777" w:rsidR="00802EE0" w:rsidRPr="00837A3E" w:rsidRDefault="00802EE0" w:rsidP="00BE749E">
      <w:pPr>
        <w:widowControl w:val="0"/>
        <w:tabs>
          <w:tab w:val="clear" w:pos="567"/>
        </w:tabs>
        <w:spacing w:line="240" w:lineRule="auto"/>
        <w:rPr>
          <w:szCs w:val="22"/>
        </w:rPr>
      </w:pPr>
    </w:p>
    <w:p w14:paraId="2F59DAE0" w14:textId="77777777" w:rsidR="00802EE0" w:rsidRPr="00837A3E" w:rsidRDefault="00802EE0"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837A3E">
        <w:rPr>
          <w:b/>
        </w:rPr>
        <w:t>9.</w:t>
      </w:r>
      <w:r w:rsidRPr="00837A3E">
        <w:rPr>
          <w:b/>
        </w:rPr>
        <w:tab/>
        <w:t>ΕΙΔΙΚΕΣ ΣΥΝΘΗΚΕΣ ΦΥΛΑΞΗΣ</w:t>
      </w:r>
    </w:p>
    <w:p w14:paraId="2F59DAE1" w14:textId="77777777" w:rsidR="00802EE0" w:rsidRPr="00837A3E" w:rsidRDefault="00802EE0" w:rsidP="00BE749E">
      <w:pPr>
        <w:keepNext/>
        <w:widowControl w:val="0"/>
        <w:tabs>
          <w:tab w:val="clear" w:pos="567"/>
        </w:tabs>
        <w:spacing w:line="240" w:lineRule="auto"/>
        <w:rPr>
          <w:szCs w:val="22"/>
        </w:rPr>
      </w:pPr>
    </w:p>
    <w:p w14:paraId="2F59DAE2" w14:textId="77777777" w:rsidR="00802EE0" w:rsidRPr="00837A3E" w:rsidRDefault="00802EE0" w:rsidP="00BE749E">
      <w:pPr>
        <w:widowControl w:val="0"/>
        <w:tabs>
          <w:tab w:val="clear" w:pos="567"/>
        </w:tabs>
        <w:spacing w:line="240" w:lineRule="auto"/>
        <w:ind w:left="567" w:hanging="567"/>
        <w:rPr>
          <w:szCs w:val="22"/>
        </w:rPr>
      </w:pPr>
    </w:p>
    <w:p w14:paraId="2F59DAE3" w14:textId="77777777" w:rsidR="00802EE0" w:rsidRPr="00837A3E" w:rsidRDefault="00802EE0" w:rsidP="00BE749E">
      <w:pPr>
        <w:keepNext/>
        <w:keepLines/>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837A3E">
        <w:rPr>
          <w:b/>
        </w:rPr>
        <w:lastRenderedPageBreak/>
        <w:t>10.</w:t>
      </w:r>
      <w:r w:rsidRPr="00837A3E">
        <w:rPr>
          <w:b/>
        </w:rPr>
        <w:tab/>
        <w:t>ΙΔΙΑΙΤΕΡΕΣ ΠΡΟΦΥΛΑΞΕΙΣ ΓΙΑ ΤΗΝ ΑΠΟΡΡΙΨΗ ΤΩΝ ΜΗ ΧΡΗΣΙΜΟΠΟΙΗΘΕΝΤΩΝ ΦΑΡΜΑΚΕΥΤΙΚΩΝ ΠΡΟΪΟΝΤΩΝ Ή ΤΩΝ ΥΠΟΛΕΙΜΜΑΤΩΝ ΠΟΥ ΠΡΟΕΡΧΟΝΤΑΙ ΑΠΟ ΑΥΤΑ, ΕΦΟΣΟΝ ΑΠΑΙΤΕΙΤΑΙ</w:t>
      </w:r>
    </w:p>
    <w:p w14:paraId="2F59DAE4" w14:textId="77777777" w:rsidR="00802EE0" w:rsidRPr="00837A3E" w:rsidRDefault="00802EE0" w:rsidP="00BE749E">
      <w:pPr>
        <w:widowControl w:val="0"/>
        <w:tabs>
          <w:tab w:val="clear" w:pos="567"/>
        </w:tabs>
        <w:spacing w:line="240" w:lineRule="auto"/>
        <w:rPr>
          <w:szCs w:val="22"/>
        </w:rPr>
      </w:pPr>
    </w:p>
    <w:p w14:paraId="2F59DAE5" w14:textId="77777777" w:rsidR="00802EE0" w:rsidRPr="00837A3E" w:rsidRDefault="00802EE0" w:rsidP="00BE749E">
      <w:pPr>
        <w:widowControl w:val="0"/>
        <w:tabs>
          <w:tab w:val="clear" w:pos="567"/>
        </w:tabs>
        <w:spacing w:line="240" w:lineRule="auto"/>
        <w:rPr>
          <w:szCs w:val="22"/>
        </w:rPr>
      </w:pPr>
    </w:p>
    <w:p w14:paraId="2F59DAE6" w14:textId="77777777" w:rsidR="00802EE0" w:rsidRPr="00837A3E" w:rsidRDefault="00802EE0"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837A3E">
        <w:rPr>
          <w:b/>
        </w:rPr>
        <w:t>11.</w:t>
      </w:r>
      <w:r w:rsidRPr="00837A3E">
        <w:rPr>
          <w:b/>
        </w:rPr>
        <w:tab/>
        <w:t>ΟΝΟΜΑ ΚΑΙ ΔΙΕΥΘΥΝΣΗ ΚΑΤΟΧΟΥ ΤΗΣ ΑΔΕΙΑΣ ΚΥΚΛΟΦΟΡΙΑΣ</w:t>
      </w:r>
    </w:p>
    <w:p w14:paraId="2F59DAE7" w14:textId="77777777" w:rsidR="00802EE0" w:rsidRPr="00837A3E" w:rsidRDefault="00802EE0" w:rsidP="00BE749E">
      <w:pPr>
        <w:keepNext/>
        <w:widowControl w:val="0"/>
        <w:tabs>
          <w:tab w:val="clear" w:pos="567"/>
        </w:tabs>
        <w:spacing w:line="240" w:lineRule="auto"/>
        <w:rPr>
          <w:szCs w:val="22"/>
        </w:rPr>
      </w:pPr>
    </w:p>
    <w:p w14:paraId="2F59DAE8" w14:textId="77777777" w:rsidR="00802EE0" w:rsidRPr="00837A3E" w:rsidRDefault="00802EE0" w:rsidP="00BE749E">
      <w:pPr>
        <w:keepNext/>
        <w:widowControl w:val="0"/>
        <w:tabs>
          <w:tab w:val="clear" w:pos="567"/>
        </w:tabs>
        <w:spacing w:line="240" w:lineRule="auto"/>
        <w:rPr>
          <w:color w:val="000000"/>
          <w:szCs w:val="22"/>
          <w:lang w:val="en-US"/>
        </w:rPr>
      </w:pPr>
      <w:r w:rsidRPr="00837A3E">
        <w:rPr>
          <w:color w:val="000000"/>
          <w:lang w:val="en-US"/>
        </w:rPr>
        <w:t>Novartis Europharm Limited</w:t>
      </w:r>
    </w:p>
    <w:p w14:paraId="2F59DAE9" w14:textId="77777777" w:rsidR="00802EE0" w:rsidRPr="00906EE9" w:rsidRDefault="00802EE0" w:rsidP="00BE749E">
      <w:pPr>
        <w:keepNext/>
        <w:widowControl w:val="0"/>
        <w:spacing w:line="240" w:lineRule="auto"/>
        <w:rPr>
          <w:color w:val="000000"/>
          <w:lang w:val="en-US"/>
        </w:rPr>
      </w:pPr>
      <w:r w:rsidRPr="00906EE9">
        <w:rPr>
          <w:color w:val="000000"/>
          <w:lang w:val="en-US"/>
        </w:rPr>
        <w:t>Vista Building</w:t>
      </w:r>
    </w:p>
    <w:p w14:paraId="2F59DAEA" w14:textId="77777777" w:rsidR="00802EE0" w:rsidRPr="00906EE9" w:rsidRDefault="00802EE0" w:rsidP="00BE749E">
      <w:pPr>
        <w:keepNext/>
        <w:widowControl w:val="0"/>
        <w:spacing w:line="240" w:lineRule="auto"/>
        <w:rPr>
          <w:color w:val="000000"/>
          <w:lang w:val="en-US"/>
        </w:rPr>
      </w:pPr>
      <w:r w:rsidRPr="00906EE9">
        <w:rPr>
          <w:color w:val="000000"/>
          <w:lang w:val="en-US"/>
        </w:rPr>
        <w:t>Elm Park, Merrion Road</w:t>
      </w:r>
    </w:p>
    <w:p w14:paraId="2F59DAEB" w14:textId="77777777" w:rsidR="00802EE0" w:rsidRPr="00837A3E" w:rsidRDefault="00802EE0" w:rsidP="00BE749E">
      <w:pPr>
        <w:keepNext/>
        <w:widowControl w:val="0"/>
        <w:spacing w:line="240" w:lineRule="auto"/>
        <w:rPr>
          <w:color w:val="000000"/>
        </w:rPr>
      </w:pPr>
      <w:r w:rsidRPr="00837A3E">
        <w:rPr>
          <w:color w:val="000000"/>
        </w:rPr>
        <w:t>Dublin 4</w:t>
      </w:r>
    </w:p>
    <w:p w14:paraId="2F59DAEC" w14:textId="77777777" w:rsidR="00802EE0" w:rsidRPr="00837A3E" w:rsidRDefault="00802EE0" w:rsidP="00BE749E">
      <w:pPr>
        <w:spacing w:line="240" w:lineRule="auto"/>
        <w:rPr>
          <w:color w:val="000000"/>
        </w:rPr>
      </w:pPr>
      <w:r w:rsidRPr="00837A3E">
        <w:rPr>
          <w:color w:val="000000"/>
        </w:rPr>
        <w:t>Ιρλανδία</w:t>
      </w:r>
    </w:p>
    <w:p w14:paraId="2F59DAED" w14:textId="77777777" w:rsidR="00802EE0" w:rsidRPr="00837A3E" w:rsidRDefault="00802EE0" w:rsidP="00BE749E">
      <w:pPr>
        <w:widowControl w:val="0"/>
        <w:tabs>
          <w:tab w:val="clear" w:pos="567"/>
        </w:tabs>
        <w:spacing w:line="240" w:lineRule="auto"/>
        <w:rPr>
          <w:szCs w:val="22"/>
        </w:rPr>
      </w:pPr>
    </w:p>
    <w:p w14:paraId="2F59DAEE" w14:textId="77777777" w:rsidR="00802EE0" w:rsidRPr="00837A3E" w:rsidRDefault="00802EE0" w:rsidP="00BE749E">
      <w:pPr>
        <w:widowControl w:val="0"/>
        <w:tabs>
          <w:tab w:val="clear" w:pos="567"/>
        </w:tabs>
        <w:spacing w:line="240" w:lineRule="auto"/>
        <w:rPr>
          <w:szCs w:val="22"/>
        </w:rPr>
      </w:pPr>
    </w:p>
    <w:p w14:paraId="2F59DAEF" w14:textId="77777777" w:rsidR="00802EE0" w:rsidRPr="00837A3E" w:rsidRDefault="00802EE0"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837A3E">
        <w:rPr>
          <w:b/>
        </w:rPr>
        <w:t>12.</w:t>
      </w:r>
      <w:r w:rsidRPr="00837A3E">
        <w:rPr>
          <w:b/>
        </w:rPr>
        <w:tab/>
        <w:t>ΑΡΙΘΜΟΣ(ΟΙ) ΑΔΕΙΑΣ ΚΥΚΛΟΦΟΡΙΑΣ</w:t>
      </w:r>
    </w:p>
    <w:p w14:paraId="2F59DAF0" w14:textId="77777777" w:rsidR="00802EE0" w:rsidRPr="00837A3E" w:rsidRDefault="00802EE0" w:rsidP="00BE749E">
      <w:pPr>
        <w:keepNext/>
        <w:widowControl w:val="0"/>
        <w:tabs>
          <w:tab w:val="clear" w:pos="567"/>
        </w:tabs>
        <w:spacing w:line="240" w:lineRule="auto"/>
        <w:rPr>
          <w:szCs w:val="22"/>
        </w:rPr>
      </w:pPr>
    </w:p>
    <w:tbl>
      <w:tblPr>
        <w:tblW w:w="9322" w:type="dxa"/>
        <w:tblLook w:val="04A0" w:firstRow="1" w:lastRow="0" w:firstColumn="1" w:lastColumn="0" w:noHBand="0" w:noVBand="1"/>
      </w:tblPr>
      <w:tblGrid>
        <w:gridCol w:w="3382"/>
        <w:gridCol w:w="5940"/>
      </w:tblGrid>
      <w:tr w:rsidR="00802EE0" w:rsidRPr="00837A3E" w14:paraId="2F59DAF3" w14:textId="77777777" w:rsidTr="00E670B6">
        <w:tc>
          <w:tcPr>
            <w:tcW w:w="3382" w:type="dxa"/>
            <w:shd w:val="clear" w:color="auto" w:fill="auto"/>
          </w:tcPr>
          <w:p w14:paraId="2F59DAF1" w14:textId="77777777" w:rsidR="00802EE0" w:rsidRPr="00837A3E" w:rsidRDefault="00802EE0" w:rsidP="00BE749E">
            <w:pPr>
              <w:widowControl w:val="0"/>
              <w:spacing w:line="240" w:lineRule="auto"/>
              <w:rPr>
                <w:noProof/>
                <w:szCs w:val="22"/>
              </w:rPr>
            </w:pPr>
            <w:r w:rsidRPr="00837A3E">
              <w:rPr>
                <w:noProof/>
                <w:szCs w:val="22"/>
                <w:lang w:val="cs-CZ"/>
              </w:rPr>
              <w:t>EU</w:t>
            </w:r>
            <w:r w:rsidRPr="00837A3E">
              <w:rPr>
                <w:lang w:val="en-US"/>
              </w:rPr>
              <w:t>/1/15/999/00</w:t>
            </w:r>
            <w:r w:rsidR="00DB5A52" w:rsidRPr="00837A3E">
              <w:t>4</w:t>
            </w:r>
          </w:p>
        </w:tc>
        <w:tc>
          <w:tcPr>
            <w:tcW w:w="5940" w:type="dxa"/>
            <w:shd w:val="clear" w:color="auto" w:fill="auto"/>
          </w:tcPr>
          <w:p w14:paraId="2F59DAF2" w14:textId="77777777" w:rsidR="00802EE0" w:rsidRPr="00837A3E" w:rsidRDefault="003A5BD3" w:rsidP="00BE749E">
            <w:pPr>
              <w:widowControl w:val="0"/>
              <w:spacing w:line="240" w:lineRule="auto"/>
              <w:rPr>
                <w:noProof/>
                <w:szCs w:val="22"/>
                <w:shd w:val="pct15" w:color="auto" w:fill="auto"/>
              </w:rPr>
            </w:pPr>
            <w:r w:rsidRPr="00837A3E">
              <w:rPr>
                <w:noProof/>
                <w:szCs w:val="22"/>
                <w:shd w:val="pct15" w:color="auto" w:fill="auto"/>
              </w:rPr>
              <w:t>84 επικαλυμμένα με λεπτό υμένιο δισκία</w:t>
            </w:r>
          </w:p>
        </w:tc>
      </w:tr>
    </w:tbl>
    <w:p w14:paraId="2F59DAF4" w14:textId="77777777" w:rsidR="00802EE0" w:rsidRPr="00837A3E" w:rsidRDefault="00802EE0" w:rsidP="00BE749E">
      <w:pPr>
        <w:widowControl w:val="0"/>
        <w:tabs>
          <w:tab w:val="clear" w:pos="567"/>
        </w:tabs>
        <w:spacing w:line="240" w:lineRule="auto"/>
        <w:rPr>
          <w:szCs w:val="22"/>
        </w:rPr>
      </w:pPr>
    </w:p>
    <w:p w14:paraId="2F59DAF5" w14:textId="77777777" w:rsidR="00802EE0" w:rsidRPr="00837A3E" w:rsidRDefault="00802EE0" w:rsidP="00BE749E">
      <w:pPr>
        <w:widowControl w:val="0"/>
        <w:tabs>
          <w:tab w:val="clear" w:pos="567"/>
        </w:tabs>
        <w:spacing w:line="240" w:lineRule="auto"/>
        <w:rPr>
          <w:szCs w:val="22"/>
        </w:rPr>
      </w:pPr>
    </w:p>
    <w:p w14:paraId="2F59DAF6" w14:textId="77777777" w:rsidR="00802EE0" w:rsidRPr="00837A3E" w:rsidRDefault="00802EE0"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837A3E">
        <w:rPr>
          <w:b/>
        </w:rPr>
        <w:t>13.</w:t>
      </w:r>
      <w:r w:rsidRPr="00837A3E">
        <w:rPr>
          <w:b/>
        </w:rPr>
        <w:tab/>
        <w:t>ΑΡΙΘΜΟΣ ΠΑΡΤΙΔΑΣ</w:t>
      </w:r>
    </w:p>
    <w:p w14:paraId="2F59DAF7" w14:textId="77777777" w:rsidR="00802EE0" w:rsidRPr="00837A3E" w:rsidRDefault="00802EE0" w:rsidP="00BE749E">
      <w:pPr>
        <w:keepNext/>
        <w:widowControl w:val="0"/>
        <w:tabs>
          <w:tab w:val="clear" w:pos="567"/>
        </w:tabs>
        <w:spacing w:line="240" w:lineRule="auto"/>
        <w:rPr>
          <w:szCs w:val="22"/>
        </w:rPr>
      </w:pPr>
    </w:p>
    <w:p w14:paraId="2F59DAF8" w14:textId="77777777" w:rsidR="00802EE0" w:rsidRPr="00837A3E" w:rsidRDefault="00802EE0" w:rsidP="00BE749E">
      <w:pPr>
        <w:widowControl w:val="0"/>
        <w:tabs>
          <w:tab w:val="clear" w:pos="567"/>
        </w:tabs>
        <w:spacing w:line="240" w:lineRule="auto"/>
        <w:rPr>
          <w:szCs w:val="22"/>
        </w:rPr>
      </w:pPr>
      <w:r w:rsidRPr="00837A3E">
        <w:t>Lot</w:t>
      </w:r>
    </w:p>
    <w:p w14:paraId="2F59DAF9" w14:textId="77777777" w:rsidR="00802EE0" w:rsidRPr="00837A3E" w:rsidRDefault="00802EE0" w:rsidP="00BE749E">
      <w:pPr>
        <w:widowControl w:val="0"/>
        <w:tabs>
          <w:tab w:val="clear" w:pos="567"/>
        </w:tabs>
        <w:spacing w:line="240" w:lineRule="auto"/>
        <w:rPr>
          <w:szCs w:val="22"/>
        </w:rPr>
      </w:pPr>
    </w:p>
    <w:p w14:paraId="2F59DAFA" w14:textId="77777777" w:rsidR="00802EE0" w:rsidRPr="00837A3E" w:rsidRDefault="00802EE0" w:rsidP="00BE749E">
      <w:pPr>
        <w:widowControl w:val="0"/>
        <w:tabs>
          <w:tab w:val="clear" w:pos="567"/>
        </w:tabs>
        <w:spacing w:line="240" w:lineRule="auto"/>
        <w:rPr>
          <w:szCs w:val="22"/>
        </w:rPr>
      </w:pPr>
    </w:p>
    <w:p w14:paraId="2F59DAFB" w14:textId="77777777" w:rsidR="00802EE0" w:rsidRPr="00837A3E" w:rsidRDefault="00802EE0"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837A3E">
        <w:rPr>
          <w:b/>
        </w:rPr>
        <w:t>14.</w:t>
      </w:r>
      <w:r w:rsidRPr="00837A3E">
        <w:rPr>
          <w:b/>
        </w:rPr>
        <w:tab/>
        <w:t>ΓΕΝΙΚΗ ΚΑΤΑΤΑΞΗ ΓΙΑ ΤΗ ΔΙΑΘΕΣΗ</w:t>
      </w:r>
    </w:p>
    <w:p w14:paraId="2F59DAFC" w14:textId="77777777" w:rsidR="00802EE0" w:rsidRPr="00837A3E" w:rsidRDefault="00802EE0" w:rsidP="00BE749E">
      <w:pPr>
        <w:keepNext/>
        <w:widowControl w:val="0"/>
        <w:tabs>
          <w:tab w:val="clear" w:pos="567"/>
        </w:tabs>
        <w:spacing w:line="240" w:lineRule="auto"/>
        <w:rPr>
          <w:szCs w:val="22"/>
        </w:rPr>
      </w:pPr>
    </w:p>
    <w:p w14:paraId="2F59DAFD" w14:textId="77777777" w:rsidR="00802EE0" w:rsidRPr="00837A3E" w:rsidRDefault="00802EE0" w:rsidP="00BE749E">
      <w:pPr>
        <w:widowControl w:val="0"/>
        <w:tabs>
          <w:tab w:val="clear" w:pos="567"/>
        </w:tabs>
        <w:spacing w:line="240" w:lineRule="auto"/>
        <w:rPr>
          <w:szCs w:val="22"/>
        </w:rPr>
      </w:pPr>
    </w:p>
    <w:p w14:paraId="2F59DAFE" w14:textId="77777777" w:rsidR="00802EE0" w:rsidRPr="00837A3E" w:rsidRDefault="00802EE0" w:rsidP="00BE749E">
      <w:pPr>
        <w:keepNext/>
        <w:widowControl w:val="0"/>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837A3E">
        <w:rPr>
          <w:b/>
        </w:rPr>
        <w:t>15.</w:t>
      </w:r>
      <w:r w:rsidRPr="00837A3E">
        <w:rPr>
          <w:b/>
        </w:rPr>
        <w:tab/>
        <w:t>ΟΔΗΓΙΕΣ ΧΡΗΣΗΣ</w:t>
      </w:r>
    </w:p>
    <w:p w14:paraId="2F59DAFF" w14:textId="77777777" w:rsidR="00802EE0" w:rsidRPr="00837A3E" w:rsidRDefault="00802EE0" w:rsidP="00BE749E">
      <w:pPr>
        <w:widowControl w:val="0"/>
        <w:tabs>
          <w:tab w:val="clear" w:pos="567"/>
        </w:tabs>
        <w:spacing w:line="240" w:lineRule="auto"/>
        <w:rPr>
          <w:szCs w:val="22"/>
        </w:rPr>
      </w:pPr>
    </w:p>
    <w:p w14:paraId="2F59DB00" w14:textId="77777777" w:rsidR="00802EE0" w:rsidRPr="00837A3E" w:rsidRDefault="00802EE0" w:rsidP="00BE749E">
      <w:pPr>
        <w:widowControl w:val="0"/>
        <w:tabs>
          <w:tab w:val="clear" w:pos="567"/>
        </w:tabs>
        <w:spacing w:line="240" w:lineRule="auto"/>
        <w:rPr>
          <w:szCs w:val="22"/>
        </w:rPr>
      </w:pPr>
    </w:p>
    <w:p w14:paraId="2F59DB01" w14:textId="77777777" w:rsidR="00802EE0" w:rsidRPr="00837A3E" w:rsidRDefault="00802EE0" w:rsidP="00BE749E">
      <w:pPr>
        <w:keepNext/>
        <w:widowControl w:val="0"/>
        <w:pBdr>
          <w:top w:val="single" w:sz="4" w:space="1" w:color="auto"/>
          <w:left w:val="single" w:sz="4" w:space="4" w:color="auto"/>
          <w:bottom w:val="single" w:sz="4" w:space="0" w:color="auto"/>
          <w:right w:val="single" w:sz="4" w:space="4" w:color="auto"/>
        </w:pBdr>
        <w:tabs>
          <w:tab w:val="clear" w:pos="567"/>
        </w:tabs>
        <w:spacing w:line="240" w:lineRule="auto"/>
        <w:rPr>
          <w:szCs w:val="22"/>
        </w:rPr>
      </w:pPr>
      <w:r w:rsidRPr="00837A3E">
        <w:rPr>
          <w:b/>
        </w:rPr>
        <w:t>16.</w:t>
      </w:r>
      <w:r w:rsidRPr="00837A3E">
        <w:rPr>
          <w:b/>
        </w:rPr>
        <w:tab/>
        <w:t>ΠΛΗΡΟΦΟΡΙΕΣ ΣΕ BRAILLE</w:t>
      </w:r>
    </w:p>
    <w:p w14:paraId="2F59DB02" w14:textId="77777777" w:rsidR="00802EE0" w:rsidRPr="00837A3E" w:rsidRDefault="00802EE0" w:rsidP="00BE749E">
      <w:pPr>
        <w:keepNext/>
        <w:widowControl w:val="0"/>
        <w:tabs>
          <w:tab w:val="clear" w:pos="567"/>
        </w:tabs>
        <w:spacing w:line="240" w:lineRule="auto"/>
        <w:rPr>
          <w:szCs w:val="22"/>
        </w:rPr>
      </w:pPr>
    </w:p>
    <w:p w14:paraId="2F59DB03" w14:textId="77777777" w:rsidR="00802EE0" w:rsidRPr="00837A3E" w:rsidRDefault="00802EE0" w:rsidP="00BE749E">
      <w:pPr>
        <w:widowControl w:val="0"/>
        <w:tabs>
          <w:tab w:val="clear" w:pos="567"/>
        </w:tabs>
        <w:spacing w:line="240" w:lineRule="auto"/>
        <w:rPr>
          <w:szCs w:val="22"/>
        </w:rPr>
      </w:pPr>
      <w:r w:rsidRPr="00837A3E">
        <w:t>Zykadia 150 mg</w:t>
      </w:r>
    </w:p>
    <w:p w14:paraId="2F59DB04" w14:textId="77777777" w:rsidR="00802EE0" w:rsidRPr="00837A3E" w:rsidRDefault="00802EE0" w:rsidP="00BE749E">
      <w:pPr>
        <w:widowControl w:val="0"/>
        <w:tabs>
          <w:tab w:val="clear" w:pos="567"/>
        </w:tabs>
        <w:spacing w:line="240" w:lineRule="auto"/>
        <w:rPr>
          <w:szCs w:val="22"/>
        </w:rPr>
      </w:pPr>
    </w:p>
    <w:p w14:paraId="2F59DB05" w14:textId="77777777" w:rsidR="00802EE0" w:rsidRPr="00837A3E" w:rsidRDefault="00802EE0" w:rsidP="00BE749E">
      <w:pPr>
        <w:widowControl w:val="0"/>
        <w:tabs>
          <w:tab w:val="clear" w:pos="567"/>
        </w:tabs>
        <w:spacing w:line="240" w:lineRule="auto"/>
        <w:rPr>
          <w:noProof/>
          <w:szCs w:val="22"/>
          <w:shd w:val="clear" w:color="auto" w:fill="CCCCCC"/>
        </w:rPr>
      </w:pPr>
    </w:p>
    <w:p w14:paraId="2F59DB06" w14:textId="77777777" w:rsidR="00802EE0" w:rsidRPr="00837A3E" w:rsidRDefault="00802EE0" w:rsidP="00BE749E">
      <w:pPr>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rPr>
      </w:pPr>
      <w:r w:rsidRPr="00837A3E">
        <w:rPr>
          <w:b/>
          <w:noProof/>
        </w:rPr>
        <w:t>17.</w:t>
      </w:r>
      <w:r w:rsidRPr="00837A3E">
        <w:rPr>
          <w:b/>
          <w:noProof/>
        </w:rPr>
        <w:tab/>
        <w:t>ΜΟΝΑΔΙΚΟΣ ΑΝΑΓΝΩΡΙΣΤΙΚΟΣ ΚΩΔΙΚΟΣ – ΔΙΣΔΙΑΣΤΑΤΟΣ ΓΡΑΜΜΩΤΟΣ ΚΩΔΙΚΑΣ (2D)</w:t>
      </w:r>
    </w:p>
    <w:p w14:paraId="2F59DB07" w14:textId="77777777" w:rsidR="00802EE0" w:rsidRPr="00837A3E" w:rsidRDefault="00802EE0" w:rsidP="00BE749E">
      <w:pPr>
        <w:widowControl w:val="0"/>
        <w:tabs>
          <w:tab w:val="clear" w:pos="567"/>
        </w:tabs>
        <w:spacing w:line="240" w:lineRule="auto"/>
        <w:rPr>
          <w:noProof/>
        </w:rPr>
      </w:pPr>
    </w:p>
    <w:p w14:paraId="2F59DB08" w14:textId="77777777" w:rsidR="00802EE0" w:rsidRPr="00837A3E" w:rsidRDefault="00802EE0" w:rsidP="00BE749E">
      <w:pPr>
        <w:widowControl w:val="0"/>
        <w:tabs>
          <w:tab w:val="clear" w:pos="567"/>
        </w:tabs>
        <w:spacing w:line="240" w:lineRule="auto"/>
        <w:rPr>
          <w:noProof/>
          <w:szCs w:val="22"/>
          <w:shd w:val="clear" w:color="auto" w:fill="CCCCCC"/>
        </w:rPr>
      </w:pPr>
      <w:r w:rsidRPr="00837A3E">
        <w:rPr>
          <w:noProof/>
          <w:shd w:val="pct15" w:color="auto" w:fill="auto"/>
        </w:rPr>
        <w:t>Δισδιάστατος γραμμωτός κώδικας (2D) που φέρει τον περιληφθέντα μοναδικό αναγνωριστικό κωδικό.</w:t>
      </w:r>
    </w:p>
    <w:p w14:paraId="2F59DB09" w14:textId="77777777" w:rsidR="00802EE0" w:rsidRPr="00837A3E" w:rsidRDefault="00802EE0" w:rsidP="00BE749E">
      <w:pPr>
        <w:widowControl w:val="0"/>
        <w:tabs>
          <w:tab w:val="clear" w:pos="567"/>
        </w:tabs>
        <w:spacing w:line="240" w:lineRule="auto"/>
        <w:rPr>
          <w:noProof/>
        </w:rPr>
      </w:pPr>
    </w:p>
    <w:p w14:paraId="2F59DB0A" w14:textId="77777777" w:rsidR="00802EE0" w:rsidRPr="00837A3E" w:rsidRDefault="00802EE0" w:rsidP="00BE749E">
      <w:pPr>
        <w:widowControl w:val="0"/>
        <w:tabs>
          <w:tab w:val="clear" w:pos="567"/>
        </w:tabs>
        <w:spacing w:line="240" w:lineRule="auto"/>
        <w:rPr>
          <w:noProof/>
        </w:rPr>
      </w:pPr>
    </w:p>
    <w:p w14:paraId="2F59DB0B" w14:textId="77777777" w:rsidR="00802EE0" w:rsidRPr="00837A3E" w:rsidRDefault="00802EE0" w:rsidP="00BE749E">
      <w:pPr>
        <w:widowControl w:val="0"/>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rPr>
      </w:pPr>
      <w:r w:rsidRPr="00837A3E">
        <w:rPr>
          <w:b/>
          <w:noProof/>
        </w:rPr>
        <w:t>18.</w:t>
      </w:r>
      <w:r w:rsidRPr="00837A3E">
        <w:rPr>
          <w:b/>
          <w:noProof/>
        </w:rPr>
        <w:tab/>
        <w:t>ΜΟΝΑΔΙΚΟΣ ΑΝΑΓΝΩΡΙΣΤΙΚΟΣ ΚΩΔΙΚΟΣ – ΔΕΔΟΜΕΝΑ ΑΝΑΓΝΩΣΙΜΑ ΑΠΟ ΤΟΝ ΑΝΘΡΩΠΟ</w:t>
      </w:r>
    </w:p>
    <w:p w14:paraId="2F59DB0C" w14:textId="77777777" w:rsidR="00802EE0" w:rsidRPr="00837A3E" w:rsidRDefault="00802EE0" w:rsidP="00BE749E">
      <w:pPr>
        <w:widowControl w:val="0"/>
        <w:tabs>
          <w:tab w:val="clear" w:pos="567"/>
        </w:tabs>
        <w:spacing w:line="240" w:lineRule="auto"/>
        <w:rPr>
          <w:noProof/>
        </w:rPr>
      </w:pPr>
    </w:p>
    <w:p w14:paraId="2F59DB0D" w14:textId="01C5A8ED" w:rsidR="00802EE0" w:rsidRPr="00837A3E" w:rsidRDefault="00802EE0" w:rsidP="00BE749E">
      <w:pPr>
        <w:widowControl w:val="0"/>
        <w:tabs>
          <w:tab w:val="clear" w:pos="567"/>
        </w:tabs>
        <w:rPr>
          <w:szCs w:val="22"/>
        </w:rPr>
      </w:pPr>
      <w:r w:rsidRPr="00837A3E">
        <w:rPr>
          <w:szCs w:val="22"/>
        </w:rPr>
        <w:t>PC</w:t>
      </w:r>
    </w:p>
    <w:p w14:paraId="2F59DB0E" w14:textId="16EE353C" w:rsidR="00802EE0" w:rsidRPr="00837A3E" w:rsidRDefault="00802EE0" w:rsidP="00BE749E">
      <w:pPr>
        <w:widowControl w:val="0"/>
        <w:tabs>
          <w:tab w:val="clear" w:pos="567"/>
        </w:tabs>
        <w:rPr>
          <w:szCs w:val="22"/>
        </w:rPr>
      </w:pPr>
      <w:r w:rsidRPr="00837A3E">
        <w:rPr>
          <w:szCs w:val="22"/>
        </w:rPr>
        <w:t>SN</w:t>
      </w:r>
    </w:p>
    <w:p w14:paraId="2F59DB0F" w14:textId="4B7D0DEC" w:rsidR="00802EE0" w:rsidRPr="00837A3E" w:rsidRDefault="00802EE0" w:rsidP="00BE749E">
      <w:pPr>
        <w:widowControl w:val="0"/>
        <w:tabs>
          <w:tab w:val="clear" w:pos="567"/>
        </w:tabs>
        <w:rPr>
          <w:szCs w:val="22"/>
        </w:rPr>
      </w:pPr>
      <w:r w:rsidRPr="00837A3E">
        <w:rPr>
          <w:szCs w:val="22"/>
        </w:rPr>
        <w:t>NN</w:t>
      </w:r>
    </w:p>
    <w:p w14:paraId="2F59DB10" w14:textId="77777777" w:rsidR="00802EE0" w:rsidRPr="00E201A2" w:rsidRDefault="00802EE0" w:rsidP="00BE749E">
      <w:pPr>
        <w:widowControl w:val="0"/>
        <w:tabs>
          <w:tab w:val="clear" w:pos="567"/>
        </w:tabs>
        <w:spacing w:line="240" w:lineRule="auto"/>
        <w:rPr>
          <w:noProof/>
          <w:szCs w:val="22"/>
        </w:rPr>
      </w:pPr>
    </w:p>
    <w:p w14:paraId="2F59DB11" w14:textId="77777777" w:rsidR="00802EE0" w:rsidRPr="00837A3E" w:rsidRDefault="00802EE0" w:rsidP="00BE749E">
      <w:pPr>
        <w:widowControl w:val="0"/>
        <w:tabs>
          <w:tab w:val="clear" w:pos="567"/>
        </w:tabs>
        <w:spacing w:line="240" w:lineRule="auto"/>
        <w:rPr>
          <w:szCs w:val="22"/>
        </w:rPr>
      </w:pPr>
      <w:r w:rsidRPr="00837A3E">
        <w:br w:type="page"/>
      </w:r>
    </w:p>
    <w:p w14:paraId="2F59DB12" w14:textId="77777777" w:rsidR="00920167" w:rsidRPr="00920167" w:rsidRDefault="00920167" w:rsidP="00BE749E">
      <w:pPr>
        <w:widowControl w:val="0"/>
        <w:tabs>
          <w:tab w:val="clear" w:pos="567"/>
        </w:tabs>
        <w:spacing w:line="240" w:lineRule="auto"/>
      </w:pPr>
    </w:p>
    <w:p w14:paraId="2F59DB13" w14:textId="77777777" w:rsidR="00802EE0" w:rsidRPr="00837A3E" w:rsidRDefault="00802EE0" w:rsidP="00BE749E">
      <w:pPr>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837A3E">
        <w:rPr>
          <w:b/>
        </w:rPr>
        <w:t>ΕΛΑΧΙΣΤΕΣ ΕΝΔΕΙΞΕΙΣ ΠΟΥ ΠΡΕΠΕΙ ΝΑ ΑΝΑΓΡΑΦΟΝΤΑΙ ΣΤΙΣ ΣΥΣΚΕΥΑΣΙΕΣ ΤΥΠΟΥ BLISTER Ή ΣΤΙΣ ΤΑΙΝΙΕΣ</w:t>
      </w:r>
    </w:p>
    <w:p w14:paraId="2F59DB14" w14:textId="77777777" w:rsidR="00802EE0" w:rsidRPr="00837A3E" w:rsidRDefault="00802EE0" w:rsidP="00BE749E">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2F59DB15" w14:textId="77777777" w:rsidR="00802EE0" w:rsidRPr="00837A3E" w:rsidRDefault="00802EE0" w:rsidP="00BE749E">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837A3E">
        <w:rPr>
          <w:b/>
        </w:rPr>
        <w:t>ΚΥΨΕΛΗ</w:t>
      </w:r>
    </w:p>
    <w:p w14:paraId="2F59DB16" w14:textId="77777777" w:rsidR="00802EE0" w:rsidRPr="00837A3E" w:rsidRDefault="00802EE0" w:rsidP="00BE749E">
      <w:pPr>
        <w:widowControl w:val="0"/>
        <w:tabs>
          <w:tab w:val="clear" w:pos="567"/>
        </w:tabs>
        <w:spacing w:line="240" w:lineRule="auto"/>
        <w:rPr>
          <w:szCs w:val="22"/>
        </w:rPr>
      </w:pPr>
    </w:p>
    <w:p w14:paraId="2F59DB17" w14:textId="77777777" w:rsidR="00802EE0" w:rsidRPr="00837A3E" w:rsidRDefault="00802EE0" w:rsidP="00BE749E">
      <w:pPr>
        <w:widowControl w:val="0"/>
        <w:tabs>
          <w:tab w:val="clear" w:pos="567"/>
        </w:tabs>
        <w:spacing w:line="240" w:lineRule="auto"/>
        <w:rPr>
          <w:szCs w:val="22"/>
        </w:rPr>
      </w:pPr>
    </w:p>
    <w:p w14:paraId="2F59DB18" w14:textId="77777777" w:rsidR="00802EE0" w:rsidRPr="00837A3E" w:rsidRDefault="00802EE0"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837A3E">
        <w:rPr>
          <w:b/>
        </w:rPr>
        <w:t>1.</w:t>
      </w:r>
      <w:r w:rsidRPr="00837A3E">
        <w:rPr>
          <w:b/>
        </w:rPr>
        <w:tab/>
        <w:t>ΟΝΟΜΑΣΙΑ ΤΟΥ ΦΑΡΜΑΚΕΥΤΙΚΟΥ ΠΡΟΪΟΝΤΟΣ</w:t>
      </w:r>
    </w:p>
    <w:p w14:paraId="2F59DB19" w14:textId="77777777" w:rsidR="00802EE0" w:rsidRPr="00837A3E" w:rsidRDefault="00802EE0" w:rsidP="00BE749E">
      <w:pPr>
        <w:keepNext/>
        <w:widowControl w:val="0"/>
        <w:tabs>
          <w:tab w:val="clear" w:pos="567"/>
        </w:tabs>
        <w:spacing w:line="240" w:lineRule="auto"/>
        <w:rPr>
          <w:szCs w:val="22"/>
        </w:rPr>
      </w:pPr>
    </w:p>
    <w:p w14:paraId="2F59DB1A" w14:textId="77777777" w:rsidR="00802EE0" w:rsidRPr="00837A3E" w:rsidRDefault="00802EE0" w:rsidP="00BE749E">
      <w:pPr>
        <w:widowControl w:val="0"/>
        <w:tabs>
          <w:tab w:val="clear" w:pos="567"/>
        </w:tabs>
        <w:spacing w:line="240" w:lineRule="auto"/>
        <w:rPr>
          <w:szCs w:val="22"/>
        </w:rPr>
      </w:pPr>
      <w:r w:rsidRPr="00837A3E">
        <w:t xml:space="preserve">Zykadia 150 mg </w:t>
      </w:r>
      <w:r w:rsidR="003A5BD3" w:rsidRPr="00837A3E">
        <w:t>δισκία</w:t>
      </w:r>
    </w:p>
    <w:p w14:paraId="2F59DB1B" w14:textId="77777777" w:rsidR="00802EE0" w:rsidRPr="00837A3E" w:rsidRDefault="003A5BD3" w:rsidP="00BE749E">
      <w:pPr>
        <w:widowControl w:val="0"/>
        <w:tabs>
          <w:tab w:val="clear" w:pos="567"/>
        </w:tabs>
        <w:spacing w:line="240" w:lineRule="auto"/>
        <w:rPr>
          <w:szCs w:val="22"/>
        </w:rPr>
      </w:pPr>
      <w:r w:rsidRPr="00837A3E">
        <w:rPr>
          <w:lang w:val="en-US"/>
        </w:rPr>
        <w:t>c</w:t>
      </w:r>
      <w:r w:rsidRPr="00837A3E">
        <w:t>eritinib</w:t>
      </w:r>
    </w:p>
    <w:p w14:paraId="2F59DB1C" w14:textId="77777777" w:rsidR="00802EE0" w:rsidRPr="00837A3E" w:rsidRDefault="00802EE0" w:rsidP="00BE749E">
      <w:pPr>
        <w:widowControl w:val="0"/>
        <w:tabs>
          <w:tab w:val="clear" w:pos="567"/>
        </w:tabs>
        <w:spacing w:line="240" w:lineRule="auto"/>
      </w:pPr>
    </w:p>
    <w:p w14:paraId="2F59DB1D" w14:textId="77777777" w:rsidR="00802EE0" w:rsidRPr="00837A3E" w:rsidRDefault="00802EE0" w:rsidP="00BE749E">
      <w:pPr>
        <w:widowControl w:val="0"/>
        <w:tabs>
          <w:tab w:val="clear" w:pos="567"/>
        </w:tabs>
        <w:spacing w:line="240" w:lineRule="auto"/>
      </w:pPr>
    </w:p>
    <w:p w14:paraId="2F59DB1E" w14:textId="77777777" w:rsidR="00802EE0" w:rsidRPr="00837A3E" w:rsidRDefault="00802EE0"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rPr>
      </w:pPr>
      <w:r w:rsidRPr="00837A3E">
        <w:rPr>
          <w:b/>
        </w:rPr>
        <w:t>2.</w:t>
      </w:r>
      <w:r w:rsidRPr="00837A3E">
        <w:rPr>
          <w:b/>
        </w:rPr>
        <w:tab/>
        <w:t>ΟΝΟΜΑ ΚΑΤΟΧΟΥ ΤΗΣ ΑΔΕΙΑΣ ΚΥΚΛΟΦΟΡΙΑΣ</w:t>
      </w:r>
    </w:p>
    <w:p w14:paraId="2F59DB1F" w14:textId="77777777" w:rsidR="00802EE0" w:rsidRPr="00837A3E" w:rsidRDefault="00802EE0" w:rsidP="00BE749E">
      <w:pPr>
        <w:keepNext/>
        <w:widowControl w:val="0"/>
        <w:tabs>
          <w:tab w:val="clear" w:pos="567"/>
        </w:tabs>
        <w:spacing w:line="240" w:lineRule="auto"/>
        <w:rPr>
          <w:szCs w:val="22"/>
        </w:rPr>
      </w:pPr>
    </w:p>
    <w:p w14:paraId="2F59DB20" w14:textId="77777777" w:rsidR="00802EE0" w:rsidRPr="00F60919" w:rsidRDefault="00802EE0" w:rsidP="00BE749E">
      <w:pPr>
        <w:widowControl w:val="0"/>
        <w:tabs>
          <w:tab w:val="clear" w:pos="567"/>
        </w:tabs>
        <w:spacing w:line="240" w:lineRule="auto"/>
        <w:rPr>
          <w:szCs w:val="22"/>
        </w:rPr>
      </w:pPr>
      <w:r w:rsidRPr="00837A3E">
        <w:rPr>
          <w:lang w:val="en-US"/>
        </w:rPr>
        <w:t>Novartis</w:t>
      </w:r>
      <w:r w:rsidRPr="00F60919">
        <w:t xml:space="preserve"> </w:t>
      </w:r>
      <w:r w:rsidRPr="00837A3E">
        <w:rPr>
          <w:lang w:val="en-US"/>
        </w:rPr>
        <w:t>Europharm</w:t>
      </w:r>
      <w:r w:rsidRPr="00F60919">
        <w:t xml:space="preserve"> </w:t>
      </w:r>
      <w:r w:rsidRPr="00837A3E">
        <w:rPr>
          <w:lang w:val="en-US"/>
        </w:rPr>
        <w:t>Limited</w:t>
      </w:r>
    </w:p>
    <w:p w14:paraId="2F59DB21" w14:textId="77777777" w:rsidR="00802EE0" w:rsidRPr="00F60919" w:rsidRDefault="00802EE0" w:rsidP="00BE749E">
      <w:pPr>
        <w:widowControl w:val="0"/>
        <w:tabs>
          <w:tab w:val="clear" w:pos="567"/>
        </w:tabs>
        <w:spacing w:line="240" w:lineRule="auto"/>
        <w:rPr>
          <w:szCs w:val="22"/>
        </w:rPr>
      </w:pPr>
    </w:p>
    <w:p w14:paraId="2F59DB22" w14:textId="77777777" w:rsidR="00802EE0" w:rsidRPr="00F60919" w:rsidRDefault="00802EE0" w:rsidP="00BE749E">
      <w:pPr>
        <w:widowControl w:val="0"/>
        <w:tabs>
          <w:tab w:val="clear" w:pos="567"/>
        </w:tabs>
        <w:spacing w:line="240" w:lineRule="auto"/>
        <w:rPr>
          <w:szCs w:val="22"/>
        </w:rPr>
      </w:pPr>
    </w:p>
    <w:p w14:paraId="2F59DB23" w14:textId="77777777" w:rsidR="00802EE0" w:rsidRPr="00F60919" w:rsidRDefault="00802EE0" w:rsidP="00BE749E">
      <w:pPr>
        <w:keepNext/>
        <w:widowControl w:val="0"/>
        <w:pBdr>
          <w:top w:val="single" w:sz="4" w:space="1" w:color="auto"/>
          <w:left w:val="single" w:sz="4" w:space="4" w:color="auto"/>
          <w:bottom w:val="single" w:sz="4" w:space="2" w:color="auto"/>
          <w:right w:val="single" w:sz="4" w:space="4" w:color="auto"/>
        </w:pBdr>
        <w:tabs>
          <w:tab w:val="clear" w:pos="567"/>
        </w:tabs>
        <w:spacing w:line="240" w:lineRule="auto"/>
        <w:rPr>
          <w:b/>
          <w:szCs w:val="22"/>
        </w:rPr>
      </w:pPr>
      <w:r w:rsidRPr="00F60919">
        <w:rPr>
          <w:b/>
        </w:rPr>
        <w:t>3.</w:t>
      </w:r>
      <w:r w:rsidRPr="00F60919">
        <w:rPr>
          <w:b/>
        </w:rPr>
        <w:tab/>
      </w:r>
      <w:r w:rsidRPr="00837A3E">
        <w:rPr>
          <w:b/>
        </w:rPr>
        <w:t>ΗΜΕΡΟΜΗΝΙΑ</w:t>
      </w:r>
      <w:r w:rsidRPr="00F60919">
        <w:rPr>
          <w:b/>
        </w:rPr>
        <w:t xml:space="preserve"> </w:t>
      </w:r>
      <w:r w:rsidRPr="00837A3E">
        <w:rPr>
          <w:b/>
        </w:rPr>
        <w:t>ΛΗΞΗΣ</w:t>
      </w:r>
    </w:p>
    <w:p w14:paraId="2F59DB24" w14:textId="77777777" w:rsidR="00802EE0" w:rsidRPr="00F60919" w:rsidRDefault="00802EE0" w:rsidP="00BE749E">
      <w:pPr>
        <w:keepNext/>
        <w:widowControl w:val="0"/>
        <w:tabs>
          <w:tab w:val="clear" w:pos="567"/>
        </w:tabs>
        <w:spacing w:line="240" w:lineRule="auto"/>
        <w:rPr>
          <w:szCs w:val="22"/>
        </w:rPr>
      </w:pPr>
    </w:p>
    <w:p w14:paraId="2F59DB25" w14:textId="77777777" w:rsidR="00802EE0" w:rsidRPr="00F60919" w:rsidRDefault="00802EE0" w:rsidP="00BE749E">
      <w:pPr>
        <w:widowControl w:val="0"/>
        <w:tabs>
          <w:tab w:val="clear" w:pos="567"/>
        </w:tabs>
        <w:spacing w:line="240" w:lineRule="auto"/>
        <w:rPr>
          <w:szCs w:val="22"/>
        </w:rPr>
      </w:pPr>
      <w:r w:rsidRPr="00837A3E">
        <w:rPr>
          <w:lang w:val="en-US"/>
        </w:rPr>
        <w:t>EXP</w:t>
      </w:r>
    </w:p>
    <w:p w14:paraId="2F59DB26" w14:textId="77777777" w:rsidR="00802EE0" w:rsidRPr="00F60919" w:rsidRDefault="00802EE0" w:rsidP="00BE749E">
      <w:pPr>
        <w:widowControl w:val="0"/>
        <w:tabs>
          <w:tab w:val="clear" w:pos="567"/>
        </w:tabs>
        <w:spacing w:line="240" w:lineRule="auto"/>
        <w:rPr>
          <w:szCs w:val="22"/>
        </w:rPr>
      </w:pPr>
    </w:p>
    <w:p w14:paraId="2F59DB27" w14:textId="77777777" w:rsidR="00802EE0" w:rsidRPr="00F60919" w:rsidRDefault="00802EE0" w:rsidP="00BE749E">
      <w:pPr>
        <w:widowControl w:val="0"/>
        <w:tabs>
          <w:tab w:val="clear" w:pos="567"/>
        </w:tabs>
        <w:spacing w:line="240" w:lineRule="auto"/>
        <w:rPr>
          <w:szCs w:val="22"/>
        </w:rPr>
      </w:pPr>
    </w:p>
    <w:p w14:paraId="2F59DB28" w14:textId="77777777" w:rsidR="00802EE0" w:rsidRPr="00837A3E" w:rsidRDefault="00802EE0"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837A3E">
        <w:rPr>
          <w:b/>
        </w:rPr>
        <w:t>4.</w:t>
      </w:r>
      <w:r w:rsidRPr="00837A3E">
        <w:rPr>
          <w:b/>
        </w:rPr>
        <w:tab/>
        <w:t>ΑΡΙΘΜΟΣ ΠΑΡΤΙΔΑΣ</w:t>
      </w:r>
    </w:p>
    <w:p w14:paraId="2F59DB29" w14:textId="77777777" w:rsidR="00802EE0" w:rsidRPr="00837A3E" w:rsidRDefault="00802EE0" w:rsidP="00BE749E">
      <w:pPr>
        <w:keepNext/>
        <w:widowControl w:val="0"/>
        <w:tabs>
          <w:tab w:val="clear" w:pos="567"/>
        </w:tabs>
        <w:spacing w:line="240" w:lineRule="auto"/>
        <w:rPr>
          <w:szCs w:val="22"/>
        </w:rPr>
      </w:pPr>
    </w:p>
    <w:p w14:paraId="2F59DB2A" w14:textId="77777777" w:rsidR="00802EE0" w:rsidRPr="00837A3E" w:rsidRDefault="00802EE0" w:rsidP="00BE749E">
      <w:pPr>
        <w:widowControl w:val="0"/>
        <w:tabs>
          <w:tab w:val="clear" w:pos="567"/>
        </w:tabs>
        <w:spacing w:line="240" w:lineRule="auto"/>
        <w:rPr>
          <w:szCs w:val="22"/>
        </w:rPr>
      </w:pPr>
      <w:r w:rsidRPr="00837A3E">
        <w:t>Lot</w:t>
      </w:r>
    </w:p>
    <w:p w14:paraId="2F59DB2B" w14:textId="77777777" w:rsidR="00802EE0" w:rsidRPr="00837A3E" w:rsidRDefault="00802EE0" w:rsidP="00BE749E">
      <w:pPr>
        <w:widowControl w:val="0"/>
        <w:tabs>
          <w:tab w:val="clear" w:pos="567"/>
        </w:tabs>
        <w:spacing w:line="240" w:lineRule="auto"/>
        <w:rPr>
          <w:szCs w:val="22"/>
        </w:rPr>
      </w:pPr>
    </w:p>
    <w:p w14:paraId="2F59DB2C" w14:textId="77777777" w:rsidR="00802EE0" w:rsidRPr="00837A3E" w:rsidRDefault="00802EE0" w:rsidP="00BE749E">
      <w:pPr>
        <w:widowControl w:val="0"/>
        <w:tabs>
          <w:tab w:val="clear" w:pos="567"/>
        </w:tabs>
        <w:spacing w:line="240" w:lineRule="auto"/>
        <w:rPr>
          <w:szCs w:val="22"/>
        </w:rPr>
      </w:pPr>
    </w:p>
    <w:p w14:paraId="2F59DB2D" w14:textId="77777777" w:rsidR="00802EE0" w:rsidRPr="00837A3E" w:rsidRDefault="00802EE0" w:rsidP="00BE749E">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837A3E">
        <w:rPr>
          <w:b/>
        </w:rPr>
        <w:t>5.</w:t>
      </w:r>
      <w:r w:rsidRPr="00837A3E">
        <w:rPr>
          <w:b/>
        </w:rPr>
        <w:tab/>
        <w:t>ΑΛΛΑ ΣΤΟΙΧΕΙΑ</w:t>
      </w:r>
    </w:p>
    <w:p w14:paraId="2F59DB2E" w14:textId="77777777" w:rsidR="00802EE0" w:rsidRPr="00837A3E" w:rsidRDefault="00802EE0" w:rsidP="00BE749E">
      <w:pPr>
        <w:widowControl w:val="0"/>
        <w:tabs>
          <w:tab w:val="clear" w:pos="567"/>
        </w:tabs>
        <w:spacing w:line="240" w:lineRule="auto"/>
        <w:rPr>
          <w:szCs w:val="22"/>
        </w:rPr>
      </w:pPr>
    </w:p>
    <w:p w14:paraId="2F59DB2F" w14:textId="77777777" w:rsidR="00CC5B2F" w:rsidRPr="00837A3E" w:rsidRDefault="00802EE0" w:rsidP="00BE749E">
      <w:pPr>
        <w:widowControl w:val="0"/>
        <w:shd w:val="clear" w:color="auto" w:fill="FFFFFF"/>
        <w:tabs>
          <w:tab w:val="clear" w:pos="567"/>
        </w:tabs>
        <w:spacing w:line="240" w:lineRule="auto"/>
      </w:pPr>
      <w:r w:rsidRPr="00837A3E">
        <w:br w:type="page"/>
      </w:r>
    </w:p>
    <w:p w14:paraId="2F59DB30" w14:textId="77777777" w:rsidR="00CC5B2F" w:rsidRPr="00837A3E" w:rsidRDefault="00CC5B2F" w:rsidP="00BE749E">
      <w:pPr>
        <w:widowControl w:val="0"/>
        <w:tabs>
          <w:tab w:val="clear" w:pos="567"/>
        </w:tabs>
        <w:spacing w:line="240" w:lineRule="auto"/>
      </w:pPr>
    </w:p>
    <w:p w14:paraId="2F59DB31" w14:textId="77777777" w:rsidR="00CC5B2F" w:rsidRPr="00837A3E" w:rsidRDefault="00CC5B2F" w:rsidP="00BE749E">
      <w:pPr>
        <w:widowControl w:val="0"/>
        <w:tabs>
          <w:tab w:val="clear" w:pos="567"/>
        </w:tabs>
        <w:spacing w:line="240" w:lineRule="auto"/>
      </w:pPr>
    </w:p>
    <w:p w14:paraId="2F59DB32" w14:textId="77777777" w:rsidR="00CC5B2F" w:rsidRPr="00837A3E" w:rsidRDefault="00CC5B2F" w:rsidP="00BE749E">
      <w:pPr>
        <w:widowControl w:val="0"/>
        <w:tabs>
          <w:tab w:val="clear" w:pos="567"/>
        </w:tabs>
        <w:spacing w:line="240" w:lineRule="auto"/>
      </w:pPr>
    </w:p>
    <w:p w14:paraId="2F59DB33" w14:textId="77777777" w:rsidR="00CC5B2F" w:rsidRPr="00837A3E" w:rsidRDefault="00CC5B2F" w:rsidP="00BE749E">
      <w:pPr>
        <w:widowControl w:val="0"/>
        <w:tabs>
          <w:tab w:val="clear" w:pos="567"/>
        </w:tabs>
        <w:spacing w:line="240" w:lineRule="auto"/>
      </w:pPr>
    </w:p>
    <w:p w14:paraId="2F59DB34" w14:textId="77777777" w:rsidR="00CC5B2F" w:rsidRPr="00837A3E" w:rsidRDefault="00CC5B2F" w:rsidP="00BE749E">
      <w:pPr>
        <w:widowControl w:val="0"/>
        <w:tabs>
          <w:tab w:val="clear" w:pos="567"/>
        </w:tabs>
        <w:spacing w:line="240" w:lineRule="auto"/>
      </w:pPr>
    </w:p>
    <w:p w14:paraId="2F59DB35" w14:textId="77777777" w:rsidR="00CC5B2F" w:rsidRPr="00837A3E" w:rsidRDefault="00CC5B2F" w:rsidP="00BE749E">
      <w:pPr>
        <w:widowControl w:val="0"/>
        <w:tabs>
          <w:tab w:val="clear" w:pos="567"/>
        </w:tabs>
        <w:spacing w:line="240" w:lineRule="auto"/>
      </w:pPr>
    </w:p>
    <w:p w14:paraId="2F59DB36" w14:textId="77777777" w:rsidR="00CC5B2F" w:rsidRPr="00837A3E" w:rsidRDefault="00CC5B2F" w:rsidP="00BE749E">
      <w:pPr>
        <w:widowControl w:val="0"/>
        <w:tabs>
          <w:tab w:val="clear" w:pos="567"/>
        </w:tabs>
        <w:spacing w:line="240" w:lineRule="auto"/>
      </w:pPr>
    </w:p>
    <w:p w14:paraId="2F59DB37" w14:textId="77777777" w:rsidR="00CC5B2F" w:rsidRPr="00837A3E" w:rsidRDefault="00CC5B2F" w:rsidP="00BE749E">
      <w:pPr>
        <w:widowControl w:val="0"/>
        <w:tabs>
          <w:tab w:val="clear" w:pos="567"/>
        </w:tabs>
        <w:spacing w:line="240" w:lineRule="auto"/>
      </w:pPr>
    </w:p>
    <w:p w14:paraId="2F59DB38" w14:textId="77777777" w:rsidR="00CC5B2F" w:rsidRPr="00837A3E" w:rsidRDefault="00CC5B2F" w:rsidP="00BE749E">
      <w:pPr>
        <w:widowControl w:val="0"/>
        <w:tabs>
          <w:tab w:val="clear" w:pos="567"/>
        </w:tabs>
        <w:spacing w:line="240" w:lineRule="auto"/>
      </w:pPr>
    </w:p>
    <w:p w14:paraId="2F59DB39" w14:textId="77777777" w:rsidR="00CC5B2F" w:rsidRPr="00837A3E" w:rsidRDefault="00CC5B2F" w:rsidP="00BE749E">
      <w:pPr>
        <w:widowControl w:val="0"/>
        <w:tabs>
          <w:tab w:val="clear" w:pos="567"/>
        </w:tabs>
        <w:spacing w:line="240" w:lineRule="auto"/>
      </w:pPr>
    </w:p>
    <w:p w14:paraId="2F59DB3A" w14:textId="77777777" w:rsidR="00CC5B2F" w:rsidRPr="00837A3E" w:rsidRDefault="00CC5B2F" w:rsidP="00BE749E">
      <w:pPr>
        <w:widowControl w:val="0"/>
        <w:tabs>
          <w:tab w:val="clear" w:pos="567"/>
        </w:tabs>
        <w:spacing w:line="240" w:lineRule="auto"/>
      </w:pPr>
    </w:p>
    <w:p w14:paraId="2F59DB3B" w14:textId="77777777" w:rsidR="00CC5B2F" w:rsidRPr="00837A3E" w:rsidRDefault="00CC5B2F" w:rsidP="00BE749E">
      <w:pPr>
        <w:widowControl w:val="0"/>
        <w:tabs>
          <w:tab w:val="clear" w:pos="567"/>
        </w:tabs>
        <w:spacing w:line="240" w:lineRule="auto"/>
      </w:pPr>
    </w:p>
    <w:p w14:paraId="2F59DB3C" w14:textId="77777777" w:rsidR="00CC5B2F" w:rsidRPr="00837A3E" w:rsidRDefault="00CC5B2F" w:rsidP="00BE749E">
      <w:pPr>
        <w:widowControl w:val="0"/>
        <w:tabs>
          <w:tab w:val="clear" w:pos="567"/>
        </w:tabs>
        <w:spacing w:line="240" w:lineRule="auto"/>
      </w:pPr>
    </w:p>
    <w:p w14:paraId="2F59DB3D" w14:textId="77777777" w:rsidR="00CC5B2F" w:rsidRPr="00837A3E" w:rsidRDefault="00CC5B2F" w:rsidP="00BE749E">
      <w:pPr>
        <w:widowControl w:val="0"/>
        <w:tabs>
          <w:tab w:val="clear" w:pos="567"/>
        </w:tabs>
        <w:spacing w:line="240" w:lineRule="auto"/>
      </w:pPr>
    </w:p>
    <w:p w14:paraId="2F59DB3E" w14:textId="77777777" w:rsidR="00CC5B2F" w:rsidRPr="00837A3E" w:rsidRDefault="00CC5B2F" w:rsidP="00BE749E">
      <w:pPr>
        <w:widowControl w:val="0"/>
        <w:tabs>
          <w:tab w:val="clear" w:pos="567"/>
        </w:tabs>
        <w:spacing w:line="240" w:lineRule="auto"/>
      </w:pPr>
    </w:p>
    <w:p w14:paraId="2F59DB3F" w14:textId="77777777" w:rsidR="00CC5B2F" w:rsidRPr="00837A3E" w:rsidRDefault="00CC5B2F" w:rsidP="00BE749E">
      <w:pPr>
        <w:widowControl w:val="0"/>
        <w:tabs>
          <w:tab w:val="clear" w:pos="567"/>
        </w:tabs>
        <w:spacing w:line="240" w:lineRule="auto"/>
      </w:pPr>
    </w:p>
    <w:p w14:paraId="2F59DB40" w14:textId="77777777" w:rsidR="00CC5B2F" w:rsidRPr="00837A3E" w:rsidRDefault="00CC5B2F" w:rsidP="00BE749E">
      <w:pPr>
        <w:widowControl w:val="0"/>
        <w:tabs>
          <w:tab w:val="clear" w:pos="567"/>
        </w:tabs>
        <w:spacing w:line="240" w:lineRule="auto"/>
      </w:pPr>
    </w:p>
    <w:p w14:paraId="2F59DB41" w14:textId="77777777" w:rsidR="00CC5B2F" w:rsidRPr="00837A3E" w:rsidRDefault="00CC5B2F" w:rsidP="00BE749E">
      <w:pPr>
        <w:widowControl w:val="0"/>
        <w:tabs>
          <w:tab w:val="clear" w:pos="567"/>
        </w:tabs>
        <w:spacing w:line="240" w:lineRule="auto"/>
      </w:pPr>
    </w:p>
    <w:p w14:paraId="2F59DB42" w14:textId="77777777" w:rsidR="00CC5B2F" w:rsidRPr="00837A3E" w:rsidRDefault="00CC5B2F" w:rsidP="00BE749E">
      <w:pPr>
        <w:widowControl w:val="0"/>
        <w:tabs>
          <w:tab w:val="clear" w:pos="567"/>
        </w:tabs>
        <w:spacing w:line="240" w:lineRule="auto"/>
      </w:pPr>
    </w:p>
    <w:p w14:paraId="2F59DB43" w14:textId="77777777" w:rsidR="00CC5B2F" w:rsidRPr="00837A3E" w:rsidRDefault="00CC5B2F" w:rsidP="00BE749E">
      <w:pPr>
        <w:widowControl w:val="0"/>
        <w:tabs>
          <w:tab w:val="clear" w:pos="567"/>
        </w:tabs>
        <w:spacing w:line="240" w:lineRule="auto"/>
      </w:pPr>
    </w:p>
    <w:p w14:paraId="2F59DB44" w14:textId="77777777" w:rsidR="00CC5B2F" w:rsidRPr="00837A3E" w:rsidRDefault="00CC5B2F" w:rsidP="00BE749E">
      <w:pPr>
        <w:widowControl w:val="0"/>
        <w:tabs>
          <w:tab w:val="clear" w:pos="567"/>
        </w:tabs>
        <w:spacing w:line="240" w:lineRule="auto"/>
      </w:pPr>
    </w:p>
    <w:p w14:paraId="2F59DB45" w14:textId="77777777" w:rsidR="00CC5B2F" w:rsidRDefault="00CC5B2F" w:rsidP="00BE749E">
      <w:pPr>
        <w:widowControl w:val="0"/>
        <w:tabs>
          <w:tab w:val="clear" w:pos="567"/>
        </w:tabs>
        <w:spacing w:line="240" w:lineRule="auto"/>
      </w:pPr>
    </w:p>
    <w:p w14:paraId="2F59DB46" w14:textId="77777777" w:rsidR="00920167" w:rsidRPr="00837A3E" w:rsidRDefault="00920167" w:rsidP="00BE749E">
      <w:pPr>
        <w:widowControl w:val="0"/>
        <w:tabs>
          <w:tab w:val="clear" w:pos="567"/>
        </w:tabs>
        <w:spacing w:line="240" w:lineRule="auto"/>
      </w:pPr>
    </w:p>
    <w:p w14:paraId="2F59DB47" w14:textId="77777777" w:rsidR="00CC5B2F" w:rsidRPr="00837A3E" w:rsidRDefault="00CC5B2F" w:rsidP="00BE749E">
      <w:pPr>
        <w:widowControl w:val="0"/>
        <w:tabs>
          <w:tab w:val="clear" w:pos="567"/>
        </w:tabs>
        <w:spacing w:line="240" w:lineRule="auto"/>
        <w:jc w:val="center"/>
        <w:outlineLvl w:val="0"/>
        <w:rPr>
          <w:b/>
        </w:rPr>
      </w:pPr>
      <w:r w:rsidRPr="00837A3E">
        <w:rPr>
          <w:b/>
        </w:rPr>
        <w:t>Β. ΦΥΛΛΟ ΟΔΗΓΙΩΝ ΧΡΗΣΗΣ</w:t>
      </w:r>
    </w:p>
    <w:p w14:paraId="2F59DB48" w14:textId="77777777" w:rsidR="00CC5B2F" w:rsidRPr="00837A3E" w:rsidRDefault="00CC5B2F" w:rsidP="00BE749E">
      <w:pPr>
        <w:widowControl w:val="0"/>
        <w:tabs>
          <w:tab w:val="clear" w:pos="567"/>
        </w:tabs>
        <w:spacing w:line="240" w:lineRule="auto"/>
        <w:jc w:val="center"/>
      </w:pPr>
      <w:r w:rsidRPr="00837A3E">
        <w:br w:type="page"/>
      </w:r>
      <w:r w:rsidRPr="00837A3E">
        <w:rPr>
          <w:b/>
        </w:rPr>
        <w:lastRenderedPageBreak/>
        <w:t>Φύλλο οδηγιών χρήσης: Πληροφορίες για τον ασθενή</w:t>
      </w:r>
    </w:p>
    <w:p w14:paraId="2F59DB49" w14:textId="77777777" w:rsidR="00CC5B2F" w:rsidRPr="00837A3E" w:rsidRDefault="00CC5B2F" w:rsidP="00BE749E">
      <w:pPr>
        <w:widowControl w:val="0"/>
        <w:numPr>
          <w:ilvl w:val="12"/>
          <w:numId w:val="0"/>
        </w:numPr>
        <w:shd w:val="clear" w:color="auto" w:fill="FFFFFF"/>
        <w:tabs>
          <w:tab w:val="clear" w:pos="567"/>
        </w:tabs>
        <w:spacing w:line="240" w:lineRule="auto"/>
        <w:jc w:val="center"/>
      </w:pPr>
    </w:p>
    <w:p w14:paraId="2F59DB4A" w14:textId="77777777" w:rsidR="00CC5B2F" w:rsidRPr="00837A3E" w:rsidRDefault="00CC5B2F" w:rsidP="00BE749E">
      <w:pPr>
        <w:widowControl w:val="0"/>
        <w:tabs>
          <w:tab w:val="clear" w:pos="567"/>
        </w:tabs>
        <w:spacing w:line="240" w:lineRule="auto"/>
        <w:jc w:val="center"/>
        <w:rPr>
          <w:b/>
        </w:rPr>
      </w:pPr>
      <w:r w:rsidRPr="00837A3E">
        <w:rPr>
          <w:b/>
        </w:rPr>
        <w:t>Zykadia 150 mg σκληρά καψάκια</w:t>
      </w:r>
    </w:p>
    <w:p w14:paraId="2F59DB4B" w14:textId="77777777" w:rsidR="00CC5B2F" w:rsidRPr="00837A3E" w:rsidRDefault="005E11E9" w:rsidP="00BE749E">
      <w:pPr>
        <w:widowControl w:val="0"/>
        <w:numPr>
          <w:ilvl w:val="12"/>
          <w:numId w:val="0"/>
        </w:numPr>
        <w:tabs>
          <w:tab w:val="clear" w:pos="567"/>
        </w:tabs>
        <w:spacing w:line="240" w:lineRule="auto"/>
        <w:jc w:val="center"/>
      </w:pPr>
      <w:r w:rsidRPr="00837A3E">
        <w:rPr>
          <w:lang w:val="en-US"/>
        </w:rPr>
        <w:t>c</w:t>
      </w:r>
      <w:r w:rsidRPr="00837A3E">
        <w:t>eritinib</w:t>
      </w:r>
    </w:p>
    <w:p w14:paraId="2F59DB4F" w14:textId="77777777" w:rsidR="00CC5B2F" w:rsidRPr="00837A3E" w:rsidRDefault="00CC5B2F" w:rsidP="00BE749E">
      <w:pPr>
        <w:keepNext/>
        <w:widowControl w:val="0"/>
        <w:tabs>
          <w:tab w:val="clear" w:pos="567"/>
        </w:tabs>
        <w:suppressAutoHyphens/>
        <w:spacing w:line="240" w:lineRule="auto"/>
      </w:pPr>
      <w:r w:rsidRPr="00837A3E">
        <w:rPr>
          <w:b/>
        </w:rPr>
        <w:t xml:space="preserve">Διαβάστε προσεκτικά ολόκληρο το φύλλο οδηγιών χρήσης </w:t>
      </w:r>
      <w:r w:rsidR="00F86CF5" w:rsidRPr="00837A3E">
        <w:rPr>
          <w:b/>
        </w:rPr>
        <w:t>πριν</w:t>
      </w:r>
      <w:r w:rsidRPr="00837A3E">
        <w:rPr>
          <w:b/>
        </w:rPr>
        <w:t xml:space="preserve"> αρχίσετε να παίρνετε αυτό το φάρμακο, διότι περιλαμβάνει σημαντικές πληροφορίες για σας.</w:t>
      </w:r>
    </w:p>
    <w:p w14:paraId="2F59DB50" w14:textId="77777777" w:rsidR="00CC5B2F" w:rsidRPr="00837A3E" w:rsidRDefault="00044485" w:rsidP="00BE749E">
      <w:pPr>
        <w:widowControl w:val="0"/>
        <w:tabs>
          <w:tab w:val="clear" w:pos="567"/>
        </w:tabs>
        <w:spacing w:line="240" w:lineRule="auto"/>
        <w:ind w:right="-2"/>
      </w:pPr>
      <w:r w:rsidRPr="00837A3E">
        <w:noBreakHyphen/>
      </w:r>
      <w:r w:rsidRPr="00837A3E">
        <w:tab/>
      </w:r>
      <w:r w:rsidR="00CC5B2F" w:rsidRPr="00837A3E">
        <w:t>Φυλάξτε αυτό το φύλλο οδηγιών χρήσης. Ίσως χρειαστεί να το διαβάσετε ξανά.</w:t>
      </w:r>
    </w:p>
    <w:p w14:paraId="2F59DB51" w14:textId="77777777" w:rsidR="00CC5B2F" w:rsidRPr="00837A3E" w:rsidRDefault="00044485" w:rsidP="00BE749E">
      <w:pPr>
        <w:widowControl w:val="0"/>
        <w:tabs>
          <w:tab w:val="clear" w:pos="567"/>
        </w:tabs>
        <w:spacing w:line="240" w:lineRule="auto"/>
        <w:ind w:right="-2"/>
      </w:pPr>
      <w:r w:rsidRPr="00837A3E">
        <w:noBreakHyphen/>
      </w:r>
      <w:r w:rsidRPr="00837A3E">
        <w:tab/>
      </w:r>
      <w:r w:rsidR="00CC5B2F" w:rsidRPr="00837A3E">
        <w:t>Εάν έχετε περαιτέρω απορίες, ρωτήστε τον γιατρό ή τον φαρμακοποιό σας.</w:t>
      </w:r>
    </w:p>
    <w:p w14:paraId="2F59DB52" w14:textId="4875EB34" w:rsidR="00CC5B2F" w:rsidRPr="00837A3E" w:rsidRDefault="00CC5B2F" w:rsidP="00BE749E">
      <w:pPr>
        <w:widowControl w:val="0"/>
        <w:tabs>
          <w:tab w:val="clear" w:pos="567"/>
        </w:tabs>
        <w:spacing w:line="240" w:lineRule="auto"/>
        <w:ind w:left="567" w:right="-2" w:hanging="567"/>
      </w:pPr>
      <w:r w:rsidRPr="00837A3E">
        <w:noBreakHyphen/>
      </w:r>
      <w:r w:rsidRPr="00837A3E">
        <w:tab/>
        <w:t>Η συνταγή γι</w:t>
      </w:r>
      <w:r w:rsidR="00314192" w:rsidRPr="00837A3E">
        <w:t>α</w:t>
      </w:r>
      <w:r w:rsidRPr="00837A3E">
        <w:t xml:space="preserve"> αυτό το φάρμακο χορηγήθηκε αποκλειστικά για σας. Δεν πρέπει να δώσετε το φάρμακο σε άλλους. Μπορεί να τους προκαλέσει βλάβη, ακόμα και όταν τα </w:t>
      </w:r>
      <w:r w:rsidR="00F86CF5" w:rsidRPr="00837A3E">
        <w:t>συμπτώματα</w:t>
      </w:r>
      <w:r w:rsidR="00314192" w:rsidRPr="00837A3E">
        <w:t xml:space="preserve"> της </w:t>
      </w:r>
      <w:r w:rsidR="00D7620C" w:rsidRPr="00837A3E">
        <w:t>ασθένει</w:t>
      </w:r>
      <w:r w:rsidR="00D7620C">
        <w:t>α</w:t>
      </w:r>
      <w:r w:rsidR="00D7620C" w:rsidRPr="00837A3E">
        <w:t xml:space="preserve">ς </w:t>
      </w:r>
      <w:r w:rsidRPr="00837A3E">
        <w:t>τους είναι ίδια με τα δικά σας.</w:t>
      </w:r>
    </w:p>
    <w:p w14:paraId="2F59DB53" w14:textId="77777777" w:rsidR="00CC5B2F" w:rsidRPr="00837A3E" w:rsidRDefault="00044485" w:rsidP="00BE749E">
      <w:pPr>
        <w:widowControl w:val="0"/>
        <w:tabs>
          <w:tab w:val="clear" w:pos="567"/>
        </w:tabs>
        <w:spacing w:line="240" w:lineRule="auto"/>
        <w:ind w:left="567" w:hanging="567"/>
      </w:pPr>
      <w:r w:rsidRPr="00837A3E">
        <w:noBreakHyphen/>
      </w:r>
      <w:r w:rsidRPr="00837A3E">
        <w:tab/>
      </w:r>
      <w:r w:rsidR="00CC5B2F" w:rsidRPr="00837A3E">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Βλ</w:t>
      </w:r>
      <w:r w:rsidR="00F86CF5" w:rsidRPr="00837A3E">
        <w:t>έπε</w:t>
      </w:r>
      <w:r w:rsidR="00CC5B2F" w:rsidRPr="00837A3E">
        <w:t xml:space="preserve"> παράγραφο 4.</w:t>
      </w:r>
    </w:p>
    <w:p w14:paraId="2F59DB54" w14:textId="77777777" w:rsidR="00CC5B2F" w:rsidRPr="00837A3E" w:rsidRDefault="00CC5B2F" w:rsidP="00BE749E">
      <w:pPr>
        <w:widowControl w:val="0"/>
        <w:tabs>
          <w:tab w:val="clear" w:pos="567"/>
        </w:tabs>
        <w:spacing w:line="240" w:lineRule="auto"/>
        <w:ind w:right="-2"/>
      </w:pPr>
    </w:p>
    <w:p w14:paraId="2F59DB55" w14:textId="77777777" w:rsidR="00CC5B2F" w:rsidRPr="00837A3E" w:rsidRDefault="00CC5B2F" w:rsidP="00BE749E">
      <w:pPr>
        <w:keepNext/>
        <w:widowControl w:val="0"/>
        <w:numPr>
          <w:ilvl w:val="12"/>
          <w:numId w:val="0"/>
        </w:numPr>
        <w:tabs>
          <w:tab w:val="clear" w:pos="567"/>
        </w:tabs>
        <w:spacing w:line="240" w:lineRule="auto"/>
        <w:ind w:right="-2"/>
      </w:pPr>
      <w:r w:rsidRPr="00837A3E">
        <w:rPr>
          <w:b/>
        </w:rPr>
        <w:t>Τι περιέχει το παρόν φύλλο οδηγιών:</w:t>
      </w:r>
    </w:p>
    <w:p w14:paraId="2F59DB56" w14:textId="77777777" w:rsidR="00CC5B2F" w:rsidRPr="00837A3E" w:rsidRDefault="00CC5B2F" w:rsidP="00BE749E">
      <w:pPr>
        <w:keepNext/>
        <w:widowControl w:val="0"/>
        <w:numPr>
          <w:ilvl w:val="12"/>
          <w:numId w:val="0"/>
        </w:numPr>
        <w:tabs>
          <w:tab w:val="clear" w:pos="567"/>
        </w:tabs>
        <w:spacing w:line="240" w:lineRule="auto"/>
        <w:ind w:right="-2"/>
      </w:pPr>
    </w:p>
    <w:p w14:paraId="2F59DB57" w14:textId="77777777" w:rsidR="00CC5B2F" w:rsidRPr="00837A3E" w:rsidRDefault="00CC5B2F" w:rsidP="00BE749E">
      <w:pPr>
        <w:widowControl w:val="0"/>
        <w:numPr>
          <w:ilvl w:val="12"/>
          <w:numId w:val="0"/>
        </w:numPr>
        <w:tabs>
          <w:tab w:val="clear" w:pos="567"/>
        </w:tabs>
        <w:spacing w:line="240" w:lineRule="auto"/>
        <w:ind w:right="-29"/>
      </w:pPr>
      <w:r w:rsidRPr="00837A3E">
        <w:t>1.</w:t>
      </w:r>
      <w:r w:rsidRPr="00837A3E">
        <w:tab/>
        <w:t>Τι είναι το Zykadia και ποια</w:t>
      </w:r>
      <w:r w:rsidR="00314192" w:rsidRPr="00837A3E">
        <w:t xml:space="preserve"> είναι</w:t>
      </w:r>
      <w:r w:rsidRPr="00837A3E">
        <w:t xml:space="preserve"> η χρήση του</w:t>
      </w:r>
    </w:p>
    <w:p w14:paraId="2F59DB58" w14:textId="77777777" w:rsidR="00CC5B2F" w:rsidRPr="00837A3E" w:rsidRDefault="00CC5B2F" w:rsidP="00BE749E">
      <w:pPr>
        <w:widowControl w:val="0"/>
        <w:numPr>
          <w:ilvl w:val="12"/>
          <w:numId w:val="0"/>
        </w:numPr>
        <w:tabs>
          <w:tab w:val="clear" w:pos="567"/>
        </w:tabs>
        <w:spacing w:line="240" w:lineRule="auto"/>
        <w:ind w:right="-29"/>
      </w:pPr>
      <w:r w:rsidRPr="00837A3E">
        <w:t>2.</w:t>
      </w:r>
      <w:r w:rsidRPr="00837A3E">
        <w:tab/>
        <w:t xml:space="preserve">Τι πρέπει να γνωρίζετε </w:t>
      </w:r>
      <w:r w:rsidR="00F86CF5" w:rsidRPr="00837A3E">
        <w:t>πριν</w:t>
      </w:r>
      <w:r w:rsidRPr="00837A3E">
        <w:t xml:space="preserve"> πάρετε το Zykadia</w:t>
      </w:r>
    </w:p>
    <w:p w14:paraId="2F59DB59" w14:textId="77777777" w:rsidR="00CC5B2F" w:rsidRPr="00837A3E" w:rsidRDefault="00CC5B2F" w:rsidP="00BE749E">
      <w:pPr>
        <w:widowControl w:val="0"/>
        <w:numPr>
          <w:ilvl w:val="12"/>
          <w:numId w:val="0"/>
        </w:numPr>
        <w:tabs>
          <w:tab w:val="clear" w:pos="567"/>
        </w:tabs>
        <w:spacing w:line="240" w:lineRule="auto"/>
        <w:ind w:right="-29"/>
      </w:pPr>
      <w:r w:rsidRPr="00837A3E">
        <w:t>3.</w:t>
      </w:r>
      <w:r w:rsidRPr="00837A3E">
        <w:tab/>
      </w:r>
      <w:r w:rsidR="00044485" w:rsidRPr="00837A3E">
        <w:t>Πώς</w:t>
      </w:r>
      <w:r w:rsidRPr="00837A3E">
        <w:t xml:space="preserve"> να πάρετε το Zykadia</w:t>
      </w:r>
    </w:p>
    <w:p w14:paraId="2F59DB5A" w14:textId="77777777" w:rsidR="00CC5B2F" w:rsidRPr="00837A3E" w:rsidRDefault="00CC5B2F" w:rsidP="00BE749E">
      <w:pPr>
        <w:widowControl w:val="0"/>
        <w:numPr>
          <w:ilvl w:val="12"/>
          <w:numId w:val="0"/>
        </w:numPr>
        <w:tabs>
          <w:tab w:val="clear" w:pos="567"/>
        </w:tabs>
        <w:spacing w:line="240" w:lineRule="auto"/>
        <w:ind w:right="-29"/>
      </w:pPr>
      <w:r w:rsidRPr="00837A3E">
        <w:t>4.</w:t>
      </w:r>
      <w:r w:rsidRPr="00837A3E">
        <w:tab/>
        <w:t>Πιθανές ανεπιθύμητες ενέργειες</w:t>
      </w:r>
    </w:p>
    <w:p w14:paraId="2F59DB5B" w14:textId="77777777" w:rsidR="00CC5B2F" w:rsidRPr="00837A3E" w:rsidRDefault="00CC5B2F" w:rsidP="00BE749E">
      <w:pPr>
        <w:widowControl w:val="0"/>
        <w:tabs>
          <w:tab w:val="clear" w:pos="567"/>
        </w:tabs>
        <w:spacing w:line="240" w:lineRule="auto"/>
        <w:ind w:right="-29"/>
      </w:pPr>
      <w:r w:rsidRPr="00837A3E">
        <w:t>5.</w:t>
      </w:r>
      <w:r w:rsidRPr="00837A3E">
        <w:tab/>
        <w:t xml:space="preserve">Πώς να </w:t>
      </w:r>
      <w:r w:rsidR="00651299" w:rsidRPr="00837A3E">
        <w:t xml:space="preserve">φυλάσσετε </w:t>
      </w:r>
      <w:r w:rsidRPr="00837A3E">
        <w:t>το Zykadia</w:t>
      </w:r>
    </w:p>
    <w:p w14:paraId="2F59DB5C" w14:textId="6D5B178A" w:rsidR="00CC5B2F" w:rsidRPr="00837A3E" w:rsidRDefault="00CC5B2F" w:rsidP="00BE749E">
      <w:pPr>
        <w:widowControl w:val="0"/>
        <w:tabs>
          <w:tab w:val="clear" w:pos="567"/>
        </w:tabs>
        <w:spacing w:line="240" w:lineRule="auto"/>
        <w:ind w:right="-29"/>
      </w:pPr>
      <w:r w:rsidRPr="00837A3E">
        <w:t>6.</w:t>
      </w:r>
      <w:r w:rsidRPr="00837A3E">
        <w:tab/>
      </w:r>
      <w:r w:rsidR="00D7620C" w:rsidRPr="00837A3E">
        <w:t>Περιεχόμεν</w:t>
      </w:r>
      <w:r w:rsidR="00D7620C">
        <w:t>α</w:t>
      </w:r>
      <w:r w:rsidR="00D7620C" w:rsidRPr="00837A3E">
        <w:t xml:space="preserve"> </w:t>
      </w:r>
      <w:r w:rsidRPr="00837A3E">
        <w:t>της συσκευασίας και λοιπές πληροφορίες</w:t>
      </w:r>
    </w:p>
    <w:p w14:paraId="2F59DB5D" w14:textId="77777777" w:rsidR="00CC5B2F" w:rsidRPr="00837A3E" w:rsidRDefault="00CC5B2F" w:rsidP="00BE749E">
      <w:pPr>
        <w:widowControl w:val="0"/>
        <w:numPr>
          <w:ilvl w:val="12"/>
          <w:numId w:val="0"/>
        </w:numPr>
        <w:tabs>
          <w:tab w:val="clear" w:pos="567"/>
        </w:tabs>
        <w:spacing w:line="240" w:lineRule="auto"/>
        <w:ind w:right="-2"/>
      </w:pPr>
    </w:p>
    <w:p w14:paraId="2F59DB5E" w14:textId="77777777" w:rsidR="00CC5B2F" w:rsidRPr="00837A3E" w:rsidRDefault="00CC5B2F" w:rsidP="00BE749E">
      <w:pPr>
        <w:widowControl w:val="0"/>
        <w:numPr>
          <w:ilvl w:val="12"/>
          <w:numId w:val="0"/>
        </w:numPr>
        <w:tabs>
          <w:tab w:val="clear" w:pos="567"/>
        </w:tabs>
        <w:spacing w:line="240" w:lineRule="auto"/>
        <w:rPr>
          <w:szCs w:val="22"/>
        </w:rPr>
      </w:pPr>
    </w:p>
    <w:p w14:paraId="2F59DB5F" w14:textId="77777777" w:rsidR="00CC5B2F" w:rsidRPr="00837A3E" w:rsidRDefault="00CC5B2F" w:rsidP="00BE749E">
      <w:pPr>
        <w:keepNext/>
        <w:widowControl w:val="0"/>
        <w:tabs>
          <w:tab w:val="clear" w:pos="567"/>
        </w:tabs>
        <w:spacing w:line="240" w:lineRule="auto"/>
        <w:ind w:right="-2"/>
        <w:rPr>
          <w:b/>
          <w:szCs w:val="22"/>
        </w:rPr>
      </w:pPr>
      <w:r w:rsidRPr="00837A3E">
        <w:rPr>
          <w:b/>
        </w:rPr>
        <w:t>1.</w:t>
      </w:r>
      <w:r w:rsidRPr="00837A3E">
        <w:rPr>
          <w:b/>
        </w:rPr>
        <w:tab/>
        <w:t xml:space="preserve">Τι είναι το Zykadia και ποια </w:t>
      </w:r>
      <w:r w:rsidR="00314192" w:rsidRPr="00837A3E">
        <w:rPr>
          <w:b/>
        </w:rPr>
        <w:t xml:space="preserve">είναι </w:t>
      </w:r>
      <w:r w:rsidRPr="00837A3E">
        <w:rPr>
          <w:b/>
        </w:rPr>
        <w:t>η χρήση του</w:t>
      </w:r>
    </w:p>
    <w:p w14:paraId="2F59DB60" w14:textId="77777777" w:rsidR="00CC5B2F" w:rsidRPr="00837A3E" w:rsidRDefault="00CC5B2F" w:rsidP="00BE749E">
      <w:pPr>
        <w:keepNext/>
        <w:widowControl w:val="0"/>
        <w:numPr>
          <w:ilvl w:val="12"/>
          <w:numId w:val="0"/>
        </w:numPr>
        <w:tabs>
          <w:tab w:val="clear" w:pos="567"/>
        </w:tabs>
        <w:spacing w:line="240" w:lineRule="auto"/>
        <w:rPr>
          <w:szCs w:val="22"/>
        </w:rPr>
      </w:pPr>
    </w:p>
    <w:p w14:paraId="2F59DB61" w14:textId="77777777" w:rsidR="00CC5B2F" w:rsidRPr="00837A3E" w:rsidRDefault="00CC5B2F" w:rsidP="00BE749E">
      <w:pPr>
        <w:keepNext/>
        <w:widowControl w:val="0"/>
        <w:numPr>
          <w:ilvl w:val="12"/>
          <w:numId w:val="0"/>
        </w:numPr>
        <w:tabs>
          <w:tab w:val="clear" w:pos="567"/>
        </w:tabs>
        <w:spacing w:line="240" w:lineRule="auto"/>
        <w:rPr>
          <w:szCs w:val="22"/>
        </w:rPr>
      </w:pPr>
      <w:r w:rsidRPr="00837A3E">
        <w:rPr>
          <w:b/>
        </w:rPr>
        <w:t>Τι είναι το Zykadia</w:t>
      </w:r>
    </w:p>
    <w:p w14:paraId="2F59DB62" w14:textId="77777777" w:rsidR="00CC5B2F" w:rsidRPr="00837A3E" w:rsidRDefault="00CC5B2F" w:rsidP="00BE749E">
      <w:pPr>
        <w:widowControl w:val="0"/>
        <w:numPr>
          <w:ilvl w:val="12"/>
          <w:numId w:val="0"/>
        </w:numPr>
        <w:tabs>
          <w:tab w:val="clear" w:pos="567"/>
        </w:tabs>
        <w:spacing w:line="240" w:lineRule="auto"/>
        <w:rPr>
          <w:szCs w:val="22"/>
        </w:rPr>
      </w:pPr>
      <w:r w:rsidRPr="00837A3E">
        <w:t xml:space="preserve">Το Zykadia είναι ένα </w:t>
      </w:r>
      <w:r w:rsidR="00B84586" w:rsidRPr="00837A3E">
        <w:t xml:space="preserve">φάρμακο για τον καρκίνο που περιέχει τη δραστική ουσία </w:t>
      </w:r>
      <w:r w:rsidR="00B84586" w:rsidRPr="00837A3E">
        <w:rPr>
          <w:lang w:val="en-US"/>
        </w:rPr>
        <w:t>ceritinib</w:t>
      </w:r>
      <w:r w:rsidR="00B84586" w:rsidRPr="00837A3E">
        <w:t xml:space="preserve">. Χρησιμοποιείται στη θεραπεία </w:t>
      </w:r>
      <w:r w:rsidR="00DA5239" w:rsidRPr="00837A3E">
        <w:t xml:space="preserve">ενηλίκων με προχωρημένο στάδιο μιας μορφής καρκίνου των πνευμόνων που ονομάζεται μη μικροκυτταρικός καρκίνος του πνεύμονα (ΜΜΚΠ). Το </w:t>
      </w:r>
      <w:r w:rsidR="00DA5239" w:rsidRPr="00837A3E">
        <w:rPr>
          <w:lang w:val="en-US"/>
        </w:rPr>
        <w:t>Zykadia</w:t>
      </w:r>
      <w:r w:rsidR="00DA5239" w:rsidRPr="00837A3E">
        <w:t xml:space="preserve"> χορηγείται μόνο σε ασθενείς των οποίων η νόσος οφείλεται σε βλάβη ενός γονιδίου, το οποίο ονομάζεται ALK (κινάση αναπλαστικού λεμφώματος).</w:t>
      </w:r>
    </w:p>
    <w:p w14:paraId="2F59DB63" w14:textId="77777777" w:rsidR="00CC5B2F" w:rsidRPr="00837A3E" w:rsidRDefault="00CC5B2F" w:rsidP="00BE749E">
      <w:pPr>
        <w:widowControl w:val="0"/>
        <w:numPr>
          <w:ilvl w:val="12"/>
          <w:numId w:val="0"/>
        </w:numPr>
        <w:tabs>
          <w:tab w:val="clear" w:pos="567"/>
        </w:tabs>
        <w:spacing w:line="240" w:lineRule="auto"/>
        <w:rPr>
          <w:szCs w:val="22"/>
        </w:rPr>
      </w:pPr>
    </w:p>
    <w:p w14:paraId="2F59DB64" w14:textId="77777777" w:rsidR="00CC5B2F" w:rsidRPr="00837A3E" w:rsidRDefault="00CC5B2F" w:rsidP="00BE749E">
      <w:pPr>
        <w:keepNext/>
        <w:widowControl w:val="0"/>
        <w:numPr>
          <w:ilvl w:val="12"/>
          <w:numId w:val="0"/>
        </w:numPr>
        <w:tabs>
          <w:tab w:val="clear" w:pos="567"/>
        </w:tabs>
        <w:spacing w:line="240" w:lineRule="auto"/>
        <w:rPr>
          <w:b/>
          <w:szCs w:val="22"/>
        </w:rPr>
      </w:pPr>
      <w:r w:rsidRPr="00837A3E">
        <w:rPr>
          <w:b/>
        </w:rPr>
        <w:t>Τρόπος δράσης του Zykadia</w:t>
      </w:r>
    </w:p>
    <w:p w14:paraId="2F59DB65" w14:textId="77777777" w:rsidR="00CC5B2F" w:rsidRPr="00837A3E" w:rsidRDefault="00DA5239" w:rsidP="00BE749E">
      <w:pPr>
        <w:widowControl w:val="0"/>
        <w:numPr>
          <w:ilvl w:val="12"/>
          <w:numId w:val="0"/>
        </w:numPr>
        <w:tabs>
          <w:tab w:val="clear" w:pos="567"/>
        </w:tabs>
        <w:spacing w:line="240" w:lineRule="auto"/>
        <w:rPr>
          <w:szCs w:val="22"/>
        </w:rPr>
      </w:pPr>
      <w:r w:rsidRPr="00837A3E">
        <w:t xml:space="preserve">Σε ασθενείς με βλάβες του </w:t>
      </w:r>
      <w:r w:rsidRPr="00837A3E">
        <w:rPr>
          <w:lang w:val="en-US"/>
        </w:rPr>
        <w:t>ALK</w:t>
      </w:r>
      <w:r w:rsidRPr="00837A3E">
        <w:t xml:space="preserve"> παράγεται μια ανώμαλη πρωτεΐνη η οποία υποκινεί την αύξηση των καρκινικών κυττάρων. </w:t>
      </w:r>
      <w:r w:rsidR="00CC5B2F" w:rsidRPr="00837A3E">
        <w:t xml:space="preserve">Το Zykadia </w:t>
      </w:r>
      <w:r w:rsidR="00C56045" w:rsidRPr="00837A3E">
        <w:t>εμποδίζει τη δράση αυτής της ανώμαλης πρωτεΐνης και έτσι επιβραδύνει την ανάπτυξη και επέκταση του ΜΜΚΠ.</w:t>
      </w:r>
    </w:p>
    <w:p w14:paraId="2F59DB66" w14:textId="77777777" w:rsidR="00C56045" w:rsidRPr="00837A3E" w:rsidRDefault="00C56045" w:rsidP="00BE749E">
      <w:pPr>
        <w:widowControl w:val="0"/>
        <w:numPr>
          <w:ilvl w:val="12"/>
          <w:numId w:val="0"/>
        </w:numPr>
        <w:tabs>
          <w:tab w:val="clear" w:pos="567"/>
        </w:tabs>
        <w:spacing w:line="240" w:lineRule="auto"/>
        <w:rPr>
          <w:szCs w:val="22"/>
        </w:rPr>
      </w:pPr>
    </w:p>
    <w:p w14:paraId="2F59DB67" w14:textId="77777777" w:rsidR="00CC5B2F" w:rsidRPr="00837A3E" w:rsidRDefault="00CC5B2F" w:rsidP="00BE749E">
      <w:pPr>
        <w:widowControl w:val="0"/>
        <w:numPr>
          <w:ilvl w:val="12"/>
          <w:numId w:val="0"/>
        </w:numPr>
        <w:tabs>
          <w:tab w:val="clear" w:pos="567"/>
        </w:tabs>
        <w:spacing w:line="240" w:lineRule="auto"/>
        <w:rPr>
          <w:szCs w:val="22"/>
        </w:rPr>
      </w:pPr>
      <w:r w:rsidRPr="00837A3E">
        <w:t>Εάν έχετε ερωτήσεις σχετικά με τον τρόπο δράσης του Zykadia ή τους λόγους για τους οποίους σας έχει συνταγογραφηθεί το συγκεκριμένο φάρμακο, ρωτήστε τον γιατρό ή τον φαρμακοποιό σας.</w:t>
      </w:r>
    </w:p>
    <w:p w14:paraId="2F59DB68" w14:textId="77777777" w:rsidR="00CC5B2F" w:rsidRPr="00837A3E" w:rsidRDefault="00CC5B2F" w:rsidP="00BE749E">
      <w:pPr>
        <w:widowControl w:val="0"/>
        <w:numPr>
          <w:ilvl w:val="12"/>
          <w:numId w:val="0"/>
        </w:numPr>
        <w:tabs>
          <w:tab w:val="clear" w:pos="567"/>
        </w:tabs>
        <w:spacing w:line="240" w:lineRule="auto"/>
        <w:rPr>
          <w:szCs w:val="22"/>
        </w:rPr>
      </w:pPr>
    </w:p>
    <w:p w14:paraId="2F59DB69" w14:textId="77777777" w:rsidR="00CC5B2F" w:rsidRPr="00837A3E" w:rsidRDefault="00CC5B2F" w:rsidP="00BE749E">
      <w:pPr>
        <w:widowControl w:val="0"/>
        <w:tabs>
          <w:tab w:val="clear" w:pos="567"/>
        </w:tabs>
        <w:spacing w:line="240" w:lineRule="auto"/>
        <w:ind w:right="-2"/>
        <w:rPr>
          <w:szCs w:val="22"/>
        </w:rPr>
      </w:pPr>
    </w:p>
    <w:p w14:paraId="2F59DB6A" w14:textId="77777777" w:rsidR="00CC5B2F" w:rsidRPr="00837A3E" w:rsidRDefault="00CC5B2F" w:rsidP="00BE749E">
      <w:pPr>
        <w:keepNext/>
        <w:widowControl w:val="0"/>
        <w:tabs>
          <w:tab w:val="clear" w:pos="567"/>
        </w:tabs>
        <w:spacing w:line="240" w:lineRule="auto"/>
        <w:ind w:right="-2"/>
        <w:rPr>
          <w:b/>
          <w:szCs w:val="22"/>
        </w:rPr>
      </w:pPr>
      <w:r w:rsidRPr="00837A3E">
        <w:rPr>
          <w:b/>
        </w:rPr>
        <w:t>2.</w:t>
      </w:r>
      <w:r w:rsidRPr="00837A3E">
        <w:rPr>
          <w:b/>
        </w:rPr>
        <w:tab/>
        <w:t>Τι πρέπει να γνωρίζετε πριν πάρετε το Zykadia</w:t>
      </w:r>
    </w:p>
    <w:p w14:paraId="2F59DB6B" w14:textId="77777777" w:rsidR="00CC5B2F" w:rsidRPr="00837A3E" w:rsidRDefault="00CC5B2F" w:rsidP="00BE749E">
      <w:pPr>
        <w:keepNext/>
        <w:widowControl w:val="0"/>
        <w:numPr>
          <w:ilvl w:val="12"/>
          <w:numId w:val="0"/>
        </w:numPr>
        <w:tabs>
          <w:tab w:val="clear" w:pos="567"/>
        </w:tabs>
        <w:spacing w:line="240" w:lineRule="auto"/>
        <w:rPr>
          <w:szCs w:val="22"/>
        </w:rPr>
      </w:pPr>
    </w:p>
    <w:p w14:paraId="2F59DB6C" w14:textId="5AA2F015" w:rsidR="00CC5B2F" w:rsidRPr="00837A3E" w:rsidRDefault="00CC5B2F" w:rsidP="00BE749E">
      <w:pPr>
        <w:keepNext/>
        <w:widowControl w:val="0"/>
        <w:numPr>
          <w:ilvl w:val="12"/>
          <w:numId w:val="0"/>
        </w:numPr>
        <w:tabs>
          <w:tab w:val="clear" w:pos="567"/>
        </w:tabs>
        <w:spacing w:line="240" w:lineRule="auto"/>
        <w:rPr>
          <w:szCs w:val="22"/>
        </w:rPr>
      </w:pPr>
      <w:r w:rsidRPr="00837A3E">
        <w:rPr>
          <w:b/>
        </w:rPr>
        <w:t>Μην πάρετε το Zykadia</w:t>
      </w:r>
    </w:p>
    <w:p w14:paraId="2F59DB6D" w14:textId="77777777" w:rsidR="00CC5B2F" w:rsidRPr="00837A3E" w:rsidRDefault="00AD021B" w:rsidP="00BE749E">
      <w:pPr>
        <w:widowControl w:val="0"/>
        <w:tabs>
          <w:tab w:val="clear" w:pos="567"/>
        </w:tabs>
        <w:spacing w:line="240" w:lineRule="auto"/>
        <w:ind w:left="567" w:hanging="567"/>
        <w:rPr>
          <w:szCs w:val="22"/>
        </w:rPr>
      </w:pPr>
      <w:r w:rsidRPr="00837A3E">
        <w:noBreakHyphen/>
      </w:r>
      <w:r w:rsidRPr="00837A3E">
        <w:tab/>
      </w:r>
      <w:r w:rsidR="00CC5B2F" w:rsidRPr="00837A3E">
        <w:t>σε περίπτωση αλλεργίας στο ceritinib ή σε οποιοδήποτε άλλο από τα συστατικά αυτού του φαρμάκου (αναφέρονται στην παράγραφο</w:t>
      </w:r>
      <w:r w:rsidR="003F65FD" w:rsidRPr="00837A3E">
        <w:rPr>
          <w:lang w:val="de-CH"/>
        </w:rPr>
        <w:t> </w:t>
      </w:r>
      <w:r w:rsidR="00CC5B2F" w:rsidRPr="00837A3E">
        <w:t>6).</w:t>
      </w:r>
    </w:p>
    <w:p w14:paraId="2F59DB6E" w14:textId="77777777" w:rsidR="00CC5B2F" w:rsidRPr="00837A3E" w:rsidRDefault="00CC5B2F" w:rsidP="00BE749E">
      <w:pPr>
        <w:widowControl w:val="0"/>
        <w:numPr>
          <w:ilvl w:val="12"/>
          <w:numId w:val="0"/>
        </w:numPr>
        <w:tabs>
          <w:tab w:val="clear" w:pos="567"/>
        </w:tabs>
        <w:spacing w:line="240" w:lineRule="auto"/>
        <w:rPr>
          <w:szCs w:val="22"/>
        </w:rPr>
      </w:pPr>
    </w:p>
    <w:p w14:paraId="2F59DB6F" w14:textId="77777777" w:rsidR="00CC5B2F" w:rsidRPr="00837A3E" w:rsidRDefault="00CC5B2F" w:rsidP="00BE749E">
      <w:pPr>
        <w:keepNext/>
        <w:widowControl w:val="0"/>
        <w:numPr>
          <w:ilvl w:val="12"/>
          <w:numId w:val="0"/>
        </w:numPr>
        <w:tabs>
          <w:tab w:val="clear" w:pos="567"/>
        </w:tabs>
        <w:spacing w:line="240" w:lineRule="auto"/>
        <w:rPr>
          <w:b/>
          <w:szCs w:val="22"/>
        </w:rPr>
      </w:pPr>
      <w:r w:rsidRPr="00837A3E">
        <w:rPr>
          <w:b/>
        </w:rPr>
        <w:t>Προειδοποιήσεις και προφυλάξεις</w:t>
      </w:r>
    </w:p>
    <w:p w14:paraId="2F59DB70" w14:textId="77777777" w:rsidR="00CC5B2F" w:rsidRPr="00837A3E" w:rsidRDefault="00314192" w:rsidP="00BE749E">
      <w:pPr>
        <w:keepNext/>
        <w:widowControl w:val="0"/>
        <w:numPr>
          <w:ilvl w:val="12"/>
          <w:numId w:val="0"/>
        </w:numPr>
        <w:tabs>
          <w:tab w:val="clear" w:pos="567"/>
        </w:tabs>
        <w:spacing w:line="240" w:lineRule="auto"/>
      </w:pPr>
      <w:r w:rsidRPr="00837A3E">
        <w:t xml:space="preserve">Απευθυνθείτε στον </w:t>
      </w:r>
      <w:r w:rsidR="00CC5B2F" w:rsidRPr="00837A3E">
        <w:t>γιατρό ή τον φαρμακοποιό σας πριν πάρετε Zykadia:</w:t>
      </w:r>
    </w:p>
    <w:p w14:paraId="2F59DB71" w14:textId="77777777" w:rsidR="00CC5B2F" w:rsidRPr="00837A3E" w:rsidRDefault="0052745A" w:rsidP="00BE749E">
      <w:pPr>
        <w:widowControl w:val="0"/>
        <w:tabs>
          <w:tab w:val="clear" w:pos="567"/>
        </w:tabs>
        <w:spacing w:line="240" w:lineRule="auto"/>
        <w:rPr>
          <w:szCs w:val="22"/>
        </w:rPr>
      </w:pPr>
      <w:r w:rsidRPr="00837A3E">
        <w:noBreakHyphen/>
      </w:r>
      <w:r w:rsidRPr="00837A3E">
        <w:tab/>
      </w:r>
      <w:r w:rsidR="00CC5B2F" w:rsidRPr="00837A3E">
        <w:t>εάν έχετε προβλήματα με το συκώτι σας.</w:t>
      </w:r>
    </w:p>
    <w:p w14:paraId="2F59DB72" w14:textId="77777777" w:rsidR="00CC5B2F" w:rsidRPr="00837A3E" w:rsidRDefault="0052745A" w:rsidP="00BE749E">
      <w:pPr>
        <w:widowControl w:val="0"/>
        <w:tabs>
          <w:tab w:val="clear" w:pos="567"/>
        </w:tabs>
        <w:spacing w:line="240" w:lineRule="auto"/>
        <w:rPr>
          <w:szCs w:val="22"/>
        </w:rPr>
      </w:pPr>
      <w:r w:rsidRPr="00837A3E">
        <w:noBreakHyphen/>
      </w:r>
      <w:r w:rsidRPr="00837A3E">
        <w:tab/>
      </w:r>
      <w:r w:rsidR="00CC5B2F" w:rsidRPr="00837A3E">
        <w:t>εάν έχετε προβλήματα με τους πνεύμονές σας ή προβλήματα στην αναπνοή.</w:t>
      </w:r>
    </w:p>
    <w:p w14:paraId="2F59DB73" w14:textId="77777777" w:rsidR="00CC5B2F" w:rsidRPr="00837A3E" w:rsidRDefault="0052745A" w:rsidP="00BE749E">
      <w:pPr>
        <w:widowControl w:val="0"/>
        <w:tabs>
          <w:tab w:val="clear" w:pos="567"/>
        </w:tabs>
        <w:spacing w:line="240" w:lineRule="auto"/>
        <w:ind w:left="567" w:hanging="567"/>
        <w:rPr>
          <w:szCs w:val="22"/>
        </w:rPr>
      </w:pPr>
      <w:r w:rsidRPr="00837A3E">
        <w:noBreakHyphen/>
      </w:r>
      <w:r w:rsidRPr="00837A3E">
        <w:tab/>
      </w:r>
      <w:r w:rsidR="00CC5B2F" w:rsidRPr="00837A3E">
        <w:t xml:space="preserve">εάν έχετε προβλήματα με την καρδιά σας, συμπεριλαμβανομένης της μειωμένης καρδιακής συχνότητας, ή εάν </w:t>
      </w:r>
      <w:r w:rsidR="00C56045" w:rsidRPr="00837A3E">
        <w:t xml:space="preserve">τα αποτελέσματα του </w:t>
      </w:r>
      <w:r w:rsidR="00CC5B2F" w:rsidRPr="00837A3E">
        <w:t xml:space="preserve">ηλεκτροκαρδιογραφήματος (ΗΚΓ) </w:t>
      </w:r>
      <w:r w:rsidR="00C56045" w:rsidRPr="00837A3E">
        <w:t xml:space="preserve">έδειξαν ότι έχετε μια ανωμαλία στην ηλεκτρική δραστηριότητα της </w:t>
      </w:r>
      <w:r w:rsidR="00CC5B2F" w:rsidRPr="00837A3E">
        <w:t xml:space="preserve">καρδιάς σας, η οποία είναι γνωστή ως </w:t>
      </w:r>
      <w:r w:rsidR="00C56045" w:rsidRPr="00837A3E">
        <w:t>«</w:t>
      </w:r>
      <w:r w:rsidR="00CC5B2F" w:rsidRPr="00837A3E">
        <w:t>παρατεταμένο διάστημα QT</w:t>
      </w:r>
      <w:r w:rsidR="00C56045" w:rsidRPr="00837A3E">
        <w:t>»</w:t>
      </w:r>
      <w:r w:rsidR="00CC5B2F" w:rsidRPr="00837A3E">
        <w:t>.</w:t>
      </w:r>
    </w:p>
    <w:p w14:paraId="2F59DB74" w14:textId="77777777" w:rsidR="00CC5B2F" w:rsidRPr="00837A3E" w:rsidRDefault="001F0B3D" w:rsidP="00BE749E">
      <w:pPr>
        <w:widowControl w:val="0"/>
        <w:tabs>
          <w:tab w:val="clear" w:pos="567"/>
        </w:tabs>
        <w:spacing w:line="240" w:lineRule="auto"/>
      </w:pPr>
      <w:r w:rsidRPr="00837A3E">
        <w:lastRenderedPageBreak/>
        <w:noBreakHyphen/>
      </w:r>
      <w:r w:rsidRPr="00837A3E">
        <w:tab/>
      </w:r>
      <w:r w:rsidR="00CC5B2F" w:rsidRPr="00837A3E">
        <w:t>εάν έχετε διαβήτη (υψηλά επίπεδα σακχάρου στο αίμα σας).</w:t>
      </w:r>
    </w:p>
    <w:p w14:paraId="2F59DB75" w14:textId="77777777" w:rsidR="0022423A" w:rsidRPr="00837A3E" w:rsidRDefault="00AF2F39" w:rsidP="00BE749E">
      <w:pPr>
        <w:widowControl w:val="0"/>
        <w:tabs>
          <w:tab w:val="clear" w:pos="567"/>
        </w:tabs>
        <w:spacing w:line="240" w:lineRule="auto"/>
      </w:pPr>
      <w:r w:rsidRPr="00837A3E">
        <w:noBreakHyphen/>
      </w:r>
      <w:r w:rsidRPr="00837A3E">
        <w:tab/>
      </w:r>
      <w:r w:rsidR="00420125" w:rsidRPr="00837A3E">
        <w:t>α</w:t>
      </w:r>
      <w:r w:rsidR="0022423A" w:rsidRPr="00837A3E">
        <w:t>ν έχετε προβλήματα με το πάγκρεας σας</w:t>
      </w:r>
      <w:r w:rsidR="00B33CE7" w:rsidRPr="00837A3E">
        <w:t>.</w:t>
      </w:r>
    </w:p>
    <w:p w14:paraId="2F59DB76" w14:textId="77777777" w:rsidR="00CC5B2F" w:rsidRPr="00837A3E" w:rsidRDefault="001F0B3D" w:rsidP="00BE749E">
      <w:pPr>
        <w:widowControl w:val="0"/>
        <w:tabs>
          <w:tab w:val="clear" w:pos="567"/>
        </w:tabs>
        <w:spacing w:line="240" w:lineRule="auto"/>
        <w:rPr>
          <w:szCs w:val="22"/>
        </w:rPr>
      </w:pPr>
      <w:r w:rsidRPr="00837A3E">
        <w:noBreakHyphen/>
      </w:r>
      <w:r w:rsidRPr="00837A3E">
        <w:tab/>
      </w:r>
      <w:r w:rsidR="00CC5B2F" w:rsidRPr="00837A3E">
        <w:t>εάν λαμβάνετε αυτή τη στιγμή στεροειδή.</w:t>
      </w:r>
    </w:p>
    <w:p w14:paraId="2F59DB77" w14:textId="77777777" w:rsidR="00CC5B2F" w:rsidRPr="00837A3E" w:rsidRDefault="00CC5B2F" w:rsidP="00BE749E">
      <w:pPr>
        <w:widowControl w:val="0"/>
        <w:numPr>
          <w:ilvl w:val="12"/>
          <w:numId w:val="0"/>
        </w:numPr>
        <w:tabs>
          <w:tab w:val="clear" w:pos="567"/>
        </w:tabs>
        <w:spacing w:line="240" w:lineRule="auto"/>
        <w:ind w:right="-2"/>
        <w:rPr>
          <w:szCs w:val="22"/>
        </w:rPr>
      </w:pPr>
    </w:p>
    <w:p w14:paraId="2F59DB78" w14:textId="77777777" w:rsidR="00CC5B2F" w:rsidRPr="00837A3E" w:rsidRDefault="00CC5B2F" w:rsidP="00BE749E">
      <w:pPr>
        <w:keepNext/>
        <w:widowControl w:val="0"/>
        <w:numPr>
          <w:ilvl w:val="12"/>
          <w:numId w:val="0"/>
        </w:numPr>
        <w:tabs>
          <w:tab w:val="clear" w:pos="567"/>
        </w:tabs>
        <w:spacing w:line="240" w:lineRule="auto"/>
        <w:rPr>
          <w:szCs w:val="22"/>
        </w:rPr>
      </w:pPr>
      <w:r w:rsidRPr="00837A3E">
        <w:t>Ενημερώστε αμέσως τον γιατρό ή τον φαρμακοποιό σας εάν εμφανίσετε οποιοδήποτε από τα ακόλουθα σημεία ή συμπτώματα κατά τη διάρκεια της θεραπείας με το Zykadia:</w:t>
      </w:r>
    </w:p>
    <w:p w14:paraId="2F59DB79" w14:textId="77777777" w:rsidR="00CC5B2F" w:rsidRPr="00837A3E" w:rsidRDefault="00CA5178" w:rsidP="00BE749E">
      <w:pPr>
        <w:widowControl w:val="0"/>
        <w:tabs>
          <w:tab w:val="clear" w:pos="567"/>
        </w:tabs>
        <w:spacing w:line="240" w:lineRule="auto"/>
        <w:ind w:left="567" w:hanging="567"/>
        <w:rPr>
          <w:szCs w:val="22"/>
        </w:rPr>
      </w:pPr>
      <w:r w:rsidRPr="00837A3E">
        <w:noBreakHyphen/>
      </w:r>
      <w:r w:rsidRPr="00837A3E">
        <w:tab/>
      </w:r>
      <w:r w:rsidR="00CC5B2F" w:rsidRPr="00837A3E">
        <w:t xml:space="preserve">κόπωση, κνησμώδες δέρμα, </w:t>
      </w:r>
      <w:r w:rsidR="00C56045" w:rsidRPr="00837A3E">
        <w:t xml:space="preserve">κίτρινη χροιά </w:t>
      </w:r>
      <w:r w:rsidR="00CC5B2F" w:rsidRPr="00837A3E">
        <w:t>του δέρματός σας ή στο λευκό τμήμα των οφθαλμών σας, ναυτία</w:t>
      </w:r>
      <w:r w:rsidR="00C56045" w:rsidRPr="00837A3E">
        <w:t xml:space="preserve"> (τάση για εμετό)</w:t>
      </w:r>
      <w:r w:rsidR="00CC5B2F" w:rsidRPr="00837A3E">
        <w:t xml:space="preserve"> ή έμετος, μειωμένη όρεξη, πόνος στη δεξιά πλευρά </w:t>
      </w:r>
      <w:r w:rsidR="00C56045" w:rsidRPr="00837A3E">
        <w:t>της κοιλιάς σας</w:t>
      </w:r>
      <w:r w:rsidR="00CC5B2F" w:rsidRPr="00837A3E">
        <w:t>, ούρα σκούρου ή καφέ χρώματος, ευκολότερη αιμορραγία ή εκχυμώσεις από ότι συνήθως. Αυτά μπορεί να είναι σημεία ή συμπτώματα ηπατικών προβλημάτων.</w:t>
      </w:r>
    </w:p>
    <w:p w14:paraId="2F59DB7A" w14:textId="77777777" w:rsidR="00CC5B2F" w:rsidRPr="00837A3E" w:rsidRDefault="00CA5178" w:rsidP="00BE749E">
      <w:pPr>
        <w:widowControl w:val="0"/>
        <w:tabs>
          <w:tab w:val="clear" w:pos="567"/>
        </w:tabs>
        <w:spacing w:line="240" w:lineRule="auto"/>
        <w:ind w:left="567" w:hanging="567"/>
        <w:rPr>
          <w:szCs w:val="22"/>
        </w:rPr>
      </w:pPr>
      <w:r w:rsidRPr="00837A3E">
        <w:noBreakHyphen/>
      </w:r>
      <w:r w:rsidRPr="00837A3E">
        <w:tab/>
      </w:r>
      <w:r w:rsidR="00CC5B2F" w:rsidRPr="00837A3E">
        <w:t>νέος ή επιδεινούμενος βήχας με ή χωρίς βλέννη, πυρετό, θωρακικό άλγος, δυσκολία στην αναπνοή ή δύσπνοια. Αυτά μπορεί να είναι συμπτώματα πνευμονικών προβλημάτων.</w:t>
      </w:r>
    </w:p>
    <w:p w14:paraId="2F59DB7B" w14:textId="77777777" w:rsidR="00CC5B2F" w:rsidRPr="00837A3E" w:rsidRDefault="00CA5178" w:rsidP="00BE749E">
      <w:pPr>
        <w:widowControl w:val="0"/>
        <w:tabs>
          <w:tab w:val="clear" w:pos="567"/>
        </w:tabs>
        <w:spacing w:line="240" w:lineRule="auto"/>
        <w:ind w:left="567" w:hanging="567"/>
        <w:rPr>
          <w:szCs w:val="22"/>
        </w:rPr>
      </w:pPr>
      <w:r w:rsidRPr="00837A3E">
        <w:noBreakHyphen/>
      </w:r>
      <w:r w:rsidRPr="00837A3E">
        <w:tab/>
      </w:r>
      <w:r w:rsidR="00CC5B2F" w:rsidRPr="00837A3E">
        <w:t>πόνος ή δυσφορία στον θώρακα, μεταβολές στον καρδιακό ρυθμό (γρήγορος ή αργός), ελαφριά ζάλη, λιποθυμία, ζάλη, μπλε αποχρωματισμός των χειλιών, δύσπνοια, οίδημα των κάτω άκρων ή του δέρματος. Αυτά μπορεί να είναι σημεία ή συμπτώματα καρδιακών προβλημάτων.</w:t>
      </w:r>
    </w:p>
    <w:p w14:paraId="2F59DB7C" w14:textId="77777777" w:rsidR="00CC5B2F" w:rsidRPr="00837A3E" w:rsidRDefault="00CA5178" w:rsidP="00BE749E">
      <w:pPr>
        <w:widowControl w:val="0"/>
        <w:tabs>
          <w:tab w:val="clear" w:pos="567"/>
        </w:tabs>
        <w:spacing w:line="240" w:lineRule="auto"/>
        <w:rPr>
          <w:szCs w:val="22"/>
        </w:rPr>
      </w:pPr>
      <w:r w:rsidRPr="00837A3E">
        <w:noBreakHyphen/>
      </w:r>
      <w:r w:rsidRPr="00837A3E">
        <w:tab/>
      </w:r>
      <w:r w:rsidR="00CC5B2F" w:rsidRPr="00837A3E">
        <w:t>σοβαρή διάρροια, ναυτία ή έμετος. Αυτά είναι συμπτώματα πεπτικών προβλημάτων.</w:t>
      </w:r>
    </w:p>
    <w:p w14:paraId="2F59DB7D" w14:textId="77777777" w:rsidR="00CC5B2F" w:rsidRPr="00837A3E" w:rsidRDefault="00CA5178" w:rsidP="00BE749E">
      <w:pPr>
        <w:keepNext/>
        <w:widowControl w:val="0"/>
        <w:tabs>
          <w:tab w:val="clear" w:pos="567"/>
        </w:tabs>
        <w:spacing w:line="240" w:lineRule="auto"/>
        <w:ind w:left="567" w:hanging="567"/>
      </w:pPr>
      <w:r w:rsidRPr="00837A3E">
        <w:noBreakHyphen/>
      </w:r>
      <w:r w:rsidRPr="00837A3E">
        <w:tab/>
      </w:r>
      <w:r w:rsidR="00CC5B2F" w:rsidRPr="00837A3E">
        <w:t>υπερβολική δίψα ή αυξημένη συχνότητα ενούρησης. Αυτά μπορεί να είναι συμπτώματα υψηλών επιπέδων γλυκόζης στο αίμα.</w:t>
      </w:r>
    </w:p>
    <w:p w14:paraId="2F59DB7E" w14:textId="77777777" w:rsidR="00730717" w:rsidRPr="00837A3E" w:rsidRDefault="00730717" w:rsidP="00BE749E">
      <w:pPr>
        <w:keepNext/>
        <w:widowControl w:val="0"/>
        <w:tabs>
          <w:tab w:val="clear" w:pos="567"/>
        </w:tabs>
        <w:spacing w:line="240" w:lineRule="auto"/>
        <w:rPr>
          <w:szCs w:val="22"/>
        </w:rPr>
      </w:pPr>
      <w:r w:rsidRPr="00837A3E">
        <w:t>Ενδέχεται ο γιατρός σας να χρειαστεί να προσαρμόσει τη θεραπεία σας ή να διακόψει το Zykadia προσωρινά ή μόνιμα.</w:t>
      </w:r>
    </w:p>
    <w:p w14:paraId="2F59DB7F" w14:textId="77777777" w:rsidR="00730717" w:rsidRPr="00837A3E" w:rsidRDefault="00730717" w:rsidP="00BE749E">
      <w:pPr>
        <w:widowControl w:val="0"/>
        <w:tabs>
          <w:tab w:val="clear" w:pos="567"/>
        </w:tabs>
        <w:spacing w:line="240" w:lineRule="auto"/>
        <w:ind w:right="-2"/>
        <w:rPr>
          <w:szCs w:val="22"/>
        </w:rPr>
      </w:pPr>
    </w:p>
    <w:p w14:paraId="2F59DB80" w14:textId="77777777" w:rsidR="00CC5B2F" w:rsidRPr="00837A3E" w:rsidRDefault="00CC5B2F" w:rsidP="00BE749E">
      <w:pPr>
        <w:keepNext/>
        <w:widowControl w:val="0"/>
        <w:tabs>
          <w:tab w:val="clear" w:pos="567"/>
        </w:tabs>
        <w:spacing w:line="240" w:lineRule="auto"/>
        <w:ind w:right="-2"/>
        <w:rPr>
          <w:b/>
          <w:szCs w:val="22"/>
        </w:rPr>
      </w:pPr>
      <w:r w:rsidRPr="00837A3E">
        <w:rPr>
          <w:b/>
        </w:rPr>
        <w:t>Αιματολογικές εξετάσεις κατά τη διάρκεια της θεραπείας με το Zykadia.</w:t>
      </w:r>
    </w:p>
    <w:p w14:paraId="2F59DB81" w14:textId="77777777" w:rsidR="00730717" w:rsidRPr="00837A3E" w:rsidRDefault="00CC5B2F" w:rsidP="00BE749E">
      <w:pPr>
        <w:widowControl w:val="0"/>
        <w:tabs>
          <w:tab w:val="clear" w:pos="567"/>
        </w:tabs>
        <w:spacing w:line="240" w:lineRule="auto"/>
        <w:ind w:right="-2"/>
      </w:pPr>
      <w:r w:rsidRPr="00837A3E">
        <w:t>Ο γιατρός σας θα πρέπει να πραγματοποιήσει αιματολογικές εξετάσεις πριν από την έναρξη της θεραπείας</w:t>
      </w:r>
      <w:r w:rsidR="00AF2F39" w:rsidRPr="00837A3E">
        <w:t>,</w:t>
      </w:r>
      <w:r w:rsidRPr="00837A3E">
        <w:t xml:space="preserve"> </w:t>
      </w:r>
      <w:r w:rsidR="00AF2F39" w:rsidRPr="00837A3E">
        <w:t xml:space="preserve">κάθε 2 εβδομάδες </w:t>
      </w:r>
      <w:r w:rsidR="00B360E3" w:rsidRPr="00837A3E">
        <w:t xml:space="preserve">κατά τη διάρκεια των τριών πρώτων </w:t>
      </w:r>
      <w:r w:rsidR="001528BA" w:rsidRPr="00837A3E">
        <w:t>μηνών</w:t>
      </w:r>
      <w:r w:rsidR="00AF2F39" w:rsidRPr="00837A3E">
        <w:t xml:space="preserve"> θεραπείας </w:t>
      </w:r>
      <w:r w:rsidRPr="00837A3E">
        <w:t xml:space="preserve">και </w:t>
      </w:r>
      <w:r w:rsidR="001528BA" w:rsidRPr="00837A3E">
        <w:t xml:space="preserve">έπειτα </w:t>
      </w:r>
      <w:r w:rsidRPr="00837A3E">
        <w:t xml:space="preserve">κάθε μήνα. </w:t>
      </w:r>
      <w:r w:rsidR="00730717" w:rsidRPr="00837A3E">
        <w:t xml:space="preserve">Ο γιατρός σας θα πρέπει να πραγματοποιήσει αιματολογικές εξετάσεις για να ελέγξει </w:t>
      </w:r>
      <w:r w:rsidR="00AF2F39" w:rsidRPr="00837A3E">
        <w:t xml:space="preserve">τη λειτουργία του παγκρέατος σας, </w:t>
      </w:r>
      <w:r w:rsidR="00730717" w:rsidRPr="00837A3E">
        <w:t>τα επίπεδα σακχάρου στο αίμα σας πριν αρχίσετε την θεραπεία με Zykadia και τακτικά κατά τη διάρκεια της θεραπείας</w:t>
      </w:r>
      <w:r w:rsidR="005A2CBA" w:rsidRPr="00837A3E">
        <w:t>.</w:t>
      </w:r>
    </w:p>
    <w:p w14:paraId="2F59DB82" w14:textId="77777777" w:rsidR="00CC5B2F" w:rsidRPr="00837A3E" w:rsidRDefault="00CC5B2F" w:rsidP="00BE749E">
      <w:pPr>
        <w:widowControl w:val="0"/>
        <w:tabs>
          <w:tab w:val="clear" w:pos="567"/>
        </w:tabs>
        <w:spacing w:line="240" w:lineRule="auto"/>
        <w:ind w:right="-2"/>
        <w:rPr>
          <w:szCs w:val="22"/>
        </w:rPr>
      </w:pPr>
    </w:p>
    <w:p w14:paraId="2F59DB83" w14:textId="77777777" w:rsidR="00CC5B2F" w:rsidRPr="00837A3E" w:rsidRDefault="00CC5B2F" w:rsidP="00BE749E">
      <w:pPr>
        <w:keepNext/>
        <w:widowControl w:val="0"/>
        <w:numPr>
          <w:ilvl w:val="12"/>
          <w:numId w:val="0"/>
        </w:numPr>
        <w:tabs>
          <w:tab w:val="clear" w:pos="567"/>
        </w:tabs>
        <w:spacing w:line="240" w:lineRule="auto"/>
        <w:rPr>
          <w:b/>
          <w:bCs/>
        </w:rPr>
      </w:pPr>
      <w:r w:rsidRPr="00837A3E">
        <w:rPr>
          <w:b/>
        </w:rPr>
        <w:t>Παιδιά και έφηβοι</w:t>
      </w:r>
    </w:p>
    <w:p w14:paraId="2F59DB84" w14:textId="77777777" w:rsidR="00CC5B2F" w:rsidRPr="00837A3E" w:rsidRDefault="00CF3C07" w:rsidP="00BE749E">
      <w:pPr>
        <w:widowControl w:val="0"/>
        <w:numPr>
          <w:ilvl w:val="12"/>
          <w:numId w:val="0"/>
        </w:numPr>
        <w:tabs>
          <w:tab w:val="clear" w:pos="567"/>
        </w:tabs>
        <w:spacing w:line="240" w:lineRule="auto"/>
        <w:rPr>
          <w:bCs/>
        </w:rPr>
      </w:pPr>
      <w:r w:rsidRPr="00837A3E">
        <w:t>Η χρήση του Zykadia σε παιδιά και εφήβους ηλικία</w:t>
      </w:r>
      <w:r w:rsidR="00B27D28" w:rsidRPr="00837A3E">
        <w:t>ς</w:t>
      </w:r>
      <w:r w:rsidRPr="00837A3E">
        <w:t xml:space="preserve"> έως 18 ετών δεν συνιστάται.</w:t>
      </w:r>
    </w:p>
    <w:p w14:paraId="2F59DB85" w14:textId="77777777" w:rsidR="00CC5B2F" w:rsidRPr="00837A3E" w:rsidRDefault="00CC5B2F" w:rsidP="00BE749E">
      <w:pPr>
        <w:widowControl w:val="0"/>
        <w:numPr>
          <w:ilvl w:val="12"/>
          <w:numId w:val="0"/>
        </w:numPr>
        <w:tabs>
          <w:tab w:val="clear" w:pos="567"/>
        </w:tabs>
        <w:spacing w:line="240" w:lineRule="auto"/>
        <w:rPr>
          <w:bCs/>
        </w:rPr>
      </w:pPr>
    </w:p>
    <w:p w14:paraId="2F59DB86" w14:textId="77777777" w:rsidR="00CC5B2F" w:rsidRPr="00837A3E" w:rsidRDefault="00CC5B2F" w:rsidP="00BE749E">
      <w:pPr>
        <w:keepNext/>
        <w:widowControl w:val="0"/>
        <w:numPr>
          <w:ilvl w:val="12"/>
          <w:numId w:val="0"/>
        </w:numPr>
        <w:tabs>
          <w:tab w:val="clear" w:pos="567"/>
        </w:tabs>
        <w:spacing w:line="240" w:lineRule="auto"/>
        <w:ind w:right="-2"/>
      </w:pPr>
      <w:r w:rsidRPr="00837A3E">
        <w:rPr>
          <w:b/>
        </w:rPr>
        <w:t>Άλλα φάρμακα και Zykadia</w:t>
      </w:r>
    </w:p>
    <w:p w14:paraId="2F59DB87" w14:textId="37E145A6" w:rsidR="00CC5B2F" w:rsidRPr="00837A3E" w:rsidRDefault="00CC5B2F" w:rsidP="00BE749E">
      <w:pPr>
        <w:widowControl w:val="0"/>
        <w:numPr>
          <w:ilvl w:val="12"/>
          <w:numId w:val="0"/>
        </w:numPr>
        <w:tabs>
          <w:tab w:val="clear" w:pos="567"/>
        </w:tabs>
        <w:spacing w:line="240" w:lineRule="auto"/>
        <w:ind w:right="-2"/>
        <w:rPr>
          <w:szCs w:val="22"/>
        </w:rPr>
      </w:pPr>
      <w:r w:rsidRPr="00837A3E">
        <w:t xml:space="preserve">Ενημερώστε τον γιατρό ή τον φαρμακοποιό σας εάν </w:t>
      </w:r>
      <w:r w:rsidR="00095FDD" w:rsidRPr="00837A3E">
        <w:t>παίρνετε</w:t>
      </w:r>
      <w:r w:rsidRPr="00837A3E">
        <w:t xml:space="preserve">, έχετε πρόσφατα </w:t>
      </w:r>
      <w:r w:rsidR="00314192" w:rsidRPr="00837A3E">
        <w:t xml:space="preserve">πάρει </w:t>
      </w:r>
      <w:r w:rsidRPr="00837A3E">
        <w:t xml:space="preserve">ή </w:t>
      </w:r>
      <w:r w:rsidR="00314192" w:rsidRPr="00837A3E">
        <w:t xml:space="preserve">μπορεί </w:t>
      </w:r>
      <w:r w:rsidRPr="00837A3E">
        <w:t xml:space="preserve">να </w:t>
      </w:r>
      <w:r w:rsidR="00095FDD" w:rsidRPr="00837A3E">
        <w:t>πάρετε</w:t>
      </w:r>
      <w:r w:rsidRPr="00837A3E">
        <w:t xml:space="preserve"> </w:t>
      </w:r>
      <w:r w:rsidR="00411658" w:rsidRPr="00837A3E">
        <w:t>άλλα φάρμακα</w:t>
      </w:r>
      <w:r w:rsidRPr="00837A3E">
        <w:t>, συμπεριλαμβανομένων των φαρμάκων που λαμβάνονται χωρίς συνταγή, όπως είναι οι βιταμίνες ή τα φυτικά συμπληρώματα, γιατί μπορεί να αλληλεπιδράσουν με το Zykadia. Είναι ιδιαίτερα σημαντικό να αναφέρετε οποιοδήποτε από τα ακόλουθα φάρμακα.</w:t>
      </w:r>
    </w:p>
    <w:p w14:paraId="2F59DB88" w14:textId="77777777" w:rsidR="00CC5B2F" w:rsidRPr="00837A3E" w:rsidRDefault="00CC5B2F" w:rsidP="00BE749E">
      <w:pPr>
        <w:widowControl w:val="0"/>
        <w:numPr>
          <w:ilvl w:val="12"/>
          <w:numId w:val="0"/>
        </w:numPr>
        <w:tabs>
          <w:tab w:val="clear" w:pos="567"/>
        </w:tabs>
        <w:spacing w:line="240" w:lineRule="auto"/>
        <w:ind w:right="-2"/>
        <w:rPr>
          <w:szCs w:val="22"/>
        </w:rPr>
      </w:pPr>
    </w:p>
    <w:p w14:paraId="2F59DB89" w14:textId="77777777" w:rsidR="00CC5B2F" w:rsidRPr="00837A3E" w:rsidRDefault="00CC5B2F" w:rsidP="00BE749E">
      <w:pPr>
        <w:keepNext/>
        <w:widowControl w:val="0"/>
        <w:numPr>
          <w:ilvl w:val="12"/>
          <w:numId w:val="0"/>
        </w:numPr>
        <w:tabs>
          <w:tab w:val="clear" w:pos="567"/>
        </w:tabs>
        <w:spacing w:line="240" w:lineRule="auto"/>
        <w:ind w:right="-2"/>
        <w:rPr>
          <w:szCs w:val="22"/>
        </w:rPr>
      </w:pPr>
      <w:r w:rsidRPr="00837A3E">
        <w:t>Φάρμακα, τα οποία ενδέχεται να αυξήσουν τον κίνδυνο ανεπιθύμητων ενεργειών με το Zykadia:</w:t>
      </w:r>
    </w:p>
    <w:p w14:paraId="2F59DB8A" w14:textId="77777777" w:rsidR="00CC5B2F" w:rsidRPr="00837A3E" w:rsidRDefault="00CC5B2F" w:rsidP="00BE749E">
      <w:pPr>
        <w:widowControl w:val="0"/>
        <w:numPr>
          <w:ilvl w:val="0"/>
          <w:numId w:val="1"/>
        </w:numPr>
        <w:tabs>
          <w:tab w:val="clear" w:pos="567"/>
        </w:tabs>
        <w:spacing w:line="240" w:lineRule="auto"/>
        <w:ind w:left="567" w:hanging="567"/>
        <w:rPr>
          <w:szCs w:val="22"/>
        </w:rPr>
      </w:pPr>
      <w:r w:rsidRPr="00837A3E">
        <w:rPr>
          <w:noProof/>
          <w:szCs w:val="22"/>
          <w:lang w:eastAsia="en-US"/>
        </w:rPr>
        <w:t>φάρμακα</w:t>
      </w:r>
      <w:r w:rsidRPr="00837A3E">
        <w:t>, τα οποία χρησιμοποιούνται για τη θεραπεία του AIDS/HIV (π.χ. ritonavir, saquinavir).</w:t>
      </w:r>
    </w:p>
    <w:p w14:paraId="2F59DB8B" w14:textId="77777777" w:rsidR="00CC5B2F" w:rsidRPr="00837A3E" w:rsidRDefault="00CC5B2F" w:rsidP="00BE749E">
      <w:pPr>
        <w:widowControl w:val="0"/>
        <w:numPr>
          <w:ilvl w:val="0"/>
          <w:numId w:val="1"/>
        </w:numPr>
        <w:tabs>
          <w:tab w:val="clear" w:pos="567"/>
        </w:tabs>
        <w:spacing w:line="240" w:lineRule="auto"/>
        <w:ind w:left="567" w:hanging="567"/>
        <w:rPr>
          <w:szCs w:val="22"/>
        </w:rPr>
      </w:pPr>
      <w:r w:rsidRPr="00837A3E">
        <w:t xml:space="preserve">φάρμακα, τα </w:t>
      </w:r>
      <w:r w:rsidRPr="00837A3E">
        <w:rPr>
          <w:noProof/>
          <w:szCs w:val="22"/>
          <w:lang w:eastAsia="en-US"/>
        </w:rPr>
        <w:t>οποία</w:t>
      </w:r>
      <w:r w:rsidRPr="00837A3E">
        <w:t xml:space="preserve"> χρησιμοποιούνται για τη θεραπεία των λοιμώξεων. Αυτά περιλαμβάνουν φάρμακα για τη θεραπεία των μηκυτιασικών λοιμώξεων (αντιμυκητιασικά, όπως είναι η κετοκοναζόλη, η ιτρακοναζόλη, η βορικοναζόλη, η ποζακοναζόλη) και φάρμακα, τα οποία θεραπεύουν ορισμένουν τύπου βακτηριακής λοίμωξης (αντιβιοτικά, όπως είναι η τελιθρομυκίνη).</w:t>
      </w:r>
    </w:p>
    <w:p w14:paraId="2F59DB8C" w14:textId="77777777" w:rsidR="00CC5B2F" w:rsidRPr="00837A3E" w:rsidRDefault="00CC5B2F" w:rsidP="00BE749E">
      <w:pPr>
        <w:widowControl w:val="0"/>
        <w:tabs>
          <w:tab w:val="clear" w:pos="567"/>
        </w:tabs>
        <w:spacing w:line="240" w:lineRule="auto"/>
        <w:ind w:right="-2"/>
        <w:rPr>
          <w:szCs w:val="22"/>
        </w:rPr>
      </w:pPr>
    </w:p>
    <w:p w14:paraId="2F59DB8D" w14:textId="77777777" w:rsidR="00CC5B2F" w:rsidRPr="00837A3E" w:rsidRDefault="00CC5B2F" w:rsidP="00BE749E">
      <w:pPr>
        <w:keepNext/>
        <w:widowControl w:val="0"/>
        <w:tabs>
          <w:tab w:val="clear" w:pos="567"/>
        </w:tabs>
        <w:spacing w:line="240" w:lineRule="auto"/>
        <w:rPr>
          <w:szCs w:val="22"/>
        </w:rPr>
      </w:pPr>
      <w:r w:rsidRPr="00837A3E">
        <w:t>Τα ακόλουθα φάρμακα ενδέχεται να μειώσουν την αποτελεσματικότητα του Zykadia:</w:t>
      </w:r>
    </w:p>
    <w:p w14:paraId="2F59DB8E" w14:textId="77777777" w:rsidR="00CC5B2F" w:rsidRPr="00837A3E" w:rsidRDefault="00CC5B2F" w:rsidP="00BE749E">
      <w:pPr>
        <w:widowControl w:val="0"/>
        <w:numPr>
          <w:ilvl w:val="0"/>
          <w:numId w:val="1"/>
        </w:numPr>
        <w:tabs>
          <w:tab w:val="clear" w:pos="567"/>
        </w:tabs>
        <w:spacing w:line="240" w:lineRule="auto"/>
        <w:ind w:left="567" w:hanging="567"/>
        <w:rPr>
          <w:szCs w:val="22"/>
        </w:rPr>
      </w:pPr>
      <w:r w:rsidRPr="00837A3E">
        <w:rPr>
          <w:noProof/>
          <w:szCs w:val="22"/>
          <w:lang w:eastAsia="en-US"/>
        </w:rPr>
        <w:t>βότανο</w:t>
      </w:r>
      <w:r w:rsidR="00095FDD" w:rsidRPr="00837A3E">
        <w:t xml:space="preserve"> St. John. </w:t>
      </w:r>
      <w:r w:rsidR="00CF3C07" w:rsidRPr="00837A3E">
        <w:t>Έ</w:t>
      </w:r>
      <w:r w:rsidRPr="00837A3E">
        <w:t xml:space="preserve">να φυτικό </w:t>
      </w:r>
      <w:r w:rsidR="00CF3C07" w:rsidRPr="00837A3E">
        <w:t>φάρμακο</w:t>
      </w:r>
      <w:r w:rsidRPr="00837A3E">
        <w:t>, το οποίο χρησιμοποιείται για τη θεραπεία της κατάθλιψης.</w:t>
      </w:r>
    </w:p>
    <w:p w14:paraId="2F59DB8F" w14:textId="77777777" w:rsidR="00CC5B2F" w:rsidRPr="00837A3E" w:rsidRDefault="00CC5B2F" w:rsidP="00BE749E">
      <w:pPr>
        <w:widowControl w:val="0"/>
        <w:numPr>
          <w:ilvl w:val="0"/>
          <w:numId w:val="1"/>
        </w:numPr>
        <w:tabs>
          <w:tab w:val="clear" w:pos="567"/>
        </w:tabs>
        <w:spacing w:line="240" w:lineRule="auto"/>
        <w:ind w:left="567" w:hanging="567"/>
        <w:rPr>
          <w:szCs w:val="22"/>
        </w:rPr>
      </w:pPr>
      <w:r w:rsidRPr="00837A3E">
        <w:t>φάρμακα, τα οποία χρησιμοποιούνται για το σταμάτημα των επιληπτικών κρίσεων ή σπασμών (αντιεπιληπτικά, όπως είναι η φαινυτοΐνη, η καρβαμαζεπίνη ή η φαινοβαρβιτάλη).</w:t>
      </w:r>
    </w:p>
    <w:p w14:paraId="2F59DB90" w14:textId="77777777" w:rsidR="00CC5B2F" w:rsidRPr="00837A3E" w:rsidRDefault="00CC5B2F" w:rsidP="00BE749E">
      <w:pPr>
        <w:widowControl w:val="0"/>
        <w:numPr>
          <w:ilvl w:val="0"/>
          <w:numId w:val="1"/>
        </w:numPr>
        <w:tabs>
          <w:tab w:val="clear" w:pos="567"/>
        </w:tabs>
        <w:spacing w:line="240" w:lineRule="auto"/>
        <w:ind w:left="567" w:hanging="567"/>
        <w:rPr>
          <w:szCs w:val="22"/>
        </w:rPr>
      </w:pPr>
      <w:r w:rsidRPr="00837A3E">
        <w:t>φάρμακα, τα οποία χρησιμοποιούνται για τη θεραπεία της φυματίωσης (π.χ. ριφαμπ</w:t>
      </w:r>
      <w:r w:rsidR="00CF3C07" w:rsidRPr="00837A3E">
        <w:t>ικ</w:t>
      </w:r>
      <w:r w:rsidRPr="00837A3E">
        <w:t>ίνη, ριφαμπουτίνη).</w:t>
      </w:r>
    </w:p>
    <w:p w14:paraId="2F59DB91" w14:textId="77777777" w:rsidR="00CC5B2F" w:rsidRPr="00837A3E" w:rsidRDefault="00CC5B2F" w:rsidP="00BE749E">
      <w:pPr>
        <w:widowControl w:val="0"/>
        <w:tabs>
          <w:tab w:val="clear" w:pos="567"/>
        </w:tabs>
        <w:spacing w:line="240" w:lineRule="auto"/>
        <w:ind w:right="-2"/>
        <w:rPr>
          <w:szCs w:val="22"/>
        </w:rPr>
      </w:pPr>
    </w:p>
    <w:p w14:paraId="2F59DB92" w14:textId="77777777" w:rsidR="00CC5B2F" w:rsidRPr="00837A3E" w:rsidRDefault="00CC5B2F" w:rsidP="00BE749E">
      <w:pPr>
        <w:keepNext/>
        <w:widowControl w:val="0"/>
        <w:tabs>
          <w:tab w:val="clear" w:pos="567"/>
        </w:tabs>
        <w:spacing w:line="240" w:lineRule="auto"/>
        <w:rPr>
          <w:szCs w:val="22"/>
        </w:rPr>
      </w:pPr>
      <w:r w:rsidRPr="00837A3E">
        <w:t>Το Zykadia ενδέχεται να αυξήσεις τις ανεπιθύμητες ενέργειες που σχετίζονται με τα ακόλουθα φάρμακα:</w:t>
      </w:r>
    </w:p>
    <w:p w14:paraId="2F59DB93" w14:textId="77777777" w:rsidR="00CC5B2F" w:rsidRPr="00837A3E" w:rsidRDefault="00CC5B2F" w:rsidP="00BE749E">
      <w:pPr>
        <w:widowControl w:val="0"/>
        <w:numPr>
          <w:ilvl w:val="0"/>
          <w:numId w:val="2"/>
        </w:numPr>
        <w:tabs>
          <w:tab w:val="clear" w:pos="567"/>
        </w:tabs>
        <w:spacing w:line="240" w:lineRule="auto"/>
        <w:ind w:left="567" w:hanging="567"/>
        <w:rPr>
          <w:szCs w:val="22"/>
        </w:rPr>
      </w:pPr>
      <w:r w:rsidRPr="00837A3E">
        <w:t xml:space="preserve">φάρμακα, τα οποία χρησιμοποιούνται για τη θεραπεία του ακανόνιστου καρδιακού ρυθμού </w:t>
      </w:r>
      <w:r w:rsidR="00605663" w:rsidRPr="00837A3E">
        <w:t xml:space="preserve">ή </w:t>
      </w:r>
      <w:r w:rsidR="00605663" w:rsidRPr="00837A3E">
        <w:lastRenderedPageBreak/>
        <w:t xml:space="preserve">άλλα καρδιακά προβλήματα </w:t>
      </w:r>
      <w:r w:rsidRPr="00837A3E">
        <w:t>(π.χ. αμιωδαρόνη, δισοπυραμίδη, προκαϊναμίδη, κινιδίνη σοταλόλη</w:t>
      </w:r>
      <w:r w:rsidR="00605663" w:rsidRPr="00837A3E">
        <w:t>, δοφετιλίδη,</w:t>
      </w:r>
      <w:r w:rsidR="003054AD" w:rsidRPr="00837A3E">
        <w:t xml:space="preserve"> </w:t>
      </w:r>
      <w:r w:rsidR="00605663" w:rsidRPr="00837A3E">
        <w:t>ιβουτιλίδη και διγοξίνη</w:t>
      </w:r>
      <w:r w:rsidRPr="00837A3E">
        <w:t>).</w:t>
      </w:r>
    </w:p>
    <w:p w14:paraId="2F59DB94" w14:textId="77777777" w:rsidR="00CC5B2F" w:rsidRPr="00837A3E" w:rsidRDefault="00CC5B2F" w:rsidP="00BE749E">
      <w:pPr>
        <w:widowControl w:val="0"/>
        <w:numPr>
          <w:ilvl w:val="0"/>
          <w:numId w:val="2"/>
        </w:numPr>
        <w:tabs>
          <w:tab w:val="clear" w:pos="567"/>
        </w:tabs>
        <w:spacing w:line="240" w:lineRule="auto"/>
        <w:ind w:left="567" w:hanging="567"/>
        <w:rPr>
          <w:szCs w:val="22"/>
        </w:rPr>
      </w:pPr>
      <w:r w:rsidRPr="00837A3E">
        <w:t>φάρμακα, τα οποία χρησιμοποιούνται για τη θεραπεία στομαχικών προβλημάτων (π.χ. σισαπρίδη).</w:t>
      </w:r>
    </w:p>
    <w:p w14:paraId="2F59DB95" w14:textId="77777777" w:rsidR="00CC5B2F" w:rsidRPr="00837A3E" w:rsidRDefault="00CC5B2F" w:rsidP="00BE749E">
      <w:pPr>
        <w:widowControl w:val="0"/>
        <w:numPr>
          <w:ilvl w:val="0"/>
          <w:numId w:val="2"/>
        </w:numPr>
        <w:tabs>
          <w:tab w:val="clear" w:pos="567"/>
        </w:tabs>
        <w:spacing w:line="240" w:lineRule="auto"/>
        <w:ind w:left="567" w:hanging="567"/>
        <w:rPr>
          <w:szCs w:val="22"/>
        </w:rPr>
      </w:pPr>
      <w:r w:rsidRPr="00837A3E">
        <w:t xml:space="preserve">φάρμακα, τα οποία χρησιμοποιούνται για τη θεραπεία </w:t>
      </w:r>
      <w:r w:rsidR="003054AD" w:rsidRPr="00837A3E">
        <w:t xml:space="preserve">προβλημάτων </w:t>
      </w:r>
      <w:r w:rsidRPr="00837A3E">
        <w:t>διανοητικής υγείας (π.χ. αλοπεριδόλη, δροπεριδόλη, πιμοζίδη).</w:t>
      </w:r>
    </w:p>
    <w:p w14:paraId="2F59DB96" w14:textId="77777777" w:rsidR="00CC5B2F" w:rsidRPr="00837A3E" w:rsidRDefault="00CC5B2F" w:rsidP="00BE749E">
      <w:pPr>
        <w:widowControl w:val="0"/>
        <w:numPr>
          <w:ilvl w:val="0"/>
          <w:numId w:val="2"/>
        </w:numPr>
        <w:tabs>
          <w:tab w:val="clear" w:pos="567"/>
        </w:tabs>
        <w:spacing w:line="240" w:lineRule="auto"/>
        <w:ind w:left="567" w:hanging="567"/>
      </w:pPr>
      <w:r w:rsidRPr="00837A3E">
        <w:t>φάρμακα, τα οποία χρησιμοποιούνται για τη θεραπεία της κατάθλιψης (π.χ. νεφαζοδόνη).</w:t>
      </w:r>
    </w:p>
    <w:p w14:paraId="2F59DB97" w14:textId="77777777" w:rsidR="00CC5B2F" w:rsidRPr="00837A3E" w:rsidRDefault="00CC5B2F" w:rsidP="00BE749E">
      <w:pPr>
        <w:widowControl w:val="0"/>
        <w:numPr>
          <w:ilvl w:val="0"/>
          <w:numId w:val="2"/>
        </w:numPr>
        <w:tabs>
          <w:tab w:val="clear" w:pos="567"/>
        </w:tabs>
        <w:spacing w:line="240" w:lineRule="auto"/>
        <w:ind w:left="567" w:hanging="567"/>
      </w:pPr>
      <w:r w:rsidRPr="00837A3E">
        <w:t>μιδαζολάμη, φάρμακο, το οποίο χρησιμοποιείται για τη θεραπεία των οξέων επιληπτικών κρίσεων ή ως κατασταλτικό πριν από ή κατά τη διάρκεια της χειρουργικής επέμβασης ή ιατρικών διαδικασιών.</w:t>
      </w:r>
    </w:p>
    <w:p w14:paraId="2F59DB98" w14:textId="77777777" w:rsidR="00CC5B2F" w:rsidRPr="00837A3E" w:rsidRDefault="00CC5B2F" w:rsidP="00BE749E">
      <w:pPr>
        <w:widowControl w:val="0"/>
        <w:numPr>
          <w:ilvl w:val="0"/>
          <w:numId w:val="2"/>
        </w:numPr>
        <w:tabs>
          <w:tab w:val="clear" w:pos="567"/>
        </w:tabs>
        <w:spacing w:line="240" w:lineRule="auto"/>
        <w:ind w:left="567" w:hanging="567"/>
      </w:pPr>
      <w:r w:rsidRPr="00837A3E">
        <w:t xml:space="preserve">βαρφαρίνη, </w:t>
      </w:r>
      <w:r w:rsidR="00605663" w:rsidRPr="00837A3E">
        <w:t>και δαβιγατράνη</w:t>
      </w:r>
      <w:r w:rsidR="004673E9" w:rsidRPr="00837A3E">
        <w:t>,</w:t>
      </w:r>
      <w:r w:rsidR="00605663" w:rsidRPr="00837A3E">
        <w:t xml:space="preserve"> φάρμακα</w:t>
      </w:r>
      <w:r w:rsidRPr="00837A3E">
        <w:t xml:space="preserve">, </w:t>
      </w:r>
      <w:r w:rsidR="00605663" w:rsidRPr="00837A3E">
        <w:t>τα οποία χρησιμοποιούνται</w:t>
      </w:r>
      <w:r w:rsidRPr="00837A3E">
        <w:t xml:space="preserve"> για την πρόληψη θρόμβων αίματος.</w:t>
      </w:r>
    </w:p>
    <w:p w14:paraId="2F59DB99" w14:textId="77777777" w:rsidR="00CC5B2F" w:rsidRPr="00837A3E" w:rsidRDefault="00CC5B2F" w:rsidP="00BE749E">
      <w:pPr>
        <w:widowControl w:val="0"/>
        <w:numPr>
          <w:ilvl w:val="0"/>
          <w:numId w:val="2"/>
        </w:numPr>
        <w:tabs>
          <w:tab w:val="clear" w:pos="567"/>
        </w:tabs>
        <w:spacing w:line="240" w:lineRule="auto"/>
        <w:ind w:left="567" w:hanging="567"/>
      </w:pPr>
      <w:r w:rsidRPr="00837A3E">
        <w:t>δικλοφενάκη, φάρμακο, το οποίο χρησιμοποιείται για τη θεραπεία του πόνου και της φλεγμονής των αρθρώσεων.</w:t>
      </w:r>
    </w:p>
    <w:p w14:paraId="2F59DB9A" w14:textId="77777777" w:rsidR="00CC5B2F" w:rsidRPr="00837A3E" w:rsidRDefault="00CC5B2F" w:rsidP="00BE749E">
      <w:pPr>
        <w:widowControl w:val="0"/>
        <w:numPr>
          <w:ilvl w:val="0"/>
          <w:numId w:val="2"/>
        </w:numPr>
        <w:tabs>
          <w:tab w:val="clear" w:pos="567"/>
        </w:tabs>
        <w:spacing w:line="240" w:lineRule="auto"/>
        <w:ind w:left="567" w:hanging="567"/>
      </w:pPr>
      <w:r w:rsidRPr="00837A3E">
        <w:t>αλφεντανίλη και φεντανύλη, φάρμακα, τα οποία χρησιμοποιούνται για τη θεραπεία του σοβαρού πόνου.</w:t>
      </w:r>
    </w:p>
    <w:p w14:paraId="2F59DB9B" w14:textId="77777777" w:rsidR="00CC5B2F" w:rsidRPr="00837A3E" w:rsidRDefault="00CC5B2F" w:rsidP="00BE749E">
      <w:pPr>
        <w:widowControl w:val="0"/>
        <w:numPr>
          <w:ilvl w:val="0"/>
          <w:numId w:val="2"/>
        </w:numPr>
        <w:tabs>
          <w:tab w:val="clear" w:pos="567"/>
        </w:tabs>
        <w:spacing w:line="240" w:lineRule="auto"/>
        <w:ind w:left="567" w:hanging="567"/>
        <w:rPr>
          <w:szCs w:val="22"/>
        </w:rPr>
      </w:pPr>
      <w:r w:rsidRPr="00837A3E">
        <w:t>κυκλοσπορίνη, sirolimus και tacrolimus, φάρμακα, τα οποία χρησιμοποιούνται στη μεταμόσχευση οργάνων για την πρόληψη της απόρριψης μοσχεύματος οργάνου.</w:t>
      </w:r>
    </w:p>
    <w:p w14:paraId="2F59DB9C" w14:textId="77777777" w:rsidR="00CC5B2F" w:rsidRPr="00837A3E" w:rsidRDefault="004334C4" w:rsidP="00BE749E">
      <w:pPr>
        <w:widowControl w:val="0"/>
        <w:numPr>
          <w:ilvl w:val="0"/>
          <w:numId w:val="2"/>
        </w:numPr>
        <w:tabs>
          <w:tab w:val="clear" w:pos="567"/>
        </w:tabs>
        <w:spacing w:line="240" w:lineRule="auto"/>
        <w:ind w:left="567" w:hanging="567"/>
      </w:pPr>
      <w:r w:rsidRPr="00837A3E">
        <w:t xml:space="preserve">Διυδροεργοταμίνη, </w:t>
      </w:r>
      <w:r w:rsidR="00CC5B2F" w:rsidRPr="00837A3E">
        <w:t xml:space="preserve">εργοταμίνη, </w:t>
      </w:r>
      <w:r w:rsidRPr="00837A3E">
        <w:t>φάρμακα</w:t>
      </w:r>
      <w:r w:rsidR="00CC5B2F" w:rsidRPr="00837A3E">
        <w:t xml:space="preserve">, </w:t>
      </w:r>
      <w:r w:rsidRPr="00837A3E">
        <w:t xml:space="preserve">τα οποία </w:t>
      </w:r>
      <w:r w:rsidR="001E6D2C" w:rsidRPr="00837A3E">
        <w:t>χρησιμοποιούνται</w:t>
      </w:r>
      <w:r w:rsidR="00CC5B2F" w:rsidRPr="00837A3E">
        <w:t xml:space="preserve"> για τη θεραπεία της ημικρανίας.</w:t>
      </w:r>
    </w:p>
    <w:p w14:paraId="2F59DB9D" w14:textId="77777777" w:rsidR="00CC5B2F" w:rsidRPr="00837A3E" w:rsidRDefault="00CC5B2F" w:rsidP="00BE749E">
      <w:pPr>
        <w:widowControl w:val="0"/>
        <w:numPr>
          <w:ilvl w:val="0"/>
          <w:numId w:val="2"/>
        </w:numPr>
        <w:tabs>
          <w:tab w:val="clear" w:pos="567"/>
        </w:tabs>
        <w:spacing w:line="240" w:lineRule="auto"/>
        <w:ind w:left="567" w:hanging="567"/>
      </w:pPr>
      <w:r w:rsidRPr="00837A3E">
        <w:t>δομπεριδόνη, φάρμακο, το οποίο χρησιμοποιείται για τη θεραπεία της ναυτίας και του εμέτου.</w:t>
      </w:r>
    </w:p>
    <w:p w14:paraId="2F59DB9E" w14:textId="77777777" w:rsidR="00CC5B2F" w:rsidRPr="00837A3E" w:rsidRDefault="00CC5B2F" w:rsidP="00BE749E">
      <w:pPr>
        <w:widowControl w:val="0"/>
        <w:numPr>
          <w:ilvl w:val="0"/>
          <w:numId w:val="2"/>
        </w:numPr>
        <w:tabs>
          <w:tab w:val="clear" w:pos="567"/>
        </w:tabs>
        <w:spacing w:line="240" w:lineRule="auto"/>
        <w:ind w:left="567" w:hanging="567"/>
      </w:pPr>
      <w:r w:rsidRPr="00837A3E">
        <w:t>μοξιφλοξασίνη και κλαριθρομυκίνη, φάρμακα, τα οποία χρησιμοποιούνται για τη θεραπεία των βακτηριακών λοιμώξεων.</w:t>
      </w:r>
    </w:p>
    <w:p w14:paraId="2F59DB9F" w14:textId="77777777" w:rsidR="00CC5B2F" w:rsidRPr="00837A3E" w:rsidRDefault="00CC5B2F" w:rsidP="00BE749E">
      <w:pPr>
        <w:widowControl w:val="0"/>
        <w:numPr>
          <w:ilvl w:val="0"/>
          <w:numId w:val="2"/>
        </w:numPr>
        <w:tabs>
          <w:tab w:val="clear" w:pos="567"/>
        </w:tabs>
        <w:spacing w:line="240" w:lineRule="auto"/>
        <w:ind w:left="567" w:hanging="567"/>
      </w:pPr>
      <w:r w:rsidRPr="00837A3E">
        <w:t>μεθαδόνη, φάρμακο, το οποίο χρησιμοποιείται για τη θεραπεία του πόνου και για τη θεραπεία της εξάρτησης από τα οπιοειδή.</w:t>
      </w:r>
    </w:p>
    <w:p w14:paraId="2F59DBA0" w14:textId="77777777" w:rsidR="00CC5B2F" w:rsidRPr="00837A3E" w:rsidRDefault="00CC5B2F" w:rsidP="00BE749E">
      <w:pPr>
        <w:widowControl w:val="0"/>
        <w:numPr>
          <w:ilvl w:val="0"/>
          <w:numId w:val="2"/>
        </w:numPr>
        <w:tabs>
          <w:tab w:val="clear" w:pos="567"/>
        </w:tabs>
        <w:spacing w:line="240" w:lineRule="auto"/>
        <w:ind w:left="567" w:hanging="567"/>
        <w:rPr>
          <w:szCs w:val="22"/>
        </w:rPr>
      </w:pPr>
      <w:r w:rsidRPr="00837A3E">
        <w:t>χλωροκίνη και αλοφαντρίνη, φάρμακα, τα οποία χρησιμοποιούνται για τη θεραπεία της ελονοσίας.</w:t>
      </w:r>
    </w:p>
    <w:p w14:paraId="2F59DBA1" w14:textId="77777777" w:rsidR="00605663" w:rsidRPr="00837A3E" w:rsidRDefault="00605663" w:rsidP="00BE749E">
      <w:pPr>
        <w:widowControl w:val="0"/>
        <w:numPr>
          <w:ilvl w:val="0"/>
          <w:numId w:val="2"/>
        </w:numPr>
        <w:tabs>
          <w:tab w:val="clear" w:pos="567"/>
        </w:tabs>
        <w:spacing w:line="240" w:lineRule="auto"/>
        <w:ind w:left="567" w:hanging="567"/>
      </w:pPr>
      <w:r w:rsidRPr="00837A3E">
        <w:t>τοποτεκάνη, ένα φάρμακο το οποίο χρησιμοποιείται για τη θεραπεία ορισμένων τύπων καρκίνου.</w:t>
      </w:r>
    </w:p>
    <w:p w14:paraId="2F59DBA2" w14:textId="77777777" w:rsidR="00605663" w:rsidRPr="00837A3E" w:rsidRDefault="00605663" w:rsidP="00BE749E">
      <w:pPr>
        <w:widowControl w:val="0"/>
        <w:numPr>
          <w:ilvl w:val="0"/>
          <w:numId w:val="2"/>
        </w:numPr>
        <w:tabs>
          <w:tab w:val="clear" w:pos="567"/>
        </w:tabs>
        <w:spacing w:line="240" w:lineRule="auto"/>
        <w:ind w:left="567" w:hanging="567"/>
      </w:pPr>
      <w:r w:rsidRPr="00837A3E">
        <w:t>κολχικίνη, ένα φάρμακο το οποίο χρησιμοποιείται για τη θεραπεία της ουρικής αρθρίτιδας</w:t>
      </w:r>
      <w:r w:rsidR="00050618" w:rsidRPr="00837A3E">
        <w:t>.</w:t>
      </w:r>
    </w:p>
    <w:p w14:paraId="2F59DBA3" w14:textId="77777777" w:rsidR="00D11BBA" w:rsidRPr="00837A3E" w:rsidRDefault="00D11BBA" w:rsidP="00BE749E">
      <w:pPr>
        <w:widowControl w:val="0"/>
        <w:numPr>
          <w:ilvl w:val="0"/>
          <w:numId w:val="2"/>
        </w:numPr>
        <w:tabs>
          <w:tab w:val="clear" w:pos="567"/>
        </w:tabs>
        <w:spacing w:line="240" w:lineRule="auto"/>
        <w:ind w:left="567" w:hanging="567"/>
      </w:pPr>
      <w:r w:rsidRPr="00837A3E">
        <w:t>πραβαστατίνη και ροσουβαστατίνη φάρμακα τα οποία χρησιμοποιούνται για τη μείωση των επιπέδων της χοληστερίνης</w:t>
      </w:r>
      <w:r w:rsidR="00050618" w:rsidRPr="00837A3E">
        <w:t>.</w:t>
      </w:r>
    </w:p>
    <w:p w14:paraId="2F59DBA4" w14:textId="77777777" w:rsidR="00D11BBA" w:rsidRPr="00837A3E" w:rsidRDefault="00D11BBA" w:rsidP="00BE749E">
      <w:pPr>
        <w:widowControl w:val="0"/>
        <w:numPr>
          <w:ilvl w:val="0"/>
          <w:numId w:val="2"/>
        </w:numPr>
        <w:tabs>
          <w:tab w:val="clear" w:pos="567"/>
        </w:tabs>
        <w:spacing w:line="240" w:lineRule="auto"/>
        <w:ind w:left="567" w:hanging="567"/>
      </w:pPr>
      <w:r w:rsidRPr="00837A3E">
        <w:t xml:space="preserve">σουλφασαλαζίνη, ένα φάρμακο το οποίο χρησιμοποιείται </w:t>
      </w:r>
      <w:r w:rsidR="00970352" w:rsidRPr="00837A3E">
        <w:t>για τη θεραπεία της φλεγμονώδους νόσου του εντέρου ή της ρευματοειδούς αρθρίτιδας</w:t>
      </w:r>
      <w:r w:rsidR="00050618" w:rsidRPr="00837A3E">
        <w:t>.</w:t>
      </w:r>
    </w:p>
    <w:p w14:paraId="2F59DBA5" w14:textId="77777777" w:rsidR="00CC5B2F" w:rsidRPr="00837A3E" w:rsidRDefault="00CC5B2F" w:rsidP="00BE749E">
      <w:pPr>
        <w:widowControl w:val="0"/>
        <w:tabs>
          <w:tab w:val="clear" w:pos="567"/>
        </w:tabs>
        <w:spacing w:line="240" w:lineRule="auto"/>
        <w:ind w:right="-2"/>
        <w:rPr>
          <w:szCs w:val="22"/>
        </w:rPr>
      </w:pPr>
    </w:p>
    <w:p w14:paraId="2F59DBA6" w14:textId="77777777" w:rsidR="00CC5B2F" w:rsidRPr="00837A3E" w:rsidRDefault="00CC5B2F" w:rsidP="00BE749E">
      <w:pPr>
        <w:widowControl w:val="0"/>
        <w:tabs>
          <w:tab w:val="clear" w:pos="567"/>
        </w:tabs>
        <w:spacing w:line="240" w:lineRule="auto"/>
        <w:ind w:right="-2"/>
        <w:rPr>
          <w:szCs w:val="22"/>
        </w:rPr>
      </w:pPr>
      <w:r w:rsidRPr="00837A3E">
        <w:t>Ρωτήστε τον γιατρό ή τον φαρμακοποιό σας εάν δεν είστε βέβαιος εάν το φάρμακό σας είναι ένα από τα φάρμακα που αναφέρονται στη συνέχεια.</w:t>
      </w:r>
    </w:p>
    <w:p w14:paraId="2F59DBA7" w14:textId="77777777" w:rsidR="00CC5B2F" w:rsidRPr="00837A3E" w:rsidRDefault="00CC5B2F" w:rsidP="00BE749E">
      <w:pPr>
        <w:widowControl w:val="0"/>
        <w:tabs>
          <w:tab w:val="clear" w:pos="567"/>
        </w:tabs>
        <w:spacing w:line="240" w:lineRule="auto"/>
        <w:ind w:right="-2"/>
        <w:rPr>
          <w:szCs w:val="22"/>
        </w:rPr>
      </w:pPr>
    </w:p>
    <w:p w14:paraId="2F59DBA8" w14:textId="77777777" w:rsidR="00CC5B2F" w:rsidRPr="00837A3E" w:rsidRDefault="00CC5B2F" w:rsidP="00BE749E">
      <w:pPr>
        <w:widowControl w:val="0"/>
        <w:tabs>
          <w:tab w:val="clear" w:pos="567"/>
        </w:tabs>
        <w:spacing w:line="240" w:lineRule="auto"/>
        <w:ind w:right="-2"/>
        <w:rPr>
          <w:szCs w:val="22"/>
        </w:rPr>
      </w:pPr>
      <w:r w:rsidRPr="00837A3E">
        <w:t>Τα φάρμακα αυτά θα πρέπει να χρησιμοποιούνται με προσοχή ή ενδέχεται να πρέπει να αποφευχθούν κατά τη διάρκεια της θεραπείας σας με Zykadia. Εάν παίρνετε κάποιο από αυτά, ο γιατρός σας ενδέχεται να χρειαστεί να σας συνταγογραφήσει εναλλακτικό φάρμακο.</w:t>
      </w:r>
    </w:p>
    <w:p w14:paraId="2F59DBA9" w14:textId="77777777" w:rsidR="00CC5B2F" w:rsidRPr="00837A3E" w:rsidRDefault="00CC5B2F" w:rsidP="00BE749E">
      <w:pPr>
        <w:widowControl w:val="0"/>
        <w:tabs>
          <w:tab w:val="clear" w:pos="567"/>
        </w:tabs>
        <w:spacing w:line="240" w:lineRule="auto"/>
        <w:ind w:right="-2"/>
        <w:rPr>
          <w:szCs w:val="22"/>
        </w:rPr>
      </w:pPr>
    </w:p>
    <w:p w14:paraId="2F59DBAA" w14:textId="77777777" w:rsidR="00CC5B2F" w:rsidRPr="00837A3E" w:rsidRDefault="00CC5B2F" w:rsidP="00BE749E">
      <w:pPr>
        <w:widowControl w:val="0"/>
        <w:tabs>
          <w:tab w:val="clear" w:pos="567"/>
        </w:tabs>
        <w:spacing w:line="240" w:lineRule="auto"/>
        <w:ind w:right="-2"/>
        <w:rPr>
          <w:szCs w:val="22"/>
        </w:rPr>
      </w:pPr>
      <w:r w:rsidRPr="00837A3E">
        <w:t>Επίσης, θα πρέπει να ενημερώσετε τον γιατρό σας εάν παίρνετε ήδη Zykadia και σας συνταγογραφηθεί νέο φάρμακο, το οποίο δεν έχετε λάβει ήδη παράλληλα με το Zykadia.</w:t>
      </w:r>
    </w:p>
    <w:p w14:paraId="2F59DBAB" w14:textId="77777777" w:rsidR="00CC5B2F" w:rsidRPr="00837A3E" w:rsidRDefault="00CC5B2F" w:rsidP="00BE749E">
      <w:pPr>
        <w:widowControl w:val="0"/>
        <w:tabs>
          <w:tab w:val="clear" w:pos="567"/>
        </w:tabs>
        <w:spacing w:line="240" w:lineRule="auto"/>
        <w:ind w:right="-2"/>
        <w:rPr>
          <w:szCs w:val="22"/>
        </w:rPr>
      </w:pPr>
    </w:p>
    <w:p w14:paraId="2F59DBAC" w14:textId="77777777" w:rsidR="00CC5B2F" w:rsidRPr="00837A3E" w:rsidRDefault="00CC5B2F" w:rsidP="00BE749E">
      <w:pPr>
        <w:keepNext/>
        <w:widowControl w:val="0"/>
        <w:tabs>
          <w:tab w:val="clear" w:pos="567"/>
        </w:tabs>
        <w:autoSpaceDE w:val="0"/>
        <w:autoSpaceDN w:val="0"/>
        <w:adjustRightInd w:val="0"/>
        <w:spacing w:line="240" w:lineRule="auto"/>
        <w:rPr>
          <w:szCs w:val="22"/>
        </w:rPr>
      </w:pPr>
      <w:r w:rsidRPr="00837A3E">
        <w:rPr>
          <w:b/>
        </w:rPr>
        <w:t>Από του στόματος αντισυλληπτικά</w:t>
      </w:r>
    </w:p>
    <w:p w14:paraId="2F59DBAD" w14:textId="77777777" w:rsidR="00CC5B2F" w:rsidRPr="00837A3E" w:rsidRDefault="00CC5B2F" w:rsidP="00BE749E">
      <w:pPr>
        <w:widowControl w:val="0"/>
        <w:numPr>
          <w:ilvl w:val="12"/>
          <w:numId w:val="0"/>
        </w:numPr>
        <w:tabs>
          <w:tab w:val="clear" w:pos="567"/>
        </w:tabs>
        <w:spacing w:line="240" w:lineRule="auto"/>
        <w:rPr>
          <w:szCs w:val="22"/>
        </w:rPr>
      </w:pPr>
      <w:r w:rsidRPr="00837A3E">
        <w:t>Εάν παίρνετε το Zykadia ενώ χρησιμοποιείτε από του στόματος αντισυλληπτικά, τα από του στόματος αντισυλληπτικά ενδέχεται να καταστούν μη αποτελεσματικά.</w:t>
      </w:r>
    </w:p>
    <w:p w14:paraId="2F59DBAE" w14:textId="77777777" w:rsidR="00CC5B2F" w:rsidRPr="00837A3E" w:rsidRDefault="00CC5B2F" w:rsidP="00BE749E">
      <w:pPr>
        <w:widowControl w:val="0"/>
        <w:numPr>
          <w:ilvl w:val="12"/>
          <w:numId w:val="0"/>
        </w:numPr>
        <w:tabs>
          <w:tab w:val="clear" w:pos="567"/>
        </w:tabs>
        <w:spacing w:line="240" w:lineRule="auto"/>
        <w:rPr>
          <w:szCs w:val="22"/>
        </w:rPr>
      </w:pPr>
    </w:p>
    <w:p w14:paraId="2F59DBAF" w14:textId="39A0D9BB" w:rsidR="00CC5B2F" w:rsidRPr="00837A3E" w:rsidRDefault="008A15E7" w:rsidP="00BE749E">
      <w:pPr>
        <w:keepNext/>
        <w:widowControl w:val="0"/>
        <w:numPr>
          <w:ilvl w:val="12"/>
          <w:numId w:val="0"/>
        </w:numPr>
        <w:tabs>
          <w:tab w:val="clear" w:pos="567"/>
        </w:tabs>
        <w:spacing w:line="240" w:lineRule="auto"/>
        <w:rPr>
          <w:b/>
          <w:szCs w:val="22"/>
        </w:rPr>
      </w:pPr>
      <w:r w:rsidRPr="00837A3E">
        <w:rPr>
          <w:b/>
        </w:rPr>
        <w:t xml:space="preserve">Το </w:t>
      </w:r>
      <w:r w:rsidR="00CC5B2F" w:rsidRPr="00837A3E">
        <w:rPr>
          <w:b/>
        </w:rPr>
        <w:t xml:space="preserve">Zykadia με </w:t>
      </w:r>
      <w:r w:rsidR="00373787" w:rsidRPr="00837A3E">
        <w:rPr>
          <w:b/>
        </w:rPr>
        <w:t>τροφ</w:t>
      </w:r>
      <w:r w:rsidR="00373787">
        <w:rPr>
          <w:b/>
        </w:rPr>
        <w:t>ή</w:t>
      </w:r>
      <w:r w:rsidR="00373787" w:rsidRPr="00837A3E">
        <w:rPr>
          <w:b/>
        </w:rPr>
        <w:t xml:space="preserve"> </w:t>
      </w:r>
      <w:r w:rsidR="00CC5B2F" w:rsidRPr="00837A3E">
        <w:rPr>
          <w:b/>
        </w:rPr>
        <w:t xml:space="preserve">και </w:t>
      </w:r>
      <w:r w:rsidR="00373787" w:rsidRPr="00837A3E">
        <w:rPr>
          <w:b/>
        </w:rPr>
        <w:t>ποτ</w:t>
      </w:r>
      <w:r w:rsidR="00373787">
        <w:rPr>
          <w:b/>
        </w:rPr>
        <w:t>ό</w:t>
      </w:r>
    </w:p>
    <w:p w14:paraId="2F59DBB0" w14:textId="77777777" w:rsidR="00CC5B2F" w:rsidRPr="00837A3E" w:rsidRDefault="00CC5B2F" w:rsidP="00BE749E">
      <w:pPr>
        <w:widowControl w:val="0"/>
        <w:numPr>
          <w:ilvl w:val="12"/>
          <w:numId w:val="0"/>
        </w:numPr>
        <w:tabs>
          <w:tab w:val="clear" w:pos="567"/>
        </w:tabs>
        <w:spacing w:line="240" w:lineRule="auto"/>
        <w:ind w:right="-2"/>
        <w:rPr>
          <w:szCs w:val="22"/>
        </w:rPr>
      </w:pPr>
      <w:r w:rsidRPr="00837A3E">
        <w:t>Δεν θα πρέπει να φάτε γκρέιπφρουτ ή να πιείτε χυμό γκρέιπφρουτ κατά τη διάρκεια της θεραπείας. Ενδέχεται να οδηγήσει σε αύξηση της ποσότητας του Zykadia στο αίμα σας σε επιβλαβές επίπεδο.</w:t>
      </w:r>
    </w:p>
    <w:p w14:paraId="2F59DBB1" w14:textId="77777777" w:rsidR="00CC5B2F" w:rsidRPr="00837A3E" w:rsidRDefault="00CC5B2F" w:rsidP="00BE749E">
      <w:pPr>
        <w:widowControl w:val="0"/>
        <w:numPr>
          <w:ilvl w:val="12"/>
          <w:numId w:val="0"/>
        </w:numPr>
        <w:tabs>
          <w:tab w:val="clear" w:pos="567"/>
        </w:tabs>
        <w:spacing w:line="240" w:lineRule="auto"/>
        <w:ind w:right="-2"/>
        <w:rPr>
          <w:szCs w:val="22"/>
        </w:rPr>
      </w:pPr>
    </w:p>
    <w:p w14:paraId="2F59DBB2" w14:textId="77777777" w:rsidR="00CC5B2F" w:rsidRPr="00837A3E" w:rsidRDefault="00CC5B2F" w:rsidP="00BE749E">
      <w:pPr>
        <w:keepNext/>
        <w:widowControl w:val="0"/>
        <w:numPr>
          <w:ilvl w:val="12"/>
          <w:numId w:val="0"/>
        </w:numPr>
        <w:tabs>
          <w:tab w:val="clear" w:pos="567"/>
        </w:tabs>
        <w:spacing w:line="240" w:lineRule="auto"/>
        <w:rPr>
          <w:b/>
          <w:szCs w:val="22"/>
        </w:rPr>
      </w:pPr>
      <w:r w:rsidRPr="00837A3E">
        <w:rPr>
          <w:b/>
        </w:rPr>
        <w:t>Κύηση και θηλασμός</w:t>
      </w:r>
    </w:p>
    <w:p w14:paraId="2F59DBB3" w14:textId="77777777" w:rsidR="00CC5B2F" w:rsidRPr="00837A3E" w:rsidRDefault="00CC5B2F" w:rsidP="00BE749E">
      <w:pPr>
        <w:widowControl w:val="0"/>
        <w:numPr>
          <w:ilvl w:val="12"/>
          <w:numId w:val="0"/>
        </w:numPr>
        <w:tabs>
          <w:tab w:val="clear" w:pos="567"/>
        </w:tabs>
        <w:spacing w:line="240" w:lineRule="auto"/>
        <w:rPr>
          <w:szCs w:val="22"/>
        </w:rPr>
      </w:pPr>
      <w:r w:rsidRPr="00837A3E">
        <w:t>Πρέπει να χρησιμοποιείτε αποτελεσματική μέθοδο αντισύλληψης κατά τη διάρκεια της θεραπείας με το Zykadia και για 3</w:t>
      </w:r>
      <w:r w:rsidR="001E22C3" w:rsidRPr="00837A3E">
        <w:rPr>
          <w:lang w:val="de-CH"/>
        </w:rPr>
        <w:t> </w:t>
      </w:r>
      <w:r w:rsidRPr="00837A3E">
        <w:t xml:space="preserve">μήνες μετά από τη διακοπή της θεραπείας. Συζητήσετε με τον γιατρό σας </w:t>
      </w:r>
      <w:r w:rsidRPr="00837A3E">
        <w:lastRenderedPageBreak/>
        <w:t>σχετικά με τις μεθόδους αντισύλληψης που ενδέχεται να είναι σωστές για την περίπτωσή σας.</w:t>
      </w:r>
    </w:p>
    <w:p w14:paraId="2F59DBB4" w14:textId="77777777" w:rsidR="00CC5B2F" w:rsidRPr="00837A3E" w:rsidRDefault="00CC5B2F" w:rsidP="00BE749E">
      <w:pPr>
        <w:widowControl w:val="0"/>
        <w:numPr>
          <w:ilvl w:val="12"/>
          <w:numId w:val="0"/>
        </w:numPr>
        <w:tabs>
          <w:tab w:val="clear" w:pos="567"/>
        </w:tabs>
        <w:spacing w:line="240" w:lineRule="auto"/>
        <w:rPr>
          <w:szCs w:val="22"/>
        </w:rPr>
      </w:pPr>
    </w:p>
    <w:p w14:paraId="2F59DBB5" w14:textId="6E3E5CE3" w:rsidR="00CC5B2F" w:rsidRPr="00837A3E" w:rsidRDefault="00CC5B2F" w:rsidP="00BE749E">
      <w:pPr>
        <w:widowControl w:val="0"/>
        <w:numPr>
          <w:ilvl w:val="12"/>
          <w:numId w:val="0"/>
        </w:numPr>
        <w:tabs>
          <w:tab w:val="clear" w:pos="567"/>
        </w:tabs>
        <w:spacing w:line="240" w:lineRule="auto"/>
        <w:rPr>
          <w:szCs w:val="22"/>
        </w:rPr>
      </w:pPr>
      <w:r w:rsidRPr="00837A3E">
        <w:t xml:space="preserve">Το Zykadia δεν συνιστάται κατά τη διάρκεια της εγκυμοσύνης εκτός εάν το πιθανό όφελος υπερσκελίζει τον πιθανό κίνδυνο για το βρέφος. Εάν είστε έγκυος, </w:t>
      </w:r>
      <w:r w:rsidR="00623B7F">
        <w:t>νομίζε</w:t>
      </w:r>
      <w:r w:rsidR="00623B7F" w:rsidRPr="00837A3E">
        <w:t xml:space="preserve">τε </w:t>
      </w:r>
      <w:r w:rsidRPr="00837A3E">
        <w:t xml:space="preserve">ότι </w:t>
      </w:r>
      <w:r w:rsidR="00B925AF">
        <w:t xml:space="preserve">μπορεί να </w:t>
      </w:r>
      <w:r w:rsidRPr="00837A3E">
        <w:t xml:space="preserve">είστε έγκυος ή σχεδιάζετε να </w:t>
      </w:r>
      <w:r w:rsidR="00373787">
        <w:t>αποκτήσετε</w:t>
      </w:r>
      <w:r w:rsidR="00B925AF">
        <w:t xml:space="preserve"> παιδί</w:t>
      </w:r>
      <w:r w:rsidRPr="00837A3E">
        <w:t>, ζητήστε τη συμβουλή του γιατρού σας</w:t>
      </w:r>
      <w:r w:rsidR="0000293A">
        <w:t xml:space="preserve"> πρ</w:t>
      </w:r>
      <w:r w:rsidR="00623B7F">
        <w:t>ιν</w:t>
      </w:r>
      <w:r w:rsidR="0000293A">
        <w:t xml:space="preserve"> πάρετε αυτό το φάρμακο</w:t>
      </w:r>
      <w:r w:rsidRPr="00837A3E">
        <w:t>. Ο γιατρός θα συζητήσει μαζί σας τους πιθανούς κινδύνους από τη λήψη του Zykadia κατά τη διάρκεια της κύησης.</w:t>
      </w:r>
    </w:p>
    <w:p w14:paraId="2F59DBB6" w14:textId="77777777" w:rsidR="00CC5B2F" w:rsidRPr="00837A3E" w:rsidRDefault="00CC5B2F" w:rsidP="00BE749E">
      <w:pPr>
        <w:widowControl w:val="0"/>
        <w:numPr>
          <w:ilvl w:val="12"/>
          <w:numId w:val="0"/>
        </w:numPr>
        <w:tabs>
          <w:tab w:val="clear" w:pos="567"/>
        </w:tabs>
        <w:spacing w:line="240" w:lineRule="auto"/>
        <w:rPr>
          <w:szCs w:val="22"/>
        </w:rPr>
      </w:pPr>
    </w:p>
    <w:p w14:paraId="2F59DBB7" w14:textId="77777777" w:rsidR="00CC5B2F" w:rsidRPr="00837A3E" w:rsidRDefault="00CC5B2F" w:rsidP="00BE749E">
      <w:pPr>
        <w:widowControl w:val="0"/>
        <w:numPr>
          <w:ilvl w:val="12"/>
          <w:numId w:val="0"/>
        </w:numPr>
        <w:tabs>
          <w:tab w:val="clear" w:pos="567"/>
        </w:tabs>
        <w:spacing w:line="240" w:lineRule="auto"/>
        <w:rPr>
          <w:szCs w:val="22"/>
        </w:rPr>
      </w:pPr>
      <w:r w:rsidRPr="00837A3E">
        <w:t>Το Zykadia δεν θα πρέπει να χρησιμοποιείται κατά τη διάρκεια του θηλασμού. Εσείς και ο γιατρός σας θα αποφασίσετε μαζί εάν θα πρέπει να θηλάζετε ή να πάρετε Zykadia. Δεν θα πρέπει να τα κάνετε και τα δύο.</w:t>
      </w:r>
    </w:p>
    <w:p w14:paraId="2F59DBB8" w14:textId="77777777" w:rsidR="00CC5B2F" w:rsidRPr="00837A3E" w:rsidRDefault="00CC5B2F" w:rsidP="00BE749E">
      <w:pPr>
        <w:widowControl w:val="0"/>
        <w:numPr>
          <w:ilvl w:val="12"/>
          <w:numId w:val="0"/>
        </w:numPr>
        <w:tabs>
          <w:tab w:val="clear" w:pos="567"/>
        </w:tabs>
        <w:spacing w:line="240" w:lineRule="auto"/>
        <w:rPr>
          <w:szCs w:val="22"/>
        </w:rPr>
      </w:pPr>
    </w:p>
    <w:p w14:paraId="2F59DBB9" w14:textId="77777777" w:rsidR="00CC5B2F" w:rsidRPr="00837A3E" w:rsidRDefault="00CC5B2F" w:rsidP="00BE749E">
      <w:pPr>
        <w:keepNext/>
        <w:widowControl w:val="0"/>
        <w:numPr>
          <w:ilvl w:val="12"/>
          <w:numId w:val="0"/>
        </w:numPr>
        <w:tabs>
          <w:tab w:val="clear" w:pos="567"/>
        </w:tabs>
        <w:spacing w:line="240" w:lineRule="auto"/>
        <w:rPr>
          <w:szCs w:val="22"/>
        </w:rPr>
      </w:pPr>
      <w:r w:rsidRPr="00837A3E">
        <w:rPr>
          <w:b/>
        </w:rPr>
        <w:t xml:space="preserve">Οδήγηση και χειρισμός </w:t>
      </w:r>
      <w:r w:rsidR="008958C4" w:rsidRPr="00837A3E">
        <w:rPr>
          <w:b/>
        </w:rPr>
        <w:t>μηχανημάτων</w:t>
      </w:r>
    </w:p>
    <w:p w14:paraId="2F59DBBA" w14:textId="77777777" w:rsidR="00CC5B2F" w:rsidRPr="00837A3E" w:rsidRDefault="00CC5B2F" w:rsidP="00BE749E">
      <w:pPr>
        <w:widowControl w:val="0"/>
        <w:numPr>
          <w:ilvl w:val="12"/>
          <w:numId w:val="0"/>
        </w:numPr>
        <w:tabs>
          <w:tab w:val="clear" w:pos="567"/>
        </w:tabs>
        <w:spacing w:line="240" w:lineRule="auto"/>
        <w:ind w:right="-2"/>
        <w:rPr>
          <w:szCs w:val="22"/>
        </w:rPr>
      </w:pPr>
      <w:r w:rsidRPr="00837A3E">
        <w:t xml:space="preserve">Θα πρέπει να προσέχετε ιδιαίτερα όταν οδηγείτε και χρησιμοποιείτε </w:t>
      </w:r>
      <w:r w:rsidR="008958C4" w:rsidRPr="00837A3E">
        <w:t xml:space="preserve">μηχανήματα </w:t>
      </w:r>
      <w:r w:rsidRPr="00837A3E">
        <w:t>ενώ λαμβάνετε Zykadia, καθώς ενδέχεται να εμφανίσετε διαταραχές της όρασης ή κόπωση.</w:t>
      </w:r>
    </w:p>
    <w:p w14:paraId="2F59DBBB" w14:textId="77777777" w:rsidR="00CC5B2F" w:rsidRPr="00837A3E" w:rsidRDefault="00CC5B2F" w:rsidP="00BE749E">
      <w:pPr>
        <w:widowControl w:val="0"/>
        <w:numPr>
          <w:ilvl w:val="12"/>
          <w:numId w:val="0"/>
        </w:numPr>
        <w:tabs>
          <w:tab w:val="clear" w:pos="567"/>
        </w:tabs>
        <w:spacing w:line="240" w:lineRule="auto"/>
        <w:ind w:right="-2"/>
        <w:rPr>
          <w:szCs w:val="22"/>
        </w:rPr>
      </w:pPr>
    </w:p>
    <w:p w14:paraId="399102A8" w14:textId="2A9D5D1D" w:rsidR="0000293A" w:rsidRPr="007315BF" w:rsidRDefault="0000293A" w:rsidP="00BE749E">
      <w:pPr>
        <w:keepNext/>
        <w:widowControl w:val="0"/>
        <w:numPr>
          <w:ilvl w:val="12"/>
          <w:numId w:val="0"/>
        </w:numPr>
        <w:tabs>
          <w:tab w:val="clear" w:pos="567"/>
        </w:tabs>
        <w:spacing w:line="240" w:lineRule="auto"/>
        <w:rPr>
          <w:b/>
          <w:szCs w:val="22"/>
          <w:u w:val="single"/>
        </w:rPr>
      </w:pPr>
      <w:r w:rsidRPr="007315BF">
        <w:rPr>
          <w:b/>
          <w:szCs w:val="22"/>
          <w:u w:val="single"/>
        </w:rPr>
        <w:t xml:space="preserve">Το </w:t>
      </w:r>
      <w:r w:rsidRPr="007315BF">
        <w:rPr>
          <w:b/>
          <w:szCs w:val="22"/>
          <w:u w:val="single"/>
          <w:lang w:val="en-US"/>
        </w:rPr>
        <w:t>Zykadia</w:t>
      </w:r>
      <w:r w:rsidRPr="00677044">
        <w:rPr>
          <w:b/>
          <w:szCs w:val="22"/>
          <w:u w:val="single"/>
        </w:rPr>
        <w:t xml:space="preserve"> </w:t>
      </w:r>
      <w:r w:rsidRPr="007315BF">
        <w:rPr>
          <w:b/>
          <w:szCs w:val="22"/>
          <w:u w:val="single"/>
        </w:rPr>
        <w:t xml:space="preserve">περιέχει </w:t>
      </w:r>
      <w:r w:rsidR="00237819">
        <w:rPr>
          <w:b/>
          <w:szCs w:val="22"/>
          <w:u w:val="single"/>
        </w:rPr>
        <w:t>ν</w:t>
      </w:r>
      <w:r w:rsidR="00237819" w:rsidRPr="007315BF">
        <w:rPr>
          <w:b/>
          <w:szCs w:val="22"/>
          <w:u w:val="single"/>
        </w:rPr>
        <w:t>άτριο</w:t>
      </w:r>
    </w:p>
    <w:p w14:paraId="3337ED16" w14:textId="2682AB5B" w:rsidR="0000293A" w:rsidRDefault="0000293A" w:rsidP="00BE749E">
      <w:pPr>
        <w:tabs>
          <w:tab w:val="clear" w:pos="567"/>
        </w:tabs>
        <w:spacing w:line="240" w:lineRule="auto"/>
      </w:pPr>
      <w:r w:rsidRPr="005D3AFF">
        <w:t xml:space="preserve">Το φάρμακο αυτό περιέχει λιγότερο από 1 mmol νατρίου (23 mg) ανά </w:t>
      </w:r>
      <w:r w:rsidR="00623B7F">
        <w:t>καψάκιο</w:t>
      </w:r>
      <w:r w:rsidRPr="005D3AFF">
        <w:t>, είναι αυτό που ονομάζουμε «ελεύθερο νατρίου».</w:t>
      </w:r>
    </w:p>
    <w:p w14:paraId="51F448E0" w14:textId="77777777" w:rsidR="007315BF" w:rsidRDefault="007315BF" w:rsidP="00BE749E">
      <w:pPr>
        <w:tabs>
          <w:tab w:val="clear" w:pos="567"/>
        </w:tabs>
        <w:spacing w:line="240" w:lineRule="auto"/>
      </w:pPr>
    </w:p>
    <w:p w14:paraId="7E007D48" w14:textId="77777777" w:rsidR="0000293A" w:rsidRPr="0000293A" w:rsidRDefault="0000293A" w:rsidP="00BE749E">
      <w:pPr>
        <w:widowControl w:val="0"/>
        <w:numPr>
          <w:ilvl w:val="12"/>
          <w:numId w:val="0"/>
        </w:numPr>
        <w:tabs>
          <w:tab w:val="clear" w:pos="567"/>
        </w:tabs>
        <w:spacing w:line="240" w:lineRule="auto"/>
        <w:ind w:right="-2"/>
        <w:rPr>
          <w:szCs w:val="22"/>
        </w:rPr>
      </w:pPr>
    </w:p>
    <w:p w14:paraId="2F59DBBD" w14:textId="77777777" w:rsidR="00CC5B2F" w:rsidRPr="00837A3E" w:rsidRDefault="00CC5B2F" w:rsidP="00BE749E">
      <w:pPr>
        <w:keepNext/>
        <w:widowControl w:val="0"/>
        <w:tabs>
          <w:tab w:val="clear" w:pos="567"/>
        </w:tabs>
        <w:spacing w:line="240" w:lineRule="auto"/>
        <w:rPr>
          <w:b/>
          <w:szCs w:val="22"/>
        </w:rPr>
      </w:pPr>
      <w:r w:rsidRPr="00837A3E">
        <w:rPr>
          <w:b/>
        </w:rPr>
        <w:t>3.</w:t>
      </w:r>
      <w:r w:rsidRPr="00837A3E">
        <w:rPr>
          <w:b/>
        </w:rPr>
        <w:tab/>
        <w:t>Πώς να πάρετε το Zykadia</w:t>
      </w:r>
    </w:p>
    <w:p w14:paraId="2F59DBBE" w14:textId="77777777" w:rsidR="00CC5B2F" w:rsidRPr="00837A3E" w:rsidRDefault="00CC5B2F" w:rsidP="00BE749E">
      <w:pPr>
        <w:keepNext/>
        <w:widowControl w:val="0"/>
        <w:numPr>
          <w:ilvl w:val="12"/>
          <w:numId w:val="0"/>
        </w:numPr>
        <w:tabs>
          <w:tab w:val="clear" w:pos="567"/>
        </w:tabs>
        <w:spacing w:line="240" w:lineRule="auto"/>
        <w:rPr>
          <w:szCs w:val="22"/>
        </w:rPr>
      </w:pPr>
    </w:p>
    <w:p w14:paraId="2F59DBBF" w14:textId="77777777" w:rsidR="005A2CBA" w:rsidRPr="00837A3E" w:rsidRDefault="00CC5B2F" w:rsidP="00BE749E">
      <w:pPr>
        <w:widowControl w:val="0"/>
        <w:numPr>
          <w:ilvl w:val="12"/>
          <w:numId w:val="0"/>
        </w:numPr>
        <w:tabs>
          <w:tab w:val="clear" w:pos="567"/>
        </w:tabs>
        <w:spacing w:line="240" w:lineRule="auto"/>
        <w:ind w:right="-2"/>
      </w:pPr>
      <w:r w:rsidRPr="00837A3E">
        <w:t>Πάντοτε να παίρνετε το φάρμακο αυτό αυστηρά σύμφωνα με τις οδηγίες του γιατρού σας. Εάν έχετε αμφιβολίες, ρωτήστε τον γιατρό σας.</w:t>
      </w:r>
    </w:p>
    <w:p w14:paraId="2F59DBC0" w14:textId="77777777" w:rsidR="00CC5B2F" w:rsidRPr="00837A3E" w:rsidRDefault="00CC5B2F" w:rsidP="00BE749E">
      <w:pPr>
        <w:widowControl w:val="0"/>
        <w:numPr>
          <w:ilvl w:val="12"/>
          <w:numId w:val="0"/>
        </w:numPr>
        <w:tabs>
          <w:tab w:val="clear" w:pos="567"/>
        </w:tabs>
        <w:spacing w:line="240" w:lineRule="auto"/>
        <w:ind w:right="-2"/>
        <w:rPr>
          <w:szCs w:val="22"/>
        </w:rPr>
      </w:pPr>
    </w:p>
    <w:p w14:paraId="2F59DBC1" w14:textId="77777777" w:rsidR="00CC5B2F" w:rsidRPr="00837A3E" w:rsidRDefault="00CC5B2F" w:rsidP="00BE749E">
      <w:pPr>
        <w:keepNext/>
        <w:widowControl w:val="0"/>
        <w:numPr>
          <w:ilvl w:val="12"/>
          <w:numId w:val="0"/>
        </w:numPr>
        <w:tabs>
          <w:tab w:val="clear" w:pos="567"/>
        </w:tabs>
        <w:spacing w:line="240" w:lineRule="auto"/>
        <w:ind w:right="-2"/>
        <w:rPr>
          <w:bCs/>
          <w:szCs w:val="22"/>
        </w:rPr>
      </w:pPr>
      <w:r w:rsidRPr="00837A3E">
        <w:rPr>
          <w:b/>
        </w:rPr>
        <w:t>Πόση δόση θα πρέπει να πάρετε</w:t>
      </w:r>
    </w:p>
    <w:p w14:paraId="2F59DBC2" w14:textId="77777777" w:rsidR="00CC5B2F" w:rsidRPr="00837A3E" w:rsidRDefault="00CC5B2F" w:rsidP="00BE749E">
      <w:pPr>
        <w:widowControl w:val="0"/>
        <w:tabs>
          <w:tab w:val="clear" w:pos="567"/>
        </w:tabs>
        <w:spacing w:line="240" w:lineRule="auto"/>
        <w:rPr>
          <w:szCs w:val="22"/>
        </w:rPr>
      </w:pPr>
      <w:r w:rsidRPr="00837A3E">
        <w:t xml:space="preserve">Η συνιστώμενη δόση είναι </w:t>
      </w:r>
      <w:r w:rsidR="00BE50EA" w:rsidRPr="00837A3E">
        <w:t>450 </w:t>
      </w:r>
      <w:r w:rsidRPr="00837A3E">
        <w:t xml:space="preserve">mg </w:t>
      </w:r>
      <w:r w:rsidR="00CF3C07" w:rsidRPr="00837A3E">
        <w:t>(</w:t>
      </w:r>
      <w:r w:rsidR="00BE50EA" w:rsidRPr="00837A3E">
        <w:t xml:space="preserve">τρία </w:t>
      </w:r>
      <w:r w:rsidR="00E22765" w:rsidRPr="00837A3E">
        <w:t>καψάκια</w:t>
      </w:r>
      <w:r w:rsidR="00CF3C07" w:rsidRPr="00837A3E">
        <w:t>)</w:t>
      </w:r>
      <w:r w:rsidR="00E22765" w:rsidRPr="00837A3E">
        <w:t xml:space="preserve"> </w:t>
      </w:r>
      <w:r w:rsidR="00BE50EA" w:rsidRPr="00837A3E">
        <w:t>λαμβανόμενα μία φορά</w:t>
      </w:r>
      <w:r w:rsidRPr="00837A3E">
        <w:t xml:space="preserve"> ημερησίως</w:t>
      </w:r>
      <w:r w:rsidR="00BE50EA" w:rsidRPr="00837A3E">
        <w:t xml:space="preserve"> με τροφή</w:t>
      </w:r>
      <w:r w:rsidR="00A6076C" w:rsidRPr="00837A3E">
        <w:t xml:space="preserve">, εντούτοις ο </w:t>
      </w:r>
      <w:r w:rsidR="00913985" w:rsidRPr="00837A3E">
        <w:t xml:space="preserve">γιατρός σας μπορεί αν </w:t>
      </w:r>
      <w:r w:rsidR="00C32FF8" w:rsidRPr="00837A3E">
        <w:t>χρειάζεται</w:t>
      </w:r>
      <w:r w:rsidR="00913985" w:rsidRPr="00837A3E">
        <w:t xml:space="preserve"> να τροποποιήσει αυτή τη σύσταση. </w:t>
      </w:r>
      <w:r w:rsidR="00CF3C07" w:rsidRPr="00837A3E">
        <w:t>Ο γιατρός σας θα σας πει ακριβώς πόσα καψάκια πρέπει να πάρετε. Μην αλλάξετε τη δόση χωρίς να έχετε μιλήσει πρώτα με τον γιατρό</w:t>
      </w:r>
      <w:r w:rsidR="005A2CBA" w:rsidRPr="00837A3E">
        <w:t>.</w:t>
      </w:r>
    </w:p>
    <w:p w14:paraId="2F59DBC3" w14:textId="77777777" w:rsidR="00CC5B2F" w:rsidRPr="00837A3E" w:rsidRDefault="00CC5B2F" w:rsidP="00BE749E">
      <w:pPr>
        <w:widowControl w:val="0"/>
        <w:numPr>
          <w:ilvl w:val="0"/>
          <w:numId w:val="3"/>
        </w:numPr>
        <w:tabs>
          <w:tab w:val="clear" w:pos="567"/>
        </w:tabs>
        <w:spacing w:line="240" w:lineRule="auto"/>
        <w:ind w:left="567" w:hanging="567"/>
        <w:rPr>
          <w:szCs w:val="22"/>
        </w:rPr>
      </w:pPr>
      <w:r w:rsidRPr="00837A3E">
        <w:t>Λαμβάνετε το Zykadia μία φορά την ημέρα, περίπου την ίδια ώρα κάθε ημέρα</w:t>
      </w:r>
      <w:r w:rsidR="009E0694" w:rsidRPr="00837A3E">
        <w:t xml:space="preserve"> με τροφή (για παράδειγμα ένα σνακ ή ένα πλήρες γεύμα)</w:t>
      </w:r>
      <w:r w:rsidRPr="00837A3E">
        <w:t>.</w:t>
      </w:r>
      <w:r w:rsidR="00913985" w:rsidRPr="00837A3E">
        <w:t xml:space="preserve"> Αν δεν μπορείτε να φάτε φαγητό </w:t>
      </w:r>
      <w:r w:rsidR="00C32FF8" w:rsidRPr="00837A3E">
        <w:t>όσο λαμβάνετε το</w:t>
      </w:r>
      <w:r w:rsidR="00913985" w:rsidRPr="00837A3E">
        <w:t xml:space="preserve"> </w:t>
      </w:r>
      <w:r w:rsidR="00913985" w:rsidRPr="00837A3E">
        <w:rPr>
          <w:lang w:val="en-US"/>
        </w:rPr>
        <w:t>Zykadia</w:t>
      </w:r>
      <w:r w:rsidR="00913985" w:rsidRPr="00837A3E">
        <w:t>, ενημερώστε το γιατρό σας</w:t>
      </w:r>
      <w:r w:rsidR="00930050" w:rsidRPr="00837A3E">
        <w:t>.</w:t>
      </w:r>
    </w:p>
    <w:p w14:paraId="2F59DBC4" w14:textId="77777777" w:rsidR="00CC5B2F" w:rsidRPr="00837A3E" w:rsidRDefault="00CC5B2F" w:rsidP="00BE749E">
      <w:pPr>
        <w:widowControl w:val="0"/>
        <w:numPr>
          <w:ilvl w:val="0"/>
          <w:numId w:val="3"/>
        </w:numPr>
        <w:tabs>
          <w:tab w:val="clear" w:pos="567"/>
        </w:tabs>
        <w:spacing w:line="240" w:lineRule="auto"/>
        <w:ind w:left="567" w:hanging="567"/>
        <w:rPr>
          <w:szCs w:val="22"/>
        </w:rPr>
      </w:pPr>
      <w:r w:rsidRPr="00837A3E">
        <w:t>Καταπίνετε τα καψάκια ολόκληρα μαζί με νερό. Μην τα μασάτε ή θρυμματίζετε.</w:t>
      </w:r>
    </w:p>
    <w:p w14:paraId="2F59DBC5" w14:textId="77777777" w:rsidR="00CF3C07" w:rsidRDefault="00CF3C07" w:rsidP="00BE749E">
      <w:pPr>
        <w:widowControl w:val="0"/>
        <w:numPr>
          <w:ilvl w:val="0"/>
          <w:numId w:val="3"/>
        </w:numPr>
        <w:tabs>
          <w:tab w:val="clear" w:pos="567"/>
        </w:tabs>
        <w:spacing w:line="240" w:lineRule="auto"/>
        <w:ind w:left="567" w:hanging="567"/>
      </w:pPr>
      <w:r w:rsidRPr="00837A3E">
        <w:t>Εάν κάνετε εμετό αφού καταπιείτε τα καψάκια του Zykadia, μην πάρετε περισσότερα καψάκια μέχρι την επόμενη προγραμματισμένη σας δόση.</w:t>
      </w:r>
    </w:p>
    <w:p w14:paraId="2F59DBC6" w14:textId="77777777" w:rsidR="00920167" w:rsidRPr="00837A3E" w:rsidRDefault="00920167" w:rsidP="00BE749E">
      <w:pPr>
        <w:widowControl w:val="0"/>
        <w:tabs>
          <w:tab w:val="clear" w:pos="567"/>
        </w:tabs>
        <w:spacing w:line="240" w:lineRule="auto"/>
      </w:pPr>
    </w:p>
    <w:p w14:paraId="2F59DBC7" w14:textId="77777777" w:rsidR="00CC5B2F" w:rsidRPr="00837A3E" w:rsidRDefault="00CC5B2F" w:rsidP="00BE749E">
      <w:pPr>
        <w:keepNext/>
        <w:widowControl w:val="0"/>
        <w:numPr>
          <w:ilvl w:val="12"/>
          <w:numId w:val="0"/>
        </w:numPr>
        <w:tabs>
          <w:tab w:val="clear" w:pos="567"/>
        </w:tabs>
        <w:spacing w:line="240" w:lineRule="auto"/>
        <w:rPr>
          <w:b/>
          <w:szCs w:val="22"/>
        </w:rPr>
      </w:pPr>
      <w:r w:rsidRPr="00837A3E">
        <w:rPr>
          <w:b/>
        </w:rPr>
        <w:t>Για πόσο χρονικό διάστημα πρέπει να πάρετε το Zykadia</w:t>
      </w:r>
    </w:p>
    <w:p w14:paraId="2F59DBC8" w14:textId="77777777" w:rsidR="00CC5B2F" w:rsidRPr="00837A3E" w:rsidRDefault="00CC5B2F" w:rsidP="00BE749E">
      <w:pPr>
        <w:widowControl w:val="0"/>
        <w:numPr>
          <w:ilvl w:val="0"/>
          <w:numId w:val="4"/>
        </w:numPr>
        <w:tabs>
          <w:tab w:val="clear" w:pos="567"/>
        </w:tabs>
        <w:spacing w:line="240" w:lineRule="auto"/>
        <w:ind w:left="567" w:hanging="567"/>
        <w:rPr>
          <w:szCs w:val="22"/>
        </w:rPr>
      </w:pPr>
      <w:r w:rsidRPr="00837A3E">
        <w:t>Συνεχίστε να παίρνετε το Zykadia για όσο διάστημα σας λέει ο γιατρός σας.</w:t>
      </w:r>
    </w:p>
    <w:p w14:paraId="2F59DBC9" w14:textId="77777777" w:rsidR="00CC5B2F" w:rsidRPr="00837A3E" w:rsidRDefault="00CC5B2F" w:rsidP="00BE749E">
      <w:pPr>
        <w:widowControl w:val="0"/>
        <w:numPr>
          <w:ilvl w:val="0"/>
          <w:numId w:val="4"/>
        </w:numPr>
        <w:tabs>
          <w:tab w:val="clear" w:pos="567"/>
        </w:tabs>
        <w:spacing w:line="240" w:lineRule="auto"/>
        <w:ind w:left="567" w:hanging="567"/>
        <w:rPr>
          <w:szCs w:val="22"/>
        </w:rPr>
      </w:pPr>
      <w:r w:rsidRPr="00837A3E">
        <w:t>Πρόκειται για μία μαχροχρόνια θεραπεία, η οποία πιθανώς θα διαρκέσει μήνες. Ο γιατρός σας θα παρακολουθεί την κατάστασή σας για να διαπιστώσει ότι η θεραπεία έχει την αναμενόμενη επίδραση.</w:t>
      </w:r>
    </w:p>
    <w:p w14:paraId="2F59DBCA" w14:textId="77777777" w:rsidR="00CC5B2F" w:rsidRPr="00837A3E" w:rsidRDefault="00CC5B2F" w:rsidP="00BE749E">
      <w:pPr>
        <w:widowControl w:val="0"/>
        <w:numPr>
          <w:ilvl w:val="12"/>
          <w:numId w:val="0"/>
        </w:numPr>
        <w:tabs>
          <w:tab w:val="clear" w:pos="567"/>
        </w:tabs>
        <w:spacing w:line="240" w:lineRule="auto"/>
        <w:ind w:right="-2"/>
        <w:rPr>
          <w:szCs w:val="22"/>
        </w:rPr>
      </w:pPr>
    </w:p>
    <w:p w14:paraId="2F59DBCB" w14:textId="77777777" w:rsidR="00CC5B2F" w:rsidRPr="00837A3E" w:rsidRDefault="00CC5B2F" w:rsidP="00BE749E">
      <w:pPr>
        <w:widowControl w:val="0"/>
        <w:numPr>
          <w:ilvl w:val="12"/>
          <w:numId w:val="0"/>
        </w:numPr>
        <w:tabs>
          <w:tab w:val="clear" w:pos="567"/>
        </w:tabs>
        <w:spacing w:line="240" w:lineRule="auto"/>
        <w:ind w:right="-2"/>
        <w:rPr>
          <w:szCs w:val="22"/>
        </w:rPr>
      </w:pPr>
      <w:r w:rsidRPr="00837A3E">
        <w:t xml:space="preserve">Εάν έχετε ερωτήσεις σχετικά με το για πόσο διάστημα πρέπει να παίρνετε το Zykadia, απευθυνθείτε στον γιατρό ή τον φαρμακοποιό </w:t>
      </w:r>
      <w:r w:rsidR="003054AD" w:rsidRPr="00837A3E">
        <w:t>σας.</w:t>
      </w:r>
    </w:p>
    <w:p w14:paraId="2F59DBCC" w14:textId="77777777" w:rsidR="00CC5B2F" w:rsidRPr="00837A3E" w:rsidRDefault="00CC5B2F" w:rsidP="00BE749E">
      <w:pPr>
        <w:widowControl w:val="0"/>
        <w:numPr>
          <w:ilvl w:val="12"/>
          <w:numId w:val="0"/>
        </w:numPr>
        <w:tabs>
          <w:tab w:val="clear" w:pos="567"/>
        </w:tabs>
        <w:spacing w:line="240" w:lineRule="auto"/>
        <w:ind w:right="-2"/>
        <w:rPr>
          <w:szCs w:val="22"/>
        </w:rPr>
      </w:pPr>
    </w:p>
    <w:p w14:paraId="2F59DBCD" w14:textId="77777777" w:rsidR="00CC5B2F" w:rsidRPr="00837A3E" w:rsidRDefault="00CC5B2F" w:rsidP="00BE749E">
      <w:pPr>
        <w:keepNext/>
        <w:widowControl w:val="0"/>
        <w:numPr>
          <w:ilvl w:val="12"/>
          <w:numId w:val="0"/>
        </w:numPr>
        <w:tabs>
          <w:tab w:val="clear" w:pos="567"/>
        </w:tabs>
        <w:spacing w:line="240" w:lineRule="auto"/>
        <w:rPr>
          <w:b/>
          <w:szCs w:val="22"/>
        </w:rPr>
      </w:pPr>
      <w:r w:rsidRPr="00837A3E">
        <w:rPr>
          <w:b/>
        </w:rPr>
        <w:t>Εάν πάρετε μεγαλύτερη δόση Zykadia από την κανονική</w:t>
      </w:r>
    </w:p>
    <w:p w14:paraId="2F59DBCE" w14:textId="77777777" w:rsidR="00CC5B2F" w:rsidRPr="00837A3E" w:rsidRDefault="00CC5B2F" w:rsidP="00BE749E">
      <w:pPr>
        <w:widowControl w:val="0"/>
        <w:numPr>
          <w:ilvl w:val="12"/>
          <w:numId w:val="0"/>
        </w:numPr>
        <w:tabs>
          <w:tab w:val="clear" w:pos="567"/>
        </w:tabs>
        <w:spacing w:line="240" w:lineRule="auto"/>
        <w:ind w:right="-2"/>
        <w:rPr>
          <w:szCs w:val="22"/>
        </w:rPr>
      </w:pPr>
      <w:r w:rsidRPr="00837A3E">
        <w:t>Εάν πάρετε κατά λάθος περισσότερα καψάκια Zykadia ή εάν κάποιος άλλος πάρει κατά λάθος το φάρμακό σας, επικοινωνήστε με τον γιατρό ή το νοσοκομείο σας αμέσως για συμβουλές. Μπορεί να χρειαστεί να ακολουθήσετε ιατρική θεραπεία.</w:t>
      </w:r>
    </w:p>
    <w:p w14:paraId="2F59DBCF" w14:textId="77777777" w:rsidR="00CC5B2F" w:rsidRPr="00837A3E" w:rsidRDefault="00CC5B2F" w:rsidP="00BE749E">
      <w:pPr>
        <w:widowControl w:val="0"/>
        <w:numPr>
          <w:ilvl w:val="12"/>
          <w:numId w:val="0"/>
        </w:numPr>
        <w:tabs>
          <w:tab w:val="clear" w:pos="567"/>
        </w:tabs>
        <w:spacing w:line="240" w:lineRule="auto"/>
        <w:ind w:right="-2"/>
        <w:rPr>
          <w:szCs w:val="22"/>
        </w:rPr>
      </w:pPr>
    </w:p>
    <w:p w14:paraId="2F59DBD0" w14:textId="77777777" w:rsidR="00970352" w:rsidRPr="00837A3E" w:rsidRDefault="00CC5B2F" w:rsidP="00BE749E">
      <w:pPr>
        <w:keepNext/>
        <w:widowControl w:val="0"/>
        <w:numPr>
          <w:ilvl w:val="12"/>
          <w:numId w:val="0"/>
        </w:numPr>
        <w:tabs>
          <w:tab w:val="clear" w:pos="567"/>
        </w:tabs>
        <w:spacing w:line="240" w:lineRule="auto"/>
        <w:rPr>
          <w:b/>
          <w:szCs w:val="22"/>
        </w:rPr>
      </w:pPr>
      <w:r w:rsidRPr="00837A3E">
        <w:rPr>
          <w:b/>
        </w:rPr>
        <w:t>Εάν ξεχάσετε να πάρετε το Zykadia</w:t>
      </w:r>
    </w:p>
    <w:p w14:paraId="2F59DBD1" w14:textId="77777777" w:rsidR="00970352" w:rsidRPr="00837A3E" w:rsidRDefault="00970352" w:rsidP="00BE749E">
      <w:pPr>
        <w:keepNext/>
        <w:keepLines/>
        <w:widowControl w:val="0"/>
        <w:numPr>
          <w:ilvl w:val="12"/>
          <w:numId w:val="0"/>
        </w:numPr>
        <w:tabs>
          <w:tab w:val="clear" w:pos="567"/>
        </w:tabs>
        <w:spacing w:line="240" w:lineRule="auto"/>
        <w:rPr>
          <w:b/>
          <w:szCs w:val="22"/>
        </w:rPr>
      </w:pPr>
      <w:r w:rsidRPr="00837A3E">
        <w:rPr>
          <w:szCs w:val="22"/>
        </w:rPr>
        <w:t>Το τι θα κάνετε αν ξεχάσετε να πάρετε μια δόση εξαρτάται από το πόσος χρόνος μένει μέχρι την επόμενη δόση σας</w:t>
      </w:r>
      <w:r w:rsidRPr="00837A3E">
        <w:rPr>
          <w:b/>
          <w:szCs w:val="22"/>
        </w:rPr>
        <w:t>.</w:t>
      </w:r>
    </w:p>
    <w:p w14:paraId="2F59DBD2" w14:textId="77777777" w:rsidR="00970352" w:rsidRPr="00837A3E" w:rsidRDefault="00970352" w:rsidP="00BE749E">
      <w:pPr>
        <w:keepNext/>
        <w:widowControl w:val="0"/>
        <w:numPr>
          <w:ilvl w:val="0"/>
          <w:numId w:val="15"/>
        </w:numPr>
        <w:tabs>
          <w:tab w:val="clear" w:pos="567"/>
        </w:tabs>
        <w:spacing w:line="240" w:lineRule="auto"/>
        <w:ind w:left="567" w:hanging="567"/>
        <w:rPr>
          <w:szCs w:val="22"/>
        </w:rPr>
      </w:pPr>
      <w:r w:rsidRPr="00837A3E">
        <w:rPr>
          <w:szCs w:val="22"/>
        </w:rPr>
        <w:t>Αν η επόμενη δόση είναι σε 12 ώρες ή περισσότερο,</w:t>
      </w:r>
      <w:r w:rsidRPr="00837A3E">
        <w:rPr>
          <w:b/>
          <w:szCs w:val="22"/>
        </w:rPr>
        <w:t xml:space="preserve"> </w:t>
      </w:r>
      <w:r w:rsidRPr="00837A3E">
        <w:rPr>
          <w:szCs w:val="22"/>
        </w:rPr>
        <w:t xml:space="preserve">πάρτε τα ξεχασμένα καψάκια αμέσως </w:t>
      </w:r>
      <w:r w:rsidRPr="00837A3E">
        <w:rPr>
          <w:szCs w:val="22"/>
        </w:rPr>
        <w:lastRenderedPageBreak/>
        <w:t>μόλις το θυμηθείτε. Μετά πάρτε τα επόμενα καψάκια τη συνηθισμένη ώρα.</w:t>
      </w:r>
    </w:p>
    <w:p w14:paraId="2F59DBD3" w14:textId="77777777" w:rsidR="00970352" w:rsidRPr="00837A3E" w:rsidRDefault="00970352" w:rsidP="00BE749E">
      <w:pPr>
        <w:keepNext/>
        <w:widowControl w:val="0"/>
        <w:numPr>
          <w:ilvl w:val="0"/>
          <w:numId w:val="15"/>
        </w:numPr>
        <w:tabs>
          <w:tab w:val="clear" w:pos="567"/>
        </w:tabs>
        <w:spacing w:line="240" w:lineRule="auto"/>
        <w:ind w:left="567" w:hanging="567"/>
        <w:rPr>
          <w:szCs w:val="22"/>
        </w:rPr>
      </w:pPr>
      <w:r w:rsidRPr="00837A3E">
        <w:rPr>
          <w:szCs w:val="22"/>
        </w:rPr>
        <w:t>Αν η επόμενη δόση είναι σε λιγότερες από 12 ώρες, παραλείψτε τα ξεχασμένα καψάκια. Μετά πάρτε τα επόμενα καψάκια τη συνηθισμένη ώρα</w:t>
      </w:r>
    </w:p>
    <w:p w14:paraId="2F59DBD4" w14:textId="77777777" w:rsidR="00CC5B2F" w:rsidRPr="00837A3E" w:rsidRDefault="00CC5B2F" w:rsidP="00BE749E">
      <w:pPr>
        <w:keepNext/>
        <w:widowControl w:val="0"/>
        <w:numPr>
          <w:ilvl w:val="12"/>
          <w:numId w:val="0"/>
        </w:numPr>
        <w:tabs>
          <w:tab w:val="clear" w:pos="567"/>
        </w:tabs>
        <w:spacing w:line="240" w:lineRule="auto"/>
        <w:rPr>
          <w:szCs w:val="22"/>
        </w:rPr>
      </w:pPr>
      <w:r w:rsidRPr="00837A3E">
        <w:t>Μην πάρετε διπλή δόση για να αναπληρώσετε τη δόση που ξεχάσατε.</w:t>
      </w:r>
    </w:p>
    <w:p w14:paraId="2F59DBD5" w14:textId="77777777" w:rsidR="00CC5B2F" w:rsidRPr="00837A3E" w:rsidRDefault="00CC5B2F" w:rsidP="00BE749E">
      <w:pPr>
        <w:widowControl w:val="0"/>
        <w:numPr>
          <w:ilvl w:val="12"/>
          <w:numId w:val="0"/>
        </w:numPr>
        <w:tabs>
          <w:tab w:val="clear" w:pos="567"/>
        </w:tabs>
        <w:spacing w:line="240" w:lineRule="auto"/>
        <w:ind w:right="-2"/>
        <w:rPr>
          <w:szCs w:val="22"/>
        </w:rPr>
      </w:pPr>
    </w:p>
    <w:p w14:paraId="2F59DBD6" w14:textId="77777777" w:rsidR="00CC5B2F" w:rsidRPr="00837A3E" w:rsidRDefault="00CC5B2F" w:rsidP="00BE749E">
      <w:pPr>
        <w:keepNext/>
        <w:widowControl w:val="0"/>
        <w:numPr>
          <w:ilvl w:val="12"/>
          <w:numId w:val="0"/>
        </w:numPr>
        <w:tabs>
          <w:tab w:val="clear" w:pos="567"/>
        </w:tabs>
        <w:spacing w:line="240" w:lineRule="auto"/>
        <w:rPr>
          <w:b/>
          <w:szCs w:val="22"/>
        </w:rPr>
      </w:pPr>
      <w:r w:rsidRPr="00837A3E">
        <w:rPr>
          <w:b/>
        </w:rPr>
        <w:t>Εάν σταματήσετε να παίρνετε το Zykadia</w:t>
      </w:r>
    </w:p>
    <w:p w14:paraId="4493D963" w14:textId="77777777" w:rsidR="00C05F5B" w:rsidRDefault="00FE2521" w:rsidP="00BE749E">
      <w:pPr>
        <w:widowControl w:val="0"/>
        <w:numPr>
          <w:ilvl w:val="12"/>
          <w:numId w:val="0"/>
        </w:numPr>
        <w:tabs>
          <w:tab w:val="clear" w:pos="567"/>
        </w:tabs>
        <w:spacing w:line="240" w:lineRule="auto"/>
        <w:ind w:right="-2"/>
      </w:pPr>
      <w:r w:rsidRPr="00837A3E">
        <w:t>Μην σταματήσετε να παίρνετε αυτό το φάρμακο πριν να συζητήσετε με το</w:t>
      </w:r>
      <w:r w:rsidR="00411658" w:rsidRPr="00837A3E">
        <w:t>ν</w:t>
      </w:r>
      <w:r w:rsidRPr="00837A3E">
        <w:t xml:space="preserve"> γιατρό σας.</w:t>
      </w:r>
    </w:p>
    <w:p w14:paraId="75C98CA7" w14:textId="77777777" w:rsidR="00C05F5B" w:rsidRDefault="00C05F5B" w:rsidP="00BE749E">
      <w:pPr>
        <w:widowControl w:val="0"/>
        <w:numPr>
          <w:ilvl w:val="12"/>
          <w:numId w:val="0"/>
        </w:numPr>
        <w:tabs>
          <w:tab w:val="clear" w:pos="567"/>
        </w:tabs>
        <w:spacing w:line="240" w:lineRule="auto"/>
        <w:ind w:right="-2"/>
      </w:pPr>
    </w:p>
    <w:p w14:paraId="2F59DBD7" w14:textId="7209F647" w:rsidR="00CC5B2F" w:rsidRPr="00837A3E" w:rsidRDefault="00373787" w:rsidP="00BE749E">
      <w:pPr>
        <w:widowControl w:val="0"/>
        <w:numPr>
          <w:ilvl w:val="12"/>
          <w:numId w:val="0"/>
        </w:numPr>
        <w:tabs>
          <w:tab w:val="clear" w:pos="567"/>
        </w:tabs>
        <w:spacing w:line="240" w:lineRule="auto"/>
        <w:ind w:right="-2"/>
        <w:rPr>
          <w:szCs w:val="22"/>
        </w:rPr>
      </w:pPr>
      <w:r w:rsidRPr="005D77D3">
        <w:t>Εάν έχετε περισσότερες ερωτήσεις σχετικά με τη χρήση αυτού του φαρμάκ</w:t>
      </w:r>
      <w:r>
        <w:t>ου, ρωτήστε</w:t>
      </w:r>
      <w:r w:rsidR="00CC5B2F" w:rsidRPr="00837A3E">
        <w:t xml:space="preserve"> τον γιατρό σας.</w:t>
      </w:r>
    </w:p>
    <w:p w14:paraId="2F59DBD8" w14:textId="77777777" w:rsidR="00CC5B2F" w:rsidRPr="00837A3E" w:rsidRDefault="00CC5B2F" w:rsidP="00BE749E">
      <w:pPr>
        <w:widowControl w:val="0"/>
        <w:numPr>
          <w:ilvl w:val="12"/>
          <w:numId w:val="0"/>
        </w:numPr>
        <w:tabs>
          <w:tab w:val="clear" w:pos="567"/>
        </w:tabs>
        <w:spacing w:line="240" w:lineRule="auto"/>
        <w:ind w:right="-2"/>
        <w:rPr>
          <w:szCs w:val="22"/>
        </w:rPr>
      </w:pPr>
    </w:p>
    <w:p w14:paraId="2F59DBD9" w14:textId="77777777" w:rsidR="00CC5B2F" w:rsidRPr="00837A3E" w:rsidRDefault="00CC5B2F" w:rsidP="00BE749E">
      <w:pPr>
        <w:widowControl w:val="0"/>
        <w:numPr>
          <w:ilvl w:val="12"/>
          <w:numId w:val="0"/>
        </w:numPr>
        <w:tabs>
          <w:tab w:val="clear" w:pos="567"/>
        </w:tabs>
        <w:spacing w:line="240" w:lineRule="auto"/>
      </w:pPr>
    </w:p>
    <w:p w14:paraId="2F59DBDA" w14:textId="77777777" w:rsidR="00CC5B2F" w:rsidRPr="00837A3E" w:rsidRDefault="00CC5B2F" w:rsidP="00BE749E">
      <w:pPr>
        <w:keepNext/>
        <w:widowControl w:val="0"/>
        <w:numPr>
          <w:ilvl w:val="12"/>
          <w:numId w:val="0"/>
        </w:numPr>
        <w:tabs>
          <w:tab w:val="clear" w:pos="567"/>
        </w:tabs>
        <w:spacing w:line="240" w:lineRule="auto"/>
        <w:ind w:left="567" w:right="-2" w:hanging="567"/>
      </w:pPr>
      <w:r w:rsidRPr="00837A3E">
        <w:rPr>
          <w:b/>
        </w:rPr>
        <w:t>4.</w:t>
      </w:r>
      <w:r w:rsidRPr="00837A3E">
        <w:rPr>
          <w:b/>
        </w:rPr>
        <w:tab/>
        <w:t>Πιθανές ανεπιθύμητες ενέργειες</w:t>
      </w:r>
    </w:p>
    <w:p w14:paraId="2F59DBDB" w14:textId="77777777" w:rsidR="00CC5B2F" w:rsidRPr="00837A3E" w:rsidRDefault="00CC5B2F" w:rsidP="00BE749E">
      <w:pPr>
        <w:keepNext/>
        <w:widowControl w:val="0"/>
        <w:numPr>
          <w:ilvl w:val="12"/>
          <w:numId w:val="0"/>
        </w:numPr>
        <w:tabs>
          <w:tab w:val="clear" w:pos="567"/>
        </w:tabs>
        <w:spacing w:line="240" w:lineRule="auto"/>
      </w:pPr>
    </w:p>
    <w:p w14:paraId="2F59DBDC" w14:textId="77777777" w:rsidR="00CC5B2F" w:rsidRPr="00837A3E" w:rsidRDefault="00CC5B2F" w:rsidP="00BE749E">
      <w:pPr>
        <w:widowControl w:val="0"/>
        <w:numPr>
          <w:ilvl w:val="12"/>
          <w:numId w:val="0"/>
        </w:numPr>
        <w:tabs>
          <w:tab w:val="clear" w:pos="567"/>
        </w:tabs>
        <w:spacing w:line="240" w:lineRule="auto"/>
        <w:ind w:right="-28"/>
        <w:rPr>
          <w:szCs w:val="22"/>
        </w:rPr>
      </w:pPr>
      <w:r w:rsidRPr="00837A3E">
        <w:t>Όπως όλα τα φάρμακα, έτσι και αυτό το φάρμακο μπορεί να προκαλέσει ανεπιθύμητες ενέργειες, αν και δεν παρουσιάζονται σε όλους τους ανθρώπους.</w:t>
      </w:r>
    </w:p>
    <w:p w14:paraId="2F59DBDD" w14:textId="77777777" w:rsidR="00CC5B2F" w:rsidRPr="00837A3E" w:rsidRDefault="00CC5B2F" w:rsidP="00BE749E">
      <w:pPr>
        <w:widowControl w:val="0"/>
        <w:numPr>
          <w:ilvl w:val="12"/>
          <w:numId w:val="0"/>
        </w:numPr>
        <w:tabs>
          <w:tab w:val="clear" w:pos="567"/>
        </w:tabs>
        <w:spacing w:line="240" w:lineRule="auto"/>
        <w:ind w:right="-28"/>
        <w:rPr>
          <w:szCs w:val="22"/>
        </w:rPr>
      </w:pPr>
    </w:p>
    <w:p w14:paraId="2F59DBDE" w14:textId="77777777" w:rsidR="00CC5B2F" w:rsidRPr="00837A3E" w:rsidRDefault="00CC5B2F" w:rsidP="00BE749E">
      <w:pPr>
        <w:keepNext/>
        <w:widowControl w:val="0"/>
        <w:numPr>
          <w:ilvl w:val="12"/>
          <w:numId w:val="0"/>
        </w:numPr>
        <w:tabs>
          <w:tab w:val="clear" w:pos="567"/>
        </w:tabs>
        <w:spacing w:line="240" w:lineRule="auto"/>
        <w:rPr>
          <w:szCs w:val="22"/>
        </w:rPr>
      </w:pPr>
      <w:r w:rsidRPr="00837A3E">
        <w:rPr>
          <w:b/>
        </w:rPr>
        <w:t>ΣΤΑΜΑΤΗΣΤΕ να παίρνετε το Zykadia και αναζητήστε αμέσως ιατρική βοήθεια εάν εμφανίσετε οποιοδήποτε από τα ακόλουθα,</w:t>
      </w:r>
      <w:r w:rsidRPr="00837A3E">
        <w:t xml:space="preserve"> τα οποία ενδέχεται να είναι σημεία αλλεργικής αντίδρασης:</w:t>
      </w:r>
    </w:p>
    <w:p w14:paraId="2F59DBDF" w14:textId="77777777" w:rsidR="00CC5B2F" w:rsidRPr="00837A3E" w:rsidRDefault="00CC5B2F" w:rsidP="00BE749E">
      <w:pPr>
        <w:widowControl w:val="0"/>
        <w:numPr>
          <w:ilvl w:val="0"/>
          <w:numId w:val="5"/>
        </w:numPr>
        <w:tabs>
          <w:tab w:val="clear" w:pos="567"/>
        </w:tabs>
        <w:spacing w:line="240" w:lineRule="auto"/>
        <w:ind w:left="567" w:hanging="567"/>
        <w:rPr>
          <w:szCs w:val="22"/>
        </w:rPr>
      </w:pPr>
      <w:r w:rsidRPr="00837A3E">
        <w:t>Δυσκολία στην αναπνοή ή την κατάποση</w:t>
      </w:r>
    </w:p>
    <w:p w14:paraId="2F59DBE0" w14:textId="77777777" w:rsidR="00CC5B2F" w:rsidRPr="00837A3E" w:rsidRDefault="00CC5B2F" w:rsidP="00BE749E">
      <w:pPr>
        <w:widowControl w:val="0"/>
        <w:numPr>
          <w:ilvl w:val="0"/>
          <w:numId w:val="5"/>
        </w:numPr>
        <w:tabs>
          <w:tab w:val="clear" w:pos="567"/>
        </w:tabs>
        <w:spacing w:line="240" w:lineRule="auto"/>
        <w:ind w:left="567" w:hanging="567"/>
        <w:rPr>
          <w:szCs w:val="22"/>
        </w:rPr>
      </w:pPr>
      <w:r w:rsidRPr="00837A3E">
        <w:t>Οίδημα στο πρόσωπο, τα χείλη, τη γλώσσα ή τον φάρυγγα</w:t>
      </w:r>
    </w:p>
    <w:p w14:paraId="2F59DBE1" w14:textId="77777777" w:rsidR="00CC5B2F" w:rsidRPr="00837A3E" w:rsidRDefault="00CC5B2F" w:rsidP="00BE749E">
      <w:pPr>
        <w:widowControl w:val="0"/>
        <w:numPr>
          <w:ilvl w:val="0"/>
          <w:numId w:val="5"/>
        </w:numPr>
        <w:tabs>
          <w:tab w:val="clear" w:pos="567"/>
        </w:tabs>
        <w:spacing w:line="240" w:lineRule="auto"/>
        <w:ind w:left="567" w:hanging="567"/>
        <w:rPr>
          <w:szCs w:val="22"/>
        </w:rPr>
      </w:pPr>
      <w:r w:rsidRPr="00837A3E">
        <w:t>Σοβαρός κνησμός του δέρματος, με ερυθρό εξάνθημα ή επηρμένες διογκώσεις</w:t>
      </w:r>
    </w:p>
    <w:p w14:paraId="2F59DBE2" w14:textId="77777777" w:rsidR="00CC5B2F" w:rsidRPr="00837A3E" w:rsidRDefault="00CC5B2F" w:rsidP="00BE749E">
      <w:pPr>
        <w:widowControl w:val="0"/>
        <w:tabs>
          <w:tab w:val="clear" w:pos="567"/>
        </w:tabs>
        <w:spacing w:line="240" w:lineRule="auto"/>
        <w:ind w:right="-2"/>
        <w:rPr>
          <w:rFonts w:ascii="TimesNewRoman" w:hAnsi="TimesNewRoman" w:cs="TimesNewRoman"/>
        </w:rPr>
      </w:pPr>
    </w:p>
    <w:p w14:paraId="2F59DBE3" w14:textId="77777777" w:rsidR="00CC5B2F" w:rsidRPr="00837A3E" w:rsidRDefault="00CC5B2F" w:rsidP="00BE749E">
      <w:pPr>
        <w:keepNext/>
        <w:widowControl w:val="0"/>
        <w:tabs>
          <w:tab w:val="clear" w:pos="567"/>
        </w:tabs>
        <w:spacing w:line="240" w:lineRule="auto"/>
        <w:rPr>
          <w:b/>
          <w:szCs w:val="22"/>
        </w:rPr>
      </w:pPr>
      <w:r w:rsidRPr="00837A3E">
        <w:rPr>
          <w:b/>
        </w:rPr>
        <w:t>Ορισμένες ανεπιθύμητες ενέργειες θα μπορούσαν να είναι σοβαρές</w:t>
      </w:r>
    </w:p>
    <w:p w14:paraId="2F59DBE4" w14:textId="77777777" w:rsidR="00CC5B2F" w:rsidRPr="00837A3E" w:rsidRDefault="00CC5B2F" w:rsidP="00BE749E">
      <w:pPr>
        <w:keepNext/>
        <w:widowControl w:val="0"/>
        <w:numPr>
          <w:ilvl w:val="12"/>
          <w:numId w:val="0"/>
        </w:numPr>
        <w:tabs>
          <w:tab w:val="clear" w:pos="567"/>
        </w:tabs>
        <w:spacing w:line="240" w:lineRule="auto"/>
        <w:rPr>
          <w:szCs w:val="22"/>
        </w:rPr>
      </w:pPr>
      <w:r w:rsidRPr="00837A3E">
        <w:t>Αν εμφανίσετε οποιαδήποτε από τις ακόλουθες ανεπιθύμητες ενέργειες, θα πρέπει να ενημερώσετε αμέσως τον γιατρό ή τον φαρμακοποιό σας.</w:t>
      </w:r>
    </w:p>
    <w:p w14:paraId="2F59DBE5" w14:textId="77777777" w:rsidR="00CC5B2F" w:rsidRPr="00837A3E" w:rsidRDefault="00CC5B2F" w:rsidP="00BE749E">
      <w:pPr>
        <w:widowControl w:val="0"/>
        <w:numPr>
          <w:ilvl w:val="0"/>
          <w:numId w:val="6"/>
        </w:numPr>
        <w:tabs>
          <w:tab w:val="clear" w:pos="567"/>
        </w:tabs>
        <w:spacing w:line="240" w:lineRule="auto"/>
        <w:ind w:left="567" w:hanging="567"/>
        <w:rPr>
          <w:szCs w:val="22"/>
        </w:rPr>
      </w:pPr>
      <w:r w:rsidRPr="00837A3E">
        <w:t>Πόνος ή δυσφορία στον θώρακα, μεταβολές στον καρδιακό σας ρυθμό (γρήγορος ή αργός), ελαφριά ζάλη, λιποθυμία, ζάλη, μπλε αποχρωματισμός των χειλιών, δύσπνοια, οίδημα των κάτω άκρων ή του δέρματος (πιθανά σημεία ή συμπτώματα καρδιολογικών προβλημάτων)</w:t>
      </w:r>
    </w:p>
    <w:p w14:paraId="2F59DBE6" w14:textId="77777777" w:rsidR="00CC5B2F" w:rsidRPr="00837A3E" w:rsidRDefault="00CC5B2F" w:rsidP="00BE749E">
      <w:pPr>
        <w:widowControl w:val="0"/>
        <w:numPr>
          <w:ilvl w:val="0"/>
          <w:numId w:val="6"/>
        </w:numPr>
        <w:tabs>
          <w:tab w:val="clear" w:pos="567"/>
        </w:tabs>
        <w:spacing w:line="240" w:lineRule="auto"/>
        <w:ind w:left="567" w:hanging="567"/>
        <w:rPr>
          <w:szCs w:val="22"/>
        </w:rPr>
      </w:pPr>
      <w:r w:rsidRPr="00837A3E">
        <w:t>Νέος ή επιδεινούμενος βήχας με ή χωρίς βλέννη, πυρετό, πόνο στον θώρακα, δυσκολία στην αναπνοή ή δύσπνοια (πιθανά σημεία πνευμονικών προβλημάτων)</w:t>
      </w:r>
    </w:p>
    <w:p w14:paraId="2F59DBE7" w14:textId="77777777" w:rsidR="00CC5B2F" w:rsidRPr="00837A3E" w:rsidRDefault="00CC5B2F" w:rsidP="00BE749E">
      <w:pPr>
        <w:widowControl w:val="0"/>
        <w:numPr>
          <w:ilvl w:val="0"/>
          <w:numId w:val="6"/>
        </w:numPr>
        <w:tabs>
          <w:tab w:val="clear" w:pos="567"/>
        </w:tabs>
        <w:spacing w:line="240" w:lineRule="auto"/>
        <w:ind w:left="567" w:hanging="567"/>
        <w:rPr>
          <w:szCs w:val="22"/>
        </w:rPr>
      </w:pPr>
      <w:r w:rsidRPr="00837A3E">
        <w:t>Κόπωση, κνησμώδες δέρμα, ωχρότητα του δέρματός σας ή στο λευκό τμήμα των οφθαλμών σας, ναυτία</w:t>
      </w:r>
      <w:r w:rsidR="00FE2521" w:rsidRPr="00837A3E">
        <w:t xml:space="preserve"> (τάση για εμετό)</w:t>
      </w:r>
      <w:r w:rsidRPr="00837A3E">
        <w:t xml:space="preserve"> ή έμετος, μειωμένη όρεξη, πόνος στη δεξιά πλευρά </w:t>
      </w:r>
      <w:r w:rsidR="004673E9" w:rsidRPr="00837A3E">
        <w:t xml:space="preserve">της </w:t>
      </w:r>
      <w:r w:rsidR="00F12FB2" w:rsidRPr="00837A3E">
        <w:t>κοιλιάς</w:t>
      </w:r>
      <w:r w:rsidRPr="00837A3E">
        <w:t>, ούρα σκούρου ή καφέ χρώματος, ευκολότερη αιμορραγία ή εκχυμώσεις από ότι συνήθως (πιθανά σημεία ή συμπτώματα ηπατικών προβλημάτων)</w:t>
      </w:r>
    </w:p>
    <w:p w14:paraId="2F59DBE8" w14:textId="77777777" w:rsidR="00CC5B2F" w:rsidRPr="00837A3E" w:rsidRDefault="00CC5B2F" w:rsidP="00BE749E">
      <w:pPr>
        <w:widowControl w:val="0"/>
        <w:numPr>
          <w:ilvl w:val="0"/>
          <w:numId w:val="6"/>
        </w:numPr>
        <w:tabs>
          <w:tab w:val="clear" w:pos="567"/>
        </w:tabs>
        <w:spacing w:line="240" w:lineRule="auto"/>
        <w:ind w:left="567" w:hanging="567"/>
        <w:rPr>
          <w:szCs w:val="22"/>
        </w:rPr>
      </w:pPr>
      <w:r w:rsidRPr="00837A3E">
        <w:t>Σοβαρή διάρροια, ναυτία ή έμετος</w:t>
      </w:r>
    </w:p>
    <w:p w14:paraId="2F59DBE9" w14:textId="77777777" w:rsidR="00CC5B2F" w:rsidRPr="00837A3E" w:rsidRDefault="00CC5B2F" w:rsidP="00BE749E">
      <w:pPr>
        <w:widowControl w:val="0"/>
        <w:numPr>
          <w:ilvl w:val="0"/>
          <w:numId w:val="6"/>
        </w:numPr>
        <w:tabs>
          <w:tab w:val="clear" w:pos="567"/>
        </w:tabs>
        <w:spacing w:line="240" w:lineRule="auto"/>
        <w:ind w:left="567" w:hanging="567"/>
        <w:rPr>
          <w:szCs w:val="22"/>
        </w:rPr>
      </w:pPr>
      <w:r w:rsidRPr="00837A3E">
        <w:t xml:space="preserve">Υπερβολική δίψα, αυξημένη </w:t>
      </w:r>
      <w:r w:rsidR="00FE2521" w:rsidRPr="00837A3E">
        <w:t>συχνότητα ούρησης</w:t>
      </w:r>
      <w:r w:rsidRPr="00837A3E">
        <w:t xml:space="preserve"> (συμπτώματα υψηλών επιπέδων γλυκόζης στο αίμα)</w:t>
      </w:r>
    </w:p>
    <w:p w14:paraId="2F59DBEA" w14:textId="77777777" w:rsidR="00AF2F39" w:rsidRPr="00837A3E" w:rsidRDefault="00AF2F39" w:rsidP="00BE749E">
      <w:pPr>
        <w:widowControl w:val="0"/>
        <w:numPr>
          <w:ilvl w:val="0"/>
          <w:numId w:val="6"/>
        </w:numPr>
        <w:tabs>
          <w:tab w:val="clear" w:pos="567"/>
        </w:tabs>
        <w:spacing w:line="240" w:lineRule="auto"/>
        <w:ind w:left="567" w:hanging="567"/>
        <w:rPr>
          <w:szCs w:val="22"/>
        </w:rPr>
      </w:pPr>
      <w:r w:rsidRPr="00837A3E">
        <w:t>Σοβαρός πόνος ψηλά στο στομάχι (σημείο φλεγμονής του παγκρέατος. επίσης γνωστό ως παγκρεατίτιδα)</w:t>
      </w:r>
    </w:p>
    <w:p w14:paraId="2F59DBEB" w14:textId="77777777" w:rsidR="00CC5B2F" w:rsidRPr="00837A3E" w:rsidRDefault="00CC5B2F" w:rsidP="00BE749E">
      <w:pPr>
        <w:widowControl w:val="0"/>
        <w:tabs>
          <w:tab w:val="clear" w:pos="567"/>
        </w:tabs>
        <w:spacing w:line="240" w:lineRule="auto"/>
        <w:ind w:right="-2"/>
        <w:rPr>
          <w:rFonts w:ascii="TimesNewRoman" w:hAnsi="TimesNewRoman" w:cs="TimesNewRoman"/>
        </w:rPr>
      </w:pPr>
    </w:p>
    <w:p w14:paraId="2F59DBEC" w14:textId="77777777" w:rsidR="00CC5B2F" w:rsidRPr="00837A3E" w:rsidRDefault="00CC5B2F" w:rsidP="00BE749E">
      <w:pPr>
        <w:keepNext/>
        <w:widowControl w:val="0"/>
        <w:tabs>
          <w:tab w:val="clear" w:pos="567"/>
        </w:tabs>
        <w:spacing w:line="240" w:lineRule="auto"/>
        <w:rPr>
          <w:b/>
          <w:szCs w:val="24"/>
        </w:rPr>
      </w:pPr>
      <w:r w:rsidRPr="00837A3E">
        <w:rPr>
          <w:b/>
        </w:rPr>
        <w:t>Άλλες πιθανές ανεπιθύμητες ενέργειες</w:t>
      </w:r>
    </w:p>
    <w:p w14:paraId="2F59DBED" w14:textId="77777777" w:rsidR="00CC5B2F" w:rsidRPr="00837A3E" w:rsidRDefault="00CC5B2F" w:rsidP="00BE749E">
      <w:pPr>
        <w:keepNext/>
        <w:widowControl w:val="0"/>
        <w:tabs>
          <w:tab w:val="clear" w:pos="567"/>
        </w:tabs>
        <w:spacing w:line="240" w:lineRule="auto"/>
        <w:rPr>
          <w:szCs w:val="22"/>
        </w:rPr>
      </w:pPr>
      <w:r w:rsidRPr="00837A3E">
        <w:t>Άλλες ανεπιθύμητες ενέργειες αναφέρονται παρακάτω. Εάν αυτές οι ανεπιθύμητες ενέργειες γίνουν σοβαρές, παρακαλείστε να ενημερώσετε τον γιατρό ή τον φαρμακοποιό σας.</w:t>
      </w:r>
    </w:p>
    <w:p w14:paraId="2F59DBEE" w14:textId="77777777" w:rsidR="00CC5B2F" w:rsidRPr="00837A3E" w:rsidRDefault="00CC5B2F" w:rsidP="00BE749E">
      <w:pPr>
        <w:keepNext/>
        <w:widowControl w:val="0"/>
        <w:tabs>
          <w:tab w:val="clear" w:pos="567"/>
        </w:tabs>
        <w:spacing w:line="240" w:lineRule="auto"/>
        <w:rPr>
          <w:szCs w:val="22"/>
        </w:rPr>
      </w:pPr>
    </w:p>
    <w:p w14:paraId="2F59DBEF" w14:textId="77777777" w:rsidR="00CC5B2F" w:rsidRPr="00837A3E" w:rsidRDefault="00CC5B2F" w:rsidP="00BE749E">
      <w:pPr>
        <w:keepNext/>
        <w:widowControl w:val="0"/>
        <w:tabs>
          <w:tab w:val="clear" w:pos="567"/>
        </w:tabs>
        <w:spacing w:line="240" w:lineRule="auto"/>
        <w:rPr>
          <w:iCs/>
          <w:szCs w:val="22"/>
        </w:rPr>
      </w:pPr>
      <w:r w:rsidRPr="00837A3E">
        <w:rPr>
          <w:b/>
        </w:rPr>
        <w:t>Πολύ συχνές</w:t>
      </w:r>
      <w:r w:rsidRPr="00837A3E">
        <w:t xml:space="preserve"> (επηρεάζουν περισσότερα από 1 στα 10 άτομα):</w:t>
      </w:r>
    </w:p>
    <w:p w14:paraId="2F59DBF0" w14:textId="77777777" w:rsidR="00CC5B2F" w:rsidRPr="00837A3E" w:rsidRDefault="00CC5B2F" w:rsidP="00BE749E">
      <w:pPr>
        <w:widowControl w:val="0"/>
        <w:numPr>
          <w:ilvl w:val="0"/>
          <w:numId w:val="7"/>
        </w:numPr>
        <w:tabs>
          <w:tab w:val="clear" w:pos="567"/>
        </w:tabs>
        <w:spacing w:line="240" w:lineRule="auto"/>
        <w:ind w:left="567" w:hanging="567"/>
        <w:rPr>
          <w:szCs w:val="22"/>
        </w:rPr>
      </w:pPr>
      <w:r w:rsidRPr="00837A3E">
        <w:t>Κόπωση (κούραση</w:t>
      </w:r>
      <w:r w:rsidR="009E0694" w:rsidRPr="00837A3E">
        <w:t xml:space="preserve"> και εξασθένιση</w:t>
      </w:r>
      <w:r w:rsidRPr="00837A3E">
        <w:t>)</w:t>
      </w:r>
    </w:p>
    <w:p w14:paraId="2F59DBF1" w14:textId="77777777" w:rsidR="00CC5B2F" w:rsidRPr="00837A3E" w:rsidRDefault="00CC5B2F" w:rsidP="00BE749E">
      <w:pPr>
        <w:widowControl w:val="0"/>
        <w:numPr>
          <w:ilvl w:val="0"/>
          <w:numId w:val="7"/>
        </w:numPr>
        <w:tabs>
          <w:tab w:val="clear" w:pos="567"/>
        </w:tabs>
        <w:spacing w:line="240" w:lineRule="auto"/>
        <w:ind w:left="567" w:hanging="567"/>
      </w:pPr>
      <w:r w:rsidRPr="00837A3E">
        <w:t xml:space="preserve">Μη φυσιολογικά αποτελέσματα αιματολογικών εξετάσεων για τον έλεγχο της ηπατικής λειτουργίας (υψηλά επίπεδα ενζύμων, τα οποία ονομάζονται αλανινική αμινοτρανσφεράση ή/και ασπαρτική αμινοτρανσφεράση, </w:t>
      </w:r>
      <w:r w:rsidR="00FE2521" w:rsidRPr="00837A3E">
        <w:t xml:space="preserve">και/ή </w:t>
      </w:r>
      <w:r w:rsidR="00243FB6" w:rsidRPr="00837A3E">
        <w:t xml:space="preserve">γ-γλουταμυλοτρανσφεράση, </w:t>
      </w:r>
      <w:r w:rsidR="00F16298" w:rsidRPr="00837A3E">
        <w:t xml:space="preserve">και/ή αλκαλική φωσφατάση αίματος </w:t>
      </w:r>
      <w:r w:rsidRPr="00837A3E">
        <w:t>υψηλά επίπεδα χολερυθρίνης)</w:t>
      </w:r>
    </w:p>
    <w:p w14:paraId="2F59DBF2" w14:textId="77777777" w:rsidR="00CC5B2F" w:rsidRPr="00837A3E" w:rsidRDefault="00CC5B2F" w:rsidP="00BE749E">
      <w:pPr>
        <w:widowControl w:val="0"/>
        <w:numPr>
          <w:ilvl w:val="0"/>
          <w:numId w:val="7"/>
        </w:numPr>
        <w:tabs>
          <w:tab w:val="clear" w:pos="567"/>
        </w:tabs>
        <w:spacing w:line="240" w:lineRule="auto"/>
        <w:ind w:left="567" w:hanging="567"/>
        <w:rPr>
          <w:szCs w:val="22"/>
        </w:rPr>
      </w:pPr>
      <w:r w:rsidRPr="00837A3E">
        <w:t>Κοιλιακό άλγος</w:t>
      </w:r>
    </w:p>
    <w:p w14:paraId="2F59DBF3" w14:textId="77777777" w:rsidR="00CC5B2F" w:rsidRPr="00837A3E" w:rsidRDefault="00CC5B2F" w:rsidP="00BE749E">
      <w:pPr>
        <w:widowControl w:val="0"/>
        <w:numPr>
          <w:ilvl w:val="0"/>
          <w:numId w:val="7"/>
        </w:numPr>
        <w:tabs>
          <w:tab w:val="clear" w:pos="567"/>
        </w:tabs>
        <w:spacing w:line="240" w:lineRule="auto"/>
        <w:ind w:left="567" w:hanging="567"/>
        <w:rPr>
          <w:szCs w:val="22"/>
        </w:rPr>
      </w:pPr>
      <w:r w:rsidRPr="00837A3E">
        <w:t>Μειωμένη όρεξη</w:t>
      </w:r>
    </w:p>
    <w:p w14:paraId="2F59DBF4" w14:textId="77777777" w:rsidR="00F16298" w:rsidRPr="00837A3E" w:rsidRDefault="00F16298" w:rsidP="00BE749E">
      <w:pPr>
        <w:widowControl w:val="0"/>
        <w:numPr>
          <w:ilvl w:val="0"/>
          <w:numId w:val="7"/>
        </w:numPr>
        <w:tabs>
          <w:tab w:val="clear" w:pos="567"/>
        </w:tabs>
        <w:spacing w:line="240" w:lineRule="auto"/>
        <w:ind w:left="567" w:hanging="567"/>
        <w:rPr>
          <w:szCs w:val="22"/>
        </w:rPr>
      </w:pPr>
      <w:r w:rsidRPr="00837A3E">
        <w:t xml:space="preserve">Μειωμένο </w:t>
      </w:r>
      <w:r w:rsidR="00C6296E" w:rsidRPr="00837A3E">
        <w:t xml:space="preserve">σωματικό </w:t>
      </w:r>
      <w:r w:rsidRPr="00837A3E">
        <w:t>βάρος</w:t>
      </w:r>
    </w:p>
    <w:p w14:paraId="2F59DBF5" w14:textId="77777777" w:rsidR="00CC5B2F" w:rsidRPr="00837A3E" w:rsidRDefault="00CC5B2F" w:rsidP="00BE749E">
      <w:pPr>
        <w:widowControl w:val="0"/>
        <w:numPr>
          <w:ilvl w:val="0"/>
          <w:numId w:val="7"/>
        </w:numPr>
        <w:tabs>
          <w:tab w:val="clear" w:pos="567"/>
        </w:tabs>
        <w:spacing w:line="240" w:lineRule="auto"/>
        <w:ind w:left="567" w:hanging="567"/>
        <w:rPr>
          <w:szCs w:val="22"/>
        </w:rPr>
      </w:pPr>
      <w:r w:rsidRPr="00837A3E">
        <w:t>Δυσκοιλιότητα</w:t>
      </w:r>
    </w:p>
    <w:p w14:paraId="2F59DBF6" w14:textId="77777777" w:rsidR="00CC5B2F" w:rsidRPr="00837A3E" w:rsidRDefault="00CC5B2F" w:rsidP="00BE749E">
      <w:pPr>
        <w:widowControl w:val="0"/>
        <w:numPr>
          <w:ilvl w:val="0"/>
          <w:numId w:val="7"/>
        </w:numPr>
        <w:tabs>
          <w:tab w:val="clear" w:pos="567"/>
        </w:tabs>
        <w:spacing w:line="240" w:lineRule="auto"/>
        <w:ind w:left="567" w:hanging="567"/>
        <w:rPr>
          <w:szCs w:val="22"/>
        </w:rPr>
      </w:pPr>
      <w:r w:rsidRPr="00837A3E">
        <w:lastRenderedPageBreak/>
        <w:t>Εξάνθημα</w:t>
      </w:r>
    </w:p>
    <w:p w14:paraId="2F59DBF7" w14:textId="77777777" w:rsidR="00CC5B2F" w:rsidRPr="00837A3E" w:rsidRDefault="00CC5B2F" w:rsidP="00BE749E">
      <w:pPr>
        <w:widowControl w:val="0"/>
        <w:numPr>
          <w:ilvl w:val="0"/>
          <w:numId w:val="7"/>
        </w:numPr>
        <w:tabs>
          <w:tab w:val="clear" w:pos="567"/>
        </w:tabs>
        <w:spacing w:line="240" w:lineRule="auto"/>
        <w:ind w:left="567" w:hanging="567"/>
        <w:rPr>
          <w:szCs w:val="22"/>
        </w:rPr>
      </w:pPr>
      <w:r w:rsidRPr="00837A3E">
        <w:t>Μη φυσιολογικά αποτελέσματα αιματολογικών εξετάσεων για τον έλεγχο της νεφρικής λειτουργίας (υψηλά επίπεδα κρεατινίνης)</w:t>
      </w:r>
    </w:p>
    <w:p w14:paraId="2F59DBF8" w14:textId="77777777" w:rsidR="00CC5B2F" w:rsidRPr="00837A3E" w:rsidRDefault="00CC5B2F" w:rsidP="00BE749E">
      <w:pPr>
        <w:widowControl w:val="0"/>
        <w:numPr>
          <w:ilvl w:val="0"/>
          <w:numId w:val="7"/>
        </w:numPr>
        <w:tabs>
          <w:tab w:val="clear" w:pos="567"/>
        </w:tabs>
        <w:spacing w:line="240" w:lineRule="auto"/>
        <w:ind w:left="567" w:hanging="567"/>
        <w:rPr>
          <w:szCs w:val="22"/>
        </w:rPr>
      </w:pPr>
      <w:r w:rsidRPr="00837A3E">
        <w:t>Καούρα (δυνητικό σημείο διαταραχής της πεπτικής οδού)</w:t>
      </w:r>
    </w:p>
    <w:p w14:paraId="2F59DBF9" w14:textId="77777777" w:rsidR="00CC5B2F" w:rsidRPr="00837A3E" w:rsidRDefault="00CC5B2F" w:rsidP="00BE749E">
      <w:pPr>
        <w:widowControl w:val="0"/>
        <w:numPr>
          <w:ilvl w:val="0"/>
          <w:numId w:val="7"/>
        </w:numPr>
        <w:tabs>
          <w:tab w:val="clear" w:pos="567"/>
        </w:tabs>
        <w:spacing w:line="240" w:lineRule="auto"/>
        <w:ind w:left="567" w:hanging="567"/>
        <w:rPr>
          <w:szCs w:val="22"/>
        </w:rPr>
      </w:pPr>
      <w:r w:rsidRPr="00837A3E">
        <w:t>Μείωση στον αριθμό των ερυθρών αιμοσφαιρίων, η οποία είναι γνωστή ως αναιμία.</w:t>
      </w:r>
    </w:p>
    <w:p w14:paraId="2F59DBFA" w14:textId="77777777" w:rsidR="00CC5B2F" w:rsidRPr="00837A3E" w:rsidRDefault="00CC5B2F" w:rsidP="00BE749E">
      <w:pPr>
        <w:widowControl w:val="0"/>
        <w:tabs>
          <w:tab w:val="clear" w:pos="567"/>
        </w:tabs>
        <w:spacing w:line="240" w:lineRule="auto"/>
        <w:ind w:right="-2"/>
        <w:rPr>
          <w:rFonts w:ascii="TimesNewRoman" w:hAnsi="TimesNewRoman" w:cs="TimesNewRoman"/>
        </w:rPr>
      </w:pPr>
    </w:p>
    <w:p w14:paraId="2F59DBFB" w14:textId="77777777" w:rsidR="00CC5B2F" w:rsidRPr="00837A3E" w:rsidRDefault="00CC5B2F" w:rsidP="00BE749E">
      <w:pPr>
        <w:keepNext/>
        <w:widowControl w:val="0"/>
        <w:tabs>
          <w:tab w:val="clear" w:pos="567"/>
        </w:tabs>
        <w:spacing w:line="240" w:lineRule="auto"/>
        <w:rPr>
          <w:iCs/>
          <w:szCs w:val="22"/>
        </w:rPr>
      </w:pPr>
      <w:r w:rsidRPr="00837A3E">
        <w:rPr>
          <w:b/>
        </w:rPr>
        <w:t>Συχνές</w:t>
      </w:r>
      <w:r w:rsidRPr="00837A3E">
        <w:t xml:space="preserve"> (μπορεί να επηρεάσουν μέχρι 1 στα 10</w:t>
      </w:r>
      <w:r w:rsidR="001A3D84" w:rsidRPr="00837A3E">
        <w:rPr>
          <w:lang w:val="de-CH"/>
        </w:rPr>
        <w:t> </w:t>
      </w:r>
      <w:r w:rsidRPr="00837A3E">
        <w:t>άτομα):</w:t>
      </w:r>
    </w:p>
    <w:p w14:paraId="2F59DBFC" w14:textId="77777777" w:rsidR="00CC5B2F" w:rsidRPr="00837A3E" w:rsidRDefault="00CC5B2F" w:rsidP="00BE749E">
      <w:pPr>
        <w:widowControl w:val="0"/>
        <w:numPr>
          <w:ilvl w:val="0"/>
          <w:numId w:val="8"/>
        </w:numPr>
        <w:tabs>
          <w:tab w:val="clear" w:pos="567"/>
        </w:tabs>
        <w:spacing w:line="240" w:lineRule="auto"/>
        <w:ind w:left="567" w:hanging="567"/>
        <w:rPr>
          <w:szCs w:val="22"/>
        </w:rPr>
      </w:pPr>
      <w:r w:rsidRPr="00837A3E">
        <w:t>Προβλήματα στην όραση</w:t>
      </w:r>
    </w:p>
    <w:p w14:paraId="2F59DBFD" w14:textId="77777777" w:rsidR="00CC5B2F" w:rsidRPr="00837A3E" w:rsidRDefault="00CC5B2F" w:rsidP="00BE749E">
      <w:pPr>
        <w:widowControl w:val="0"/>
        <w:numPr>
          <w:ilvl w:val="0"/>
          <w:numId w:val="8"/>
        </w:numPr>
        <w:tabs>
          <w:tab w:val="clear" w:pos="567"/>
        </w:tabs>
        <w:spacing w:line="240" w:lineRule="auto"/>
        <w:ind w:left="567" w:hanging="567"/>
        <w:rPr>
          <w:szCs w:val="22"/>
        </w:rPr>
      </w:pPr>
      <w:r w:rsidRPr="00837A3E">
        <w:t>Χαμηλά επίπεδα φωσφόρου στο αίμα (θα πρέπει να εντοπιστούν κατά τη διάρκεια των αιματολογικών εξετάσεων)</w:t>
      </w:r>
    </w:p>
    <w:p w14:paraId="2F59DBFE" w14:textId="77777777" w:rsidR="00CC5B2F" w:rsidRPr="00837A3E" w:rsidRDefault="00CC5B2F" w:rsidP="00BE749E">
      <w:pPr>
        <w:widowControl w:val="0"/>
        <w:numPr>
          <w:ilvl w:val="0"/>
          <w:numId w:val="8"/>
        </w:numPr>
        <w:tabs>
          <w:tab w:val="clear" w:pos="567"/>
        </w:tabs>
        <w:spacing w:line="240" w:lineRule="auto"/>
        <w:ind w:left="567" w:hanging="567"/>
        <w:rPr>
          <w:szCs w:val="22"/>
        </w:rPr>
      </w:pPr>
      <w:r w:rsidRPr="00837A3E">
        <w:t xml:space="preserve">Υψηλά επίπεδα </w:t>
      </w:r>
      <w:r w:rsidR="003054AD" w:rsidRPr="00837A3E">
        <w:t>ενζύμ</w:t>
      </w:r>
      <w:r w:rsidR="00AF2F39" w:rsidRPr="00837A3E">
        <w:t>ων</w:t>
      </w:r>
      <w:r w:rsidR="003054AD" w:rsidRPr="00837A3E">
        <w:t xml:space="preserve"> που </w:t>
      </w:r>
      <w:r w:rsidR="00AF2F39" w:rsidRPr="00837A3E">
        <w:t xml:space="preserve">ονομάζονται </w:t>
      </w:r>
      <w:r w:rsidR="003054AD" w:rsidRPr="00837A3E">
        <w:t xml:space="preserve">λιπάση </w:t>
      </w:r>
      <w:r w:rsidR="00AF2F39" w:rsidRPr="00837A3E">
        <w:t xml:space="preserve">και/ή αμυλάση </w:t>
      </w:r>
      <w:r w:rsidRPr="00837A3E">
        <w:t>στο αίμα (θα πρέπει να εντοπιστούν κατά τη διάρκεια των αιματολογικών εξετάσεων)</w:t>
      </w:r>
    </w:p>
    <w:p w14:paraId="2F59DBFF" w14:textId="77777777" w:rsidR="00CC5B2F" w:rsidRPr="00837A3E" w:rsidRDefault="00CC5B2F" w:rsidP="00BE749E">
      <w:pPr>
        <w:widowControl w:val="0"/>
        <w:numPr>
          <w:ilvl w:val="0"/>
          <w:numId w:val="8"/>
        </w:numPr>
        <w:tabs>
          <w:tab w:val="clear" w:pos="567"/>
        </w:tabs>
        <w:spacing w:line="240" w:lineRule="auto"/>
        <w:ind w:left="567" w:hanging="567"/>
        <w:rPr>
          <w:szCs w:val="22"/>
        </w:rPr>
      </w:pPr>
      <w:r w:rsidRPr="00837A3E">
        <w:t>Σημαντικά μειωμένη ροή ούρων (δυνητικό σημείο νεφρικού προβλήματος)</w:t>
      </w:r>
      <w:r w:rsidR="001A3D84" w:rsidRPr="00837A3E">
        <w:t>.</w:t>
      </w:r>
    </w:p>
    <w:p w14:paraId="2F59DC00" w14:textId="77777777" w:rsidR="00CC5B2F" w:rsidRPr="00837A3E" w:rsidRDefault="00CC5B2F" w:rsidP="00BE749E">
      <w:pPr>
        <w:widowControl w:val="0"/>
        <w:tabs>
          <w:tab w:val="clear" w:pos="567"/>
        </w:tabs>
        <w:spacing w:line="240" w:lineRule="auto"/>
        <w:ind w:right="-2"/>
        <w:rPr>
          <w:rFonts w:ascii="TimesNewRoman" w:hAnsi="TimesNewRoman" w:cs="TimesNewRoman"/>
        </w:rPr>
      </w:pPr>
    </w:p>
    <w:p w14:paraId="2F59DC01" w14:textId="77777777" w:rsidR="00CC5B2F" w:rsidRPr="00837A3E" w:rsidRDefault="00CC5B2F" w:rsidP="00BE749E">
      <w:pPr>
        <w:keepNext/>
        <w:widowControl w:val="0"/>
        <w:numPr>
          <w:ilvl w:val="12"/>
          <w:numId w:val="0"/>
        </w:numPr>
        <w:spacing w:line="240" w:lineRule="auto"/>
        <w:rPr>
          <w:b/>
          <w:szCs w:val="22"/>
        </w:rPr>
      </w:pPr>
      <w:r w:rsidRPr="00837A3E">
        <w:rPr>
          <w:b/>
        </w:rPr>
        <w:t>Αναφορά ανεπιθύμητων ενεργειών</w:t>
      </w:r>
    </w:p>
    <w:p w14:paraId="2F59DC02" w14:textId="61777495" w:rsidR="00CC5B2F" w:rsidRPr="00837A3E" w:rsidRDefault="00CC5B2F" w:rsidP="00BE749E">
      <w:pPr>
        <w:pStyle w:val="BodytextAgency"/>
        <w:widowControl w:val="0"/>
        <w:spacing w:after="0" w:line="240" w:lineRule="auto"/>
        <w:rPr>
          <w:rFonts w:ascii="Times New Roman" w:hAnsi="Times New Roman"/>
          <w:sz w:val="22"/>
        </w:rPr>
      </w:pPr>
      <w:r w:rsidRPr="00837A3E">
        <w:rPr>
          <w:rFonts w:ascii="Times New Roman" w:hAnsi="Times New Roman"/>
          <w:sz w:val="22"/>
        </w:rPr>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w:t>
      </w:r>
      <w:r w:rsidRPr="00837A3E">
        <w:rPr>
          <w:rFonts w:ascii="Times New Roman" w:hAnsi="Times New Roman" w:cs="Times New Roman"/>
          <w:sz w:val="22"/>
          <w:szCs w:val="22"/>
        </w:rPr>
        <w:t>. Μπορείτε</w:t>
      </w:r>
      <w:r w:rsidRPr="00837A3E">
        <w:rPr>
          <w:rFonts w:ascii="Times New Roman" w:hAnsi="Times New Roman"/>
          <w:sz w:val="22"/>
        </w:rPr>
        <w:t xml:space="preserve"> επίσης να αναφέρετε ανεπιθύμητες ενέργειες απευθείας, </w:t>
      </w:r>
      <w:r w:rsidRPr="00837A3E">
        <w:rPr>
          <w:rFonts w:ascii="Times New Roman" w:hAnsi="Times New Roman"/>
          <w:sz w:val="22"/>
          <w:shd w:val="pct15" w:color="auto" w:fill="auto"/>
        </w:rPr>
        <w:t xml:space="preserve">μέσω του εθνικού συστήματος αναφοράς που αναγράφεται στο </w:t>
      </w:r>
      <w:hyperlink r:id="rId21" w:history="1">
        <w:r w:rsidRPr="00837A3E">
          <w:rPr>
            <w:rStyle w:val="Hyperlink"/>
            <w:rFonts w:ascii="Times New Roman" w:hAnsi="Times New Roman"/>
            <w:sz w:val="22"/>
            <w:shd w:val="pct15" w:color="auto" w:fill="auto"/>
          </w:rPr>
          <w:t>Παράρτημα V</w:t>
        </w:r>
      </w:hyperlink>
      <w:r w:rsidRPr="00837A3E">
        <w:rPr>
          <w:rFonts w:ascii="Times New Roman" w:hAnsi="Times New Roman"/>
          <w:sz w:val="22"/>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2F59DC03" w14:textId="77777777" w:rsidR="00CC5B2F" w:rsidRDefault="00CC5B2F" w:rsidP="00BE749E">
      <w:pPr>
        <w:widowControl w:val="0"/>
        <w:tabs>
          <w:tab w:val="clear" w:pos="567"/>
        </w:tabs>
        <w:autoSpaceDE w:val="0"/>
        <w:autoSpaceDN w:val="0"/>
        <w:adjustRightInd w:val="0"/>
        <w:spacing w:line="240" w:lineRule="auto"/>
        <w:rPr>
          <w:szCs w:val="22"/>
        </w:rPr>
      </w:pPr>
    </w:p>
    <w:p w14:paraId="2F59DC04" w14:textId="77777777" w:rsidR="00920167" w:rsidRPr="00837A3E" w:rsidRDefault="00920167" w:rsidP="00BE749E">
      <w:pPr>
        <w:widowControl w:val="0"/>
        <w:tabs>
          <w:tab w:val="clear" w:pos="567"/>
        </w:tabs>
        <w:autoSpaceDE w:val="0"/>
        <w:autoSpaceDN w:val="0"/>
        <w:adjustRightInd w:val="0"/>
        <w:spacing w:line="240" w:lineRule="auto"/>
        <w:rPr>
          <w:szCs w:val="22"/>
        </w:rPr>
      </w:pPr>
    </w:p>
    <w:p w14:paraId="2F59DC05" w14:textId="77777777" w:rsidR="00CC5B2F" w:rsidRPr="00837A3E" w:rsidRDefault="00CC5B2F" w:rsidP="00BE749E">
      <w:pPr>
        <w:keepNext/>
        <w:widowControl w:val="0"/>
        <w:numPr>
          <w:ilvl w:val="12"/>
          <w:numId w:val="0"/>
        </w:numPr>
        <w:tabs>
          <w:tab w:val="clear" w:pos="567"/>
        </w:tabs>
        <w:spacing w:line="240" w:lineRule="auto"/>
        <w:ind w:left="567" w:right="-2" w:hanging="567"/>
        <w:rPr>
          <w:b/>
          <w:szCs w:val="22"/>
        </w:rPr>
      </w:pPr>
      <w:r w:rsidRPr="00837A3E">
        <w:rPr>
          <w:b/>
        </w:rPr>
        <w:t>5.</w:t>
      </w:r>
      <w:r w:rsidRPr="00837A3E">
        <w:rPr>
          <w:b/>
        </w:rPr>
        <w:tab/>
        <w:t xml:space="preserve">Πώς να </w:t>
      </w:r>
      <w:r w:rsidR="00816C55" w:rsidRPr="00837A3E">
        <w:rPr>
          <w:b/>
        </w:rPr>
        <w:t xml:space="preserve">φυλάσσετε </w:t>
      </w:r>
      <w:r w:rsidRPr="00837A3E">
        <w:rPr>
          <w:b/>
        </w:rPr>
        <w:t>το Zykadia</w:t>
      </w:r>
    </w:p>
    <w:p w14:paraId="2F59DC06" w14:textId="77777777" w:rsidR="00CC5B2F" w:rsidRPr="00837A3E" w:rsidRDefault="00CC5B2F" w:rsidP="00BE749E">
      <w:pPr>
        <w:keepNext/>
        <w:widowControl w:val="0"/>
        <w:numPr>
          <w:ilvl w:val="12"/>
          <w:numId w:val="0"/>
        </w:numPr>
        <w:tabs>
          <w:tab w:val="clear" w:pos="567"/>
        </w:tabs>
        <w:spacing w:line="240" w:lineRule="auto"/>
        <w:ind w:right="-2"/>
        <w:rPr>
          <w:szCs w:val="22"/>
        </w:rPr>
      </w:pPr>
    </w:p>
    <w:p w14:paraId="2F59DC07" w14:textId="77777777" w:rsidR="00CC5B2F" w:rsidRPr="00837A3E" w:rsidRDefault="004F54D4" w:rsidP="00BE749E">
      <w:pPr>
        <w:widowControl w:val="0"/>
        <w:tabs>
          <w:tab w:val="clear" w:pos="567"/>
        </w:tabs>
        <w:spacing w:line="240" w:lineRule="auto"/>
        <w:ind w:left="567" w:hanging="567"/>
        <w:rPr>
          <w:szCs w:val="22"/>
        </w:rPr>
      </w:pPr>
      <w:r w:rsidRPr="00837A3E">
        <w:noBreakHyphen/>
      </w:r>
      <w:r w:rsidRPr="00837A3E">
        <w:tab/>
      </w:r>
      <w:r w:rsidR="00CC5B2F" w:rsidRPr="00837A3E">
        <w:t>Το φάρμακο αυτό πρέπει να φυλάσσεται σε μέρη που δεν το βλέπουν και δεν το φθάνουν τα παιδιά.</w:t>
      </w:r>
    </w:p>
    <w:p w14:paraId="2F59DC08" w14:textId="77777777" w:rsidR="00CC5B2F" w:rsidRPr="00837A3E" w:rsidRDefault="004F54D4" w:rsidP="00BE749E">
      <w:pPr>
        <w:widowControl w:val="0"/>
        <w:tabs>
          <w:tab w:val="clear" w:pos="567"/>
        </w:tabs>
        <w:spacing w:line="240" w:lineRule="auto"/>
        <w:ind w:left="567" w:hanging="567"/>
      </w:pPr>
      <w:r w:rsidRPr="00837A3E">
        <w:noBreakHyphen/>
      </w:r>
      <w:r w:rsidRPr="00837A3E">
        <w:tab/>
      </w:r>
      <w:r w:rsidR="00CC5B2F" w:rsidRPr="00837A3E">
        <w:t xml:space="preserve">Να μη χρησιμοποιείτε αυτό το φάρμακο μετά την ημερομηνία λήξης που αναφέρεται στο κουτί και </w:t>
      </w:r>
      <w:r w:rsidR="003054AD" w:rsidRPr="00837A3E">
        <w:t>στην κυψέλη</w:t>
      </w:r>
      <w:r w:rsidR="00CC5B2F" w:rsidRPr="00837A3E">
        <w:t xml:space="preserve"> μετά τη ΛΗΞΗ. Η ημερομηνία λήξης είναι η τελευταία ημέρα του μήνα που αναφέρεται εκεί.</w:t>
      </w:r>
    </w:p>
    <w:p w14:paraId="2F59DC09" w14:textId="77777777" w:rsidR="00CC5B2F" w:rsidRPr="00837A3E" w:rsidRDefault="00D0557D" w:rsidP="00BE749E">
      <w:pPr>
        <w:widowControl w:val="0"/>
        <w:tabs>
          <w:tab w:val="clear" w:pos="567"/>
        </w:tabs>
        <w:spacing w:line="240" w:lineRule="auto"/>
        <w:ind w:left="567" w:hanging="567"/>
        <w:rPr>
          <w:szCs w:val="22"/>
        </w:rPr>
      </w:pPr>
      <w:r w:rsidRPr="00837A3E">
        <w:noBreakHyphen/>
      </w:r>
      <w:r w:rsidRPr="00837A3E">
        <w:tab/>
      </w:r>
      <w:r w:rsidR="00C6296E" w:rsidRPr="00837A3E">
        <w:t>Το φαρμακευτικό αυτό προϊόν δεν απαιτεί ιδιαίτερες συνθήκες φύλαξης.</w:t>
      </w:r>
    </w:p>
    <w:p w14:paraId="2F59DC0A" w14:textId="77777777" w:rsidR="00CC5B2F" w:rsidRPr="00837A3E" w:rsidRDefault="004F54D4" w:rsidP="00BE749E">
      <w:pPr>
        <w:widowControl w:val="0"/>
        <w:tabs>
          <w:tab w:val="clear" w:pos="567"/>
        </w:tabs>
        <w:spacing w:line="240" w:lineRule="auto"/>
        <w:ind w:left="567" w:hanging="567"/>
        <w:rPr>
          <w:szCs w:val="22"/>
        </w:rPr>
      </w:pPr>
      <w:r w:rsidRPr="00837A3E">
        <w:noBreakHyphen/>
      </w:r>
      <w:r w:rsidRPr="00837A3E">
        <w:tab/>
      </w:r>
      <w:r w:rsidR="00CC5B2F" w:rsidRPr="00837A3E">
        <w:t>Να μη χρησιμοποιείτε αυτό το φάρμακο εάν παρατηρήσετε ότι η συσκευασία έχει καταστραφεί ή εάν υπάρχουν σημεία παραβίασης.</w:t>
      </w:r>
    </w:p>
    <w:p w14:paraId="2F59DC0B" w14:textId="77777777" w:rsidR="00CC5B2F" w:rsidRPr="00837A3E" w:rsidRDefault="00CC5B2F" w:rsidP="00BE749E">
      <w:pPr>
        <w:widowControl w:val="0"/>
        <w:numPr>
          <w:ilvl w:val="12"/>
          <w:numId w:val="0"/>
        </w:numPr>
        <w:tabs>
          <w:tab w:val="clear" w:pos="567"/>
        </w:tabs>
        <w:spacing w:line="240" w:lineRule="auto"/>
        <w:ind w:right="-2"/>
        <w:rPr>
          <w:szCs w:val="22"/>
        </w:rPr>
      </w:pPr>
    </w:p>
    <w:p w14:paraId="2F59DC0C" w14:textId="4A25630E" w:rsidR="00CC5B2F" w:rsidRPr="00837A3E" w:rsidRDefault="00CC5B2F" w:rsidP="00BE749E">
      <w:pPr>
        <w:widowControl w:val="0"/>
        <w:numPr>
          <w:ilvl w:val="12"/>
          <w:numId w:val="0"/>
        </w:numPr>
        <w:tabs>
          <w:tab w:val="clear" w:pos="567"/>
        </w:tabs>
        <w:spacing w:line="240" w:lineRule="auto"/>
        <w:ind w:right="-2"/>
        <w:rPr>
          <w:iCs/>
          <w:szCs w:val="22"/>
        </w:rPr>
      </w:pPr>
      <w:r w:rsidRPr="00837A3E">
        <w:t xml:space="preserve">Μην πετάτε φάρμακα στο νερό της αποχέτευσης ή </w:t>
      </w:r>
      <w:r w:rsidR="00D12711">
        <w:t xml:space="preserve">στα </w:t>
      </w:r>
      <w:r w:rsidR="00FE37E8" w:rsidRPr="00837A3E">
        <w:t>οικιακά απορρίματα</w:t>
      </w:r>
      <w:r w:rsidRPr="00837A3E">
        <w:t>.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2F59DC0D" w14:textId="77777777" w:rsidR="00CC5B2F" w:rsidRPr="00837A3E" w:rsidRDefault="00CC5B2F" w:rsidP="00BE749E">
      <w:pPr>
        <w:widowControl w:val="0"/>
        <w:numPr>
          <w:ilvl w:val="12"/>
          <w:numId w:val="0"/>
        </w:numPr>
        <w:tabs>
          <w:tab w:val="clear" w:pos="567"/>
        </w:tabs>
        <w:spacing w:line="240" w:lineRule="auto"/>
        <w:ind w:right="-2"/>
        <w:rPr>
          <w:szCs w:val="22"/>
        </w:rPr>
      </w:pPr>
    </w:p>
    <w:p w14:paraId="2F59DC0E" w14:textId="77777777" w:rsidR="00CC5B2F" w:rsidRPr="00837A3E" w:rsidRDefault="00CC5B2F" w:rsidP="00BE749E">
      <w:pPr>
        <w:widowControl w:val="0"/>
        <w:numPr>
          <w:ilvl w:val="12"/>
          <w:numId w:val="0"/>
        </w:numPr>
        <w:tabs>
          <w:tab w:val="clear" w:pos="567"/>
        </w:tabs>
        <w:spacing w:line="240" w:lineRule="auto"/>
        <w:ind w:right="-2"/>
        <w:rPr>
          <w:szCs w:val="22"/>
        </w:rPr>
      </w:pPr>
    </w:p>
    <w:p w14:paraId="2F59DC0F" w14:textId="30BB38A1" w:rsidR="00CC5B2F" w:rsidRPr="00837A3E" w:rsidRDefault="00CC5B2F" w:rsidP="00BE749E">
      <w:pPr>
        <w:keepNext/>
        <w:widowControl w:val="0"/>
        <w:numPr>
          <w:ilvl w:val="12"/>
          <w:numId w:val="0"/>
        </w:numPr>
        <w:tabs>
          <w:tab w:val="clear" w:pos="567"/>
        </w:tabs>
        <w:spacing w:line="240" w:lineRule="auto"/>
        <w:ind w:right="-2"/>
        <w:rPr>
          <w:b/>
        </w:rPr>
      </w:pPr>
      <w:r w:rsidRPr="00837A3E">
        <w:rPr>
          <w:b/>
        </w:rPr>
        <w:t>6.</w:t>
      </w:r>
      <w:r w:rsidRPr="00837A3E">
        <w:rPr>
          <w:b/>
        </w:rPr>
        <w:tab/>
      </w:r>
      <w:r w:rsidR="00D12711" w:rsidRPr="00837A3E">
        <w:rPr>
          <w:b/>
        </w:rPr>
        <w:t>Περιεχόμεν</w:t>
      </w:r>
      <w:r w:rsidR="00D12711">
        <w:rPr>
          <w:b/>
        </w:rPr>
        <w:t>α</w:t>
      </w:r>
      <w:r w:rsidR="00D12711" w:rsidRPr="00837A3E">
        <w:rPr>
          <w:b/>
        </w:rPr>
        <w:t xml:space="preserve"> </w:t>
      </w:r>
      <w:r w:rsidRPr="00837A3E">
        <w:rPr>
          <w:b/>
        </w:rPr>
        <w:t>της συσκευασίας και λοιπές πληροφορίες</w:t>
      </w:r>
    </w:p>
    <w:p w14:paraId="2F59DC10" w14:textId="77777777" w:rsidR="00CC5B2F" w:rsidRPr="00837A3E" w:rsidRDefault="00CC5B2F" w:rsidP="00BE749E">
      <w:pPr>
        <w:keepNext/>
        <w:widowControl w:val="0"/>
        <w:numPr>
          <w:ilvl w:val="12"/>
          <w:numId w:val="0"/>
        </w:numPr>
        <w:tabs>
          <w:tab w:val="clear" w:pos="567"/>
        </w:tabs>
        <w:spacing w:line="240" w:lineRule="auto"/>
      </w:pPr>
    </w:p>
    <w:p w14:paraId="2F59DC11" w14:textId="77777777" w:rsidR="00CC5B2F" w:rsidRPr="00837A3E" w:rsidRDefault="00CC5B2F" w:rsidP="00BE749E">
      <w:pPr>
        <w:keepNext/>
        <w:widowControl w:val="0"/>
        <w:numPr>
          <w:ilvl w:val="12"/>
          <w:numId w:val="0"/>
        </w:numPr>
        <w:tabs>
          <w:tab w:val="clear" w:pos="567"/>
        </w:tabs>
        <w:spacing w:line="240" w:lineRule="auto"/>
        <w:ind w:right="-2"/>
        <w:rPr>
          <w:b/>
          <w:lang w:val="de-CH"/>
        </w:rPr>
      </w:pPr>
      <w:r w:rsidRPr="00837A3E">
        <w:rPr>
          <w:b/>
        </w:rPr>
        <w:t>Τι περιέχει το Zykadia</w:t>
      </w:r>
    </w:p>
    <w:p w14:paraId="2F59DC12" w14:textId="77777777" w:rsidR="00CC5B2F" w:rsidRPr="00837A3E" w:rsidRDefault="00CC5B2F" w:rsidP="00BE749E">
      <w:pPr>
        <w:widowControl w:val="0"/>
        <w:numPr>
          <w:ilvl w:val="0"/>
          <w:numId w:val="9"/>
        </w:numPr>
        <w:tabs>
          <w:tab w:val="clear" w:pos="567"/>
        </w:tabs>
        <w:spacing w:line="240" w:lineRule="auto"/>
        <w:ind w:left="567" w:hanging="567"/>
        <w:rPr>
          <w:szCs w:val="22"/>
        </w:rPr>
      </w:pPr>
      <w:r w:rsidRPr="00837A3E">
        <w:t>Η δραστική ουσία του Zykadia είναι το ceritinib. Κάθε σκληρό καψάκιο περιέχει 150 mg ceritinib.</w:t>
      </w:r>
    </w:p>
    <w:p w14:paraId="2F59DC13" w14:textId="77777777" w:rsidR="00CC5B2F" w:rsidRPr="00837A3E" w:rsidRDefault="00CC5B2F" w:rsidP="00BE749E">
      <w:pPr>
        <w:keepNext/>
        <w:widowControl w:val="0"/>
        <w:numPr>
          <w:ilvl w:val="0"/>
          <w:numId w:val="9"/>
        </w:numPr>
        <w:tabs>
          <w:tab w:val="clear" w:pos="567"/>
        </w:tabs>
        <w:spacing w:line="240" w:lineRule="auto"/>
        <w:ind w:left="567" w:hanging="567"/>
        <w:rPr>
          <w:szCs w:val="22"/>
        </w:rPr>
      </w:pPr>
      <w:r w:rsidRPr="00837A3E">
        <w:t>Τα άλλα συστατικά είναι:</w:t>
      </w:r>
    </w:p>
    <w:p w14:paraId="2F59DC14" w14:textId="0339EC58" w:rsidR="00CC5B2F" w:rsidRPr="006802F7" w:rsidRDefault="00CC5B2F" w:rsidP="00BE749E">
      <w:pPr>
        <w:widowControl w:val="0"/>
        <w:numPr>
          <w:ilvl w:val="1"/>
          <w:numId w:val="9"/>
        </w:numPr>
        <w:tabs>
          <w:tab w:val="clear" w:pos="567"/>
        </w:tabs>
        <w:spacing w:line="240" w:lineRule="auto"/>
        <w:ind w:left="1134" w:hanging="567"/>
        <w:rPr>
          <w:szCs w:val="22"/>
        </w:rPr>
      </w:pPr>
      <w:r w:rsidRPr="00837A3E">
        <w:t>Περιεχόμενο καψακίου: κολλοειδές άνυδρο πυρίτιο, υδροξυπροπυλοκυτταρίνη</w:t>
      </w:r>
      <w:r w:rsidR="004334C4" w:rsidRPr="00837A3E">
        <w:t xml:space="preserve">, χαμηλής </w:t>
      </w:r>
      <w:r w:rsidR="004334C4" w:rsidRPr="006802F7">
        <w:t>υποκατάστασης</w:t>
      </w:r>
      <w:r w:rsidRPr="006802F7">
        <w:t>, μονονάτριο γλυκολικό άμυλο</w:t>
      </w:r>
      <w:r w:rsidR="00D0557D" w:rsidRPr="006802F7">
        <w:t xml:space="preserve"> (τύπου Α)</w:t>
      </w:r>
      <w:r w:rsidRPr="006802F7">
        <w:t>,</w:t>
      </w:r>
      <w:r w:rsidR="00237819" w:rsidRPr="006802F7">
        <w:t xml:space="preserve"> (βλ. «το </w:t>
      </w:r>
      <w:r w:rsidR="00237819" w:rsidRPr="006802F7">
        <w:rPr>
          <w:lang w:val="en-US"/>
        </w:rPr>
        <w:t>Zykadia</w:t>
      </w:r>
      <w:r w:rsidR="00237819" w:rsidRPr="006802F7">
        <w:t xml:space="preserve"> περιέχει ν</w:t>
      </w:r>
      <w:r w:rsidR="00576404" w:rsidRPr="006802F7">
        <w:t>ά</w:t>
      </w:r>
      <w:r w:rsidR="00237819" w:rsidRPr="006802F7">
        <w:t>τριο» στην παράγραφο 2)</w:t>
      </w:r>
      <w:r w:rsidRPr="006802F7">
        <w:t xml:space="preserve"> στεατικό μαγνήσιο και κυτταρίνη</w:t>
      </w:r>
      <w:r w:rsidR="004334C4" w:rsidRPr="006802F7">
        <w:t xml:space="preserve"> μικροκρυσταλλική</w:t>
      </w:r>
      <w:r w:rsidRPr="006802F7">
        <w:t>.</w:t>
      </w:r>
    </w:p>
    <w:p w14:paraId="2F59DC15" w14:textId="77777777" w:rsidR="00CC5B2F" w:rsidRPr="00837A3E" w:rsidRDefault="00CC5B2F" w:rsidP="00BE749E">
      <w:pPr>
        <w:widowControl w:val="0"/>
        <w:numPr>
          <w:ilvl w:val="1"/>
          <w:numId w:val="9"/>
        </w:numPr>
        <w:tabs>
          <w:tab w:val="clear" w:pos="567"/>
        </w:tabs>
        <w:spacing w:line="240" w:lineRule="auto"/>
        <w:ind w:left="1134" w:hanging="567"/>
        <w:rPr>
          <w:szCs w:val="22"/>
        </w:rPr>
      </w:pPr>
      <w:r w:rsidRPr="006802F7">
        <w:t>Περίβλημα</w:t>
      </w:r>
      <w:r w:rsidRPr="00837A3E">
        <w:t xml:space="preserve"> καψακίου: ζελατίνη, ινδιογοτίνη</w:t>
      </w:r>
      <w:r w:rsidR="00D0557D" w:rsidRPr="00837A3E">
        <w:t xml:space="preserve"> (E132)</w:t>
      </w:r>
      <w:r w:rsidRPr="00837A3E">
        <w:t xml:space="preserve"> και διοξείδιο του τιτανίου</w:t>
      </w:r>
      <w:r w:rsidR="00D0557D" w:rsidRPr="00837A3E">
        <w:t xml:space="preserve"> (E171)</w:t>
      </w:r>
      <w:r w:rsidRPr="00837A3E">
        <w:t>.</w:t>
      </w:r>
    </w:p>
    <w:p w14:paraId="2F59DC16" w14:textId="77777777" w:rsidR="00CC5B2F" w:rsidRPr="00837A3E" w:rsidRDefault="00CC5B2F" w:rsidP="00BE749E">
      <w:pPr>
        <w:widowControl w:val="0"/>
        <w:numPr>
          <w:ilvl w:val="1"/>
          <w:numId w:val="9"/>
        </w:numPr>
        <w:tabs>
          <w:tab w:val="clear" w:pos="567"/>
        </w:tabs>
        <w:spacing w:line="240" w:lineRule="auto"/>
        <w:ind w:left="1134" w:hanging="567"/>
        <w:rPr>
          <w:szCs w:val="22"/>
        </w:rPr>
      </w:pPr>
      <w:r w:rsidRPr="00837A3E">
        <w:t>Μελάνι εκτύπωσης: Κομμέα λάκκας</w:t>
      </w:r>
      <w:r w:rsidR="00D0557D" w:rsidRPr="00837A3E">
        <w:t xml:space="preserve"> (λευκασμέν</w:t>
      </w:r>
      <w:r w:rsidR="008E1C8C" w:rsidRPr="00837A3E">
        <w:t>α</w:t>
      </w:r>
      <w:r w:rsidR="00D0557D" w:rsidRPr="00837A3E">
        <w:t>,</w:t>
      </w:r>
      <w:r w:rsidR="0064604F" w:rsidRPr="00837A3E">
        <w:t xml:space="preserve"> αποκηρωμέν</w:t>
      </w:r>
      <w:r w:rsidR="008E1C8C" w:rsidRPr="00837A3E">
        <w:t>α</w:t>
      </w:r>
      <w:r w:rsidR="0064604F" w:rsidRPr="00837A3E">
        <w:t>)</w:t>
      </w:r>
      <w:r w:rsidR="00D0557D" w:rsidRPr="00837A3E">
        <w:t xml:space="preserve"> </w:t>
      </w:r>
      <w:r w:rsidRPr="00837A3E">
        <w:t>στιλβωμέν</w:t>
      </w:r>
      <w:r w:rsidR="0064604F" w:rsidRPr="00837A3E">
        <w:t>α</w:t>
      </w:r>
      <w:r w:rsidRPr="00837A3E">
        <w:t xml:space="preserve"> 45%, μέλαν οξείδιο σιδήρου (E172), προπυλενογλυκόλη και υδροξείδιο αμμωνίας 28%.</w:t>
      </w:r>
    </w:p>
    <w:p w14:paraId="2F59DC17" w14:textId="77777777" w:rsidR="00CC5B2F" w:rsidRPr="00837A3E" w:rsidRDefault="00CC5B2F" w:rsidP="00BE749E">
      <w:pPr>
        <w:widowControl w:val="0"/>
        <w:tabs>
          <w:tab w:val="clear" w:pos="567"/>
        </w:tabs>
        <w:spacing w:line="240" w:lineRule="auto"/>
        <w:rPr>
          <w:szCs w:val="22"/>
        </w:rPr>
      </w:pPr>
    </w:p>
    <w:p w14:paraId="2F59DC18" w14:textId="77777777" w:rsidR="00CC5B2F" w:rsidRPr="00837A3E" w:rsidRDefault="00CC5B2F" w:rsidP="00BE749E">
      <w:pPr>
        <w:keepNext/>
        <w:widowControl w:val="0"/>
        <w:numPr>
          <w:ilvl w:val="12"/>
          <w:numId w:val="0"/>
        </w:numPr>
        <w:tabs>
          <w:tab w:val="clear" w:pos="567"/>
        </w:tabs>
        <w:spacing w:line="240" w:lineRule="auto"/>
        <w:ind w:right="-2"/>
        <w:rPr>
          <w:b/>
        </w:rPr>
      </w:pPr>
      <w:r w:rsidRPr="00837A3E">
        <w:rPr>
          <w:b/>
        </w:rPr>
        <w:t>Εμφάνιση του</w:t>
      </w:r>
      <w:r w:rsidR="008B39B7" w:rsidRPr="00837A3E">
        <w:rPr>
          <w:b/>
        </w:rPr>
        <w:t xml:space="preserve"> </w:t>
      </w:r>
      <w:r w:rsidRPr="00837A3E">
        <w:rPr>
          <w:b/>
        </w:rPr>
        <w:t xml:space="preserve">Zykadia και </w:t>
      </w:r>
      <w:r w:rsidR="00FE37E8" w:rsidRPr="00837A3E">
        <w:rPr>
          <w:b/>
        </w:rPr>
        <w:t xml:space="preserve">περιεχόμενα </w:t>
      </w:r>
      <w:r w:rsidRPr="00837A3E">
        <w:rPr>
          <w:b/>
        </w:rPr>
        <w:t>της συσκευασίας</w:t>
      </w:r>
    </w:p>
    <w:p w14:paraId="2F59DC19" w14:textId="4E5AE875" w:rsidR="00CC5B2F" w:rsidRPr="00837A3E" w:rsidRDefault="00CC5B2F" w:rsidP="00BE749E">
      <w:pPr>
        <w:widowControl w:val="0"/>
        <w:numPr>
          <w:ilvl w:val="12"/>
          <w:numId w:val="0"/>
        </w:numPr>
        <w:tabs>
          <w:tab w:val="clear" w:pos="567"/>
        </w:tabs>
        <w:spacing w:line="240" w:lineRule="auto"/>
        <w:ind w:right="-2"/>
      </w:pPr>
      <w:r w:rsidRPr="00837A3E">
        <w:t>Τα σκληρά καψάκια Zykadia έχουν λευκό αδιαφανές σώμα και μπλε αδιαφανές κέλυφος,</w:t>
      </w:r>
      <w:r w:rsidR="00237819">
        <w:t xml:space="preserve"> έχουν μήκος περίπου </w:t>
      </w:r>
      <w:r w:rsidR="00237819" w:rsidRPr="00C05F5B">
        <w:t>23,3</w:t>
      </w:r>
      <w:r w:rsidR="00237819">
        <w:rPr>
          <w:lang w:val="en-US"/>
        </w:rPr>
        <w:t> mm</w:t>
      </w:r>
      <w:r w:rsidRPr="00837A3E">
        <w:t xml:space="preserve"> στο κέλυφος του οποίου αποτυπώνεται η ένδειξη</w:t>
      </w:r>
      <w:r w:rsidR="003E3D4F" w:rsidRPr="00837A3E">
        <w:t xml:space="preserve"> «</w:t>
      </w:r>
      <w:r w:rsidRPr="00837A3E">
        <w:t>LDK 150MG</w:t>
      </w:r>
      <w:r w:rsidR="003E3D4F" w:rsidRPr="00837A3E">
        <w:t xml:space="preserve">» </w:t>
      </w:r>
      <w:r w:rsidRPr="00837A3E">
        <w:t xml:space="preserve">και το σώμα του οποίου αποτυπώνεται η ένδειξη </w:t>
      </w:r>
      <w:r w:rsidR="003E3D4F" w:rsidRPr="00837A3E">
        <w:t>«</w:t>
      </w:r>
      <w:r w:rsidRPr="00837A3E">
        <w:t>NVR</w:t>
      </w:r>
      <w:r w:rsidR="003E3D4F" w:rsidRPr="00837A3E">
        <w:t>»</w:t>
      </w:r>
      <w:r w:rsidRPr="00837A3E">
        <w:t>. Περιέχουν λευκή έως υπόλευκη κόνι.</w:t>
      </w:r>
    </w:p>
    <w:p w14:paraId="2F59DC1A" w14:textId="77777777" w:rsidR="00CC5B2F" w:rsidRPr="00837A3E" w:rsidRDefault="00CC5B2F" w:rsidP="00BE749E">
      <w:pPr>
        <w:widowControl w:val="0"/>
        <w:numPr>
          <w:ilvl w:val="12"/>
          <w:numId w:val="0"/>
        </w:numPr>
        <w:tabs>
          <w:tab w:val="clear" w:pos="567"/>
        </w:tabs>
        <w:spacing w:line="240" w:lineRule="auto"/>
        <w:ind w:right="-2"/>
      </w:pPr>
    </w:p>
    <w:p w14:paraId="2F59DC1B" w14:textId="77777777" w:rsidR="00CC5B2F" w:rsidRPr="00837A3E" w:rsidRDefault="00CC5B2F" w:rsidP="00BE749E">
      <w:pPr>
        <w:widowControl w:val="0"/>
        <w:numPr>
          <w:ilvl w:val="12"/>
          <w:numId w:val="0"/>
        </w:numPr>
        <w:tabs>
          <w:tab w:val="clear" w:pos="567"/>
        </w:tabs>
        <w:spacing w:line="240" w:lineRule="auto"/>
        <w:ind w:right="-2"/>
      </w:pPr>
      <w:r w:rsidRPr="00837A3E">
        <w:t xml:space="preserve">Τα καψάκια παρέχονται σε </w:t>
      </w:r>
      <w:r w:rsidR="003054AD" w:rsidRPr="00837A3E">
        <w:t xml:space="preserve">κυψέλη </w:t>
      </w:r>
      <w:r w:rsidRPr="00837A3E">
        <w:t>και είναι διαθέσιμα σε</w:t>
      </w:r>
      <w:r w:rsidR="00834842" w:rsidRPr="00837A3E">
        <w:t xml:space="preserve"> συσκευασίες που περιέχουν 40</w:t>
      </w:r>
      <w:r w:rsidR="00967D4E" w:rsidRPr="00837A3E">
        <w:t>, 90 ή 150</w:t>
      </w:r>
      <w:r w:rsidR="00834842" w:rsidRPr="00837A3E">
        <w:t> </w:t>
      </w:r>
      <w:r w:rsidRPr="00837A3E">
        <w:t>(3 συσκευασίες των 50)</w:t>
      </w:r>
      <w:r w:rsidR="00834842" w:rsidRPr="00837A3E">
        <w:t xml:space="preserve"> </w:t>
      </w:r>
      <w:r w:rsidR="00967D4E" w:rsidRPr="00837A3E">
        <w:t xml:space="preserve">καψάκια. </w:t>
      </w:r>
      <w:r w:rsidR="00834842" w:rsidRPr="00837A3E">
        <w:t>Μπορεί να μην κυκλοφορούν όλες οι συσκευασίες στη χώρα σας.</w:t>
      </w:r>
    </w:p>
    <w:p w14:paraId="2F59DC1C" w14:textId="77777777" w:rsidR="00CC5B2F" w:rsidRPr="00837A3E" w:rsidRDefault="00CC5B2F" w:rsidP="00BE749E">
      <w:pPr>
        <w:widowControl w:val="0"/>
        <w:numPr>
          <w:ilvl w:val="12"/>
          <w:numId w:val="0"/>
        </w:numPr>
        <w:tabs>
          <w:tab w:val="clear" w:pos="567"/>
        </w:tabs>
        <w:spacing w:line="240" w:lineRule="auto"/>
      </w:pPr>
    </w:p>
    <w:p w14:paraId="2F59DC1D" w14:textId="77777777" w:rsidR="00CC5B2F" w:rsidRPr="00837A3E" w:rsidRDefault="00CC5B2F" w:rsidP="00BE749E">
      <w:pPr>
        <w:keepNext/>
        <w:widowControl w:val="0"/>
        <w:numPr>
          <w:ilvl w:val="12"/>
          <w:numId w:val="0"/>
        </w:numPr>
        <w:tabs>
          <w:tab w:val="clear" w:pos="567"/>
        </w:tabs>
        <w:spacing w:line="240" w:lineRule="auto"/>
        <w:ind w:right="-2"/>
        <w:rPr>
          <w:szCs w:val="22"/>
        </w:rPr>
      </w:pPr>
      <w:r w:rsidRPr="00837A3E">
        <w:rPr>
          <w:b/>
        </w:rPr>
        <w:t xml:space="preserve">Κάτοχος </w:t>
      </w:r>
      <w:r w:rsidR="00FE37E8" w:rsidRPr="00837A3E">
        <w:rPr>
          <w:b/>
        </w:rPr>
        <w:t>Άδειας Κ</w:t>
      </w:r>
      <w:r w:rsidRPr="00837A3E">
        <w:rPr>
          <w:b/>
        </w:rPr>
        <w:t>υκλοφορίας</w:t>
      </w:r>
    </w:p>
    <w:p w14:paraId="2F59DC1E" w14:textId="77777777" w:rsidR="00CC5B2F" w:rsidRPr="00837A3E" w:rsidRDefault="00CC5B2F" w:rsidP="00BE749E">
      <w:pPr>
        <w:pStyle w:val="Text"/>
        <w:keepNext/>
        <w:widowControl w:val="0"/>
        <w:spacing w:before="0"/>
        <w:jc w:val="left"/>
        <w:rPr>
          <w:color w:val="000000"/>
          <w:sz w:val="22"/>
          <w:szCs w:val="22"/>
        </w:rPr>
      </w:pPr>
      <w:r w:rsidRPr="00837A3E">
        <w:rPr>
          <w:color w:val="000000"/>
          <w:sz w:val="22"/>
        </w:rPr>
        <w:t>Novartis Europharm Limited</w:t>
      </w:r>
    </w:p>
    <w:p w14:paraId="2F59DC1F" w14:textId="77777777" w:rsidR="00D61A50" w:rsidRPr="00677044" w:rsidRDefault="00D61A50" w:rsidP="00BE749E">
      <w:pPr>
        <w:keepNext/>
        <w:widowControl w:val="0"/>
        <w:spacing w:line="240" w:lineRule="auto"/>
        <w:rPr>
          <w:color w:val="000000"/>
          <w:lang w:val="en-GB"/>
        </w:rPr>
      </w:pPr>
      <w:r w:rsidRPr="00677044">
        <w:rPr>
          <w:color w:val="000000"/>
          <w:lang w:val="en-GB"/>
        </w:rPr>
        <w:t>Vista Building</w:t>
      </w:r>
    </w:p>
    <w:p w14:paraId="2F59DC20" w14:textId="77777777" w:rsidR="00D61A50" w:rsidRPr="00677044" w:rsidRDefault="00D61A50" w:rsidP="00BE749E">
      <w:pPr>
        <w:keepNext/>
        <w:widowControl w:val="0"/>
        <w:spacing w:line="240" w:lineRule="auto"/>
        <w:rPr>
          <w:color w:val="000000"/>
          <w:lang w:val="en-GB"/>
        </w:rPr>
      </w:pPr>
      <w:r w:rsidRPr="00677044">
        <w:rPr>
          <w:color w:val="000000"/>
          <w:lang w:val="en-GB"/>
        </w:rPr>
        <w:t>Elm Park, Merrion Road</w:t>
      </w:r>
    </w:p>
    <w:p w14:paraId="2F59DC21" w14:textId="77777777" w:rsidR="00D61A50" w:rsidRPr="00677044" w:rsidRDefault="00D61A50" w:rsidP="00BE749E">
      <w:pPr>
        <w:keepNext/>
        <w:widowControl w:val="0"/>
        <w:spacing w:line="240" w:lineRule="auto"/>
        <w:rPr>
          <w:color w:val="000000"/>
          <w:lang w:val="en-GB"/>
        </w:rPr>
      </w:pPr>
      <w:r w:rsidRPr="00677044">
        <w:rPr>
          <w:color w:val="000000"/>
          <w:lang w:val="en-GB"/>
        </w:rPr>
        <w:t>Dublin 4</w:t>
      </w:r>
    </w:p>
    <w:p w14:paraId="2F59DC22" w14:textId="77777777" w:rsidR="00D61A50" w:rsidRPr="00677044" w:rsidRDefault="00D61A50" w:rsidP="00BE749E">
      <w:pPr>
        <w:spacing w:line="240" w:lineRule="auto"/>
        <w:rPr>
          <w:color w:val="000000"/>
          <w:lang w:val="en-GB"/>
        </w:rPr>
      </w:pPr>
      <w:r w:rsidRPr="00837A3E">
        <w:rPr>
          <w:color w:val="000000"/>
        </w:rPr>
        <w:t>Ιρλανδία</w:t>
      </w:r>
    </w:p>
    <w:p w14:paraId="2F59DC23" w14:textId="77777777" w:rsidR="00CC5B2F" w:rsidRPr="00837A3E" w:rsidRDefault="00CC5B2F" w:rsidP="00BE749E">
      <w:pPr>
        <w:widowControl w:val="0"/>
        <w:tabs>
          <w:tab w:val="clear" w:pos="567"/>
        </w:tabs>
        <w:spacing w:line="240" w:lineRule="auto"/>
        <w:rPr>
          <w:color w:val="000000"/>
          <w:szCs w:val="22"/>
          <w:lang w:val="en-US"/>
        </w:rPr>
      </w:pPr>
    </w:p>
    <w:p w14:paraId="2F59DC24" w14:textId="77777777" w:rsidR="00CC5B2F" w:rsidRPr="00837A3E" w:rsidRDefault="00C6296E" w:rsidP="00BE749E">
      <w:pPr>
        <w:keepNext/>
        <w:widowControl w:val="0"/>
        <w:numPr>
          <w:ilvl w:val="12"/>
          <w:numId w:val="0"/>
        </w:numPr>
        <w:tabs>
          <w:tab w:val="clear" w:pos="567"/>
        </w:tabs>
        <w:spacing w:line="240" w:lineRule="auto"/>
        <w:ind w:right="-2"/>
        <w:rPr>
          <w:b/>
          <w:lang w:val="en-US"/>
        </w:rPr>
      </w:pPr>
      <w:r w:rsidRPr="00837A3E">
        <w:rPr>
          <w:b/>
        </w:rPr>
        <w:t>Παρασκευαστής</w:t>
      </w:r>
    </w:p>
    <w:p w14:paraId="2F59DC25" w14:textId="77777777" w:rsidR="006F065A" w:rsidRPr="00677044" w:rsidRDefault="006F065A" w:rsidP="00BE749E">
      <w:pPr>
        <w:keepNext/>
        <w:widowControl w:val="0"/>
        <w:numPr>
          <w:ilvl w:val="12"/>
          <w:numId w:val="0"/>
        </w:numPr>
        <w:tabs>
          <w:tab w:val="clear" w:pos="567"/>
        </w:tabs>
        <w:spacing w:line="240" w:lineRule="auto"/>
        <w:rPr>
          <w:color w:val="000000"/>
          <w:lang w:val="en-GB"/>
        </w:rPr>
      </w:pPr>
      <w:r w:rsidRPr="00677044">
        <w:rPr>
          <w:color w:val="000000"/>
          <w:lang w:val="en-GB"/>
        </w:rPr>
        <w:t>Novartis Farmacéutica, S.A.</w:t>
      </w:r>
    </w:p>
    <w:p w14:paraId="73B95D70" w14:textId="77777777" w:rsidR="00623932" w:rsidRPr="006C2E38" w:rsidRDefault="00623932" w:rsidP="00BE749E">
      <w:pPr>
        <w:keepNext/>
        <w:numPr>
          <w:ilvl w:val="12"/>
          <w:numId w:val="0"/>
        </w:numPr>
        <w:tabs>
          <w:tab w:val="clear" w:pos="567"/>
        </w:tabs>
        <w:spacing w:line="240" w:lineRule="auto"/>
        <w:rPr>
          <w:szCs w:val="22"/>
          <w:lang w:val="es-ES"/>
        </w:rPr>
      </w:pPr>
      <w:r w:rsidRPr="006C2E38">
        <w:rPr>
          <w:szCs w:val="22"/>
          <w:lang w:val="es-ES"/>
        </w:rPr>
        <w:t>Gran Via de les Corts Catalanes, 764</w:t>
      </w:r>
    </w:p>
    <w:p w14:paraId="29429736" w14:textId="77777777" w:rsidR="00623932" w:rsidRPr="006C2E38" w:rsidRDefault="00623932" w:rsidP="00BE749E">
      <w:pPr>
        <w:keepNext/>
        <w:numPr>
          <w:ilvl w:val="12"/>
          <w:numId w:val="0"/>
        </w:numPr>
        <w:tabs>
          <w:tab w:val="clear" w:pos="567"/>
        </w:tabs>
        <w:spacing w:line="240" w:lineRule="auto"/>
        <w:rPr>
          <w:szCs w:val="22"/>
          <w:lang w:val="es-ES"/>
        </w:rPr>
      </w:pPr>
      <w:r w:rsidRPr="006C2E38">
        <w:rPr>
          <w:szCs w:val="22"/>
          <w:lang w:val="es-ES"/>
        </w:rPr>
        <w:t>08013 Barcelona</w:t>
      </w:r>
    </w:p>
    <w:p w14:paraId="2F59DC28" w14:textId="77777777" w:rsidR="006F065A" w:rsidRPr="00EA3325" w:rsidRDefault="006F065A" w:rsidP="00BE749E">
      <w:pPr>
        <w:widowControl w:val="0"/>
        <w:numPr>
          <w:ilvl w:val="12"/>
          <w:numId w:val="0"/>
        </w:numPr>
        <w:tabs>
          <w:tab w:val="clear" w:pos="567"/>
        </w:tabs>
        <w:spacing w:line="240" w:lineRule="auto"/>
        <w:rPr>
          <w:color w:val="000000"/>
          <w:lang w:val="es-ES"/>
        </w:rPr>
      </w:pPr>
      <w:r>
        <w:rPr>
          <w:color w:val="000000"/>
        </w:rPr>
        <w:t>Ισπανία</w:t>
      </w:r>
    </w:p>
    <w:p w14:paraId="1E13871C" w14:textId="77777777" w:rsidR="0091550B" w:rsidRPr="00F820C5" w:rsidRDefault="0091550B" w:rsidP="0091550B">
      <w:pPr>
        <w:widowControl w:val="0"/>
        <w:numPr>
          <w:ilvl w:val="12"/>
          <w:numId w:val="0"/>
        </w:numPr>
        <w:tabs>
          <w:tab w:val="clear" w:pos="567"/>
        </w:tabs>
        <w:spacing w:line="240" w:lineRule="auto"/>
        <w:ind w:right="-2"/>
        <w:rPr>
          <w:szCs w:val="22"/>
          <w:lang w:val="es-ES"/>
        </w:rPr>
      </w:pPr>
    </w:p>
    <w:p w14:paraId="6E32EF72" w14:textId="77777777" w:rsidR="0091550B" w:rsidRPr="0091550B" w:rsidRDefault="0091550B" w:rsidP="0091550B">
      <w:pPr>
        <w:keepNext/>
        <w:widowControl w:val="0"/>
        <w:tabs>
          <w:tab w:val="clear" w:pos="567"/>
          <w:tab w:val="left" w:pos="284"/>
        </w:tabs>
        <w:spacing w:line="240" w:lineRule="auto"/>
        <w:rPr>
          <w:rFonts w:eastAsia="MS Mincho"/>
          <w:szCs w:val="22"/>
          <w:shd w:val="pct15" w:color="auto" w:fill="auto"/>
          <w:lang w:val="pt-PT" w:eastAsia="ja-JP"/>
        </w:rPr>
      </w:pPr>
      <w:r w:rsidRPr="0091550B">
        <w:rPr>
          <w:rFonts w:eastAsia="MS Mincho"/>
          <w:szCs w:val="22"/>
          <w:shd w:val="pct15" w:color="auto" w:fill="auto"/>
          <w:lang w:val="pt-PT" w:eastAsia="ja-JP"/>
        </w:rPr>
        <w:t>Sandoz S.R.L.</w:t>
      </w:r>
    </w:p>
    <w:p w14:paraId="3318E40C" w14:textId="77777777" w:rsidR="0091550B" w:rsidRPr="0091550B" w:rsidRDefault="0091550B" w:rsidP="0091550B">
      <w:pPr>
        <w:keepNext/>
        <w:widowControl w:val="0"/>
        <w:tabs>
          <w:tab w:val="clear" w:pos="567"/>
          <w:tab w:val="left" w:pos="284"/>
        </w:tabs>
        <w:spacing w:line="240" w:lineRule="auto"/>
        <w:rPr>
          <w:rFonts w:eastAsia="MS Mincho"/>
          <w:szCs w:val="22"/>
          <w:shd w:val="pct15" w:color="auto" w:fill="auto"/>
          <w:lang w:val="pt-PT" w:eastAsia="ja-JP"/>
        </w:rPr>
      </w:pPr>
      <w:r w:rsidRPr="0091550B">
        <w:rPr>
          <w:rFonts w:eastAsia="MS Mincho"/>
          <w:szCs w:val="22"/>
          <w:shd w:val="pct15" w:color="auto" w:fill="auto"/>
          <w:lang w:val="pt-PT" w:eastAsia="ja-JP"/>
        </w:rPr>
        <w:t>Str. Livezeni nr. 7A</w:t>
      </w:r>
    </w:p>
    <w:p w14:paraId="5CF16F1C" w14:textId="77777777" w:rsidR="0091550B" w:rsidRPr="0091550B" w:rsidRDefault="0091550B" w:rsidP="0091550B">
      <w:pPr>
        <w:keepNext/>
        <w:widowControl w:val="0"/>
        <w:tabs>
          <w:tab w:val="clear" w:pos="567"/>
          <w:tab w:val="left" w:pos="284"/>
        </w:tabs>
        <w:spacing w:line="240" w:lineRule="auto"/>
        <w:rPr>
          <w:rFonts w:eastAsia="MS Mincho"/>
          <w:szCs w:val="22"/>
          <w:shd w:val="pct15" w:color="auto" w:fill="auto"/>
          <w:lang w:val="pt-PT" w:eastAsia="ja-JP"/>
        </w:rPr>
      </w:pPr>
      <w:r w:rsidRPr="0091550B">
        <w:rPr>
          <w:rFonts w:eastAsia="MS Mincho"/>
          <w:szCs w:val="22"/>
          <w:shd w:val="pct15" w:color="auto" w:fill="auto"/>
          <w:lang w:val="pt-PT" w:eastAsia="ja-JP"/>
        </w:rPr>
        <w:t>540472, Targu Mures</w:t>
      </w:r>
    </w:p>
    <w:p w14:paraId="2F59DC29" w14:textId="7E534940" w:rsidR="006F065A" w:rsidRPr="002C7F05" w:rsidRDefault="0091550B" w:rsidP="0091550B">
      <w:pPr>
        <w:widowControl w:val="0"/>
        <w:numPr>
          <w:ilvl w:val="12"/>
          <w:numId w:val="0"/>
        </w:numPr>
        <w:tabs>
          <w:tab w:val="clear" w:pos="567"/>
        </w:tabs>
        <w:spacing w:line="240" w:lineRule="auto"/>
        <w:rPr>
          <w:color w:val="000000"/>
          <w:lang w:val="pt-PT"/>
        </w:rPr>
      </w:pPr>
      <w:r>
        <w:rPr>
          <w:rFonts w:eastAsia="MS Mincho"/>
          <w:szCs w:val="22"/>
          <w:shd w:val="pct15" w:color="auto" w:fill="auto"/>
          <w:lang w:eastAsia="ja-JP"/>
        </w:rPr>
        <w:t>Ρουμανία</w:t>
      </w:r>
    </w:p>
    <w:p w14:paraId="765EEAEE" w14:textId="77777777" w:rsidR="0091550B" w:rsidRPr="0091550B" w:rsidRDefault="0091550B" w:rsidP="0091550B">
      <w:pPr>
        <w:widowControl w:val="0"/>
        <w:tabs>
          <w:tab w:val="clear" w:pos="567"/>
          <w:tab w:val="left" w:pos="284"/>
        </w:tabs>
        <w:spacing w:line="240" w:lineRule="auto"/>
        <w:rPr>
          <w:rFonts w:eastAsia="MS Mincho"/>
          <w:szCs w:val="22"/>
          <w:shd w:val="pct15" w:color="auto" w:fill="auto"/>
          <w:lang w:val="pt-PT" w:eastAsia="ja-JP"/>
        </w:rPr>
      </w:pPr>
    </w:p>
    <w:p w14:paraId="2F59DC2A" w14:textId="77777777" w:rsidR="00CC5B2F" w:rsidRPr="00EA3325" w:rsidRDefault="00CC5B2F" w:rsidP="00BE749E">
      <w:pPr>
        <w:keepNext/>
        <w:widowControl w:val="0"/>
        <w:numPr>
          <w:ilvl w:val="12"/>
          <w:numId w:val="0"/>
        </w:numPr>
        <w:tabs>
          <w:tab w:val="clear" w:pos="567"/>
        </w:tabs>
        <w:spacing w:line="240" w:lineRule="auto"/>
        <w:rPr>
          <w:color w:val="000000"/>
          <w:szCs w:val="22"/>
          <w:shd w:val="pct15" w:color="auto" w:fill="auto"/>
          <w:lang w:val="es-ES"/>
        </w:rPr>
      </w:pPr>
      <w:r w:rsidRPr="00EA3325">
        <w:rPr>
          <w:color w:val="000000"/>
          <w:shd w:val="pct15" w:color="auto" w:fill="auto"/>
          <w:lang w:val="es-ES"/>
        </w:rPr>
        <w:t>Novartis Pharma GmbH</w:t>
      </w:r>
    </w:p>
    <w:p w14:paraId="2F59DC2B" w14:textId="77777777" w:rsidR="00CC5B2F" w:rsidRPr="00EA3325" w:rsidRDefault="00CC5B2F" w:rsidP="00BE749E">
      <w:pPr>
        <w:keepNext/>
        <w:widowControl w:val="0"/>
        <w:numPr>
          <w:ilvl w:val="12"/>
          <w:numId w:val="0"/>
        </w:numPr>
        <w:tabs>
          <w:tab w:val="clear" w:pos="567"/>
        </w:tabs>
        <w:spacing w:line="240" w:lineRule="auto"/>
        <w:rPr>
          <w:color w:val="000000"/>
          <w:szCs w:val="22"/>
          <w:shd w:val="pct15" w:color="auto" w:fill="auto"/>
          <w:lang w:val="es-ES"/>
        </w:rPr>
      </w:pPr>
      <w:r w:rsidRPr="00EA3325">
        <w:rPr>
          <w:color w:val="000000"/>
          <w:shd w:val="pct15" w:color="auto" w:fill="auto"/>
          <w:lang w:val="es-ES"/>
        </w:rPr>
        <w:t>Roonstra</w:t>
      </w:r>
      <w:r w:rsidR="00F12FB2" w:rsidRPr="00EA3325">
        <w:rPr>
          <w:color w:val="000000"/>
          <w:shd w:val="pct15" w:color="auto" w:fill="auto"/>
          <w:lang w:val="es-ES"/>
        </w:rPr>
        <w:t>ß</w:t>
      </w:r>
      <w:r w:rsidRPr="00EA3325">
        <w:rPr>
          <w:color w:val="000000"/>
          <w:shd w:val="pct15" w:color="auto" w:fill="auto"/>
          <w:lang w:val="es-ES"/>
        </w:rPr>
        <w:t>e 25</w:t>
      </w:r>
    </w:p>
    <w:p w14:paraId="2F59DC2C" w14:textId="77777777" w:rsidR="008A15E7" w:rsidRPr="002C7F05" w:rsidRDefault="00CC5B2F" w:rsidP="00BE749E">
      <w:pPr>
        <w:keepNext/>
        <w:widowControl w:val="0"/>
        <w:numPr>
          <w:ilvl w:val="12"/>
          <w:numId w:val="0"/>
        </w:numPr>
        <w:tabs>
          <w:tab w:val="clear" w:pos="567"/>
        </w:tabs>
        <w:spacing w:line="240" w:lineRule="auto"/>
        <w:rPr>
          <w:color w:val="000000"/>
          <w:shd w:val="pct15" w:color="auto" w:fill="auto"/>
          <w:lang w:val="de-DE"/>
        </w:rPr>
      </w:pPr>
      <w:r w:rsidRPr="006C2E38">
        <w:rPr>
          <w:color w:val="000000"/>
          <w:shd w:val="pct15" w:color="auto" w:fill="auto"/>
          <w:lang w:val="es-ES"/>
        </w:rPr>
        <w:t>D</w:t>
      </w:r>
      <w:r w:rsidRPr="002C7F05">
        <w:rPr>
          <w:color w:val="000000"/>
          <w:shd w:val="pct15" w:color="auto" w:fill="auto"/>
          <w:lang w:val="de-DE"/>
        </w:rPr>
        <w:noBreakHyphen/>
        <w:t xml:space="preserve">90429 </w:t>
      </w:r>
      <w:r w:rsidR="008A15E7" w:rsidRPr="006C2E38">
        <w:rPr>
          <w:color w:val="000000"/>
          <w:shd w:val="pct15" w:color="auto" w:fill="auto"/>
          <w:lang w:val="es-ES"/>
        </w:rPr>
        <w:t>N</w:t>
      </w:r>
      <w:r w:rsidR="008A15E7" w:rsidRPr="002C7F05">
        <w:rPr>
          <w:color w:val="000000"/>
          <w:shd w:val="pct15" w:color="auto" w:fill="auto"/>
          <w:lang w:val="de-DE"/>
        </w:rPr>
        <w:t>ü</w:t>
      </w:r>
      <w:r w:rsidR="008A15E7" w:rsidRPr="006C2E38">
        <w:rPr>
          <w:color w:val="000000"/>
          <w:shd w:val="pct15" w:color="auto" w:fill="auto"/>
          <w:lang w:val="es-ES"/>
        </w:rPr>
        <w:t>rnberg</w:t>
      </w:r>
    </w:p>
    <w:p w14:paraId="2F59DC2D" w14:textId="77777777" w:rsidR="00CC5B2F" w:rsidRPr="00DB7A85" w:rsidRDefault="00CC5B2F" w:rsidP="00BE749E">
      <w:pPr>
        <w:keepNext/>
        <w:widowControl w:val="0"/>
        <w:numPr>
          <w:ilvl w:val="12"/>
          <w:numId w:val="0"/>
        </w:numPr>
        <w:tabs>
          <w:tab w:val="clear" w:pos="567"/>
        </w:tabs>
        <w:spacing w:line="240" w:lineRule="auto"/>
        <w:rPr>
          <w:szCs w:val="22"/>
          <w:shd w:val="pct15" w:color="auto" w:fill="auto"/>
        </w:rPr>
      </w:pPr>
      <w:r w:rsidRPr="00DB7A85">
        <w:rPr>
          <w:color w:val="000000"/>
          <w:shd w:val="pct15" w:color="auto" w:fill="auto"/>
        </w:rPr>
        <w:t>Γερμανία</w:t>
      </w:r>
    </w:p>
    <w:p w14:paraId="57100883" w14:textId="77777777" w:rsidR="0091550B" w:rsidRDefault="0091550B" w:rsidP="00BE749E">
      <w:pPr>
        <w:widowControl w:val="0"/>
        <w:numPr>
          <w:ilvl w:val="12"/>
          <w:numId w:val="0"/>
        </w:numPr>
        <w:tabs>
          <w:tab w:val="clear" w:pos="567"/>
        </w:tabs>
        <w:spacing w:line="240" w:lineRule="auto"/>
        <w:ind w:right="-2"/>
        <w:rPr>
          <w:szCs w:val="22"/>
          <w:lang w:val="de-CH"/>
        </w:rPr>
      </w:pPr>
    </w:p>
    <w:p w14:paraId="6A680CD7" w14:textId="77777777" w:rsidR="00C425F7" w:rsidRPr="00C425F7" w:rsidRDefault="00C425F7" w:rsidP="00C425F7">
      <w:pPr>
        <w:keepNext/>
        <w:tabs>
          <w:tab w:val="clear" w:pos="567"/>
        </w:tabs>
        <w:spacing w:line="240" w:lineRule="auto"/>
        <w:rPr>
          <w:rFonts w:eastAsia="Aptos"/>
          <w:szCs w:val="22"/>
          <w:shd w:val="pct15" w:color="auto" w:fill="auto"/>
          <w:lang w:val="en-US" w:eastAsia="de-CH"/>
        </w:rPr>
      </w:pPr>
      <w:r w:rsidRPr="00C425F7">
        <w:rPr>
          <w:rFonts w:eastAsia="Aptos"/>
          <w:szCs w:val="22"/>
          <w:shd w:val="pct15" w:color="auto" w:fill="auto"/>
          <w:lang w:val="en-US" w:eastAsia="de-CH"/>
        </w:rPr>
        <w:t>Novartis Pharma GmbH</w:t>
      </w:r>
    </w:p>
    <w:p w14:paraId="34C18A58" w14:textId="77777777" w:rsidR="00C425F7" w:rsidRPr="00C425F7" w:rsidRDefault="00C425F7" w:rsidP="00C425F7">
      <w:pPr>
        <w:keepNext/>
        <w:tabs>
          <w:tab w:val="clear" w:pos="567"/>
        </w:tabs>
        <w:spacing w:line="240" w:lineRule="auto"/>
        <w:rPr>
          <w:rFonts w:eastAsia="Aptos"/>
          <w:szCs w:val="22"/>
          <w:shd w:val="pct15" w:color="auto" w:fill="auto"/>
          <w:lang w:val="en-US" w:eastAsia="de-CH"/>
        </w:rPr>
      </w:pPr>
      <w:r w:rsidRPr="00C425F7">
        <w:rPr>
          <w:rFonts w:eastAsia="Aptos"/>
          <w:szCs w:val="22"/>
          <w:shd w:val="pct15" w:color="auto" w:fill="auto"/>
          <w:lang w:val="en-US" w:eastAsia="de-CH"/>
        </w:rPr>
        <w:t>Sophie-Germain-Strasse 10</w:t>
      </w:r>
    </w:p>
    <w:p w14:paraId="7FE51D91" w14:textId="77777777" w:rsidR="00C425F7" w:rsidRPr="00C425F7" w:rsidRDefault="00C425F7" w:rsidP="00C425F7">
      <w:pPr>
        <w:keepNext/>
        <w:tabs>
          <w:tab w:val="clear" w:pos="567"/>
        </w:tabs>
        <w:spacing w:line="240" w:lineRule="auto"/>
        <w:rPr>
          <w:rFonts w:eastAsia="Aptos"/>
          <w:szCs w:val="22"/>
          <w:shd w:val="pct15" w:color="auto" w:fill="auto"/>
          <w:lang w:val="en-US" w:eastAsia="de-CH"/>
        </w:rPr>
      </w:pPr>
      <w:r w:rsidRPr="00C425F7">
        <w:rPr>
          <w:rFonts w:eastAsia="Aptos"/>
          <w:szCs w:val="22"/>
          <w:shd w:val="pct15" w:color="auto" w:fill="auto"/>
          <w:lang w:val="en-US" w:eastAsia="de-CH"/>
        </w:rPr>
        <w:t>90443 Νυρεμβέργη</w:t>
      </w:r>
    </w:p>
    <w:p w14:paraId="10487418" w14:textId="13AC4E72" w:rsidR="00C425F7" w:rsidRDefault="00C425F7" w:rsidP="00C425F7">
      <w:pPr>
        <w:widowControl w:val="0"/>
        <w:numPr>
          <w:ilvl w:val="12"/>
          <w:numId w:val="0"/>
        </w:numPr>
        <w:tabs>
          <w:tab w:val="clear" w:pos="567"/>
        </w:tabs>
        <w:spacing w:line="240" w:lineRule="auto"/>
        <w:ind w:right="-2"/>
        <w:rPr>
          <w:szCs w:val="22"/>
          <w:lang w:val="de-CH"/>
        </w:rPr>
      </w:pPr>
      <w:r w:rsidRPr="00C425F7">
        <w:rPr>
          <w:rFonts w:eastAsia="Aptos"/>
          <w:kern w:val="2"/>
          <w:szCs w:val="22"/>
          <w:shd w:val="pct15" w:color="auto" w:fill="auto"/>
          <w:lang w:val="de-CH" w:eastAsia="en-US"/>
          <w14:ligatures w14:val="standardContextual"/>
        </w:rPr>
        <w:t>Γερμανία</w:t>
      </w:r>
    </w:p>
    <w:p w14:paraId="22EF9DE7" w14:textId="77777777" w:rsidR="00C425F7" w:rsidRPr="00C425F7" w:rsidRDefault="00C425F7" w:rsidP="00BE749E">
      <w:pPr>
        <w:widowControl w:val="0"/>
        <w:numPr>
          <w:ilvl w:val="12"/>
          <w:numId w:val="0"/>
        </w:numPr>
        <w:tabs>
          <w:tab w:val="clear" w:pos="567"/>
        </w:tabs>
        <w:spacing w:line="240" w:lineRule="auto"/>
        <w:ind w:right="-2"/>
        <w:rPr>
          <w:szCs w:val="22"/>
          <w:lang w:val="de-CH"/>
        </w:rPr>
      </w:pPr>
    </w:p>
    <w:p w14:paraId="2F59DC2F" w14:textId="077B5691" w:rsidR="00CC5B2F" w:rsidRPr="00837A3E" w:rsidRDefault="00CC5B2F" w:rsidP="00BE749E">
      <w:pPr>
        <w:keepNext/>
        <w:widowControl w:val="0"/>
        <w:numPr>
          <w:ilvl w:val="12"/>
          <w:numId w:val="0"/>
        </w:numPr>
        <w:tabs>
          <w:tab w:val="clear" w:pos="567"/>
        </w:tabs>
        <w:spacing w:line="240" w:lineRule="auto"/>
        <w:rPr>
          <w:szCs w:val="22"/>
        </w:rPr>
      </w:pPr>
      <w:r w:rsidRPr="00837A3E">
        <w:t xml:space="preserve">Για οποιαδήποτε πληροφορία σχετικά με το παρόν φαρμακευτικό προϊόν, παρακαλείστε να απευθυνθείτε στον τοπικό αντιπρόσωπο του </w:t>
      </w:r>
      <w:r w:rsidR="00D12711">
        <w:t>Κ</w:t>
      </w:r>
      <w:r w:rsidR="00D12711" w:rsidRPr="00837A3E">
        <w:t xml:space="preserve">ατόχου </w:t>
      </w:r>
      <w:r w:rsidRPr="00837A3E">
        <w:t xml:space="preserve">της </w:t>
      </w:r>
      <w:r w:rsidR="00D12711">
        <w:t>Ά</w:t>
      </w:r>
      <w:r w:rsidR="00D12711" w:rsidRPr="00837A3E">
        <w:t xml:space="preserve">δειας </w:t>
      </w:r>
      <w:r w:rsidR="00D12711">
        <w:t>Κ</w:t>
      </w:r>
      <w:r w:rsidR="00D12711" w:rsidRPr="00837A3E">
        <w:t>υκλοφορίας</w:t>
      </w:r>
      <w:r w:rsidR="00A22113" w:rsidRPr="00837A3E">
        <w:t>:</w:t>
      </w:r>
    </w:p>
    <w:p w14:paraId="2F59DC30" w14:textId="77777777" w:rsidR="00CC5B2F" w:rsidRPr="00837A3E" w:rsidRDefault="00CC5B2F" w:rsidP="00BE749E">
      <w:pPr>
        <w:keepNext/>
        <w:widowControl w:val="0"/>
        <w:numPr>
          <w:ilvl w:val="12"/>
          <w:numId w:val="0"/>
        </w:numPr>
        <w:tabs>
          <w:tab w:val="clear" w:pos="567"/>
        </w:tabs>
        <w:spacing w:line="240" w:lineRule="auto"/>
        <w:rPr>
          <w:szCs w:val="22"/>
        </w:rPr>
      </w:pPr>
    </w:p>
    <w:tbl>
      <w:tblPr>
        <w:tblW w:w="9356" w:type="dxa"/>
        <w:tblInd w:w="-34" w:type="dxa"/>
        <w:tblLayout w:type="fixed"/>
        <w:tblLook w:val="0000" w:firstRow="0" w:lastRow="0" w:firstColumn="0" w:lastColumn="0" w:noHBand="0" w:noVBand="0"/>
      </w:tblPr>
      <w:tblGrid>
        <w:gridCol w:w="4678"/>
        <w:gridCol w:w="4678"/>
      </w:tblGrid>
      <w:tr w:rsidR="00CC5B2F" w:rsidRPr="00837A3E" w14:paraId="2F59DC39" w14:textId="77777777" w:rsidTr="004C19A9">
        <w:trPr>
          <w:cantSplit/>
        </w:trPr>
        <w:tc>
          <w:tcPr>
            <w:tcW w:w="4678" w:type="dxa"/>
          </w:tcPr>
          <w:p w14:paraId="2F59DC31" w14:textId="77777777" w:rsidR="00CC5B2F" w:rsidRPr="00837A3E" w:rsidRDefault="00CC5B2F" w:rsidP="00BE749E">
            <w:pPr>
              <w:widowControl w:val="0"/>
              <w:spacing w:line="240" w:lineRule="auto"/>
              <w:rPr>
                <w:b/>
                <w:szCs w:val="22"/>
                <w:lang w:val="fr-FR"/>
              </w:rPr>
            </w:pPr>
            <w:r w:rsidRPr="00837A3E">
              <w:rPr>
                <w:b/>
                <w:lang w:val="fr-FR"/>
              </w:rPr>
              <w:t>Belgie/Belgique/Belgien</w:t>
            </w:r>
          </w:p>
          <w:p w14:paraId="2F59DC32" w14:textId="77777777" w:rsidR="00CC5B2F" w:rsidRPr="00837A3E" w:rsidRDefault="00CC5B2F" w:rsidP="00BE749E">
            <w:pPr>
              <w:widowControl w:val="0"/>
              <w:spacing w:line="240" w:lineRule="auto"/>
              <w:rPr>
                <w:szCs w:val="22"/>
                <w:lang w:val="fr-FR"/>
              </w:rPr>
            </w:pPr>
            <w:r w:rsidRPr="00837A3E">
              <w:rPr>
                <w:lang w:val="fr-FR"/>
              </w:rPr>
              <w:t>Novartis Pharma N.V.</w:t>
            </w:r>
          </w:p>
          <w:p w14:paraId="2F59DC33" w14:textId="77777777" w:rsidR="00CC5B2F" w:rsidRPr="00837A3E" w:rsidRDefault="00CC5B2F" w:rsidP="00BE749E">
            <w:pPr>
              <w:widowControl w:val="0"/>
              <w:spacing w:line="240" w:lineRule="auto"/>
              <w:rPr>
                <w:szCs w:val="22"/>
              </w:rPr>
            </w:pPr>
            <w:r w:rsidRPr="00837A3E">
              <w:t>Tél/Tel: +32 2 246 16 11</w:t>
            </w:r>
          </w:p>
          <w:p w14:paraId="2F59DC34" w14:textId="77777777" w:rsidR="00CC5B2F" w:rsidRPr="00837A3E" w:rsidRDefault="00CC5B2F" w:rsidP="00BE749E">
            <w:pPr>
              <w:widowControl w:val="0"/>
              <w:spacing w:line="240" w:lineRule="auto"/>
              <w:ind w:right="34"/>
              <w:rPr>
                <w:szCs w:val="22"/>
              </w:rPr>
            </w:pPr>
          </w:p>
        </w:tc>
        <w:tc>
          <w:tcPr>
            <w:tcW w:w="4678" w:type="dxa"/>
          </w:tcPr>
          <w:p w14:paraId="2F59DC35" w14:textId="77777777" w:rsidR="00CC5B2F" w:rsidRPr="006C2E38" w:rsidRDefault="00CC5B2F" w:rsidP="00BE749E">
            <w:pPr>
              <w:widowControl w:val="0"/>
              <w:spacing w:line="240" w:lineRule="auto"/>
              <w:rPr>
                <w:b/>
                <w:szCs w:val="22"/>
                <w:lang w:val="es-ES"/>
              </w:rPr>
            </w:pPr>
            <w:r w:rsidRPr="006C2E38">
              <w:rPr>
                <w:b/>
                <w:lang w:val="es-ES"/>
              </w:rPr>
              <w:t>Lietuva</w:t>
            </w:r>
          </w:p>
          <w:p w14:paraId="2F59DC36" w14:textId="2BB020AB" w:rsidR="00CC5B2F" w:rsidRPr="006C2E38" w:rsidRDefault="00BA0F04" w:rsidP="00BE749E">
            <w:pPr>
              <w:widowControl w:val="0"/>
              <w:spacing w:line="240" w:lineRule="auto"/>
              <w:ind w:right="-449"/>
              <w:rPr>
                <w:szCs w:val="22"/>
                <w:lang w:val="es-ES"/>
              </w:rPr>
            </w:pPr>
            <w:r w:rsidRPr="00837A3E">
              <w:rPr>
                <w:szCs w:val="22"/>
                <w:lang w:val="lt-LT"/>
              </w:rPr>
              <w:t>SIA Novartis Baltics Lietuvos filialas</w:t>
            </w:r>
          </w:p>
          <w:p w14:paraId="2F59DC37" w14:textId="77777777" w:rsidR="00CC5B2F" w:rsidRPr="00837A3E" w:rsidRDefault="00CC5B2F" w:rsidP="00BE749E">
            <w:pPr>
              <w:widowControl w:val="0"/>
              <w:spacing w:line="240" w:lineRule="auto"/>
              <w:ind w:right="-449"/>
              <w:rPr>
                <w:szCs w:val="22"/>
                <w:lang w:val="fr-FR"/>
              </w:rPr>
            </w:pPr>
            <w:r w:rsidRPr="00837A3E">
              <w:rPr>
                <w:lang w:val="fr-FR"/>
              </w:rPr>
              <w:t>Tel: +370 5 269 16 50</w:t>
            </w:r>
          </w:p>
          <w:p w14:paraId="2F59DC38" w14:textId="77777777" w:rsidR="00CC5B2F" w:rsidRPr="00837A3E" w:rsidRDefault="00CC5B2F" w:rsidP="00BE749E">
            <w:pPr>
              <w:widowControl w:val="0"/>
              <w:spacing w:line="240" w:lineRule="auto"/>
              <w:rPr>
                <w:szCs w:val="22"/>
                <w:lang w:val="fr-FR"/>
              </w:rPr>
            </w:pPr>
          </w:p>
        </w:tc>
      </w:tr>
      <w:tr w:rsidR="00CC5B2F" w:rsidRPr="00837A3E" w14:paraId="2F59DC42" w14:textId="77777777" w:rsidTr="004C19A9">
        <w:trPr>
          <w:cantSplit/>
        </w:trPr>
        <w:tc>
          <w:tcPr>
            <w:tcW w:w="4678" w:type="dxa"/>
          </w:tcPr>
          <w:p w14:paraId="2F59DC3A" w14:textId="77777777" w:rsidR="00CC5B2F" w:rsidRPr="002C7F05" w:rsidRDefault="00CC5B2F" w:rsidP="00BE749E">
            <w:pPr>
              <w:widowControl w:val="0"/>
              <w:spacing w:line="240" w:lineRule="auto"/>
              <w:rPr>
                <w:b/>
                <w:szCs w:val="22"/>
              </w:rPr>
            </w:pPr>
            <w:r w:rsidRPr="00837A3E">
              <w:rPr>
                <w:b/>
              </w:rPr>
              <w:t>България</w:t>
            </w:r>
          </w:p>
          <w:p w14:paraId="2F59DC3B" w14:textId="77777777" w:rsidR="00CC5B2F" w:rsidRPr="002C7F05" w:rsidRDefault="00BA0F04" w:rsidP="00BE749E">
            <w:pPr>
              <w:widowControl w:val="0"/>
              <w:spacing w:line="240" w:lineRule="auto"/>
              <w:rPr>
                <w:szCs w:val="22"/>
              </w:rPr>
            </w:pPr>
            <w:r w:rsidRPr="006C2E38">
              <w:rPr>
                <w:szCs w:val="22"/>
                <w:lang w:val="es-ES"/>
              </w:rPr>
              <w:t>Novartis</w:t>
            </w:r>
            <w:r w:rsidRPr="002C7F05">
              <w:rPr>
                <w:szCs w:val="22"/>
              </w:rPr>
              <w:t xml:space="preserve"> </w:t>
            </w:r>
            <w:r w:rsidRPr="006C2E38">
              <w:rPr>
                <w:szCs w:val="22"/>
                <w:lang w:val="es-ES"/>
              </w:rPr>
              <w:t>Bulgaria</w:t>
            </w:r>
            <w:r w:rsidRPr="002C7F05">
              <w:rPr>
                <w:szCs w:val="22"/>
              </w:rPr>
              <w:t xml:space="preserve"> </w:t>
            </w:r>
            <w:r w:rsidRPr="006C2E38">
              <w:rPr>
                <w:szCs w:val="22"/>
                <w:lang w:val="es-ES"/>
              </w:rPr>
              <w:t>EOOD</w:t>
            </w:r>
          </w:p>
          <w:p w14:paraId="2F59DC3C" w14:textId="77777777" w:rsidR="00CC5B2F" w:rsidRPr="002C7F05" w:rsidRDefault="00CC5B2F" w:rsidP="00BE749E">
            <w:pPr>
              <w:widowControl w:val="0"/>
              <w:spacing w:line="240" w:lineRule="auto"/>
              <w:rPr>
                <w:szCs w:val="22"/>
              </w:rPr>
            </w:pPr>
            <w:r w:rsidRPr="00837A3E">
              <w:t>Тел</w:t>
            </w:r>
            <w:r w:rsidRPr="002C7F05">
              <w:t>: +359 2 489 98 28</w:t>
            </w:r>
          </w:p>
          <w:p w14:paraId="2F59DC3D" w14:textId="77777777" w:rsidR="00CC5B2F" w:rsidRPr="002C7F05" w:rsidRDefault="00CC5B2F" w:rsidP="00BE749E">
            <w:pPr>
              <w:widowControl w:val="0"/>
              <w:spacing w:line="240" w:lineRule="auto"/>
              <w:rPr>
                <w:b/>
                <w:szCs w:val="22"/>
              </w:rPr>
            </w:pPr>
          </w:p>
        </w:tc>
        <w:tc>
          <w:tcPr>
            <w:tcW w:w="4678" w:type="dxa"/>
          </w:tcPr>
          <w:p w14:paraId="2F59DC3E" w14:textId="77777777" w:rsidR="00CC5B2F" w:rsidRPr="00837A3E" w:rsidRDefault="00CC5B2F" w:rsidP="00BE749E">
            <w:pPr>
              <w:widowControl w:val="0"/>
              <w:spacing w:line="240" w:lineRule="auto"/>
              <w:rPr>
                <w:b/>
                <w:szCs w:val="22"/>
                <w:lang w:val="de-DE"/>
              </w:rPr>
            </w:pPr>
            <w:r w:rsidRPr="00837A3E">
              <w:rPr>
                <w:b/>
                <w:lang w:val="de-DE"/>
              </w:rPr>
              <w:t>Luxembourg/Luxemburg</w:t>
            </w:r>
          </w:p>
          <w:p w14:paraId="2F59DC3F" w14:textId="77777777" w:rsidR="00CC5B2F" w:rsidRPr="00837A3E" w:rsidRDefault="00CC5B2F" w:rsidP="00BE749E">
            <w:pPr>
              <w:widowControl w:val="0"/>
              <w:spacing w:line="240" w:lineRule="auto"/>
              <w:rPr>
                <w:szCs w:val="22"/>
                <w:lang w:val="de-DE"/>
              </w:rPr>
            </w:pPr>
            <w:r w:rsidRPr="00837A3E">
              <w:rPr>
                <w:lang w:val="de-DE"/>
              </w:rPr>
              <w:t>Novartis Pharma N.V.</w:t>
            </w:r>
          </w:p>
          <w:p w14:paraId="2F59DC40" w14:textId="77777777" w:rsidR="00CC5B2F" w:rsidRPr="00837A3E" w:rsidRDefault="00CC5B2F" w:rsidP="00BE749E">
            <w:pPr>
              <w:widowControl w:val="0"/>
              <w:spacing w:line="240" w:lineRule="auto"/>
              <w:rPr>
                <w:szCs w:val="22"/>
              </w:rPr>
            </w:pPr>
            <w:r w:rsidRPr="00837A3E">
              <w:t>Tél/Tel: +32 2 246 16 11</w:t>
            </w:r>
          </w:p>
          <w:p w14:paraId="2F59DC41" w14:textId="77777777" w:rsidR="00CC5B2F" w:rsidRPr="00837A3E" w:rsidRDefault="00CC5B2F" w:rsidP="00BE749E">
            <w:pPr>
              <w:widowControl w:val="0"/>
              <w:tabs>
                <w:tab w:val="left" w:pos="-720"/>
              </w:tabs>
              <w:suppressAutoHyphens/>
              <w:spacing w:line="240" w:lineRule="auto"/>
              <w:rPr>
                <w:szCs w:val="22"/>
              </w:rPr>
            </w:pPr>
          </w:p>
        </w:tc>
      </w:tr>
      <w:tr w:rsidR="00CC5B2F" w:rsidRPr="006911AE" w14:paraId="2F59DC4A" w14:textId="77777777" w:rsidTr="004C19A9">
        <w:trPr>
          <w:cantSplit/>
        </w:trPr>
        <w:tc>
          <w:tcPr>
            <w:tcW w:w="4678" w:type="dxa"/>
          </w:tcPr>
          <w:p w14:paraId="2F59DC43" w14:textId="77777777" w:rsidR="00CC5B2F" w:rsidRPr="002C7F05" w:rsidRDefault="00CC5B2F" w:rsidP="00BE749E">
            <w:pPr>
              <w:widowControl w:val="0"/>
              <w:tabs>
                <w:tab w:val="left" w:pos="-720"/>
              </w:tabs>
              <w:suppressAutoHyphens/>
              <w:spacing w:line="240" w:lineRule="auto"/>
              <w:rPr>
                <w:b/>
                <w:szCs w:val="22"/>
              </w:rPr>
            </w:pPr>
            <w:r w:rsidRPr="002C7F05">
              <w:rPr>
                <w:b/>
              </w:rPr>
              <w:t>Č</w:t>
            </w:r>
            <w:r w:rsidRPr="005E11C1">
              <w:rPr>
                <w:b/>
                <w:lang w:val="de-DE"/>
              </w:rPr>
              <w:t>esk</w:t>
            </w:r>
            <w:r w:rsidRPr="002C7F05">
              <w:rPr>
                <w:b/>
              </w:rPr>
              <w:t xml:space="preserve">á </w:t>
            </w:r>
            <w:r w:rsidRPr="005E11C1">
              <w:rPr>
                <w:b/>
                <w:lang w:val="de-DE"/>
              </w:rPr>
              <w:t>republika</w:t>
            </w:r>
          </w:p>
          <w:p w14:paraId="2F59DC44" w14:textId="77777777" w:rsidR="00CC5B2F" w:rsidRPr="002C7F05" w:rsidRDefault="00CC5B2F" w:rsidP="00BE749E">
            <w:pPr>
              <w:widowControl w:val="0"/>
              <w:tabs>
                <w:tab w:val="left" w:pos="-720"/>
              </w:tabs>
              <w:suppressAutoHyphens/>
              <w:spacing w:line="240" w:lineRule="auto"/>
              <w:rPr>
                <w:szCs w:val="22"/>
              </w:rPr>
            </w:pPr>
            <w:r w:rsidRPr="005E11C1">
              <w:rPr>
                <w:lang w:val="de-DE"/>
              </w:rPr>
              <w:t>Novartis</w:t>
            </w:r>
            <w:r w:rsidRPr="002C7F05">
              <w:t xml:space="preserve"> </w:t>
            </w:r>
            <w:r w:rsidRPr="005E11C1">
              <w:rPr>
                <w:lang w:val="de-DE"/>
              </w:rPr>
              <w:t>s</w:t>
            </w:r>
            <w:r w:rsidRPr="002C7F05">
              <w:t>.</w:t>
            </w:r>
            <w:r w:rsidRPr="005E11C1">
              <w:rPr>
                <w:lang w:val="de-DE"/>
              </w:rPr>
              <w:t>r</w:t>
            </w:r>
            <w:r w:rsidRPr="002C7F05">
              <w:t>.</w:t>
            </w:r>
            <w:r w:rsidRPr="005E11C1">
              <w:rPr>
                <w:lang w:val="de-DE"/>
              </w:rPr>
              <w:t>o</w:t>
            </w:r>
            <w:r w:rsidRPr="002C7F05">
              <w:t>.</w:t>
            </w:r>
          </w:p>
          <w:p w14:paraId="2F59DC45" w14:textId="77777777" w:rsidR="00CC5B2F" w:rsidRPr="00837A3E" w:rsidRDefault="00CC5B2F" w:rsidP="00BE749E">
            <w:pPr>
              <w:widowControl w:val="0"/>
              <w:spacing w:line="240" w:lineRule="auto"/>
              <w:rPr>
                <w:szCs w:val="22"/>
              </w:rPr>
            </w:pPr>
            <w:r w:rsidRPr="00837A3E">
              <w:t>Tel: +420 225 775 111</w:t>
            </w:r>
          </w:p>
          <w:p w14:paraId="2F59DC46" w14:textId="77777777" w:rsidR="00CC5B2F" w:rsidRPr="00837A3E" w:rsidRDefault="00CC5B2F" w:rsidP="00BE749E">
            <w:pPr>
              <w:widowControl w:val="0"/>
              <w:tabs>
                <w:tab w:val="left" w:pos="-720"/>
              </w:tabs>
              <w:suppressAutoHyphens/>
              <w:spacing w:line="240" w:lineRule="auto"/>
              <w:rPr>
                <w:szCs w:val="22"/>
              </w:rPr>
            </w:pPr>
          </w:p>
        </w:tc>
        <w:tc>
          <w:tcPr>
            <w:tcW w:w="4678" w:type="dxa"/>
          </w:tcPr>
          <w:p w14:paraId="2F59DC47" w14:textId="77777777" w:rsidR="00CC5B2F" w:rsidRPr="00F60919" w:rsidRDefault="00CC5B2F" w:rsidP="00BE749E">
            <w:pPr>
              <w:widowControl w:val="0"/>
              <w:spacing w:line="240" w:lineRule="auto"/>
              <w:rPr>
                <w:b/>
                <w:szCs w:val="22"/>
              </w:rPr>
            </w:pPr>
            <w:r w:rsidRPr="00837A3E">
              <w:rPr>
                <w:b/>
                <w:lang w:val="en-US"/>
              </w:rPr>
              <w:t>Magyarorsz</w:t>
            </w:r>
            <w:r w:rsidRPr="00F60919">
              <w:rPr>
                <w:b/>
              </w:rPr>
              <w:t>á</w:t>
            </w:r>
            <w:r w:rsidRPr="00837A3E">
              <w:rPr>
                <w:b/>
                <w:lang w:val="en-US"/>
              </w:rPr>
              <w:t>g</w:t>
            </w:r>
          </w:p>
          <w:p w14:paraId="2F59DC48" w14:textId="77777777" w:rsidR="00CC5B2F" w:rsidRPr="00F60919" w:rsidRDefault="00CC5B2F" w:rsidP="00BE749E">
            <w:pPr>
              <w:widowControl w:val="0"/>
              <w:spacing w:line="240" w:lineRule="auto"/>
              <w:rPr>
                <w:szCs w:val="22"/>
              </w:rPr>
            </w:pPr>
            <w:r w:rsidRPr="00837A3E">
              <w:rPr>
                <w:lang w:val="en-US"/>
              </w:rPr>
              <w:t>Novartis</w:t>
            </w:r>
            <w:r w:rsidRPr="00F60919">
              <w:t xml:space="preserve"> </w:t>
            </w:r>
            <w:r w:rsidRPr="00837A3E">
              <w:rPr>
                <w:lang w:val="en-US"/>
              </w:rPr>
              <w:t>Hung</w:t>
            </w:r>
            <w:r w:rsidRPr="00F60919">
              <w:t>á</w:t>
            </w:r>
            <w:r w:rsidRPr="00837A3E">
              <w:rPr>
                <w:lang w:val="en-US"/>
              </w:rPr>
              <w:t>ria</w:t>
            </w:r>
            <w:r w:rsidRPr="00F60919">
              <w:t xml:space="preserve"> </w:t>
            </w:r>
            <w:r w:rsidRPr="00837A3E">
              <w:rPr>
                <w:lang w:val="en-US"/>
              </w:rPr>
              <w:t>Kft</w:t>
            </w:r>
            <w:r w:rsidRPr="00F60919">
              <w:t>.</w:t>
            </w:r>
          </w:p>
          <w:p w14:paraId="2F59DC49" w14:textId="77777777" w:rsidR="00CC5B2F" w:rsidRPr="00F60919" w:rsidRDefault="00CC5B2F" w:rsidP="00BE749E">
            <w:pPr>
              <w:widowControl w:val="0"/>
              <w:tabs>
                <w:tab w:val="left" w:pos="-720"/>
              </w:tabs>
              <w:suppressAutoHyphens/>
              <w:spacing w:line="240" w:lineRule="auto"/>
              <w:rPr>
                <w:szCs w:val="22"/>
              </w:rPr>
            </w:pPr>
            <w:r w:rsidRPr="00837A3E">
              <w:t>Τηλ</w:t>
            </w:r>
            <w:r w:rsidRPr="00F60919">
              <w:t>.: +36 1 457 65 00</w:t>
            </w:r>
          </w:p>
        </w:tc>
      </w:tr>
      <w:tr w:rsidR="00CC5B2F" w:rsidRPr="002A0AFF" w14:paraId="2F59DC52" w14:textId="77777777" w:rsidTr="004C19A9">
        <w:trPr>
          <w:cantSplit/>
        </w:trPr>
        <w:tc>
          <w:tcPr>
            <w:tcW w:w="4678" w:type="dxa"/>
          </w:tcPr>
          <w:p w14:paraId="2F59DC4B" w14:textId="77777777" w:rsidR="00CC5B2F" w:rsidRPr="00837A3E" w:rsidRDefault="00CC5B2F" w:rsidP="00BE749E">
            <w:pPr>
              <w:widowControl w:val="0"/>
              <w:spacing w:line="240" w:lineRule="auto"/>
              <w:rPr>
                <w:b/>
                <w:szCs w:val="22"/>
                <w:lang w:val="en-US"/>
              </w:rPr>
            </w:pPr>
            <w:r w:rsidRPr="00837A3E">
              <w:rPr>
                <w:b/>
                <w:lang w:val="en-US"/>
              </w:rPr>
              <w:t>Danmark</w:t>
            </w:r>
          </w:p>
          <w:p w14:paraId="2F59DC4C" w14:textId="77777777" w:rsidR="00CC5B2F" w:rsidRPr="00837A3E" w:rsidRDefault="00CC5B2F" w:rsidP="00BE749E">
            <w:pPr>
              <w:widowControl w:val="0"/>
              <w:spacing w:line="240" w:lineRule="auto"/>
              <w:rPr>
                <w:szCs w:val="22"/>
                <w:lang w:val="en-US"/>
              </w:rPr>
            </w:pPr>
            <w:r w:rsidRPr="00837A3E">
              <w:rPr>
                <w:lang w:val="en-US"/>
              </w:rPr>
              <w:t>Novartis Healthcare A/S</w:t>
            </w:r>
          </w:p>
          <w:p w14:paraId="2F59DC4D" w14:textId="77777777" w:rsidR="00CC5B2F" w:rsidRPr="00837A3E" w:rsidRDefault="00CC5B2F" w:rsidP="00BE749E">
            <w:pPr>
              <w:widowControl w:val="0"/>
              <w:spacing w:line="240" w:lineRule="auto"/>
              <w:rPr>
                <w:szCs w:val="22"/>
                <w:lang w:val="en-US"/>
              </w:rPr>
            </w:pPr>
            <w:r w:rsidRPr="00837A3E">
              <w:rPr>
                <w:lang w:val="en-US"/>
              </w:rPr>
              <w:t>Tlf: +45 39 16 84 00</w:t>
            </w:r>
          </w:p>
          <w:p w14:paraId="2F59DC4E" w14:textId="77777777" w:rsidR="00CC5B2F" w:rsidRPr="00837A3E" w:rsidRDefault="00CC5B2F" w:rsidP="00BE749E">
            <w:pPr>
              <w:widowControl w:val="0"/>
              <w:tabs>
                <w:tab w:val="left" w:pos="-720"/>
              </w:tabs>
              <w:suppressAutoHyphens/>
              <w:spacing w:line="240" w:lineRule="auto"/>
              <w:rPr>
                <w:szCs w:val="22"/>
                <w:lang w:val="en-US"/>
              </w:rPr>
            </w:pPr>
          </w:p>
        </w:tc>
        <w:tc>
          <w:tcPr>
            <w:tcW w:w="4678" w:type="dxa"/>
          </w:tcPr>
          <w:p w14:paraId="2F59DC4F" w14:textId="77777777" w:rsidR="00CC5B2F" w:rsidRPr="005E11C1" w:rsidRDefault="00CC5B2F" w:rsidP="00BE749E">
            <w:pPr>
              <w:widowControl w:val="0"/>
              <w:tabs>
                <w:tab w:val="left" w:pos="-720"/>
                <w:tab w:val="left" w:pos="4536"/>
              </w:tabs>
              <w:suppressAutoHyphens/>
              <w:spacing w:line="240" w:lineRule="auto"/>
              <w:rPr>
                <w:b/>
                <w:szCs w:val="22"/>
                <w:lang w:val="fr-FR"/>
              </w:rPr>
            </w:pPr>
            <w:r w:rsidRPr="005E11C1">
              <w:rPr>
                <w:b/>
                <w:lang w:val="fr-FR"/>
              </w:rPr>
              <w:t>Malta</w:t>
            </w:r>
          </w:p>
          <w:p w14:paraId="2F59DC50" w14:textId="77777777" w:rsidR="00CC5B2F" w:rsidRPr="005E11C1" w:rsidRDefault="00CC5B2F" w:rsidP="00BE749E">
            <w:pPr>
              <w:widowControl w:val="0"/>
              <w:spacing w:line="240" w:lineRule="auto"/>
              <w:rPr>
                <w:szCs w:val="22"/>
                <w:lang w:val="fr-FR"/>
              </w:rPr>
            </w:pPr>
            <w:r w:rsidRPr="005E11C1">
              <w:rPr>
                <w:lang w:val="fr-FR"/>
              </w:rPr>
              <w:t>Novartis Pharma Services Inc.</w:t>
            </w:r>
          </w:p>
          <w:p w14:paraId="2F59DC51" w14:textId="77777777" w:rsidR="00CC5B2F" w:rsidRPr="002C7F05" w:rsidRDefault="00CC5B2F" w:rsidP="00BE749E">
            <w:pPr>
              <w:widowControl w:val="0"/>
              <w:spacing w:line="240" w:lineRule="auto"/>
              <w:rPr>
                <w:szCs w:val="22"/>
                <w:lang w:val="fr-FR"/>
              </w:rPr>
            </w:pPr>
            <w:r w:rsidRPr="002C7F05">
              <w:rPr>
                <w:lang w:val="fr-FR"/>
              </w:rPr>
              <w:t>Tel: +356 2122 2872</w:t>
            </w:r>
          </w:p>
        </w:tc>
      </w:tr>
      <w:tr w:rsidR="00CC5B2F" w:rsidRPr="009B5788" w14:paraId="2F59DC5A" w14:textId="77777777" w:rsidTr="004C19A9">
        <w:trPr>
          <w:cantSplit/>
        </w:trPr>
        <w:tc>
          <w:tcPr>
            <w:tcW w:w="4678" w:type="dxa"/>
          </w:tcPr>
          <w:p w14:paraId="2F59DC53" w14:textId="77777777" w:rsidR="00CC5B2F" w:rsidRPr="00837A3E" w:rsidRDefault="00CC5B2F" w:rsidP="00BE749E">
            <w:pPr>
              <w:widowControl w:val="0"/>
              <w:spacing w:line="240" w:lineRule="auto"/>
              <w:rPr>
                <w:b/>
                <w:szCs w:val="22"/>
                <w:lang w:val="de-DE"/>
              </w:rPr>
            </w:pPr>
            <w:r w:rsidRPr="00837A3E">
              <w:rPr>
                <w:b/>
                <w:lang w:val="de-DE"/>
              </w:rPr>
              <w:t>Deutschland</w:t>
            </w:r>
          </w:p>
          <w:p w14:paraId="2F59DC54" w14:textId="77777777" w:rsidR="00CC5B2F" w:rsidRPr="00837A3E" w:rsidRDefault="00CC5B2F" w:rsidP="00BE749E">
            <w:pPr>
              <w:widowControl w:val="0"/>
              <w:spacing w:line="240" w:lineRule="auto"/>
              <w:rPr>
                <w:szCs w:val="22"/>
                <w:lang w:val="de-DE"/>
              </w:rPr>
            </w:pPr>
            <w:r w:rsidRPr="00837A3E">
              <w:rPr>
                <w:lang w:val="de-DE"/>
              </w:rPr>
              <w:t>Novartis Pharma GmbH</w:t>
            </w:r>
          </w:p>
          <w:p w14:paraId="2F59DC55" w14:textId="77777777" w:rsidR="00CC5B2F" w:rsidRPr="00837A3E" w:rsidRDefault="00CC5B2F" w:rsidP="00BE749E">
            <w:pPr>
              <w:widowControl w:val="0"/>
              <w:spacing w:line="240" w:lineRule="auto"/>
              <w:rPr>
                <w:szCs w:val="22"/>
                <w:lang w:val="de-DE"/>
              </w:rPr>
            </w:pPr>
            <w:r w:rsidRPr="00837A3E">
              <w:rPr>
                <w:lang w:val="de-DE"/>
              </w:rPr>
              <w:t>Tel: +49 911 273 0</w:t>
            </w:r>
          </w:p>
          <w:p w14:paraId="2F59DC56" w14:textId="77777777" w:rsidR="00CC5B2F" w:rsidRPr="00837A3E" w:rsidRDefault="00CC5B2F" w:rsidP="00BE749E">
            <w:pPr>
              <w:widowControl w:val="0"/>
              <w:tabs>
                <w:tab w:val="left" w:pos="-720"/>
              </w:tabs>
              <w:suppressAutoHyphens/>
              <w:spacing w:line="240" w:lineRule="auto"/>
              <w:rPr>
                <w:szCs w:val="22"/>
                <w:lang w:val="de-DE"/>
              </w:rPr>
            </w:pPr>
          </w:p>
        </w:tc>
        <w:tc>
          <w:tcPr>
            <w:tcW w:w="4678" w:type="dxa"/>
          </w:tcPr>
          <w:p w14:paraId="2F59DC57" w14:textId="77777777" w:rsidR="00CC5B2F" w:rsidRPr="00837A3E" w:rsidRDefault="00CC5B2F" w:rsidP="00BE749E">
            <w:pPr>
              <w:widowControl w:val="0"/>
              <w:suppressAutoHyphens/>
              <w:spacing w:line="240" w:lineRule="auto"/>
              <w:rPr>
                <w:b/>
                <w:szCs w:val="22"/>
                <w:lang w:val="nb-NO"/>
              </w:rPr>
            </w:pPr>
            <w:r w:rsidRPr="00837A3E">
              <w:rPr>
                <w:b/>
                <w:lang w:val="nb-NO"/>
              </w:rPr>
              <w:t>Nederland</w:t>
            </w:r>
          </w:p>
          <w:p w14:paraId="2F59DC58" w14:textId="77777777" w:rsidR="00CC5B2F" w:rsidRPr="00837A3E" w:rsidRDefault="00CC5B2F" w:rsidP="00BE749E">
            <w:pPr>
              <w:widowControl w:val="0"/>
              <w:spacing w:line="240" w:lineRule="auto"/>
              <w:rPr>
                <w:iCs/>
                <w:szCs w:val="22"/>
                <w:lang w:val="nb-NO"/>
              </w:rPr>
            </w:pPr>
            <w:r w:rsidRPr="00837A3E">
              <w:rPr>
                <w:lang w:val="nb-NO"/>
              </w:rPr>
              <w:t>Novartis Pharma B.V.</w:t>
            </w:r>
          </w:p>
          <w:p w14:paraId="2F59DC59" w14:textId="1F9A324D" w:rsidR="00CC5B2F" w:rsidRPr="00677044" w:rsidRDefault="00CC5B2F" w:rsidP="00BE749E">
            <w:pPr>
              <w:widowControl w:val="0"/>
              <w:spacing w:line="240" w:lineRule="auto"/>
              <w:rPr>
                <w:szCs w:val="22"/>
                <w:lang w:val="de-DE"/>
              </w:rPr>
            </w:pPr>
            <w:r w:rsidRPr="00677044">
              <w:rPr>
                <w:lang w:val="de-DE"/>
              </w:rPr>
              <w:t xml:space="preserve">Tel: +31 </w:t>
            </w:r>
            <w:r w:rsidR="00B925AF" w:rsidRPr="00677044">
              <w:rPr>
                <w:lang w:val="de-DE"/>
              </w:rPr>
              <w:t xml:space="preserve">88 04 52 </w:t>
            </w:r>
            <w:r w:rsidRPr="00677044">
              <w:rPr>
                <w:lang w:val="de-DE"/>
              </w:rPr>
              <w:t>555</w:t>
            </w:r>
          </w:p>
        </w:tc>
      </w:tr>
      <w:tr w:rsidR="00CC5B2F" w:rsidRPr="006911AE" w14:paraId="2F59DC62" w14:textId="77777777" w:rsidTr="004C19A9">
        <w:trPr>
          <w:cantSplit/>
        </w:trPr>
        <w:tc>
          <w:tcPr>
            <w:tcW w:w="4678" w:type="dxa"/>
          </w:tcPr>
          <w:p w14:paraId="2F59DC5B" w14:textId="77777777" w:rsidR="00CC5B2F" w:rsidRPr="00837A3E" w:rsidRDefault="00CC5B2F" w:rsidP="00BE749E">
            <w:pPr>
              <w:widowControl w:val="0"/>
              <w:tabs>
                <w:tab w:val="left" w:pos="-720"/>
              </w:tabs>
              <w:suppressAutoHyphens/>
              <w:spacing w:line="240" w:lineRule="auto"/>
              <w:rPr>
                <w:b/>
                <w:bCs/>
                <w:szCs w:val="22"/>
                <w:lang w:val="it-IT"/>
              </w:rPr>
            </w:pPr>
            <w:r w:rsidRPr="00837A3E">
              <w:rPr>
                <w:b/>
                <w:lang w:val="it-IT"/>
              </w:rPr>
              <w:lastRenderedPageBreak/>
              <w:t>Eesti</w:t>
            </w:r>
          </w:p>
          <w:p w14:paraId="2F59DC5C" w14:textId="77777777" w:rsidR="00CC5B2F" w:rsidRPr="00837A3E" w:rsidRDefault="00BA0F04" w:rsidP="00BE749E">
            <w:pPr>
              <w:widowControl w:val="0"/>
              <w:tabs>
                <w:tab w:val="left" w:pos="-720"/>
              </w:tabs>
              <w:suppressAutoHyphens/>
              <w:spacing w:line="240" w:lineRule="auto"/>
              <w:rPr>
                <w:szCs w:val="22"/>
                <w:lang w:val="it-IT"/>
              </w:rPr>
            </w:pPr>
            <w:r w:rsidRPr="00837A3E">
              <w:rPr>
                <w:szCs w:val="22"/>
                <w:lang w:val="et-EE"/>
              </w:rPr>
              <w:t>SIA Novartis Baltics Eesti filiaal</w:t>
            </w:r>
          </w:p>
          <w:p w14:paraId="2F59DC5D" w14:textId="77777777" w:rsidR="00CC5B2F" w:rsidRPr="00837A3E" w:rsidRDefault="00CC5B2F" w:rsidP="00BE749E">
            <w:pPr>
              <w:widowControl w:val="0"/>
              <w:tabs>
                <w:tab w:val="left" w:pos="-720"/>
              </w:tabs>
              <w:suppressAutoHyphens/>
              <w:spacing w:line="240" w:lineRule="auto"/>
              <w:rPr>
                <w:szCs w:val="22"/>
                <w:lang w:val="it-IT"/>
              </w:rPr>
            </w:pPr>
            <w:r w:rsidRPr="00837A3E">
              <w:rPr>
                <w:lang w:val="it-IT"/>
              </w:rPr>
              <w:t>Tel: +372 66 30 810</w:t>
            </w:r>
          </w:p>
          <w:p w14:paraId="2F59DC5E" w14:textId="77777777" w:rsidR="00CC5B2F" w:rsidRPr="00837A3E" w:rsidRDefault="00CC5B2F" w:rsidP="00BE749E">
            <w:pPr>
              <w:widowControl w:val="0"/>
              <w:tabs>
                <w:tab w:val="left" w:pos="-720"/>
              </w:tabs>
              <w:suppressAutoHyphens/>
              <w:spacing w:line="240" w:lineRule="auto"/>
              <w:rPr>
                <w:szCs w:val="22"/>
                <w:lang w:val="it-IT"/>
              </w:rPr>
            </w:pPr>
          </w:p>
        </w:tc>
        <w:tc>
          <w:tcPr>
            <w:tcW w:w="4678" w:type="dxa"/>
          </w:tcPr>
          <w:p w14:paraId="2F59DC5F" w14:textId="77777777" w:rsidR="00CC5B2F" w:rsidRPr="00837A3E" w:rsidRDefault="00CC5B2F" w:rsidP="00BE749E">
            <w:pPr>
              <w:widowControl w:val="0"/>
              <w:spacing w:line="240" w:lineRule="auto"/>
              <w:rPr>
                <w:b/>
                <w:szCs w:val="22"/>
                <w:lang w:val="nb-NO"/>
              </w:rPr>
            </w:pPr>
            <w:r w:rsidRPr="00837A3E">
              <w:rPr>
                <w:b/>
                <w:lang w:val="nb-NO"/>
              </w:rPr>
              <w:t>Norge</w:t>
            </w:r>
          </w:p>
          <w:p w14:paraId="2F59DC60" w14:textId="77777777" w:rsidR="00CC5B2F" w:rsidRPr="00837A3E" w:rsidRDefault="00CC5B2F" w:rsidP="00BE749E">
            <w:pPr>
              <w:widowControl w:val="0"/>
              <w:spacing w:line="240" w:lineRule="auto"/>
              <w:rPr>
                <w:szCs w:val="22"/>
                <w:lang w:val="nb-NO"/>
              </w:rPr>
            </w:pPr>
            <w:r w:rsidRPr="00837A3E">
              <w:rPr>
                <w:lang w:val="nb-NO"/>
              </w:rPr>
              <w:t>Novartis Norge AS</w:t>
            </w:r>
          </w:p>
          <w:p w14:paraId="2F59DC61" w14:textId="77777777" w:rsidR="00CC5B2F" w:rsidRPr="00837A3E" w:rsidRDefault="00CC5B2F" w:rsidP="00BE749E">
            <w:pPr>
              <w:widowControl w:val="0"/>
              <w:tabs>
                <w:tab w:val="left" w:pos="-720"/>
              </w:tabs>
              <w:suppressAutoHyphens/>
              <w:spacing w:line="240" w:lineRule="auto"/>
              <w:rPr>
                <w:szCs w:val="22"/>
                <w:lang w:val="nb-NO"/>
              </w:rPr>
            </w:pPr>
            <w:r w:rsidRPr="00837A3E">
              <w:rPr>
                <w:lang w:val="nb-NO"/>
              </w:rPr>
              <w:t>Tlf: +47 23 05 20 00</w:t>
            </w:r>
          </w:p>
        </w:tc>
      </w:tr>
      <w:tr w:rsidR="00CC5B2F" w:rsidRPr="002A0AFF" w14:paraId="2F59DC6A" w14:textId="77777777" w:rsidTr="004C19A9">
        <w:trPr>
          <w:cantSplit/>
        </w:trPr>
        <w:tc>
          <w:tcPr>
            <w:tcW w:w="4678" w:type="dxa"/>
          </w:tcPr>
          <w:p w14:paraId="2F59DC63" w14:textId="77777777" w:rsidR="00CC5B2F" w:rsidRPr="00837A3E" w:rsidRDefault="00CC5B2F" w:rsidP="00BE749E">
            <w:pPr>
              <w:widowControl w:val="0"/>
              <w:spacing w:line="240" w:lineRule="auto"/>
              <w:rPr>
                <w:b/>
                <w:szCs w:val="22"/>
                <w:lang w:val="es-ES"/>
              </w:rPr>
            </w:pPr>
            <w:r w:rsidRPr="00837A3E">
              <w:rPr>
                <w:b/>
              </w:rPr>
              <w:t>Ελλάδα</w:t>
            </w:r>
          </w:p>
          <w:p w14:paraId="2F59DC64" w14:textId="77777777" w:rsidR="00CC5B2F" w:rsidRPr="00837A3E" w:rsidRDefault="00CC5B2F" w:rsidP="00BE749E">
            <w:pPr>
              <w:widowControl w:val="0"/>
              <w:spacing w:line="240" w:lineRule="auto"/>
              <w:rPr>
                <w:szCs w:val="22"/>
                <w:lang w:val="es-ES"/>
              </w:rPr>
            </w:pPr>
            <w:r w:rsidRPr="00837A3E">
              <w:rPr>
                <w:lang w:val="es-ES"/>
              </w:rPr>
              <w:t>Novartis (Hellas) A.E.B.E.</w:t>
            </w:r>
          </w:p>
          <w:p w14:paraId="2F59DC65" w14:textId="77777777" w:rsidR="00CC5B2F" w:rsidRPr="00837A3E" w:rsidRDefault="00CC5B2F" w:rsidP="00BE749E">
            <w:pPr>
              <w:widowControl w:val="0"/>
              <w:spacing w:line="240" w:lineRule="auto"/>
              <w:rPr>
                <w:szCs w:val="22"/>
              </w:rPr>
            </w:pPr>
            <w:r w:rsidRPr="00837A3E">
              <w:t>Τηλ: +30 210 281 17 12</w:t>
            </w:r>
          </w:p>
          <w:p w14:paraId="2F59DC66" w14:textId="77777777" w:rsidR="00CC5B2F" w:rsidRPr="00837A3E" w:rsidRDefault="00CC5B2F" w:rsidP="00BE749E">
            <w:pPr>
              <w:widowControl w:val="0"/>
              <w:tabs>
                <w:tab w:val="left" w:pos="-720"/>
              </w:tabs>
              <w:suppressAutoHyphens/>
              <w:spacing w:line="240" w:lineRule="auto"/>
              <w:rPr>
                <w:szCs w:val="22"/>
              </w:rPr>
            </w:pPr>
          </w:p>
        </w:tc>
        <w:tc>
          <w:tcPr>
            <w:tcW w:w="4678" w:type="dxa"/>
          </w:tcPr>
          <w:p w14:paraId="2F59DC67" w14:textId="77777777" w:rsidR="00CC5B2F" w:rsidRPr="00837A3E" w:rsidRDefault="00CC5B2F" w:rsidP="00BE749E">
            <w:pPr>
              <w:widowControl w:val="0"/>
              <w:spacing w:line="240" w:lineRule="auto"/>
              <w:rPr>
                <w:b/>
                <w:szCs w:val="22"/>
                <w:lang w:val="de-DE"/>
              </w:rPr>
            </w:pPr>
            <w:r w:rsidRPr="00837A3E">
              <w:rPr>
                <w:b/>
                <w:lang w:val="de-DE"/>
              </w:rPr>
              <w:t>Österreich</w:t>
            </w:r>
          </w:p>
          <w:p w14:paraId="2F59DC68" w14:textId="77777777" w:rsidR="00CC5B2F" w:rsidRPr="00837A3E" w:rsidRDefault="00CC5B2F" w:rsidP="00BE749E">
            <w:pPr>
              <w:widowControl w:val="0"/>
              <w:spacing w:line="240" w:lineRule="auto"/>
              <w:rPr>
                <w:szCs w:val="22"/>
                <w:lang w:val="de-DE"/>
              </w:rPr>
            </w:pPr>
            <w:r w:rsidRPr="00837A3E">
              <w:rPr>
                <w:lang w:val="de-DE"/>
              </w:rPr>
              <w:t>Novartis Pharma GmbH</w:t>
            </w:r>
          </w:p>
          <w:p w14:paraId="2F59DC69" w14:textId="77777777" w:rsidR="00CC5B2F" w:rsidRPr="00837A3E" w:rsidRDefault="00CC5B2F" w:rsidP="00BE749E">
            <w:pPr>
              <w:widowControl w:val="0"/>
              <w:spacing w:line="240" w:lineRule="auto"/>
              <w:rPr>
                <w:szCs w:val="22"/>
                <w:lang w:val="de-DE"/>
              </w:rPr>
            </w:pPr>
            <w:r w:rsidRPr="00837A3E">
              <w:rPr>
                <w:lang w:val="de-DE"/>
              </w:rPr>
              <w:t>Tel: +43 1 86 6570</w:t>
            </w:r>
          </w:p>
        </w:tc>
      </w:tr>
      <w:tr w:rsidR="00CC5B2F" w:rsidRPr="00837A3E" w14:paraId="2F59DC72" w14:textId="77777777" w:rsidTr="004C19A9">
        <w:trPr>
          <w:cantSplit/>
        </w:trPr>
        <w:tc>
          <w:tcPr>
            <w:tcW w:w="4678" w:type="dxa"/>
          </w:tcPr>
          <w:p w14:paraId="2F59DC6B" w14:textId="77777777" w:rsidR="00CC5B2F" w:rsidRPr="00837A3E" w:rsidRDefault="00CC5B2F" w:rsidP="00BE749E">
            <w:pPr>
              <w:widowControl w:val="0"/>
              <w:tabs>
                <w:tab w:val="left" w:pos="-720"/>
                <w:tab w:val="left" w:pos="4536"/>
              </w:tabs>
              <w:suppressAutoHyphens/>
              <w:spacing w:line="240" w:lineRule="auto"/>
              <w:rPr>
                <w:b/>
                <w:szCs w:val="22"/>
                <w:lang w:val="es-ES"/>
              </w:rPr>
            </w:pPr>
            <w:r w:rsidRPr="00837A3E">
              <w:rPr>
                <w:b/>
                <w:lang w:val="es-ES"/>
              </w:rPr>
              <w:t>España</w:t>
            </w:r>
          </w:p>
          <w:p w14:paraId="2F59DC6C" w14:textId="77777777" w:rsidR="00CC5B2F" w:rsidRPr="00837A3E" w:rsidRDefault="00CC5B2F" w:rsidP="00BE749E">
            <w:pPr>
              <w:widowControl w:val="0"/>
              <w:spacing w:line="240" w:lineRule="auto"/>
              <w:rPr>
                <w:szCs w:val="22"/>
                <w:lang w:val="es-ES"/>
              </w:rPr>
            </w:pPr>
            <w:r w:rsidRPr="00837A3E">
              <w:rPr>
                <w:lang w:val="es-ES"/>
              </w:rPr>
              <w:t>Novartis Farmacéutica, S.A.</w:t>
            </w:r>
          </w:p>
          <w:p w14:paraId="2F59DC6D" w14:textId="77777777" w:rsidR="00CC5B2F" w:rsidRPr="00837A3E" w:rsidRDefault="00CC5B2F" w:rsidP="00BE749E">
            <w:pPr>
              <w:widowControl w:val="0"/>
              <w:spacing w:line="240" w:lineRule="auto"/>
              <w:rPr>
                <w:szCs w:val="22"/>
              </w:rPr>
            </w:pPr>
            <w:r w:rsidRPr="00837A3E">
              <w:t>Tel: +34 93 306 42 00</w:t>
            </w:r>
          </w:p>
          <w:p w14:paraId="2F59DC6E" w14:textId="77777777" w:rsidR="00CC5B2F" w:rsidRPr="00837A3E" w:rsidRDefault="00CC5B2F" w:rsidP="00BE749E">
            <w:pPr>
              <w:widowControl w:val="0"/>
              <w:tabs>
                <w:tab w:val="left" w:pos="-720"/>
              </w:tabs>
              <w:suppressAutoHyphens/>
              <w:spacing w:line="240" w:lineRule="auto"/>
              <w:rPr>
                <w:szCs w:val="22"/>
              </w:rPr>
            </w:pPr>
          </w:p>
        </w:tc>
        <w:tc>
          <w:tcPr>
            <w:tcW w:w="4678" w:type="dxa"/>
          </w:tcPr>
          <w:p w14:paraId="2F59DC6F" w14:textId="77777777" w:rsidR="00CC5B2F" w:rsidRPr="00837A3E" w:rsidRDefault="00CC5B2F" w:rsidP="00BE749E">
            <w:pPr>
              <w:widowControl w:val="0"/>
              <w:tabs>
                <w:tab w:val="left" w:pos="-720"/>
                <w:tab w:val="left" w:pos="4536"/>
              </w:tabs>
              <w:suppressAutoHyphens/>
              <w:spacing w:line="240" w:lineRule="auto"/>
              <w:rPr>
                <w:b/>
                <w:bCs/>
                <w:iCs/>
                <w:szCs w:val="22"/>
                <w:lang w:val="nb-NO"/>
              </w:rPr>
            </w:pPr>
            <w:r w:rsidRPr="00837A3E">
              <w:rPr>
                <w:b/>
                <w:lang w:val="nb-NO"/>
              </w:rPr>
              <w:t>Polska</w:t>
            </w:r>
          </w:p>
          <w:p w14:paraId="2F59DC70" w14:textId="77777777" w:rsidR="00CC5B2F" w:rsidRPr="00837A3E" w:rsidRDefault="00CC5B2F" w:rsidP="00BE749E">
            <w:pPr>
              <w:widowControl w:val="0"/>
              <w:spacing w:line="240" w:lineRule="auto"/>
              <w:rPr>
                <w:szCs w:val="22"/>
                <w:lang w:val="nb-NO"/>
              </w:rPr>
            </w:pPr>
            <w:r w:rsidRPr="00837A3E">
              <w:rPr>
                <w:lang w:val="nb-NO"/>
              </w:rPr>
              <w:t>Novartis Poland Sp. z o.o.</w:t>
            </w:r>
          </w:p>
          <w:p w14:paraId="2F59DC71" w14:textId="77777777" w:rsidR="00CC5B2F" w:rsidRPr="00837A3E" w:rsidRDefault="00CC5B2F" w:rsidP="00BE749E">
            <w:pPr>
              <w:widowControl w:val="0"/>
              <w:spacing w:line="240" w:lineRule="auto"/>
              <w:rPr>
                <w:szCs w:val="22"/>
              </w:rPr>
            </w:pPr>
            <w:r w:rsidRPr="00837A3E">
              <w:t>Τηλ.: +48 22 375 4888</w:t>
            </w:r>
          </w:p>
        </w:tc>
      </w:tr>
      <w:tr w:rsidR="00CC5B2F" w:rsidRPr="00837A3E" w14:paraId="2F59DC7A" w14:textId="77777777" w:rsidTr="004C19A9">
        <w:trPr>
          <w:cantSplit/>
        </w:trPr>
        <w:tc>
          <w:tcPr>
            <w:tcW w:w="4678" w:type="dxa"/>
          </w:tcPr>
          <w:p w14:paraId="2F59DC73" w14:textId="77777777" w:rsidR="00CC5B2F" w:rsidRPr="00F60919" w:rsidRDefault="00CC5B2F" w:rsidP="00BE749E">
            <w:pPr>
              <w:widowControl w:val="0"/>
              <w:tabs>
                <w:tab w:val="left" w:pos="-720"/>
                <w:tab w:val="left" w:pos="4536"/>
              </w:tabs>
              <w:suppressAutoHyphens/>
              <w:spacing w:line="240" w:lineRule="auto"/>
              <w:rPr>
                <w:b/>
                <w:szCs w:val="22"/>
              </w:rPr>
            </w:pPr>
            <w:r w:rsidRPr="00837A3E">
              <w:rPr>
                <w:b/>
              </w:rPr>
              <w:t>Γαλλία</w:t>
            </w:r>
          </w:p>
          <w:p w14:paraId="2F59DC74" w14:textId="77777777" w:rsidR="00CC5B2F" w:rsidRPr="00F60919" w:rsidRDefault="00CC5B2F" w:rsidP="00BE749E">
            <w:pPr>
              <w:widowControl w:val="0"/>
              <w:spacing w:line="240" w:lineRule="auto"/>
              <w:rPr>
                <w:szCs w:val="22"/>
              </w:rPr>
            </w:pPr>
            <w:r w:rsidRPr="005E11C1">
              <w:rPr>
                <w:lang w:val="fr-FR"/>
              </w:rPr>
              <w:t>Novartis</w:t>
            </w:r>
            <w:r w:rsidRPr="00F60919">
              <w:t xml:space="preserve"> </w:t>
            </w:r>
            <w:r w:rsidRPr="005E11C1">
              <w:rPr>
                <w:lang w:val="fr-FR"/>
              </w:rPr>
              <w:t>Pharma</w:t>
            </w:r>
            <w:r w:rsidRPr="00F60919">
              <w:t xml:space="preserve"> </w:t>
            </w:r>
            <w:r w:rsidRPr="005E11C1">
              <w:rPr>
                <w:lang w:val="fr-FR"/>
              </w:rPr>
              <w:t>S</w:t>
            </w:r>
            <w:r w:rsidRPr="00F60919">
              <w:t>.</w:t>
            </w:r>
            <w:r w:rsidRPr="005E11C1">
              <w:rPr>
                <w:lang w:val="fr-FR"/>
              </w:rPr>
              <w:t>A</w:t>
            </w:r>
            <w:r w:rsidRPr="00F60919">
              <w:t>.</w:t>
            </w:r>
            <w:r w:rsidRPr="005E11C1">
              <w:rPr>
                <w:lang w:val="fr-FR"/>
              </w:rPr>
              <w:t>S</w:t>
            </w:r>
            <w:r w:rsidRPr="00F60919">
              <w:t>.</w:t>
            </w:r>
          </w:p>
          <w:p w14:paraId="2F59DC75" w14:textId="77777777" w:rsidR="00CC5B2F" w:rsidRPr="00837A3E" w:rsidRDefault="00CC5B2F" w:rsidP="00BE749E">
            <w:pPr>
              <w:widowControl w:val="0"/>
              <w:spacing w:line="240" w:lineRule="auto"/>
              <w:rPr>
                <w:szCs w:val="22"/>
              </w:rPr>
            </w:pPr>
            <w:r w:rsidRPr="00837A3E">
              <w:t>Tél: +33 (1) 55 47 66 00</w:t>
            </w:r>
          </w:p>
          <w:p w14:paraId="2F59DC76" w14:textId="77777777" w:rsidR="00CC5B2F" w:rsidRPr="00837A3E" w:rsidRDefault="00CC5B2F" w:rsidP="00BE749E">
            <w:pPr>
              <w:widowControl w:val="0"/>
              <w:spacing w:line="240" w:lineRule="auto"/>
              <w:rPr>
                <w:b/>
                <w:szCs w:val="22"/>
              </w:rPr>
            </w:pPr>
          </w:p>
        </w:tc>
        <w:tc>
          <w:tcPr>
            <w:tcW w:w="4678" w:type="dxa"/>
          </w:tcPr>
          <w:p w14:paraId="2F59DC77" w14:textId="77777777" w:rsidR="00CC5B2F" w:rsidRPr="00837A3E" w:rsidRDefault="00CC5B2F" w:rsidP="00BE749E">
            <w:pPr>
              <w:widowControl w:val="0"/>
              <w:spacing w:line="240" w:lineRule="auto"/>
              <w:rPr>
                <w:b/>
                <w:szCs w:val="22"/>
                <w:lang w:val="es-ES"/>
              </w:rPr>
            </w:pPr>
            <w:r w:rsidRPr="00837A3E">
              <w:rPr>
                <w:b/>
                <w:lang w:val="es-ES"/>
              </w:rPr>
              <w:t>Portugal</w:t>
            </w:r>
          </w:p>
          <w:p w14:paraId="2F59DC78" w14:textId="77777777" w:rsidR="00CC5B2F" w:rsidRPr="00837A3E" w:rsidRDefault="00CC5B2F" w:rsidP="00BE749E">
            <w:pPr>
              <w:widowControl w:val="0"/>
              <w:tabs>
                <w:tab w:val="clear" w:pos="567"/>
              </w:tabs>
              <w:spacing w:line="240" w:lineRule="auto"/>
              <w:rPr>
                <w:szCs w:val="22"/>
                <w:lang w:val="es-ES"/>
              </w:rPr>
            </w:pPr>
            <w:r w:rsidRPr="00837A3E">
              <w:rPr>
                <w:lang w:val="es-ES"/>
              </w:rPr>
              <w:t>Novartis Farma - Produtos Farmacêuticos, S.A.</w:t>
            </w:r>
          </w:p>
          <w:p w14:paraId="2F59DC79" w14:textId="77777777" w:rsidR="00CC5B2F" w:rsidRPr="00837A3E" w:rsidRDefault="00CC5B2F" w:rsidP="00BE749E">
            <w:pPr>
              <w:widowControl w:val="0"/>
              <w:tabs>
                <w:tab w:val="left" w:pos="-720"/>
              </w:tabs>
              <w:suppressAutoHyphens/>
              <w:spacing w:line="240" w:lineRule="auto"/>
              <w:rPr>
                <w:szCs w:val="22"/>
              </w:rPr>
            </w:pPr>
            <w:r w:rsidRPr="00837A3E">
              <w:t>Tel: +351 21 000 8600</w:t>
            </w:r>
          </w:p>
        </w:tc>
      </w:tr>
      <w:tr w:rsidR="00CC5B2F" w:rsidRPr="00837A3E" w14:paraId="2F59DC82" w14:textId="77777777" w:rsidTr="004C19A9">
        <w:trPr>
          <w:cantSplit/>
        </w:trPr>
        <w:tc>
          <w:tcPr>
            <w:tcW w:w="4678" w:type="dxa"/>
          </w:tcPr>
          <w:p w14:paraId="2F59DC7B" w14:textId="77777777" w:rsidR="00CC5B2F" w:rsidRPr="00F60919" w:rsidRDefault="00CC5B2F" w:rsidP="00BE749E">
            <w:pPr>
              <w:widowControl w:val="0"/>
              <w:spacing w:line="240" w:lineRule="auto"/>
              <w:rPr>
                <w:rFonts w:eastAsia="PMingLiU"/>
                <w:b/>
              </w:rPr>
            </w:pPr>
            <w:r w:rsidRPr="00677044">
              <w:rPr>
                <w:b/>
                <w:lang w:val="de-DE"/>
              </w:rPr>
              <w:t>Hrvatska</w:t>
            </w:r>
          </w:p>
          <w:p w14:paraId="2F59DC7C" w14:textId="77777777" w:rsidR="00CC5B2F" w:rsidRPr="00F60919" w:rsidRDefault="00CC5B2F" w:rsidP="00BE749E">
            <w:pPr>
              <w:widowControl w:val="0"/>
              <w:spacing w:line="240" w:lineRule="auto"/>
            </w:pPr>
            <w:r w:rsidRPr="00677044">
              <w:rPr>
                <w:lang w:val="de-DE"/>
              </w:rPr>
              <w:t>Novartis</w:t>
            </w:r>
            <w:r w:rsidRPr="00F60919">
              <w:t xml:space="preserve"> </w:t>
            </w:r>
            <w:r w:rsidRPr="00677044">
              <w:rPr>
                <w:lang w:val="de-DE"/>
              </w:rPr>
              <w:t>Hrvatska</w:t>
            </w:r>
            <w:r w:rsidRPr="00F60919">
              <w:t xml:space="preserve"> </w:t>
            </w:r>
            <w:r w:rsidRPr="00677044">
              <w:rPr>
                <w:lang w:val="de-DE"/>
              </w:rPr>
              <w:t>d</w:t>
            </w:r>
            <w:r w:rsidRPr="00F60919">
              <w:t>.</w:t>
            </w:r>
            <w:r w:rsidRPr="00677044">
              <w:rPr>
                <w:lang w:val="de-DE"/>
              </w:rPr>
              <w:t>o</w:t>
            </w:r>
            <w:r w:rsidRPr="00F60919">
              <w:t>.</w:t>
            </w:r>
            <w:r w:rsidRPr="00677044">
              <w:rPr>
                <w:lang w:val="de-DE"/>
              </w:rPr>
              <w:t>o</w:t>
            </w:r>
            <w:r w:rsidRPr="00F60919">
              <w:t>.</w:t>
            </w:r>
          </w:p>
          <w:p w14:paraId="2F59DC7D" w14:textId="77777777" w:rsidR="00CC5B2F" w:rsidRPr="00837A3E" w:rsidRDefault="00CC5B2F" w:rsidP="00BE749E">
            <w:pPr>
              <w:widowControl w:val="0"/>
              <w:spacing w:line="240" w:lineRule="auto"/>
            </w:pPr>
            <w:r w:rsidRPr="00837A3E">
              <w:t>Tel. +385 1 6274 220</w:t>
            </w:r>
          </w:p>
          <w:p w14:paraId="2F59DC7E" w14:textId="77777777" w:rsidR="00CC5B2F" w:rsidRPr="00837A3E" w:rsidRDefault="00CC5B2F" w:rsidP="00BE749E">
            <w:pPr>
              <w:widowControl w:val="0"/>
              <w:tabs>
                <w:tab w:val="left" w:pos="-720"/>
                <w:tab w:val="left" w:pos="4536"/>
              </w:tabs>
              <w:suppressAutoHyphens/>
              <w:spacing w:line="240" w:lineRule="auto"/>
              <w:rPr>
                <w:b/>
                <w:szCs w:val="22"/>
              </w:rPr>
            </w:pPr>
          </w:p>
        </w:tc>
        <w:tc>
          <w:tcPr>
            <w:tcW w:w="4678" w:type="dxa"/>
          </w:tcPr>
          <w:p w14:paraId="2F59DC7F" w14:textId="77777777" w:rsidR="00CC5B2F" w:rsidRPr="005E11C1" w:rsidRDefault="00CC5B2F" w:rsidP="00BE749E">
            <w:pPr>
              <w:widowControl w:val="0"/>
              <w:autoSpaceDE w:val="0"/>
              <w:autoSpaceDN w:val="0"/>
              <w:adjustRightInd w:val="0"/>
              <w:spacing w:line="240" w:lineRule="auto"/>
              <w:rPr>
                <w:b/>
                <w:bCs/>
                <w:szCs w:val="22"/>
                <w:lang w:val="fr-FR"/>
              </w:rPr>
            </w:pPr>
            <w:r w:rsidRPr="005E11C1">
              <w:rPr>
                <w:b/>
                <w:lang w:val="fr-FR"/>
              </w:rPr>
              <w:t>România</w:t>
            </w:r>
          </w:p>
          <w:p w14:paraId="2F59DC80" w14:textId="77777777" w:rsidR="00CC5B2F" w:rsidRPr="005E11C1" w:rsidRDefault="00CC5B2F" w:rsidP="00BE749E">
            <w:pPr>
              <w:widowControl w:val="0"/>
              <w:autoSpaceDE w:val="0"/>
              <w:autoSpaceDN w:val="0"/>
              <w:adjustRightInd w:val="0"/>
              <w:spacing w:line="240" w:lineRule="auto"/>
              <w:rPr>
                <w:szCs w:val="22"/>
                <w:lang w:val="fr-FR"/>
              </w:rPr>
            </w:pPr>
            <w:r w:rsidRPr="005E11C1">
              <w:rPr>
                <w:lang w:val="fr-FR"/>
              </w:rPr>
              <w:t>Novartis Pharma Services Romania SRL</w:t>
            </w:r>
          </w:p>
          <w:p w14:paraId="2F59DC81" w14:textId="77777777" w:rsidR="00CC5B2F" w:rsidRPr="00837A3E" w:rsidRDefault="00CC5B2F" w:rsidP="00BE749E">
            <w:pPr>
              <w:widowControl w:val="0"/>
              <w:tabs>
                <w:tab w:val="left" w:pos="-720"/>
              </w:tabs>
              <w:suppressAutoHyphens/>
              <w:spacing w:line="240" w:lineRule="auto"/>
              <w:rPr>
                <w:szCs w:val="22"/>
              </w:rPr>
            </w:pPr>
            <w:r w:rsidRPr="00837A3E">
              <w:t>Tel: +40 21 31299 01</w:t>
            </w:r>
          </w:p>
        </w:tc>
      </w:tr>
      <w:tr w:rsidR="00CC5B2F" w:rsidRPr="002A0AFF" w14:paraId="2F59DC8A" w14:textId="77777777" w:rsidTr="004C19A9">
        <w:trPr>
          <w:cantSplit/>
        </w:trPr>
        <w:tc>
          <w:tcPr>
            <w:tcW w:w="4678" w:type="dxa"/>
          </w:tcPr>
          <w:p w14:paraId="2F59DC83" w14:textId="77777777" w:rsidR="00CC5B2F" w:rsidRPr="00837A3E" w:rsidRDefault="00CC5B2F" w:rsidP="00BE749E">
            <w:pPr>
              <w:widowControl w:val="0"/>
              <w:spacing w:line="240" w:lineRule="auto"/>
              <w:rPr>
                <w:b/>
                <w:szCs w:val="22"/>
                <w:lang w:val="en-US"/>
              </w:rPr>
            </w:pPr>
            <w:r w:rsidRPr="00837A3E">
              <w:rPr>
                <w:b/>
                <w:lang w:val="en-US"/>
              </w:rPr>
              <w:t>Ireland</w:t>
            </w:r>
          </w:p>
          <w:p w14:paraId="2F59DC84" w14:textId="77777777" w:rsidR="00CC5B2F" w:rsidRPr="00837A3E" w:rsidRDefault="00CC5B2F" w:rsidP="00BE749E">
            <w:pPr>
              <w:widowControl w:val="0"/>
              <w:spacing w:line="240" w:lineRule="auto"/>
              <w:rPr>
                <w:szCs w:val="22"/>
                <w:lang w:val="en-US"/>
              </w:rPr>
            </w:pPr>
            <w:r w:rsidRPr="00837A3E">
              <w:rPr>
                <w:lang w:val="en-US"/>
              </w:rPr>
              <w:t>Novartis Ireland Limited</w:t>
            </w:r>
          </w:p>
          <w:p w14:paraId="2F59DC85" w14:textId="77777777" w:rsidR="00CC5B2F" w:rsidRPr="00837A3E" w:rsidRDefault="00CC5B2F" w:rsidP="00BE749E">
            <w:pPr>
              <w:widowControl w:val="0"/>
              <w:spacing w:line="240" w:lineRule="auto"/>
              <w:rPr>
                <w:szCs w:val="22"/>
                <w:lang w:val="en-US"/>
              </w:rPr>
            </w:pPr>
            <w:r w:rsidRPr="00837A3E">
              <w:rPr>
                <w:lang w:val="en-US"/>
              </w:rPr>
              <w:t>Tel: +353 1 260 12 55</w:t>
            </w:r>
          </w:p>
          <w:p w14:paraId="2F59DC86" w14:textId="77777777" w:rsidR="00CC5B2F" w:rsidRPr="00837A3E" w:rsidRDefault="00CC5B2F" w:rsidP="00BE749E">
            <w:pPr>
              <w:widowControl w:val="0"/>
              <w:spacing w:line="240" w:lineRule="auto"/>
              <w:rPr>
                <w:b/>
                <w:szCs w:val="22"/>
                <w:lang w:val="en-US"/>
              </w:rPr>
            </w:pPr>
          </w:p>
        </w:tc>
        <w:tc>
          <w:tcPr>
            <w:tcW w:w="4678" w:type="dxa"/>
          </w:tcPr>
          <w:p w14:paraId="2F59DC87" w14:textId="77777777" w:rsidR="00CC5B2F" w:rsidRPr="00837A3E" w:rsidRDefault="00CC5B2F" w:rsidP="00BE749E">
            <w:pPr>
              <w:widowControl w:val="0"/>
              <w:spacing w:line="240" w:lineRule="auto"/>
              <w:rPr>
                <w:b/>
                <w:szCs w:val="22"/>
                <w:lang w:val="fr-FR"/>
              </w:rPr>
            </w:pPr>
            <w:r w:rsidRPr="00837A3E">
              <w:rPr>
                <w:b/>
                <w:lang w:val="fr-FR"/>
              </w:rPr>
              <w:t>Slovenija</w:t>
            </w:r>
          </w:p>
          <w:p w14:paraId="2F59DC88" w14:textId="77777777" w:rsidR="00CC5B2F" w:rsidRPr="00837A3E" w:rsidRDefault="00CC5B2F" w:rsidP="00BE749E">
            <w:pPr>
              <w:widowControl w:val="0"/>
              <w:spacing w:line="240" w:lineRule="auto"/>
              <w:rPr>
                <w:szCs w:val="22"/>
                <w:lang w:val="fr-FR"/>
              </w:rPr>
            </w:pPr>
            <w:r w:rsidRPr="00837A3E">
              <w:rPr>
                <w:lang w:val="fr-FR"/>
              </w:rPr>
              <w:t>Novartis Pharma Services Inc.</w:t>
            </w:r>
          </w:p>
          <w:p w14:paraId="2F59DC89" w14:textId="77777777" w:rsidR="00CC5B2F" w:rsidRPr="002C7F05" w:rsidRDefault="00CC5B2F" w:rsidP="00BE749E">
            <w:pPr>
              <w:widowControl w:val="0"/>
              <w:spacing w:line="240" w:lineRule="auto"/>
              <w:rPr>
                <w:szCs w:val="22"/>
                <w:lang w:val="fr-FR"/>
              </w:rPr>
            </w:pPr>
            <w:r w:rsidRPr="002C7F05">
              <w:rPr>
                <w:lang w:val="fr-FR"/>
              </w:rPr>
              <w:t>Tel: +386 1 300 75 50</w:t>
            </w:r>
          </w:p>
        </w:tc>
      </w:tr>
      <w:tr w:rsidR="00CC5B2F" w:rsidRPr="009B5788" w14:paraId="2F59DC93" w14:textId="77777777" w:rsidTr="004C19A9">
        <w:trPr>
          <w:cantSplit/>
        </w:trPr>
        <w:tc>
          <w:tcPr>
            <w:tcW w:w="4678" w:type="dxa"/>
          </w:tcPr>
          <w:p w14:paraId="2F59DC8B" w14:textId="77777777" w:rsidR="00CC5B2F" w:rsidRPr="00837A3E" w:rsidRDefault="00CC5B2F" w:rsidP="00BE749E">
            <w:pPr>
              <w:widowControl w:val="0"/>
              <w:spacing w:line="240" w:lineRule="auto"/>
              <w:rPr>
                <w:b/>
                <w:szCs w:val="22"/>
              </w:rPr>
            </w:pPr>
            <w:r w:rsidRPr="00837A3E">
              <w:rPr>
                <w:b/>
              </w:rPr>
              <w:t>Ísland</w:t>
            </w:r>
          </w:p>
          <w:p w14:paraId="2F59DC8C" w14:textId="77777777" w:rsidR="00CC5B2F" w:rsidRPr="00837A3E" w:rsidRDefault="00CC5B2F" w:rsidP="00BE749E">
            <w:pPr>
              <w:widowControl w:val="0"/>
              <w:spacing w:line="240" w:lineRule="auto"/>
              <w:rPr>
                <w:szCs w:val="22"/>
              </w:rPr>
            </w:pPr>
            <w:r w:rsidRPr="00837A3E">
              <w:t>Vistor hf.</w:t>
            </w:r>
          </w:p>
          <w:p w14:paraId="2F59DC8D" w14:textId="77777777" w:rsidR="00CC5B2F" w:rsidRPr="00837A3E" w:rsidRDefault="00CC5B2F" w:rsidP="00BE749E">
            <w:pPr>
              <w:widowControl w:val="0"/>
              <w:tabs>
                <w:tab w:val="left" w:pos="-720"/>
              </w:tabs>
              <w:suppressAutoHyphens/>
              <w:spacing w:line="240" w:lineRule="auto"/>
              <w:rPr>
                <w:szCs w:val="22"/>
              </w:rPr>
            </w:pPr>
            <w:r w:rsidRPr="00837A3E">
              <w:t>Sími: +354 535 7000</w:t>
            </w:r>
          </w:p>
          <w:p w14:paraId="2F59DC8E" w14:textId="77777777" w:rsidR="00CC5B2F" w:rsidRPr="00837A3E" w:rsidRDefault="00CC5B2F" w:rsidP="00BE749E">
            <w:pPr>
              <w:widowControl w:val="0"/>
              <w:spacing w:line="240" w:lineRule="auto"/>
              <w:rPr>
                <w:szCs w:val="22"/>
              </w:rPr>
            </w:pPr>
          </w:p>
        </w:tc>
        <w:tc>
          <w:tcPr>
            <w:tcW w:w="4678" w:type="dxa"/>
          </w:tcPr>
          <w:p w14:paraId="2F59DC8F" w14:textId="77777777" w:rsidR="00CC5B2F" w:rsidRPr="00837A3E" w:rsidRDefault="00CC5B2F" w:rsidP="00BE749E">
            <w:pPr>
              <w:widowControl w:val="0"/>
              <w:tabs>
                <w:tab w:val="left" w:pos="-720"/>
              </w:tabs>
              <w:suppressAutoHyphens/>
              <w:spacing w:line="240" w:lineRule="auto"/>
              <w:rPr>
                <w:b/>
                <w:szCs w:val="22"/>
                <w:lang w:val="nb-NO"/>
              </w:rPr>
            </w:pPr>
            <w:r w:rsidRPr="00837A3E">
              <w:rPr>
                <w:b/>
                <w:lang w:val="nb-NO"/>
              </w:rPr>
              <w:t>Slovenská republika</w:t>
            </w:r>
          </w:p>
          <w:p w14:paraId="2F59DC90" w14:textId="77777777" w:rsidR="00CC5B2F" w:rsidRPr="00837A3E" w:rsidRDefault="00CC5B2F" w:rsidP="00BE749E">
            <w:pPr>
              <w:widowControl w:val="0"/>
              <w:spacing w:line="240" w:lineRule="auto"/>
              <w:rPr>
                <w:szCs w:val="22"/>
                <w:lang w:val="nb-NO"/>
              </w:rPr>
            </w:pPr>
            <w:r w:rsidRPr="00837A3E">
              <w:rPr>
                <w:lang w:val="nb-NO"/>
              </w:rPr>
              <w:t>Novartis Slovakia s.r.o.</w:t>
            </w:r>
          </w:p>
          <w:p w14:paraId="2F59DC91" w14:textId="77777777" w:rsidR="00CC5B2F" w:rsidRPr="00677044" w:rsidRDefault="00CC5B2F" w:rsidP="00BE749E">
            <w:pPr>
              <w:widowControl w:val="0"/>
              <w:spacing w:line="240" w:lineRule="auto"/>
              <w:rPr>
                <w:szCs w:val="22"/>
                <w:lang w:val="en-GB"/>
              </w:rPr>
            </w:pPr>
            <w:r w:rsidRPr="00677044">
              <w:rPr>
                <w:lang w:val="en-GB"/>
              </w:rPr>
              <w:t>Tel: +421 2 5542 5439</w:t>
            </w:r>
          </w:p>
          <w:p w14:paraId="2F59DC92" w14:textId="77777777" w:rsidR="00CC5B2F" w:rsidRPr="00677044" w:rsidRDefault="00CC5B2F" w:rsidP="00BE749E">
            <w:pPr>
              <w:widowControl w:val="0"/>
              <w:tabs>
                <w:tab w:val="left" w:pos="-720"/>
              </w:tabs>
              <w:suppressAutoHyphens/>
              <w:spacing w:line="240" w:lineRule="auto"/>
              <w:rPr>
                <w:szCs w:val="22"/>
                <w:lang w:val="en-GB"/>
              </w:rPr>
            </w:pPr>
          </w:p>
        </w:tc>
      </w:tr>
      <w:tr w:rsidR="00CC5B2F" w:rsidRPr="006911AE" w14:paraId="2F59DC9B" w14:textId="77777777" w:rsidTr="004C19A9">
        <w:trPr>
          <w:cantSplit/>
        </w:trPr>
        <w:tc>
          <w:tcPr>
            <w:tcW w:w="4678" w:type="dxa"/>
          </w:tcPr>
          <w:p w14:paraId="2F59DC94" w14:textId="77777777" w:rsidR="00CC5B2F" w:rsidRPr="006C2E38" w:rsidRDefault="00CC5B2F" w:rsidP="00BE749E">
            <w:pPr>
              <w:widowControl w:val="0"/>
              <w:spacing w:line="240" w:lineRule="auto"/>
              <w:rPr>
                <w:b/>
                <w:szCs w:val="22"/>
                <w:lang w:val="es-ES"/>
              </w:rPr>
            </w:pPr>
            <w:r w:rsidRPr="006C2E38">
              <w:rPr>
                <w:b/>
                <w:lang w:val="es-ES"/>
              </w:rPr>
              <w:t>Italia</w:t>
            </w:r>
          </w:p>
          <w:p w14:paraId="2F59DC95" w14:textId="77777777" w:rsidR="00CC5B2F" w:rsidRPr="006C2E38" w:rsidRDefault="00CC5B2F" w:rsidP="00BE749E">
            <w:pPr>
              <w:widowControl w:val="0"/>
              <w:spacing w:line="240" w:lineRule="auto"/>
              <w:rPr>
                <w:szCs w:val="22"/>
                <w:lang w:val="es-ES"/>
              </w:rPr>
            </w:pPr>
            <w:r w:rsidRPr="006C2E38">
              <w:rPr>
                <w:lang w:val="es-ES"/>
              </w:rPr>
              <w:t>Novartis Farma S.p.A.</w:t>
            </w:r>
          </w:p>
          <w:p w14:paraId="2F59DC96" w14:textId="77777777" w:rsidR="00CC5B2F" w:rsidRPr="00837A3E" w:rsidRDefault="00CC5B2F" w:rsidP="00BE749E">
            <w:pPr>
              <w:widowControl w:val="0"/>
              <w:spacing w:line="240" w:lineRule="auto"/>
              <w:rPr>
                <w:b/>
                <w:szCs w:val="22"/>
              </w:rPr>
            </w:pPr>
            <w:r w:rsidRPr="00837A3E">
              <w:t>Tel: +39 02 96 54 1</w:t>
            </w:r>
          </w:p>
        </w:tc>
        <w:tc>
          <w:tcPr>
            <w:tcW w:w="4678" w:type="dxa"/>
          </w:tcPr>
          <w:p w14:paraId="2F59DC97" w14:textId="77777777" w:rsidR="00CC5B2F" w:rsidRPr="00C05F5B" w:rsidRDefault="00CC5B2F" w:rsidP="00BE749E">
            <w:pPr>
              <w:widowControl w:val="0"/>
              <w:tabs>
                <w:tab w:val="left" w:pos="-720"/>
                <w:tab w:val="left" w:pos="4536"/>
              </w:tabs>
              <w:suppressAutoHyphens/>
              <w:spacing w:line="240" w:lineRule="auto"/>
              <w:rPr>
                <w:b/>
                <w:szCs w:val="22"/>
                <w:lang w:val="en-US"/>
              </w:rPr>
            </w:pPr>
            <w:r w:rsidRPr="00C05F5B">
              <w:rPr>
                <w:b/>
                <w:lang w:val="en-US"/>
              </w:rPr>
              <w:t>Suomi/Finland</w:t>
            </w:r>
          </w:p>
          <w:p w14:paraId="2F59DC98" w14:textId="77777777" w:rsidR="00CC5B2F" w:rsidRPr="00C05F5B" w:rsidRDefault="00CC5B2F" w:rsidP="00BE749E">
            <w:pPr>
              <w:widowControl w:val="0"/>
              <w:spacing w:line="240" w:lineRule="auto"/>
              <w:rPr>
                <w:szCs w:val="22"/>
                <w:lang w:val="en-US"/>
              </w:rPr>
            </w:pPr>
            <w:r w:rsidRPr="00C05F5B">
              <w:rPr>
                <w:lang w:val="en-US"/>
              </w:rPr>
              <w:t>Novartis Finland Oy</w:t>
            </w:r>
          </w:p>
          <w:p w14:paraId="2F59DC99" w14:textId="77777777" w:rsidR="00CC5B2F" w:rsidRPr="00C05F5B" w:rsidRDefault="00CC5B2F" w:rsidP="00BE749E">
            <w:pPr>
              <w:widowControl w:val="0"/>
              <w:spacing w:line="240" w:lineRule="auto"/>
              <w:rPr>
                <w:szCs w:val="22"/>
                <w:lang w:val="en-US"/>
              </w:rPr>
            </w:pPr>
            <w:r w:rsidRPr="00C05F5B">
              <w:rPr>
                <w:lang w:val="en-US"/>
              </w:rPr>
              <w:t>Puh/Tel: +358 (0)10 6133 200</w:t>
            </w:r>
          </w:p>
          <w:p w14:paraId="2F59DC9A" w14:textId="77777777" w:rsidR="00CC5B2F" w:rsidRPr="00C05F5B" w:rsidRDefault="00CC5B2F" w:rsidP="00BE749E">
            <w:pPr>
              <w:widowControl w:val="0"/>
              <w:tabs>
                <w:tab w:val="left" w:pos="-720"/>
              </w:tabs>
              <w:suppressAutoHyphens/>
              <w:spacing w:line="240" w:lineRule="auto"/>
              <w:rPr>
                <w:szCs w:val="22"/>
                <w:lang w:val="en-US"/>
              </w:rPr>
            </w:pPr>
          </w:p>
        </w:tc>
      </w:tr>
      <w:tr w:rsidR="00CC5B2F" w:rsidRPr="006911AE" w14:paraId="2F59DCA4" w14:textId="77777777" w:rsidTr="004C19A9">
        <w:trPr>
          <w:cantSplit/>
        </w:trPr>
        <w:tc>
          <w:tcPr>
            <w:tcW w:w="4678" w:type="dxa"/>
          </w:tcPr>
          <w:p w14:paraId="2F59DC9C" w14:textId="77777777" w:rsidR="00CC5B2F" w:rsidRPr="00837A3E" w:rsidRDefault="00CC5B2F" w:rsidP="00BE749E">
            <w:pPr>
              <w:widowControl w:val="0"/>
              <w:spacing w:line="240" w:lineRule="auto"/>
              <w:rPr>
                <w:b/>
                <w:szCs w:val="22"/>
                <w:lang w:val="fr-FR"/>
              </w:rPr>
            </w:pPr>
            <w:r w:rsidRPr="00837A3E">
              <w:rPr>
                <w:b/>
              </w:rPr>
              <w:t>Κύπρος</w:t>
            </w:r>
          </w:p>
          <w:p w14:paraId="2F59DC9D" w14:textId="77777777" w:rsidR="00CC5B2F" w:rsidRPr="00837A3E" w:rsidRDefault="00CC5B2F" w:rsidP="00BE749E">
            <w:pPr>
              <w:widowControl w:val="0"/>
              <w:spacing w:line="240" w:lineRule="auto"/>
              <w:rPr>
                <w:szCs w:val="22"/>
                <w:lang w:val="fr-FR"/>
              </w:rPr>
            </w:pPr>
            <w:r w:rsidRPr="00837A3E">
              <w:rPr>
                <w:lang w:val="fr-FR"/>
              </w:rPr>
              <w:t>Novartis Pharma Services Inc.</w:t>
            </w:r>
          </w:p>
          <w:p w14:paraId="2F59DC9E" w14:textId="77777777" w:rsidR="00CC5B2F" w:rsidRPr="00837A3E" w:rsidRDefault="00CC5B2F" w:rsidP="00BE749E">
            <w:pPr>
              <w:widowControl w:val="0"/>
              <w:tabs>
                <w:tab w:val="left" w:pos="-720"/>
              </w:tabs>
              <w:suppressAutoHyphens/>
              <w:spacing w:line="240" w:lineRule="auto"/>
              <w:rPr>
                <w:szCs w:val="22"/>
              </w:rPr>
            </w:pPr>
            <w:r w:rsidRPr="00837A3E">
              <w:t>Τηλ: +357 22 690 690</w:t>
            </w:r>
          </w:p>
          <w:p w14:paraId="2F59DC9F" w14:textId="77777777" w:rsidR="00CC5B2F" w:rsidRPr="00837A3E" w:rsidRDefault="00CC5B2F" w:rsidP="00BE749E">
            <w:pPr>
              <w:widowControl w:val="0"/>
              <w:spacing w:line="240" w:lineRule="auto"/>
              <w:rPr>
                <w:b/>
                <w:szCs w:val="22"/>
              </w:rPr>
            </w:pPr>
          </w:p>
        </w:tc>
        <w:tc>
          <w:tcPr>
            <w:tcW w:w="4678" w:type="dxa"/>
          </w:tcPr>
          <w:p w14:paraId="2F59DCA0" w14:textId="77777777" w:rsidR="00CC5B2F" w:rsidRPr="00837A3E" w:rsidRDefault="00CC5B2F" w:rsidP="00BE749E">
            <w:pPr>
              <w:widowControl w:val="0"/>
              <w:tabs>
                <w:tab w:val="left" w:pos="-720"/>
                <w:tab w:val="left" w:pos="4536"/>
              </w:tabs>
              <w:suppressAutoHyphens/>
              <w:spacing w:line="240" w:lineRule="auto"/>
              <w:rPr>
                <w:b/>
                <w:szCs w:val="22"/>
                <w:lang w:val="nb-NO"/>
              </w:rPr>
            </w:pPr>
            <w:r w:rsidRPr="00837A3E">
              <w:rPr>
                <w:b/>
                <w:lang w:val="nb-NO"/>
              </w:rPr>
              <w:t>Sverige</w:t>
            </w:r>
          </w:p>
          <w:p w14:paraId="2F59DCA1" w14:textId="77777777" w:rsidR="00CC5B2F" w:rsidRPr="00837A3E" w:rsidRDefault="00CC5B2F" w:rsidP="00BE749E">
            <w:pPr>
              <w:widowControl w:val="0"/>
              <w:spacing w:line="240" w:lineRule="auto"/>
              <w:rPr>
                <w:szCs w:val="22"/>
                <w:lang w:val="nb-NO"/>
              </w:rPr>
            </w:pPr>
            <w:r w:rsidRPr="00837A3E">
              <w:rPr>
                <w:lang w:val="nb-NO"/>
              </w:rPr>
              <w:t>Novartis Sverige AB</w:t>
            </w:r>
          </w:p>
          <w:p w14:paraId="2F59DCA2" w14:textId="77777777" w:rsidR="00CC5B2F" w:rsidRPr="00837A3E" w:rsidRDefault="00CC5B2F" w:rsidP="00BE749E">
            <w:pPr>
              <w:widowControl w:val="0"/>
              <w:spacing w:line="240" w:lineRule="auto"/>
              <w:rPr>
                <w:szCs w:val="22"/>
                <w:lang w:val="nb-NO"/>
              </w:rPr>
            </w:pPr>
            <w:r w:rsidRPr="00837A3E">
              <w:rPr>
                <w:lang w:val="nb-NO"/>
              </w:rPr>
              <w:t>Tel: +46 8 732 32 00</w:t>
            </w:r>
          </w:p>
          <w:p w14:paraId="2F59DCA3" w14:textId="77777777" w:rsidR="00CC5B2F" w:rsidRPr="00837A3E" w:rsidRDefault="00CC5B2F" w:rsidP="00BE749E">
            <w:pPr>
              <w:widowControl w:val="0"/>
              <w:tabs>
                <w:tab w:val="left" w:pos="-720"/>
                <w:tab w:val="left" w:pos="4536"/>
              </w:tabs>
              <w:suppressAutoHyphens/>
              <w:spacing w:line="240" w:lineRule="auto"/>
              <w:rPr>
                <w:szCs w:val="22"/>
                <w:lang w:val="nb-NO"/>
              </w:rPr>
            </w:pPr>
          </w:p>
        </w:tc>
      </w:tr>
      <w:tr w:rsidR="00CC5B2F" w:rsidRPr="005E11C1" w14:paraId="2F59DCAD" w14:textId="77777777" w:rsidTr="004C19A9">
        <w:trPr>
          <w:cantSplit/>
        </w:trPr>
        <w:tc>
          <w:tcPr>
            <w:tcW w:w="4678" w:type="dxa"/>
          </w:tcPr>
          <w:p w14:paraId="2F59DCA5" w14:textId="77777777" w:rsidR="00CC5B2F" w:rsidRPr="00837A3E" w:rsidRDefault="00CC5B2F" w:rsidP="00BE749E">
            <w:pPr>
              <w:widowControl w:val="0"/>
              <w:spacing w:line="240" w:lineRule="auto"/>
              <w:rPr>
                <w:b/>
                <w:szCs w:val="22"/>
                <w:lang w:val="it-IT"/>
              </w:rPr>
            </w:pPr>
            <w:r w:rsidRPr="00837A3E">
              <w:rPr>
                <w:b/>
                <w:lang w:val="it-IT"/>
              </w:rPr>
              <w:t>Latvija</w:t>
            </w:r>
          </w:p>
          <w:p w14:paraId="2F59DCA6" w14:textId="01D88E3D" w:rsidR="00CC5B2F" w:rsidRPr="00837A3E" w:rsidRDefault="00BA0F04" w:rsidP="00BE749E">
            <w:pPr>
              <w:widowControl w:val="0"/>
              <w:spacing w:line="240" w:lineRule="auto"/>
              <w:rPr>
                <w:szCs w:val="22"/>
                <w:lang w:val="it-IT"/>
              </w:rPr>
            </w:pPr>
            <w:r w:rsidRPr="00837A3E">
              <w:rPr>
                <w:szCs w:val="22"/>
                <w:lang w:val="it-IT"/>
              </w:rPr>
              <w:t>SIA Novartis Baltics</w:t>
            </w:r>
          </w:p>
          <w:p w14:paraId="2F59DCA7" w14:textId="77777777" w:rsidR="00CC5B2F" w:rsidRPr="00837A3E" w:rsidRDefault="00CC5B2F" w:rsidP="00BE749E">
            <w:pPr>
              <w:widowControl w:val="0"/>
              <w:tabs>
                <w:tab w:val="left" w:pos="-720"/>
              </w:tabs>
              <w:suppressAutoHyphens/>
              <w:spacing w:line="240" w:lineRule="auto"/>
              <w:rPr>
                <w:szCs w:val="22"/>
                <w:lang w:val="it-IT"/>
              </w:rPr>
            </w:pPr>
            <w:r w:rsidRPr="00837A3E">
              <w:rPr>
                <w:lang w:val="it-IT"/>
              </w:rPr>
              <w:t>Tel: +371 67 887 070</w:t>
            </w:r>
          </w:p>
          <w:p w14:paraId="2F59DCA8" w14:textId="77777777" w:rsidR="00CC5B2F" w:rsidRPr="00837A3E" w:rsidRDefault="00CC5B2F" w:rsidP="00BE749E">
            <w:pPr>
              <w:widowControl w:val="0"/>
              <w:tabs>
                <w:tab w:val="left" w:pos="-720"/>
              </w:tabs>
              <w:suppressAutoHyphens/>
              <w:spacing w:line="240" w:lineRule="auto"/>
              <w:rPr>
                <w:szCs w:val="22"/>
                <w:lang w:val="it-IT"/>
              </w:rPr>
            </w:pPr>
          </w:p>
        </w:tc>
        <w:tc>
          <w:tcPr>
            <w:tcW w:w="4678" w:type="dxa"/>
          </w:tcPr>
          <w:p w14:paraId="2F59DCAC" w14:textId="77777777" w:rsidR="00CC5B2F" w:rsidRPr="005E11C1" w:rsidRDefault="00CC5B2F" w:rsidP="00413ADF">
            <w:pPr>
              <w:widowControl w:val="0"/>
              <w:tabs>
                <w:tab w:val="left" w:pos="-720"/>
              </w:tabs>
              <w:suppressAutoHyphens/>
              <w:spacing w:line="240" w:lineRule="auto"/>
              <w:rPr>
                <w:szCs w:val="22"/>
              </w:rPr>
            </w:pPr>
          </w:p>
        </w:tc>
      </w:tr>
    </w:tbl>
    <w:p w14:paraId="2F59DCAE" w14:textId="77777777" w:rsidR="00CC5B2F" w:rsidRPr="005E11C1" w:rsidRDefault="00CC5B2F" w:rsidP="00BE749E">
      <w:pPr>
        <w:widowControl w:val="0"/>
        <w:numPr>
          <w:ilvl w:val="12"/>
          <w:numId w:val="0"/>
        </w:numPr>
        <w:tabs>
          <w:tab w:val="clear" w:pos="567"/>
        </w:tabs>
        <w:spacing w:line="240" w:lineRule="auto"/>
        <w:ind w:right="-2"/>
        <w:rPr>
          <w:szCs w:val="22"/>
        </w:rPr>
      </w:pPr>
    </w:p>
    <w:p w14:paraId="2F59DCAF" w14:textId="77777777" w:rsidR="00CC5B2F" w:rsidRPr="005E11C1" w:rsidRDefault="00CC5B2F" w:rsidP="00BE749E">
      <w:pPr>
        <w:widowControl w:val="0"/>
        <w:tabs>
          <w:tab w:val="clear" w:pos="567"/>
        </w:tabs>
        <w:spacing w:line="240" w:lineRule="auto"/>
        <w:rPr>
          <w:szCs w:val="22"/>
        </w:rPr>
      </w:pPr>
    </w:p>
    <w:p w14:paraId="2F59DCB0" w14:textId="77777777" w:rsidR="00CC5B2F" w:rsidRPr="00837A3E" w:rsidRDefault="00CC5B2F" w:rsidP="00BE749E">
      <w:pPr>
        <w:widowControl w:val="0"/>
        <w:numPr>
          <w:ilvl w:val="12"/>
          <w:numId w:val="0"/>
        </w:numPr>
        <w:tabs>
          <w:tab w:val="clear" w:pos="567"/>
        </w:tabs>
        <w:spacing w:line="240" w:lineRule="auto"/>
        <w:ind w:right="-2"/>
        <w:rPr>
          <w:szCs w:val="22"/>
        </w:rPr>
      </w:pPr>
      <w:r w:rsidRPr="00837A3E">
        <w:rPr>
          <w:b/>
        </w:rPr>
        <w:t>Το παρόν φύλλο οδηγιών χρήσης αναθεωρήθηκε για τελευταία φορά στις</w:t>
      </w:r>
    </w:p>
    <w:p w14:paraId="2F59DCB1" w14:textId="77777777" w:rsidR="00CC5B2F" w:rsidRPr="00837A3E" w:rsidRDefault="00CC5B2F" w:rsidP="00BE749E">
      <w:pPr>
        <w:widowControl w:val="0"/>
        <w:numPr>
          <w:ilvl w:val="12"/>
          <w:numId w:val="0"/>
        </w:numPr>
        <w:tabs>
          <w:tab w:val="clear" w:pos="567"/>
        </w:tabs>
        <w:spacing w:line="240" w:lineRule="auto"/>
        <w:ind w:right="-2"/>
        <w:rPr>
          <w:iCs/>
          <w:szCs w:val="22"/>
        </w:rPr>
      </w:pPr>
    </w:p>
    <w:p w14:paraId="2F59DCB2" w14:textId="77777777" w:rsidR="00CC5B2F" w:rsidRPr="00837A3E" w:rsidRDefault="00CC5B2F" w:rsidP="00BE749E">
      <w:pPr>
        <w:keepNext/>
        <w:widowControl w:val="0"/>
        <w:numPr>
          <w:ilvl w:val="12"/>
          <w:numId w:val="0"/>
        </w:numPr>
        <w:tabs>
          <w:tab w:val="clear" w:pos="567"/>
        </w:tabs>
        <w:spacing w:line="240" w:lineRule="auto"/>
        <w:rPr>
          <w:b/>
        </w:rPr>
      </w:pPr>
      <w:r w:rsidRPr="00837A3E">
        <w:rPr>
          <w:b/>
        </w:rPr>
        <w:t>Άλλες πηγές πληροφοριών</w:t>
      </w:r>
    </w:p>
    <w:p w14:paraId="2F59DCB3" w14:textId="6BD55A9A" w:rsidR="00CC5B2F" w:rsidRPr="00837A3E" w:rsidRDefault="00B879EC" w:rsidP="00BE749E">
      <w:pPr>
        <w:widowControl w:val="0"/>
        <w:numPr>
          <w:ilvl w:val="12"/>
          <w:numId w:val="0"/>
        </w:numPr>
        <w:tabs>
          <w:tab w:val="clear" w:pos="567"/>
        </w:tabs>
        <w:spacing w:line="240" w:lineRule="auto"/>
        <w:ind w:right="-2"/>
      </w:pPr>
      <w:r w:rsidRPr="00837A3E">
        <w:t>Λεπτομερείς πληροφορίες για το φάρμακο αυτό είναι διαθέσιμες</w:t>
      </w:r>
      <w:r w:rsidR="00095FDD" w:rsidRPr="00837A3E">
        <w:t xml:space="preserve"> στον δικτυακό τόπο του Ευρωπαϊκού Οργανισμού Φαρμάκων</w:t>
      </w:r>
      <w:r w:rsidR="00CC5B2F" w:rsidRPr="00837A3E">
        <w:t xml:space="preserve">: </w:t>
      </w:r>
      <w:hyperlink r:id="rId22" w:history="1">
        <w:r w:rsidR="00C46F50" w:rsidRPr="00837A3E">
          <w:rPr>
            <w:rStyle w:val="Hyperlink"/>
          </w:rPr>
          <w:t>http://www.ema.europa.eu</w:t>
        </w:r>
      </w:hyperlink>
    </w:p>
    <w:p w14:paraId="2F59DCB4" w14:textId="77777777" w:rsidR="00802EE0" w:rsidRPr="00837A3E" w:rsidRDefault="00802EE0" w:rsidP="00835861">
      <w:pPr>
        <w:tabs>
          <w:tab w:val="clear" w:pos="567"/>
        </w:tabs>
        <w:spacing w:line="240" w:lineRule="auto"/>
        <w:jc w:val="center"/>
      </w:pPr>
      <w:r w:rsidRPr="00837A3E">
        <w:br w:type="page"/>
      </w:r>
      <w:r w:rsidRPr="00837A3E">
        <w:rPr>
          <w:b/>
        </w:rPr>
        <w:lastRenderedPageBreak/>
        <w:t>Φύλλο οδηγιών χρήσης: Πληροφορίες για τον ασθενή</w:t>
      </w:r>
    </w:p>
    <w:p w14:paraId="2F59DCB5" w14:textId="77777777" w:rsidR="00802EE0" w:rsidRPr="00837A3E" w:rsidRDefault="00802EE0" w:rsidP="00835861">
      <w:pPr>
        <w:numPr>
          <w:ilvl w:val="12"/>
          <w:numId w:val="0"/>
        </w:numPr>
        <w:shd w:val="clear" w:color="auto" w:fill="FFFFFF"/>
        <w:tabs>
          <w:tab w:val="clear" w:pos="567"/>
        </w:tabs>
        <w:spacing w:line="240" w:lineRule="auto"/>
        <w:jc w:val="center"/>
      </w:pPr>
    </w:p>
    <w:p w14:paraId="2F59DCB6" w14:textId="77777777" w:rsidR="00802EE0" w:rsidRPr="00837A3E" w:rsidRDefault="00802EE0" w:rsidP="00835861">
      <w:pPr>
        <w:tabs>
          <w:tab w:val="clear" w:pos="567"/>
        </w:tabs>
        <w:spacing w:line="240" w:lineRule="auto"/>
        <w:jc w:val="center"/>
        <w:rPr>
          <w:b/>
        </w:rPr>
      </w:pPr>
      <w:r w:rsidRPr="00837A3E">
        <w:rPr>
          <w:b/>
        </w:rPr>
        <w:t xml:space="preserve">Zykadia 150 mg </w:t>
      </w:r>
      <w:r w:rsidR="004334C4" w:rsidRPr="00837A3E">
        <w:rPr>
          <w:b/>
        </w:rPr>
        <w:t>επικαλυμμένα με λεπτό υμένιο δισκία</w:t>
      </w:r>
    </w:p>
    <w:p w14:paraId="2F59DCB7" w14:textId="77777777" w:rsidR="00802EE0" w:rsidRPr="00837A3E" w:rsidRDefault="004334C4" w:rsidP="00835861">
      <w:pPr>
        <w:numPr>
          <w:ilvl w:val="12"/>
          <w:numId w:val="0"/>
        </w:numPr>
        <w:tabs>
          <w:tab w:val="clear" w:pos="567"/>
        </w:tabs>
        <w:spacing w:line="240" w:lineRule="auto"/>
        <w:jc w:val="center"/>
      </w:pPr>
      <w:r w:rsidRPr="00837A3E">
        <w:rPr>
          <w:lang w:val="en-US"/>
        </w:rPr>
        <w:t>c</w:t>
      </w:r>
      <w:r w:rsidRPr="00837A3E">
        <w:t>eritinib</w:t>
      </w:r>
    </w:p>
    <w:p w14:paraId="2F59DCBA" w14:textId="77777777" w:rsidR="00802EE0" w:rsidRPr="00837A3E" w:rsidRDefault="00802EE0" w:rsidP="00835861">
      <w:pPr>
        <w:tabs>
          <w:tab w:val="clear" w:pos="567"/>
        </w:tabs>
        <w:spacing w:line="240" w:lineRule="auto"/>
      </w:pPr>
    </w:p>
    <w:p w14:paraId="2F59DCBB" w14:textId="77777777" w:rsidR="00802EE0" w:rsidRPr="00837A3E" w:rsidRDefault="00802EE0" w:rsidP="00835861">
      <w:pPr>
        <w:keepNext/>
        <w:tabs>
          <w:tab w:val="clear" w:pos="567"/>
        </w:tabs>
        <w:suppressAutoHyphens/>
        <w:spacing w:line="240" w:lineRule="auto"/>
      </w:pPr>
      <w:r w:rsidRPr="00837A3E">
        <w:rPr>
          <w:b/>
        </w:rPr>
        <w:t>Διαβάστε προσεκτικά ολόκληρο το φύλλο οδηγιών χρήσης πριν αρχίσετε να παίρνετε αυτό το φάρμακο, διότι περιλαμβάνει σημαντικές πληροφορίες για σας.</w:t>
      </w:r>
    </w:p>
    <w:p w14:paraId="2F59DCBC" w14:textId="77777777" w:rsidR="00802EE0" w:rsidRPr="00837A3E" w:rsidRDefault="00802EE0" w:rsidP="00835861">
      <w:pPr>
        <w:tabs>
          <w:tab w:val="clear" w:pos="567"/>
        </w:tabs>
        <w:spacing w:line="240" w:lineRule="auto"/>
        <w:ind w:right="-2"/>
      </w:pPr>
      <w:r w:rsidRPr="00837A3E">
        <w:noBreakHyphen/>
      </w:r>
      <w:r w:rsidRPr="00837A3E">
        <w:tab/>
        <w:t>Φυλάξτε αυτό το φύλλο οδηγιών χρήσης. Ίσως χρειαστεί να το διαβάσετε ξανά.</w:t>
      </w:r>
    </w:p>
    <w:p w14:paraId="2F59DCBD" w14:textId="77777777" w:rsidR="00802EE0" w:rsidRPr="00837A3E" w:rsidRDefault="00802EE0" w:rsidP="00835861">
      <w:pPr>
        <w:tabs>
          <w:tab w:val="clear" w:pos="567"/>
        </w:tabs>
        <w:spacing w:line="240" w:lineRule="auto"/>
        <w:ind w:right="-2"/>
      </w:pPr>
      <w:r w:rsidRPr="00837A3E">
        <w:noBreakHyphen/>
      </w:r>
      <w:r w:rsidRPr="00837A3E">
        <w:tab/>
        <w:t>Εάν έχετε περαιτέρω απορίες, ρωτήστε τον γιατρό ή τον φαρμακοποιό σας.</w:t>
      </w:r>
    </w:p>
    <w:p w14:paraId="2F59DCBE" w14:textId="19563B6F" w:rsidR="00802EE0" w:rsidRPr="00837A3E" w:rsidRDefault="00802EE0" w:rsidP="00835861">
      <w:pPr>
        <w:tabs>
          <w:tab w:val="clear" w:pos="567"/>
        </w:tabs>
        <w:spacing w:line="240" w:lineRule="auto"/>
        <w:ind w:left="567" w:right="-2" w:hanging="567"/>
      </w:pPr>
      <w:r w:rsidRPr="00837A3E">
        <w:noBreakHyphen/>
      </w:r>
      <w:r w:rsidRPr="00837A3E">
        <w:tab/>
        <w:t xml:space="preserve">Η συνταγή για αυτό το φάρμακο χορηγήθηκε αποκλειστικά για σας. Δεν πρέπει να δώσετε το φάρμακο σε άλλους. Μπορεί να τους προκαλέσει βλάβη, ακόμα και όταν τα συμπτώματα της </w:t>
      </w:r>
      <w:r w:rsidR="00D12711" w:rsidRPr="00837A3E">
        <w:t>ασθένει</w:t>
      </w:r>
      <w:r w:rsidR="00D12711">
        <w:t>α</w:t>
      </w:r>
      <w:r w:rsidR="00D12711" w:rsidRPr="00837A3E">
        <w:t xml:space="preserve">ς </w:t>
      </w:r>
      <w:r w:rsidRPr="00837A3E">
        <w:t>τους είναι ίδια με τα δικά σας.</w:t>
      </w:r>
    </w:p>
    <w:p w14:paraId="2F59DCBF" w14:textId="77777777" w:rsidR="00802EE0" w:rsidRPr="00837A3E" w:rsidRDefault="00802EE0" w:rsidP="00835861">
      <w:pPr>
        <w:tabs>
          <w:tab w:val="clear" w:pos="567"/>
        </w:tabs>
        <w:spacing w:line="240" w:lineRule="auto"/>
        <w:ind w:left="567" w:hanging="567"/>
      </w:pPr>
      <w:r w:rsidRPr="00837A3E">
        <w:noBreakHyphen/>
      </w:r>
      <w:r w:rsidRPr="00837A3E">
        <w:tab/>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 Βλέπε παράγραφο 4.</w:t>
      </w:r>
    </w:p>
    <w:p w14:paraId="2F59DCC0" w14:textId="77777777" w:rsidR="00802EE0" w:rsidRPr="00837A3E" w:rsidRDefault="00802EE0" w:rsidP="00835861">
      <w:pPr>
        <w:tabs>
          <w:tab w:val="clear" w:pos="567"/>
        </w:tabs>
        <w:spacing w:line="240" w:lineRule="auto"/>
        <w:ind w:right="-2"/>
      </w:pPr>
    </w:p>
    <w:p w14:paraId="2F59DCC1" w14:textId="77777777" w:rsidR="00802EE0" w:rsidRPr="00837A3E" w:rsidRDefault="00802EE0" w:rsidP="00835861">
      <w:pPr>
        <w:keepNext/>
        <w:numPr>
          <w:ilvl w:val="12"/>
          <w:numId w:val="0"/>
        </w:numPr>
        <w:tabs>
          <w:tab w:val="clear" w:pos="567"/>
        </w:tabs>
        <w:spacing w:line="240" w:lineRule="auto"/>
        <w:ind w:right="-2"/>
      </w:pPr>
      <w:r w:rsidRPr="00837A3E">
        <w:rPr>
          <w:b/>
        </w:rPr>
        <w:t>Τι περιέχει το παρόν φύλλο οδηγιών:</w:t>
      </w:r>
    </w:p>
    <w:p w14:paraId="2F59DCC2" w14:textId="77777777" w:rsidR="00802EE0" w:rsidRPr="00837A3E" w:rsidRDefault="00802EE0" w:rsidP="00835861">
      <w:pPr>
        <w:keepNext/>
        <w:numPr>
          <w:ilvl w:val="12"/>
          <w:numId w:val="0"/>
        </w:numPr>
        <w:tabs>
          <w:tab w:val="clear" w:pos="567"/>
        </w:tabs>
        <w:spacing w:line="240" w:lineRule="auto"/>
        <w:ind w:right="-2"/>
      </w:pPr>
    </w:p>
    <w:p w14:paraId="2F59DCC3" w14:textId="77777777" w:rsidR="00802EE0" w:rsidRPr="00837A3E" w:rsidRDefault="00802EE0" w:rsidP="00835861">
      <w:pPr>
        <w:numPr>
          <w:ilvl w:val="12"/>
          <w:numId w:val="0"/>
        </w:numPr>
        <w:tabs>
          <w:tab w:val="clear" w:pos="567"/>
        </w:tabs>
        <w:spacing w:line="240" w:lineRule="auto"/>
        <w:ind w:right="-29"/>
      </w:pPr>
      <w:r w:rsidRPr="00837A3E">
        <w:t>1.</w:t>
      </w:r>
      <w:r w:rsidRPr="00837A3E">
        <w:tab/>
        <w:t>Τι είναι το Zykadia και ποια είναι η χρήση του</w:t>
      </w:r>
    </w:p>
    <w:p w14:paraId="2F59DCC4" w14:textId="77777777" w:rsidR="00802EE0" w:rsidRPr="00837A3E" w:rsidRDefault="00802EE0" w:rsidP="00835861">
      <w:pPr>
        <w:numPr>
          <w:ilvl w:val="12"/>
          <w:numId w:val="0"/>
        </w:numPr>
        <w:tabs>
          <w:tab w:val="clear" w:pos="567"/>
        </w:tabs>
        <w:spacing w:line="240" w:lineRule="auto"/>
        <w:ind w:right="-29"/>
      </w:pPr>
      <w:r w:rsidRPr="00837A3E">
        <w:t>2.</w:t>
      </w:r>
      <w:r w:rsidRPr="00837A3E">
        <w:tab/>
        <w:t>Τι πρέπει να γνωρίζετε πριν πάρετε το Zykadia</w:t>
      </w:r>
    </w:p>
    <w:p w14:paraId="2F59DCC5" w14:textId="77777777" w:rsidR="00802EE0" w:rsidRPr="00837A3E" w:rsidRDefault="00802EE0" w:rsidP="00835861">
      <w:pPr>
        <w:numPr>
          <w:ilvl w:val="12"/>
          <w:numId w:val="0"/>
        </w:numPr>
        <w:tabs>
          <w:tab w:val="clear" w:pos="567"/>
        </w:tabs>
        <w:spacing w:line="240" w:lineRule="auto"/>
        <w:ind w:right="-29"/>
      </w:pPr>
      <w:r w:rsidRPr="00837A3E">
        <w:t>3.</w:t>
      </w:r>
      <w:r w:rsidRPr="00837A3E">
        <w:tab/>
        <w:t>Πώς να πάρετε το Zykadia</w:t>
      </w:r>
    </w:p>
    <w:p w14:paraId="2F59DCC6" w14:textId="77777777" w:rsidR="00802EE0" w:rsidRPr="00837A3E" w:rsidRDefault="00802EE0" w:rsidP="00835861">
      <w:pPr>
        <w:numPr>
          <w:ilvl w:val="12"/>
          <w:numId w:val="0"/>
        </w:numPr>
        <w:tabs>
          <w:tab w:val="clear" w:pos="567"/>
        </w:tabs>
        <w:spacing w:line="240" w:lineRule="auto"/>
        <w:ind w:right="-29"/>
      </w:pPr>
      <w:r w:rsidRPr="00837A3E">
        <w:t>4.</w:t>
      </w:r>
      <w:r w:rsidRPr="00837A3E">
        <w:tab/>
        <w:t>Πιθανές ανεπιθύμητες ενέργειες</w:t>
      </w:r>
    </w:p>
    <w:p w14:paraId="2F59DCC7" w14:textId="77777777" w:rsidR="00802EE0" w:rsidRPr="00837A3E" w:rsidRDefault="00802EE0" w:rsidP="00835861">
      <w:pPr>
        <w:tabs>
          <w:tab w:val="clear" w:pos="567"/>
        </w:tabs>
        <w:spacing w:line="240" w:lineRule="auto"/>
        <w:ind w:right="-29"/>
      </w:pPr>
      <w:r w:rsidRPr="00837A3E">
        <w:t>5.</w:t>
      </w:r>
      <w:r w:rsidRPr="00837A3E">
        <w:tab/>
        <w:t xml:space="preserve">Πώς να </w:t>
      </w:r>
      <w:r w:rsidR="00651299" w:rsidRPr="00837A3E">
        <w:t xml:space="preserve">φυλάσσετε </w:t>
      </w:r>
      <w:r w:rsidRPr="00837A3E">
        <w:t>το Zykadia</w:t>
      </w:r>
    </w:p>
    <w:p w14:paraId="2F59DCC8" w14:textId="1C32DDFA" w:rsidR="00802EE0" w:rsidRPr="00837A3E" w:rsidRDefault="00802EE0" w:rsidP="00835861">
      <w:pPr>
        <w:tabs>
          <w:tab w:val="clear" w:pos="567"/>
        </w:tabs>
        <w:spacing w:line="240" w:lineRule="auto"/>
        <w:ind w:right="-29"/>
      </w:pPr>
      <w:r w:rsidRPr="00837A3E">
        <w:t>6.</w:t>
      </w:r>
      <w:r w:rsidRPr="00837A3E">
        <w:tab/>
      </w:r>
      <w:r w:rsidR="00D12711" w:rsidRPr="00837A3E">
        <w:t>Περιεχόμεν</w:t>
      </w:r>
      <w:r w:rsidR="00D12711">
        <w:t>α</w:t>
      </w:r>
      <w:r w:rsidR="00D12711" w:rsidRPr="00837A3E">
        <w:t xml:space="preserve"> </w:t>
      </w:r>
      <w:r w:rsidRPr="00837A3E">
        <w:t>της συσκευασίας και λοιπές πληροφορίες</w:t>
      </w:r>
    </w:p>
    <w:p w14:paraId="2F59DCC9" w14:textId="77777777" w:rsidR="00802EE0" w:rsidRPr="00837A3E" w:rsidRDefault="00802EE0" w:rsidP="00835861">
      <w:pPr>
        <w:numPr>
          <w:ilvl w:val="12"/>
          <w:numId w:val="0"/>
        </w:numPr>
        <w:tabs>
          <w:tab w:val="clear" w:pos="567"/>
        </w:tabs>
        <w:spacing w:line="240" w:lineRule="auto"/>
        <w:ind w:right="-2"/>
      </w:pPr>
    </w:p>
    <w:p w14:paraId="2F59DCCA" w14:textId="77777777" w:rsidR="00802EE0" w:rsidRPr="00837A3E" w:rsidRDefault="00802EE0" w:rsidP="00835861">
      <w:pPr>
        <w:numPr>
          <w:ilvl w:val="12"/>
          <w:numId w:val="0"/>
        </w:numPr>
        <w:tabs>
          <w:tab w:val="clear" w:pos="567"/>
        </w:tabs>
        <w:spacing w:line="240" w:lineRule="auto"/>
        <w:rPr>
          <w:szCs w:val="22"/>
        </w:rPr>
      </w:pPr>
    </w:p>
    <w:p w14:paraId="2F59DCCB" w14:textId="77777777" w:rsidR="00802EE0" w:rsidRPr="00837A3E" w:rsidRDefault="00802EE0" w:rsidP="00835861">
      <w:pPr>
        <w:keepNext/>
        <w:tabs>
          <w:tab w:val="clear" w:pos="567"/>
        </w:tabs>
        <w:spacing w:line="240" w:lineRule="auto"/>
        <w:ind w:right="-2"/>
        <w:rPr>
          <w:b/>
          <w:szCs w:val="22"/>
        </w:rPr>
      </w:pPr>
      <w:r w:rsidRPr="00837A3E">
        <w:rPr>
          <w:b/>
        </w:rPr>
        <w:t>1.</w:t>
      </w:r>
      <w:r w:rsidRPr="00837A3E">
        <w:rPr>
          <w:b/>
        </w:rPr>
        <w:tab/>
        <w:t>Τι είναι το Zykadia και ποια είναι η χρήση του</w:t>
      </w:r>
    </w:p>
    <w:p w14:paraId="2F59DCCC" w14:textId="77777777" w:rsidR="00802EE0" w:rsidRPr="00837A3E" w:rsidRDefault="00802EE0" w:rsidP="00835861">
      <w:pPr>
        <w:keepNext/>
        <w:numPr>
          <w:ilvl w:val="12"/>
          <w:numId w:val="0"/>
        </w:numPr>
        <w:tabs>
          <w:tab w:val="clear" w:pos="567"/>
        </w:tabs>
        <w:spacing w:line="240" w:lineRule="auto"/>
        <w:rPr>
          <w:szCs w:val="22"/>
        </w:rPr>
      </w:pPr>
    </w:p>
    <w:p w14:paraId="2F59DCCD" w14:textId="77777777" w:rsidR="00802EE0" w:rsidRPr="00837A3E" w:rsidRDefault="00802EE0" w:rsidP="00835861">
      <w:pPr>
        <w:keepNext/>
        <w:numPr>
          <w:ilvl w:val="12"/>
          <w:numId w:val="0"/>
        </w:numPr>
        <w:tabs>
          <w:tab w:val="clear" w:pos="567"/>
        </w:tabs>
        <w:spacing w:line="240" w:lineRule="auto"/>
        <w:rPr>
          <w:szCs w:val="22"/>
        </w:rPr>
      </w:pPr>
      <w:r w:rsidRPr="00837A3E">
        <w:rPr>
          <w:b/>
        </w:rPr>
        <w:t>Τι είναι το Zykadia</w:t>
      </w:r>
    </w:p>
    <w:p w14:paraId="2F59DCCE" w14:textId="77777777" w:rsidR="00802EE0" w:rsidRPr="00837A3E" w:rsidRDefault="00802EE0" w:rsidP="00835861">
      <w:pPr>
        <w:numPr>
          <w:ilvl w:val="12"/>
          <w:numId w:val="0"/>
        </w:numPr>
        <w:tabs>
          <w:tab w:val="clear" w:pos="567"/>
        </w:tabs>
        <w:spacing w:line="240" w:lineRule="auto"/>
        <w:rPr>
          <w:szCs w:val="22"/>
        </w:rPr>
      </w:pPr>
      <w:r w:rsidRPr="00837A3E">
        <w:t xml:space="preserve">Το Zykadia είναι ένα φάρμακο για τον καρκίνο που περιέχει τη δραστική ουσία </w:t>
      </w:r>
      <w:r w:rsidRPr="00837A3E">
        <w:rPr>
          <w:lang w:val="en-US"/>
        </w:rPr>
        <w:t>ceritinib</w:t>
      </w:r>
      <w:r w:rsidRPr="00837A3E">
        <w:t xml:space="preserve">. Χρησιμοποιείται στη θεραπεία ενηλίκων με προχωρημένο στάδιο μιας μορφής καρκίνου των πνευμόνων που ονομάζεται μη μικροκυτταρικός καρκίνος του πνεύμονα (ΜΜΚΠ). Το </w:t>
      </w:r>
      <w:r w:rsidRPr="00837A3E">
        <w:rPr>
          <w:lang w:val="en-US"/>
        </w:rPr>
        <w:t>Zykadia</w:t>
      </w:r>
      <w:r w:rsidRPr="00837A3E">
        <w:t xml:space="preserve"> χορηγείται μόνο σε ασθενείς των οποίων η νόσος οφείλεται σε βλάβη ενός γονιδίου, το οποίο ονομάζεται ALK (κινάση αναπλαστικού λεμφώματος).</w:t>
      </w:r>
    </w:p>
    <w:p w14:paraId="2F59DCCF" w14:textId="77777777" w:rsidR="00802EE0" w:rsidRPr="00837A3E" w:rsidRDefault="00802EE0" w:rsidP="00835861">
      <w:pPr>
        <w:numPr>
          <w:ilvl w:val="12"/>
          <w:numId w:val="0"/>
        </w:numPr>
        <w:tabs>
          <w:tab w:val="clear" w:pos="567"/>
        </w:tabs>
        <w:spacing w:line="240" w:lineRule="auto"/>
        <w:rPr>
          <w:szCs w:val="22"/>
        </w:rPr>
      </w:pPr>
    </w:p>
    <w:p w14:paraId="2F59DCD0" w14:textId="77777777" w:rsidR="00802EE0" w:rsidRPr="00837A3E" w:rsidRDefault="00802EE0" w:rsidP="00835861">
      <w:pPr>
        <w:keepNext/>
        <w:numPr>
          <w:ilvl w:val="12"/>
          <w:numId w:val="0"/>
        </w:numPr>
        <w:tabs>
          <w:tab w:val="clear" w:pos="567"/>
        </w:tabs>
        <w:spacing w:line="240" w:lineRule="auto"/>
        <w:rPr>
          <w:b/>
          <w:szCs w:val="22"/>
        </w:rPr>
      </w:pPr>
      <w:r w:rsidRPr="00837A3E">
        <w:rPr>
          <w:b/>
        </w:rPr>
        <w:t>Τρόπος δράσης του Zykadia</w:t>
      </w:r>
    </w:p>
    <w:p w14:paraId="2F59DCD1" w14:textId="77777777" w:rsidR="00802EE0" w:rsidRPr="00837A3E" w:rsidRDefault="00802EE0" w:rsidP="00835861">
      <w:pPr>
        <w:numPr>
          <w:ilvl w:val="12"/>
          <w:numId w:val="0"/>
        </w:numPr>
        <w:tabs>
          <w:tab w:val="clear" w:pos="567"/>
        </w:tabs>
        <w:spacing w:line="240" w:lineRule="auto"/>
        <w:rPr>
          <w:szCs w:val="22"/>
        </w:rPr>
      </w:pPr>
      <w:r w:rsidRPr="00837A3E">
        <w:t xml:space="preserve">Σε ασθενείς με βλάβες του </w:t>
      </w:r>
      <w:r w:rsidRPr="00837A3E">
        <w:rPr>
          <w:lang w:val="en-US"/>
        </w:rPr>
        <w:t>ALK</w:t>
      </w:r>
      <w:r w:rsidRPr="00837A3E">
        <w:t xml:space="preserve"> παράγεται μια ανώμαλη πρωτεΐνη η οποία υποκινεί την αύξηση των καρκινικών κυττάρων. Το Zykadia εμποδίζει τη δράση αυτής της ανώμαλης πρωτεΐνης και έτσι επιβραδύνει την ανάπτυξη και επέκταση του ΜΜΚΠ.</w:t>
      </w:r>
    </w:p>
    <w:p w14:paraId="2F59DCD2" w14:textId="77777777" w:rsidR="00802EE0" w:rsidRPr="00837A3E" w:rsidRDefault="00802EE0" w:rsidP="00835861">
      <w:pPr>
        <w:numPr>
          <w:ilvl w:val="12"/>
          <w:numId w:val="0"/>
        </w:numPr>
        <w:tabs>
          <w:tab w:val="clear" w:pos="567"/>
        </w:tabs>
        <w:spacing w:line="240" w:lineRule="auto"/>
        <w:rPr>
          <w:szCs w:val="22"/>
        </w:rPr>
      </w:pPr>
    </w:p>
    <w:p w14:paraId="2F59DCD3" w14:textId="77777777" w:rsidR="00802EE0" w:rsidRPr="00837A3E" w:rsidRDefault="00802EE0" w:rsidP="00835861">
      <w:pPr>
        <w:numPr>
          <w:ilvl w:val="12"/>
          <w:numId w:val="0"/>
        </w:numPr>
        <w:tabs>
          <w:tab w:val="clear" w:pos="567"/>
        </w:tabs>
        <w:spacing w:line="240" w:lineRule="auto"/>
        <w:rPr>
          <w:szCs w:val="22"/>
        </w:rPr>
      </w:pPr>
      <w:r w:rsidRPr="00837A3E">
        <w:t>Εάν έχετε ερωτήσεις σχετικά με τον τρόπο δράσης του Zykadia ή τους λόγους για τους οποίους σας έχει συνταγογραφηθεί το συγκεκριμένο φάρμακο, ρωτήστε τον γιατρό ή τον φαρμακοποιό σας.</w:t>
      </w:r>
    </w:p>
    <w:p w14:paraId="2F59DCD4" w14:textId="77777777" w:rsidR="00802EE0" w:rsidRPr="00837A3E" w:rsidRDefault="00802EE0" w:rsidP="00835861">
      <w:pPr>
        <w:numPr>
          <w:ilvl w:val="12"/>
          <w:numId w:val="0"/>
        </w:numPr>
        <w:tabs>
          <w:tab w:val="clear" w:pos="567"/>
        </w:tabs>
        <w:spacing w:line="240" w:lineRule="auto"/>
        <w:rPr>
          <w:szCs w:val="22"/>
        </w:rPr>
      </w:pPr>
    </w:p>
    <w:p w14:paraId="2F59DCD5" w14:textId="77777777" w:rsidR="00802EE0" w:rsidRPr="00837A3E" w:rsidRDefault="00802EE0" w:rsidP="00835861">
      <w:pPr>
        <w:tabs>
          <w:tab w:val="clear" w:pos="567"/>
        </w:tabs>
        <w:spacing w:line="240" w:lineRule="auto"/>
        <w:ind w:right="-2"/>
        <w:rPr>
          <w:szCs w:val="22"/>
        </w:rPr>
      </w:pPr>
    </w:p>
    <w:p w14:paraId="2F59DCD6" w14:textId="77777777" w:rsidR="00802EE0" w:rsidRPr="00837A3E" w:rsidRDefault="00802EE0" w:rsidP="00835861">
      <w:pPr>
        <w:keepNext/>
        <w:tabs>
          <w:tab w:val="clear" w:pos="567"/>
        </w:tabs>
        <w:spacing w:line="240" w:lineRule="auto"/>
        <w:ind w:right="-2"/>
        <w:rPr>
          <w:b/>
          <w:szCs w:val="22"/>
        </w:rPr>
      </w:pPr>
      <w:r w:rsidRPr="00837A3E">
        <w:rPr>
          <w:b/>
        </w:rPr>
        <w:t>2.</w:t>
      </w:r>
      <w:r w:rsidRPr="00837A3E">
        <w:rPr>
          <w:b/>
        </w:rPr>
        <w:tab/>
        <w:t>Τι πρέπει να γνωρίζετε πριν πάρετε το Zykadia</w:t>
      </w:r>
    </w:p>
    <w:p w14:paraId="2F59DCD7" w14:textId="77777777" w:rsidR="00802EE0" w:rsidRPr="00837A3E" w:rsidRDefault="00802EE0" w:rsidP="00835861">
      <w:pPr>
        <w:keepNext/>
        <w:numPr>
          <w:ilvl w:val="12"/>
          <w:numId w:val="0"/>
        </w:numPr>
        <w:tabs>
          <w:tab w:val="clear" w:pos="567"/>
        </w:tabs>
        <w:spacing w:line="240" w:lineRule="auto"/>
        <w:rPr>
          <w:szCs w:val="22"/>
        </w:rPr>
      </w:pPr>
    </w:p>
    <w:p w14:paraId="2F59DCD8" w14:textId="667A92B0" w:rsidR="00802EE0" w:rsidRPr="00837A3E" w:rsidRDefault="00802EE0" w:rsidP="00835861">
      <w:pPr>
        <w:keepNext/>
        <w:numPr>
          <w:ilvl w:val="12"/>
          <w:numId w:val="0"/>
        </w:numPr>
        <w:tabs>
          <w:tab w:val="clear" w:pos="567"/>
        </w:tabs>
        <w:spacing w:line="240" w:lineRule="auto"/>
        <w:rPr>
          <w:szCs w:val="22"/>
        </w:rPr>
      </w:pPr>
      <w:r w:rsidRPr="00837A3E">
        <w:rPr>
          <w:b/>
        </w:rPr>
        <w:t>Μην πάρετε το Zykadia</w:t>
      </w:r>
    </w:p>
    <w:p w14:paraId="2F59DCD9" w14:textId="77777777" w:rsidR="00802EE0" w:rsidRPr="00837A3E" w:rsidRDefault="00802EE0" w:rsidP="00835861">
      <w:pPr>
        <w:tabs>
          <w:tab w:val="clear" w:pos="567"/>
        </w:tabs>
        <w:spacing w:line="240" w:lineRule="auto"/>
        <w:ind w:left="567" w:hanging="567"/>
        <w:rPr>
          <w:szCs w:val="22"/>
        </w:rPr>
      </w:pPr>
      <w:r w:rsidRPr="00837A3E">
        <w:noBreakHyphen/>
      </w:r>
      <w:r w:rsidRPr="00837A3E">
        <w:tab/>
        <w:t>σε περίπτωση αλλεργίας στο ceritinib ή σε οποιοδήποτε άλλο από τα συστατικά αυτού του φαρμάκου (αναφέρονται στην παράγραφο</w:t>
      </w:r>
      <w:r w:rsidRPr="00837A3E">
        <w:rPr>
          <w:lang w:val="de-CH"/>
        </w:rPr>
        <w:t> </w:t>
      </w:r>
      <w:r w:rsidRPr="00837A3E">
        <w:t>6).</w:t>
      </w:r>
    </w:p>
    <w:p w14:paraId="2F59DCDA" w14:textId="77777777" w:rsidR="00802EE0" w:rsidRPr="00837A3E" w:rsidRDefault="00802EE0" w:rsidP="00835861">
      <w:pPr>
        <w:numPr>
          <w:ilvl w:val="12"/>
          <w:numId w:val="0"/>
        </w:numPr>
        <w:tabs>
          <w:tab w:val="clear" w:pos="567"/>
        </w:tabs>
        <w:spacing w:line="240" w:lineRule="auto"/>
        <w:rPr>
          <w:szCs w:val="22"/>
        </w:rPr>
      </w:pPr>
    </w:p>
    <w:p w14:paraId="2F59DCDB" w14:textId="77777777" w:rsidR="00802EE0" w:rsidRPr="00837A3E" w:rsidRDefault="00802EE0" w:rsidP="00835861">
      <w:pPr>
        <w:keepNext/>
        <w:numPr>
          <w:ilvl w:val="12"/>
          <w:numId w:val="0"/>
        </w:numPr>
        <w:tabs>
          <w:tab w:val="clear" w:pos="567"/>
        </w:tabs>
        <w:spacing w:line="240" w:lineRule="auto"/>
        <w:rPr>
          <w:b/>
          <w:szCs w:val="22"/>
        </w:rPr>
      </w:pPr>
      <w:r w:rsidRPr="00837A3E">
        <w:rPr>
          <w:b/>
        </w:rPr>
        <w:t>Προειδοποιήσεις και προφυλάξεις</w:t>
      </w:r>
    </w:p>
    <w:p w14:paraId="2F59DCDC" w14:textId="77777777" w:rsidR="00802EE0" w:rsidRPr="00837A3E" w:rsidRDefault="00802EE0" w:rsidP="00835861">
      <w:pPr>
        <w:keepNext/>
        <w:numPr>
          <w:ilvl w:val="12"/>
          <w:numId w:val="0"/>
        </w:numPr>
        <w:tabs>
          <w:tab w:val="clear" w:pos="567"/>
        </w:tabs>
        <w:spacing w:line="240" w:lineRule="auto"/>
      </w:pPr>
      <w:r w:rsidRPr="00837A3E">
        <w:t>Απευθυνθείτε στον γιατρό ή τον φαρμακοποιό σας πριν πάρετε Zykadia:</w:t>
      </w:r>
    </w:p>
    <w:p w14:paraId="2F59DCDD" w14:textId="77777777" w:rsidR="00802EE0" w:rsidRPr="00837A3E" w:rsidRDefault="00802EE0" w:rsidP="00835861">
      <w:pPr>
        <w:tabs>
          <w:tab w:val="clear" w:pos="567"/>
        </w:tabs>
        <w:spacing w:line="240" w:lineRule="auto"/>
        <w:rPr>
          <w:szCs w:val="22"/>
        </w:rPr>
      </w:pPr>
      <w:r w:rsidRPr="00837A3E">
        <w:noBreakHyphen/>
      </w:r>
      <w:r w:rsidRPr="00837A3E">
        <w:tab/>
        <w:t>εάν έχετε προβλήματα με το συκώτι σας.</w:t>
      </w:r>
    </w:p>
    <w:p w14:paraId="2F59DCDE" w14:textId="77777777" w:rsidR="00802EE0" w:rsidRPr="00837A3E" w:rsidRDefault="00802EE0" w:rsidP="00835861">
      <w:pPr>
        <w:tabs>
          <w:tab w:val="clear" w:pos="567"/>
        </w:tabs>
        <w:spacing w:line="240" w:lineRule="auto"/>
        <w:rPr>
          <w:szCs w:val="22"/>
        </w:rPr>
      </w:pPr>
      <w:r w:rsidRPr="00837A3E">
        <w:noBreakHyphen/>
      </w:r>
      <w:r w:rsidRPr="00837A3E">
        <w:tab/>
        <w:t>εάν έχετε προβλήματα με τους πνεύμονές σας ή προβλήματα στην αναπνοή.</w:t>
      </w:r>
    </w:p>
    <w:p w14:paraId="2F59DCDF" w14:textId="77777777" w:rsidR="00802EE0" w:rsidRPr="00837A3E" w:rsidRDefault="00802EE0" w:rsidP="00835861">
      <w:pPr>
        <w:tabs>
          <w:tab w:val="clear" w:pos="567"/>
        </w:tabs>
        <w:spacing w:line="240" w:lineRule="auto"/>
        <w:ind w:left="567" w:hanging="567"/>
        <w:rPr>
          <w:szCs w:val="22"/>
        </w:rPr>
      </w:pPr>
      <w:r w:rsidRPr="00837A3E">
        <w:noBreakHyphen/>
      </w:r>
      <w:r w:rsidRPr="00837A3E">
        <w:tab/>
        <w:t xml:space="preserve">εάν έχετε προβλήματα με την καρδιά σας, συμπεριλαμβανομένης της μειωμένης καρδιακής συχνότητας, ή εάν τα αποτελέσματα του ηλεκτροκαρδιογραφήματος (ΗΚΓ) έδειξαν ότι έχετε </w:t>
      </w:r>
      <w:r w:rsidRPr="00837A3E">
        <w:lastRenderedPageBreak/>
        <w:t>μια ανωμαλία στην ηλεκτρική δραστηριότητα της καρδιάς σας, η οποία είναι γνωστή ως «παρατεταμένο διάστημα QT».</w:t>
      </w:r>
    </w:p>
    <w:p w14:paraId="2F59DCE0" w14:textId="77777777" w:rsidR="00802EE0" w:rsidRPr="00837A3E" w:rsidRDefault="00802EE0" w:rsidP="00835861">
      <w:pPr>
        <w:tabs>
          <w:tab w:val="clear" w:pos="567"/>
        </w:tabs>
        <w:spacing w:line="240" w:lineRule="auto"/>
      </w:pPr>
      <w:r w:rsidRPr="00837A3E">
        <w:noBreakHyphen/>
      </w:r>
      <w:r w:rsidRPr="00837A3E">
        <w:tab/>
        <w:t>εάν έχετε διαβήτη (υψηλά επίπεδα σακχάρου στο αίμα σας).</w:t>
      </w:r>
    </w:p>
    <w:p w14:paraId="2F59DCE1" w14:textId="77777777" w:rsidR="00802EE0" w:rsidRPr="00837A3E" w:rsidRDefault="00802EE0" w:rsidP="00835861">
      <w:pPr>
        <w:tabs>
          <w:tab w:val="clear" w:pos="567"/>
        </w:tabs>
        <w:spacing w:line="240" w:lineRule="auto"/>
      </w:pPr>
      <w:r w:rsidRPr="00837A3E">
        <w:noBreakHyphen/>
      </w:r>
      <w:r w:rsidRPr="00837A3E">
        <w:tab/>
        <w:t>αν έχετε προβλήματα με το πάγκρεας σας.</w:t>
      </w:r>
    </w:p>
    <w:p w14:paraId="2F59DCE2" w14:textId="77777777" w:rsidR="00802EE0" w:rsidRPr="00837A3E" w:rsidRDefault="00802EE0" w:rsidP="00835861">
      <w:pPr>
        <w:tabs>
          <w:tab w:val="clear" w:pos="567"/>
        </w:tabs>
        <w:spacing w:line="240" w:lineRule="auto"/>
        <w:rPr>
          <w:szCs w:val="22"/>
        </w:rPr>
      </w:pPr>
      <w:r w:rsidRPr="00837A3E">
        <w:noBreakHyphen/>
      </w:r>
      <w:r w:rsidRPr="00837A3E">
        <w:tab/>
        <w:t>εάν λαμβάνετε αυτή τη στιγμή στεροειδή.</w:t>
      </w:r>
    </w:p>
    <w:p w14:paraId="2F59DCE3" w14:textId="77777777" w:rsidR="00802EE0" w:rsidRPr="00837A3E" w:rsidRDefault="00802EE0" w:rsidP="00835861">
      <w:pPr>
        <w:numPr>
          <w:ilvl w:val="12"/>
          <w:numId w:val="0"/>
        </w:numPr>
        <w:tabs>
          <w:tab w:val="clear" w:pos="567"/>
        </w:tabs>
        <w:spacing w:line="240" w:lineRule="auto"/>
        <w:ind w:right="-2"/>
        <w:rPr>
          <w:szCs w:val="22"/>
        </w:rPr>
      </w:pPr>
    </w:p>
    <w:p w14:paraId="2F59DCE4" w14:textId="77777777" w:rsidR="00802EE0" w:rsidRPr="00837A3E" w:rsidRDefault="00802EE0" w:rsidP="00835861">
      <w:pPr>
        <w:keepNext/>
        <w:numPr>
          <w:ilvl w:val="12"/>
          <w:numId w:val="0"/>
        </w:numPr>
        <w:tabs>
          <w:tab w:val="clear" w:pos="567"/>
        </w:tabs>
        <w:spacing w:line="240" w:lineRule="auto"/>
        <w:rPr>
          <w:szCs w:val="22"/>
        </w:rPr>
      </w:pPr>
      <w:r w:rsidRPr="00837A3E">
        <w:t>Ενημερώστε αμέσως τον γιατρό ή τον φαρμακοποιό σας εάν εμφανίσετε οποιοδήποτε από τα ακόλουθα σημεία ή συμπτώματα κατά τη διάρκεια της θεραπείας με το Zykadia:</w:t>
      </w:r>
    </w:p>
    <w:p w14:paraId="2F59DCE5" w14:textId="77777777" w:rsidR="00802EE0" w:rsidRPr="00837A3E" w:rsidRDefault="00802EE0" w:rsidP="00835861">
      <w:pPr>
        <w:tabs>
          <w:tab w:val="clear" w:pos="567"/>
        </w:tabs>
        <w:spacing w:line="240" w:lineRule="auto"/>
        <w:ind w:left="567" w:hanging="567"/>
        <w:rPr>
          <w:szCs w:val="22"/>
        </w:rPr>
      </w:pPr>
      <w:r w:rsidRPr="00837A3E">
        <w:noBreakHyphen/>
      </w:r>
      <w:r w:rsidRPr="00837A3E">
        <w:tab/>
        <w:t>κόπωση, κνησμώδες δέρμα, κίτρινη χροιά του δέρματός σας ή στο λευκό τμήμα των οφθαλμών σας, ναυτία (τάση για εμετό) ή έμετος, μειωμένη όρεξη, πόνος στη δεξιά πλευρά της κοιλιάς σας, ούρα σκούρου ή καφέ χρώματος, ευκολότερη αιμορραγία ή εκχυμώσεις από ότι συνήθως. Αυτά μπορεί να είναι σημεία ή συμπτώματα ηπατικών προβλημάτων.</w:t>
      </w:r>
    </w:p>
    <w:p w14:paraId="2F59DCE6" w14:textId="77777777" w:rsidR="00802EE0" w:rsidRPr="00837A3E" w:rsidRDefault="00802EE0" w:rsidP="00835861">
      <w:pPr>
        <w:tabs>
          <w:tab w:val="clear" w:pos="567"/>
        </w:tabs>
        <w:spacing w:line="240" w:lineRule="auto"/>
        <w:ind w:left="567" w:hanging="567"/>
        <w:rPr>
          <w:szCs w:val="22"/>
        </w:rPr>
      </w:pPr>
      <w:r w:rsidRPr="00837A3E">
        <w:noBreakHyphen/>
      </w:r>
      <w:r w:rsidRPr="00837A3E">
        <w:tab/>
        <w:t>νέος ή επιδεινούμενος βήχας με ή χωρίς βλέννη, πυρετό, θωρακικό άλγος, δυσκολία στην αναπνοή ή δύσπνοια. Αυτά μπορεί να είναι συμπτώματα πνευμονικών προβλημάτων.</w:t>
      </w:r>
    </w:p>
    <w:p w14:paraId="2F59DCE7" w14:textId="77777777" w:rsidR="00802EE0" w:rsidRPr="00837A3E" w:rsidRDefault="00802EE0" w:rsidP="00835861">
      <w:pPr>
        <w:tabs>
          <w:tab w:val="clear" w:pos="567"/>
        </w:tabs>
        <w:spacing w:line="240" w:lineRule="auto"/>
        <w:ind w:left="567" w:hanging="567"/>
        <w:rPr>
          <w:szCs w:val="22"/>
        </w:rPr>
      </w:pPr>
      <w:r w:rsidRPr="00837A3E">
        <w:noBreakHyphen/>
      </w:r>
      <w:r w:rsidRPr="00837A3E">
        <w:tab/>
        <w:t>πόνος ή δυσφορία στον θώρακα, μεταβολές στον καρδιακό ρυθμό (γρήγορος ή αργός), ελαφριά ζάλη, λιποθυμία, ζάλη, μπλε αποχρωματισμός των χειλιών, δύσπνοια, οίδημα των κάτω άκρων ή του δέρματος. Αυτά μπορεί να είναι σημεία ή συμπτώματα καρδιακών προβλημάτων.</w:t>
      </w:r>
    </w:p>
    <w:p w14:paraId="2F59DCE8" w14:textId="77777777" w:rsidR="00802EE0" w:rsidRPr="00837A3E" w:rsidRDefault="00802EE0" w:rsidP="00835861">
      <w:pPr>
        <w:tabs>
          <w:tab w:val="clear" w:pos="567"/>
        </w:tabs>
        <w:spacing w:line="240" w:lineRule="auto"/>
        <w:rPr>
          <w:szCs w:val="22"/>
        </w:rPr>
      </w:pPr>
      <w:r w:rsidRPr="00837A3E">
        <w:noBreakHyphen/>
      </w:r>
      <w:r w:rsidRPr="00837A3E">
        <w:tab/>
        <w:t>σοβαρή διάρροια, ναυτία ή έμετος. Αυτά είναι συμπτώματα πεπτικών προβλημάτων.</w:t>
      </w:r>
    </w:p>
    <w:p w14:paraId="2F59DCE9" w14:textId="77777777" w:rsidR="00802EE0" w:rsidRPr="00837A3E" w:rsidRDefault="00802EE0" w:rsidP="00835861">
      <w:pPr>
        <w:keepNext/>
        <w:tabs>
          <w:tab w:val="clear" w:pos="567"/>
        </w:tabs>
        <w:spacing w:line="240" w:lineRule="auto"/>
        <w:ind w:left="567" w:hanging="567"/>
      </w:pPr>
      <w:r w:rsidRPr="00837A3E">
        <w:noBreakHyphen/>
      </w:r>
      <w:r w:rsidRPr="00837A3E">
        <w:tab/>
        <w:t>υπερβολική δίψα ή αυξημένη συχνότητα ενούρησης. Αυτά μπορεί να είναι συμπτώματα υψηλών επιπέδων γλυκόζης στο αίμα.</w:t>
      </w:r>
    </w:p>
    <w:p w14:paraId="2F59DCEA" w14:textId="77777777" w:rsidR="00802EE0" w:rsidRPr="00837A3E" w:rsidRDefault="00802EE0" w:rsidP="00835861">
      <w:pPr>
        <w:keepNext/>
        <w:tabs>
          <w:tab w:val="clear" w:pos="567"/>
        </w:tabs>
        <w:spacing w:line="240" w:lineRule="auto"/>
        <w:rPr>
          <w:szCs w:val="22"/>
        </w:rPr>
      </w:pPr>
      <w:r w:rsidRPr="00837A3E">
        <w:t>Ενδέχεται ο γιατρός σας να χρειαστεί να προσαρμόσει τη θεραπεία σας ή να διακόψει το Zykadia προσωρινά ή μόνιμα.</w:t>
      </w:r>
    </w:p>
    <w:p w14:paraId="2F59DCEB" w14:textId="77777777" w:rsidR="00802EE0" w:rsidRPr="00837A3E" w:rsidRDefault="00802EE0" w:rsidP="00835861">
      <w:pPr>
        <w:tabs>
          <w:tab w:val="clear" w:pos="567"/>
        </w:tabs>
        <w:spacing w:line="240" w:lineRule="auto"/>
        <w:ind w:right="-2"/>
        <w:rPr>
          <w:szCs w:val="22"/>
        </w:rPr>
      </w:pPr>
    </w:p>
    <w:p w14:paraId="2F59DCEC" w14:textId="77777777" w:rsidR="00802EE0" w:rsidRPr="00837A3E" w:rsidRDefault="00802EE0" w:rsidP="00835861">
      <w:pPr>
        <w:keepNext/>
        <w:tabs>
          <w:tab w:val="clear" w:pos="567"/>
        </w:tabs>
        <w:spacing w:line="240" w:lineRule="auto"/>
        <w:ind w:right="-2"/>
        <w:rPr>
          <w:b/>
          <w:szCs w:val="22"/>
        </w:rPr>
      </w:pPr>
      <w:r w:rsidRPr="00837A3E">
        <w:rPr>
          <w:b/>
        </w:rPr>
        <w:t>Αιματολογικές εξετάσεις κατά τη διάρκεια της θεραπείας με το Zykadia.</w:t>
      </w:r>
    </w:p>
    <w:p w14:paraId="2F59DCED" w14:textId="77777777" w:rsidR="00802EE0" w:rsidRPr="00837A3E" w:rsidRDefault="00802EE0" w:rsidP="00835861">
      <w:pPr>
        <w:tabs>
          <w:tab w:val="clear" w:pos="567"/>
        </w:tabs>
        <w:spacing w:line="240" w:lineRule="auto"/>
        <w:ind w:right="-2"/>
      </w:pPr>
      <w:r w:rsidRPr="00837A3E">
        <w:t>Ο γιατρός σας θα πρέπει να πραγματοποιήσει αιματολογικές εξετάσεις πριν από την έναρξη της θεραπείας, κάθε 2 εβδομάδες κατά τη διάρκεια των τριών πρώτων μηνών θεραπείας και έπειτα κάθε μήνα. Ο γιατρός σας θα πρέπει να πραγματοποιήσει αιματολογικές εξετάσεις για να ελέγξει τη λειτουργία του παγκρέατος σας, τα επίπεδα σακχάρου στο αίμα σας πριν αρχίσετε την θεραπεία με Zykadia και τακτικά κατά τη διάρκεια της θεραπείας.</w:t>
      </w:r>
    </w:p>
    <w:p w14:paraId="2F59DCEE" w14:textId="77777777" w:rsidR="00802EE0" w:rsidRPr="00837A3E" w:rsidRDefault="00802EE0" w:rsidP="00835861">
      <w:pPr>
        <w:tabs>
          <w:tab w:val="clear" w:pos="567"/>
        </w:tabs>
        <w:spacing w:line="240" w:lineRule="auto"/>
        <w:ind w:right="-2"/>
        <w:rPr>
          <w:szCs w:val="22"/>
        </w:rPr>
      </w:pPr>
    </w:p>
    <w:p w14:paraId="2F59DCEF" w14:textId="77777777" w:rsidR="00802EE0" w:rsidRPr="00837A3E" w:rsidRDefault="00802EE0" w:rsidP="00835861">
      <w:pPr>
        <w:keepNext/>
        <w:numPr>
          <w:ilvl w:val="12"/>
          <w:numId w:val="0"/>
        </w:numPr>
        <w:tabs>
          <w:tab w:val="clear" w:pos="567"/>
        </w:tabs>
        <w:spacing w:line="240" w:lineRule="auto"/>
        <w:rPr>
          <w:b/>
          <w:bCs/>
        </w:rPr>
      </w:pPr>
      <w:r w:rsidRPr="00837A3E">
        <w:rPr>
          <w:b/>
        </w:rPr>
        <w:t>Παιδιά και έφηβοι</w:t>
      </w:r>
    </w:p>
    <w:p w14:paraId="2F59DCF0" w14:textId="77777777" w:rsidR="00802EE0" w:rsidRPr="00837A3E" w:rsidRDefault="00802EE0" w:rsidP="00835861">
      <w:pPr>
        <w:numPr>
          <w:ilvl w:val="12"/>
          <w:numId w:val="0"/>
        </w:numPr>
        <w:tabs>
          <w:tab w:val="clear" w:pos="567"/>
        </w:tabs>
        <w:spacing w:line="240" w:lineRule="auto"/>
        <w:rPr>
          <w:bCs/>
        </w:rPr>
      </w:pPr>
      <w:r w:rsidRPr="00837A3E">
        <w:t>Η χρήση του Zykadia σε παιδιά και εφήβους ηλικίας έως 18 ετών δεν συνιστάται.</w:t>
      </w:r>
    </w:p>
    <w:p w14:paraId="2F59DCF1" w14:textId="77777777" w:rsidR="00802EE0" w:rsidRPr="00837A3E" w:rsidRDefault="00802EE0" w:rsidP="00835861">
      <w:pPr>
        <w:numPr>
          <w:ilvl w:val="12"/>
          <w:numId w:val="0"/>
        </w:numPr>
        <w:tabs>
          <w:tab w:val="clear" w:pos="567"/>
        </w:tabs>
        <w:spacing w:line="240" w:lineRule="auto"/>
        <w:rPr>
          <w:bCs/>
        </w:rPr>
      </w:pPr>
    </w:p>
    <w:p w14:paraId="2F59DCF2" w14:textId="77777777" w:rsidR="00802EE0" w:rsidRPr="00837A3E" w:rsidRDefault="00802EE0" w:rsidP="00835861">
      <w:pPr>
        <w:keepNext/>
        <w:numPr>
          <w:ilvl w:val="12"/>
          <w:numId w:val="0"/>
        </w:numPr>
        <w:tabs>
          <w:tab w:val="clear" w:pos="567"/>
        </w:tabs>
        <w:spacing w:line="240" w:lineRule="auto"/>
        <w:ind w:right="-2"/>
      </w:pPr>
      <w:r w:rsidRPr="00837A3E">
        <w:rPr>
          <w:b/>
        </w:rPr>
        <w:t>Άλλα φάρμακα και Zykadia</w:t>
      </w:r>
    </w:p>
    <w:p w14:paraId="2F59DCF3" w14:textId="075A6619" w:rsidR="00802EE0" w:rsidRPr="00837A3E" w:rsidRDefault="00802EE0" w:rsidP="00835861">
      <w:pPr>
        <w:numPr>
          <w:ilvl w:val="12"/>
          <w:numId w:val="0"/>
        </w:numPr>
        <w:tabs>
          <w:tab w:val="clear" w:pos="567"/>
        </w:tabs>
        <w:spacing w:line="240" w:lineRule="auto"/>
        <w:ind w:right="-2"/>
        <w:rPr>
          <w:szCs w:val="22"/>
        </w:rPr>
      </w:pPr>
      <w:r w:rsidRPr="00837A3E">
        <w:t>Ενημερώστε τον γιατρό ή τον φαρμακοποιό σας εάν παίρνετε, έχετε πρόσφατα πάρει ή μπορεί να πάρετε άλλα φάρμακα, συμπεριλαμβανομένων των φαρμάκων που λαμβάνονται χωρίς συνταγή, όπως είναι οι βιταμίνες ή τα φυτικά συμπληρώματα, γιατί μπορεί να αλληλεπιδράσουν με το Zykadia. Είναι ιδιαίτερα σημαντικό να αναφέρετε οποιοδήποτε από τα ακόλουθα φάρμακα.</w:t>
      </w:r>
    </w:p>
    <w:p w14:paraId="2F59DCF4" w14:textId="77777777" w:rsidR="00802EE0" w:rsidRPr="00837A3E" w:rsidRDefault="00802EE0" w:rsidP="00835861">
      <w:pPr>
        <w:numPr>
          <w:ilvl w:val="12"/>
          <w:numId w:val="0"/>
        </w:numPr>
        <w:tabs>
          <w:tab w:val="clear" w:pos="567"/>
        </w:tabs>
        <w:spacing w:line="240" w:lineRule="auto"/>
        <w:ind w:right="-2"/>
        <w:rPr>
          <w:szCs w:val="22"/>
        </w:rPr>
      </w:pPr>
    </w:p>
    <w:p w14:paraId="2F59DCF5" w14:textId="77777777" w:rsidR="00802EE0" w:rsidRPr="00837A3E" w:rsidRDefault="00802EE0" w:rsidP="00835861">
      <w:pPr>
        <w:keepNext/>
        <w:numPr>
          <w:ilvl w:val="12"/>
          <w:numId w:val="0"/>
        </w:numPr>
        <w:tabs>
          <w:tab w:val="clear" w:pos="567"/>
        </w:tabs>
        <w:spacing w:line="240" w:lineRule="auto"/>
        <w:ind w:right="-2"/>
        <w:rPr>
          <w:szCs w:val="22"/>
        </w:rPr>
      </w:pPr>
      <w:r w:rsidRPr="00837A3E">
        <w:t>Φάρμακα, τα οποία ενδέχεται να αυξήσουν τον κίνδυνο ανεπιθύμητων ενεργειών με το Zykadia:</w:t>
      </w:r>
    </w:p>
    <w:p w14:paraId="2F59DCF6" w14:textId="77777777" w:rsidR="00802EE0" w:rsidRPr="00837A3E" w:rsidRDefault="00802EE0" w:rsidP="00835861">
      <w:pPr>
        <w:numPr>
          <w:ilvl w:val="0"/>
          <w:numId w:val="1"/>
        </w:numPr>
        <w:tabs>
          <w:tab w:val="clear" w:pos="567"/>
        </w:tabs>
        <w:spacing w:line="240" w:lineRule="auto"/>
        <w:ind w:left="567" w:hanging="567"/>
        <w:rPr>
          <w:szCs w:val="22"/>
        </w:rPr>
      </w:pPr>
      <w:r w:rsidRPr="00837A3E">
        <w:rPr>
          <w:noProof/>
          <w:szCs w:val="22"/>
          <w:lang w:eastAsia="en-US"/>
        </w:rPr>
        <w:t>φάρμακα</w:t>
      </w:r>
      <w:r w:rsidRPr="00837A3E">
        <w:t>, τα οποία χρησιμοποιούνται για τη θεραπεία του AIDS/HIV (π.χ. ritonavir, saquinavir).</w:t>
      </w:r>
    </w:p>
    <w:p w14:paraId="2F59DCF7" w14:textId="77777777" w:rsidR="00802EE0" w:rsidRPr="00837A3E" w:rsidRDefault="00802EE0" w:rsidP="00835861">
      <w:pPr>
        <w:numPr>
          <w:ilvl w:val="0"/>
          <w:numId w:val="1"/>
        </w:numPr>
        <w:tabs>
          <w:tab w:val="clear" w:pos="567"/>
        </w:tabs>
        <w:spacing w:line="240" w:lineRule="auto"/>
        <w:ind w:left="567" w:hanging="567"/>
        <w:rPr>
          <w:szCs w:val="22"/>
        </w:rPr>
      </w:pPr>
      <w:r w:rsidRPr="00837A3E">
        <w:t xml:space="preserve">φάρμακα, τα </w:t>
      </w:r>
      <w:r w:rsidRPr="00837A3E">
        <w:rPr>
          <w:noProof/>
          <w:szCs w:val="22"/>
          <w:lang w:eastAsia="en-US"/>
        </w:rPr>
        <w:t>οποία</w:t>
      </w:r>
      <w:r w:rsidRPr="00837A3E">
        <w:t xml:space="preserve"> χρησιμοποιούνται για τη θεραπεία των λοιμώξεων. Αυτά περιλαμβάνουν φάρμακα για τη θεραπεία των μηκυτιασικών λοιμώξεων (αντιμυκητιασικά, όπως είναι η κετοκοναζόλη, η ιτρακοναζόλη, η βορικοναζόλη, η ποζακοναζόλη) και φάρμακα, τα οποία θεραπεύουν ορισμένουν τύπου βακτηριακής λοίμωξης (αντιβιοτικά, όπως είναι η τελιθρομυκίνη).</w:t>
      </w:r>
    </w:p>
    <w:p w14:paraId="2F59DCF8" w14:textId="77777777" w:rsidR="00802EE0" w:rsidRPr="00837A3E" w:rsidRDefault="00802EE0" w:rsidP="00835861">
      <w:pPr>
        <w:tabs>
          <w:tab w:val="clear" w:pos="567"/>
        </w:tabs>
        <w:spacing w:line="240" w:lineRule="auto"/>
        <w:ind w:right="-2"/>
        <w:rPr>
          <w:szCs w:val="22"/>
        </w:rPr>
      </w:pPr>
    </w:p>
    <w:p w14:paraId="2F59DCF9" w14:textId="77777777" w:rsidR="00802EE0" w:rsidRPr="00837A3E" w:rsidRDefault="00802EE0" w:rsidP="00835861">
      <w:pPr>
        <w:keepNext/>
        <w:tabs>
          <w:tab w:val="clear" w:pos="567"/>
        </w:tabs>
        <w:spacing w:line="240" w:lineRule="auto"/>
        <w:rPr>
          <w:szCs w:val="22"/>
        </w:rPr>
      </w:pPr>
      <w:r w:rsidRPr="00837A3E">
        <w:t>Τα ακόλουθα φάρμακα ενδέχεται να μειώσουν την αποτελεσματικότητα του Zykadia:</w:t>
      </w:r>
    </w:p>
    <w:p w14:paraId="2F59DCFA" w14:textId="77777777" w:rsidR="00802EE0" w:rsidRPr="00837A3E" w:rsidRDefault="00802EE0" w:rsidP="00835861">
      <w:pPr>
        <w:numPr>
          <w:ilvl w:val="0"/>
          <w:numId w:val="1"/>
        </w:numPr>
        <w:tabs>
          <w:tab w:val="clear" w:pos="567"/>
        </w:tabs>
        <w:spacing w:line="240" w:lineRule="auto"/>
        <w:ind w:left="567" w:hanging="567"/>
        <w:rPr>
          <w:szCs w:val="22"/>
        </w:rPr>
      </w:pPr>
      <w:r w:rsidRPr="00837A3E">
        <w:rPr>
          <w:noProof/>
          <w:szCs w:val="22"/>
          <w:lang w:eastAsia="en-US"/>
        </w:rPr>
        <w:t>βότανο</w:t>
      </w:r>
      <w:r w:rsidRPr="00837A3E">
        <w:t xml:space="preserve"> St. John. Ένα φυτικό φάρμακο, το οποίο χρησιμοποιείται για τη θεραπεία της κατάθλιψης.</w:t>
      </w:r>
    </w:p>
    <w:p w14:paraId="2F59DCFB" w14:textId="77777777" w:rsidR="00802EE0" w:rsidRPr="00837A3E" w:rsidRDefault="00802EE0" w:rsidP="00835861">
      <w:pPr>
        <w:numPr>
          <w:ilvl w:val="0"/>
          <w:numId w:val="1"/>
        </w:numPr>
        <w:tabs>
          <w:tab w:val="clear" w:pos="567"/>
        </w:tabs>
        <w:spacing w:line="240" w:lineRule="auto"/>
        <w:ind w:left="567" w:hanging="567"/>
        <w:rPr>
          <w:szCs w:val="22"/>
        </w:rPr>
      </w:pPr>
      <w:r w:rsidRPr="00837A3E">
        <w:t>φάρμακα, τα οποία χρησιμοποιούνται για το σταμάτημα των επιληπτικών κρίσεων ή σπασμών (αντιεπιληπτικά, όπως είναι η φαινυτοΐνη, η καρβαμαζεπίνη ή η φαινοβαρβιτάλη).</w:t>
      </w:r>
    </w:p>
    <w:p w14:paraId="2F59DCFC" w14:textId="77777777" w:rsidR="00802EE0" w:rsidRPr="00837A3E" w:rsidRDefault="00802EE0" w:rsidP="00835861">
      <w:pPr>
        <w:numPr>
          <w:ilvl w:val="0"/>
          <w:numId w:val="1"/>
        </w:numPr>
        <w:tabs>
          <w:tab w:val="clear" w:pos="567"/>
        </w:tabs>
        <w:spacing w:line="240" w:lineRule="auto"/>
        <w:ind w:left="567" w:hanging="567"/>
        <w:rPr>
          <w:szCs w:val="22"/>
        </w:rPr>
      </w:pPr>
      <w:r w:rsidRPr="00837A3E">
        <w:t>φάρμακα, τα οποία χρησιμοποιούνται για τη θεραπεία της φυματίωσης (π.χ. ριφαμπικίνη, ριφαμπουτίνη).</w:t>
      </w:r>
    </w:p>
    <w:p w14:paraId="2F59DCFD" w14:textId="77777777" w:rsidR="00802EE0" w:rsidRPr="00837A3E" w:rsidRDefault="00802EE0" w:rsidP="00835861">
      <w:pPr>
        <w:tabs>
          <w:tab w:val="clear" w:pos="567"/>
        </w:tabs>
        <w:spacing w:line="240" w:lineRule="auto"/>
        <w:ind w:right="-2"/>
        <w:rPr>
          <w:szCs w:val="22"/>
        </w:rPr>
      </w:pPr>
    </w:p>
    <w:p w14:paraId="2F59DCFE" w14:textId="77777777" w:rsidR="00802EE0" w:rsidRPr="00837A3E" w:rsidRDefault="00802EE0" w:rsidP="00835861">
      <w:pPr>
        <w:keepNext/>
        <w:tabs>
          <w:tab w:val="clear" w:pos="567"/>
        </w:tabs>
        <w:spacing w:line="240" w:lineRule="auto"/>
        <w:rPr>
          <w:szCs w:val="22"/>
        </w:rPr>
      </w:pPr>
      <w:r w:rsidRPr="00837A3E">
        <w:lastRenderedPageBreak/>
        <w:t>Το Zykadia ενδέχεται να αυξήσεις τις ανεπιθύμητες ενέργειες που σχετίζονται με τα ακόλουθα φάρμακα:</w:t>
      </w:r>
    </w:p>
    <w:p w14:paraId="2F59DCFF" w14:textId="77777777" w:rsidR="00802EE0" w:rsidRPr="00837A3E" w:rsidRDefault="00802EE0" w:rsidP="00835861">
      <w:pPr>
        <w:numPr>
          <w:ilvl w:val="0"/>
          <w:numId w:val="2"/>
        </w:numPr>
        <w:tabs>
          <w:tab w:val="clear" w:pos="567"/>
        </w:tabs>
        <w:spacing w:line="240" w:lineRule="auto"/>
        <w:ind w:left="567" w:hanging="567"/>
        <w:rPr>
          <w:szCs w:val="22"/>
        </w:rPr>
      </w:pPr>
      <w:r w:rsidRPr="00837A3E">
        <w:t>φάρμακα, τα οποία χρησιμοποιούνται για τη θεραπεία του ακανόνιστου καρδιακού ρυθμού ή άλλα καρδιακά προβλήματα (π.χ. αμιωδαρόνη, δισοπυραμίδη, προκαϊναμίδη, κινιδίνη σοταλόλη, δοφετιλίδη, ιβουτιλίδη και διγοξίνη).</w:t>
      </w:r>
    </w:p>
    <w:p w14:paraId="2F59DD00" w14:textId="77777777" w:rsidR="00802EE0" w:rsidRPr="00837A3E" w:rsidRDefault="00802EE0" w:rsidP="00835861">
      <w:pPr>
        <w:numPr>
          <w:ilvl w:val="0"/>
          <w:numId w:val="2"/>
        </w:numPr>
        <w:tabs>
          <w:tab w:val="clear" w:pos="567"/>
        </w:tabs>
        <w:spacing w:line="240" w:lineRule="auto"/>
        <w:ind w:left="567" w:hanging="567"/>
        <w:rPr>
          <w:szCs w:val="22"/>
        </w:rPr>
      </w:pPr>
      <w:r w:rsidRPr="00837A3E">
        <w:t>φάρμακα, τα οποία χρησιμοποιούνται για τη θεραπεία στομαχικών προβλημάτων (π.χ. σισαπρίδη).</w:t>
      </w:r>
    </w:p>
    <w:p w14:paraId="2F59DD01" w14:textId="77777777" w:rsidR="00802EE0" w:rsidRPr="00837A3E" w:rsidRDefault="00802EE0" w:rsidP="00835861">
      <w:pPr>
        <w:numPr>
          <w:ilvl w:val="0"/>
          <w:numId w:val="2"/>
        </w:numPr>
        <w:tabs>
          <w:tab w:val="clear" w:pos="567"/>
        </w:tabs>
        <w:spacing w:line="240" w:lineRule="auto"/>
        <w:ind w:left="567" w:hanging="567"/>
        <w:rPr>
          <w:szCs w:val="22"/>
        </w:rPr>
      </w:pPr>
      <w:r w:rsidRPr="00837A3E">
        <w:t>φάρμακα, τα οποία χρησιμοποιούνται για τη θεραπεία προβλημάτων διανοητικής υγείας (π.χ. αλοπεριδόλη, δροπεριδόλη, πιμοζίδη).</w:t>
      </w:r>
    </w:p>
    <w:p w14:paraId="2F59DD02" w14:textId="77777777" w:rsidR="00802EE0" w:rsidRPr="00837A3E" w:rsidRDefault="00802EE0" w:rsidP="00835861">
      <w:pPr>
        <w:numPr>
          <w:ilvl w:val="0"/>
          <w:numId w:val="2"/>
        </w:numPr>
        <w:tabs>
          <w:tab w:val="clear" w:pos="567"/>
        </w:tabs>
        <w:spacing w:line="240" w:lineRule="auto"/>
        <w:ind w:left="567" w:hanging="567"/>
      </w:pPr>
      <w:r w:rsidRPr="00837A3E">
        <w:t>φάρμακα, τα οποία χρησιμοποιούνται για τη θεραπεία της κατάθλιψης (π.χ. νεφαζοδόνη).</w:t>
      </w:r>
    </w:p>
    <w:p w14:paraId="2F59DD03" w14:textId="77777777" w:rsidR="00802EE0" w:rsidRPr="00837A3E" w:rsidRDefault="00802EE0" w:rsidP="00835861">
      <w:pPr>
        <w:numPr>
          <w:ilvl w:val="0"/>
          <w:numId w:val="2"/>
        </w:numPr>
        <w:tabs>
          <w:tab w:val="clear" w:pos="567"/>
        </w:tabs>
        <w:spacing w:line="240" w:lineRule="auto"/>
        <w:ind w:left="567" w:hanging="567"/>
      </w:pPr>
      <w:r w:rsidRPr="00837A3E">
        <w:t>μιδαζολάμη, φάρμακο, το οποίο χρησιμοποιείται για τη θεραπεία των οξέων επιληπτικών κρίσεων ή ως κατασταλτικό πριν από ή κατά τη διάρκεια της χειρουργικής επέμβασης ή ιατρικών διαδικασιών.</w:t>
      </w:r>
    </w:p>
    <w:p w14:paraId="2F59DD04" w14:textId="77777777" w:rsidR="00802EE0" w:rsidRPr="00837A3E" w:rsidRDefault="00802EE0" w:rsidP="00835861">
      <w:pPr>
        <w:numPr>
          <w:ilvl w:val="0"/>
          <w:numId w:val="2"/>
        </w:numPr>
        <w:tabs>
          <w:tab w:val="clear" w:pos="567"/>
        </w:tabs>
        <w:spacing w:line="240" w:lineRule="auto"/>
        <w:ind w:left="567" w:hanging="567"/>
      </w:pPr>
      <w:r w:rsidRPr="00837A3E">
        <w:t>βαρφαρίνη, και δαβιγατράνη, φάρμακα, τα οποία χρησιμοποιούνται για την πρόληψη θρόμβων αίματος.</w:t>
      </w:r>
    </w:p>
    <w:p w14:paraId="2F59DD05" w14:textId="77777777" w:rsidR="00802EE0" w:rsidRPr="00837A3E" w:rsidRDefault="00802EE0" w:rsidP="00835861">
      <w:pPr>
        <w:numPr>
          <w:ilvl w:val="0"/>
          <w:numId w:val="2"/>
        </w:numPr>
        <w:tabs>
          <w:tab w:val="clear" w:pos="567"/>
        </w:tabs>
        <w:spacing w:line="240" w:lineRule="auto"/>
        <w:ind w:left="567" w:hanging="567"/>
      </w:pPr>
      <w:r w:rsidRPr="00837A3E">
        <w:t>δικλοφενάκη, φάρμακο, το οποίο χρησιμοποιείται για τη θεραπεία του πόνου και της φλεγμονής των αρθρώσεων.</w:t>
      </w:r>
    </w:p>
    <w:p w14:paraId="2F59DD06" w14:textId="77777777" w:rsidR="00802EE0" w:rsidRPr="00837A3E" w:rsidRDefault="00802EE0" w:rsidP="00835861">
      <w:pPr>
        <w:numPr>
          <w:ilvl w:val="0"/>
          <w:numId w:val="2"/>
        </w:numPr>
        <w:tabs>
          <w:tab w:val="clear" w:pos="567"/>
        </w:tabs>
        <w:spacing w:line="240" w:lineRule="auto"/>
        <w:ind w:left="567" w:hanging="567"/>
      </w:pPr>
      <w:r w:rsidRPr="00837A3E">
        <w:t>αλφεντανίλη και φεντανύλη, φάρμακα, τα οποία χρησιμοποιούνται για τη θεραπεία του σοβαρού πόνου.</w:t>
      </w:r>
    </w:p>
    <w:p w14:paraId="2F59DD07" w14:textId="77777777" w:rsidR="00802EE0" w:rsidRPr="00837A3E" w:rsidRDefault="00802EE0" w:rsidP="00835861">
      <w:pPr>
        <w:numPr>
          <w:ilvl w:val="0"/>
          <w:numId w:val="2"/>
        </w:numPr>
        <w:tabs>
          <w:tab w:val="clear" w:pos="567"/>
        </w:tabs>
        <w:spacing w:line="240" w:lineRule="auto"/>
        <w:ind w:left="567" w:hanging="567"/>
        <w:rPr>
          <w:szCs w:val="22"/>
        </w:rPr>
      </w:pPr>
      <w:r w:rsidRPr="00837A3E">
        <w:t>κυκλοσπορίνη, sirolimus και tacrolimus, φάρμακα, τα οποία χρησιμοποιούνται στη μεταμόσχευση οργάνων για την πρόληψη της απόρριψης μοσχεύματος οργάνου.</w:t>
      </w:r>
    </w:p>
    <w:p w14:paraId="2F59DD08" w14:textId="77777777" w:rsidR="00802EE0" w:rsidRPr="00837A3E" w:rsidRDefault="004334C4" w:rsidP="00835861">
      <w:pPr>
        <w:numPr>
          <w:ilvl w:val="0"/>
          <w:numId w:val="2"/>
        </w:numPr>
        <w:tabs>
          <w:tab w:val="clear" w:pos="567"/>
        </w:tabs>
        <w:spacing w:line="240" w:lineRule="auto"/>
        <w:ind w:left="567" w:hanging="567"/>
      </w:pPr>
      <w:r w:rsidRPr="00837A3E">
        <w:t xml:space="preserve">Διυδροεργοταμίνη και </w:t>
      </w:r>
      <w:r w:rsidR="00802EE0" w:rsidRPr="00837A3E">
        <w:t xml:space="preserve">εργοταμίνη, </w:t>
      </w:r>
      <w:r w:rsidRPr="00837A3E">
        <w:t>φάρμακα</w:t>
      </w:r>
      <w:r w:rsidR="00802EE0" w:rsidRPr="00837A3E">
        <w:t xml:space="preserve">, </w:t>
      </w:r>
      <w:r w:rsidRPr="00837A3E">
        <w:t xml:space="preserve">τα οποία χρησιμοποιούνται </w:t>
      </w:r>
      <w:r w:rsidR="00802EE0" w:rsidRPr="00837A3E">
        <w:t>για τη θεραπεία της ημικρανίας.</w:t>
      </w:r>
    </w:p>
    <w:p w14:paraId="2F59DD09" w14:textId="77777777" w:rsidR="00802EE0" w:rsidRPr="00837A3E" w:rsidRDefault="00802EE0" w:rsidP="00835861">
      <w:pPr>
        <w:numPr>
          <w:ilvl w:val="0"/>
          <w:numId w:val="2"/>
        </w:numPr>
        <w:tabs>
          <w:tab w:val="clear" w:pos="567"/>
        </w:tabs>
        <w:spacing w:line="240" w:lineRule="auto"/>
        <w:ind w:left="567" w:hanging="567"/>
      </w:pPr>
      <w:r w:rsidRPr="00837A3E">
        <w:t>δομπεριδόνη, φάρμακο, το οποίο χρησιμοποιείται για τη θεραπεία της ναυτίας και του εμέτου.</w:t>
      </w:r>
    </w:p>
    <w:p w14:paraId="2F59DD0A" w14:textId="77777777" w:rsidR="00802EE0" w:rsidRPr="00837A3E" w:rsidRDefault="00802EE0" w:rsidP="00835861">
      <w:pPr>
        <w:numPr>
          <w:ilvl w:val="0"/>
          <w:numId w:val="2"/>
        </w:numPr>
        <w:tabs>
          <w:tab w:val="clear" w:pos="567"/>
        </w:tabs>
        <w:spacing w:line="240" w:lineRule="auto"/>
        <w:ind w:left="567" w:hanging="567"/>
      </w:pPr>
      <w:r w:rsidRPr="00837A3E">
        <w:t>μοξιφλοξασίνη και κλαριθρομυκίνη, φάρμακα, τα οποία χρησιμοποιούνται για τη θεραπεία των βακτηριακών λοιμώξεων.</w:t>
      </w:r>
    </w:p>
    <w:p w14:paraId="2F59DD0B" w14:textId="77777777" w:rsidR="00802EE0" w:rsidRPr="00837A3E" w:rsidRDefault="00802EE0" w:rsidP="00835861">
      <w:pPr>
        <w:numPr>
          <w:ilvl w:val="0"/>
          <w:numId w:val="2"/>
        </w:numPr>
        <w:tabs>
          <w:tab w:val="clear" w:pos="567"/>
        </w:tabs>
        <w:spacing w:line="240" w:lineRule="auto"/>
        <w:ind w:left="567" w:hanging="567"/>
      </w:pPr>
      <w:r w:rsidRPr="00837A3E">
        <w:t>μεθαδόνη, φάρμακο, το οποίο χρησιμοποιείται για τη θεραπεία του πόνου και για τη θεραπεία της εξάρτησης από τα οπιοειδή.</w:t>
      </w:r>
    </w:p>
    <w:p w14:paraId="2F59DD0C" w14:textId="77777777" w:rsidR="00802EE0" w:rsidRPr="00837A3E" w:rsidRDefault="00802EE0" w:rsidP="00835861">
      <w:pPr>
        <w:numPr>
          <w:ilvl w:val="0"/>
          <w:numId w:val="2"/>
        </w:numPr>
        <w:tabs>
          <w:tab w:val="clear" w:pos="567"/>
        </w:tabs>
        <w:spacing w:line="240" w:lineRule="auto"/>
        <w:ind w:left="567" w:hanging="567"/>
        <w:rPr>
          <w:szCs w:val="22"/>
        </w:rPr>
      </w:pPr>
      <w:r w:rsidRPr="00837A3E">
        <w:t>χλωροκίνη και αλοφαντρίνη, φάρμακα, τα οποία χρησιμοποιούνται για τη θεραπεία της ελονοσίας.</w:t>
      </w:r>
    </w:p>
    <w:p w14:paraId="2F59DD0D" w14:textId="77777777" w:rsidR="00802EE0" w:rsidRPr="00837A3E" w:rsidRDefault="00802EE0" w:rsidP="00835861">
      <w:pPr>
        <w:numPr>
          <w:ilvl w:val="0"/>
          <w:numId w:val="2"/>
        </w:numPr>
        <w:tabs>
          <w:tab w:val="clear" w:pos="567"/>
        </w:tabs>
        <w:spacing w:line="240" w:lineRule="auto"/>
        <w:ind w:left="567" w:hanging="567"/>
      </w:pPr>
      <w:r w:rsidRPr="00837A3E">
        <w:t>τοποτεκάνη, ένα φάρμακο το οποίο χρησιμοποιείται για τη θεραπεία ορισμένων τύπων καρκίνου.</w:t>
      </w:r>
    </w:p>
    <w:p w14:paraId="2F59DD0E" w14:textId="77777777" w:rsidR="00802EE0" w:rsidRPr="00837A3E" w:rsidRDefault="00802EE0" w:rsidP="00835861">
      <w:pPr>
        <w:numPr>
          <w:ilvl w:val="0"/>
          <w:numId w:val="2"/>
        </w:numPr>
        <w:tabs>
          <w:tab w:val="clear" w:pos="567"/>
        </w:tabs>
        <w:spacing w:line="240" w:lineRule="auto"/>
        <w:ind w:left="567" w:hanging="567"/>
      </w:pPr>
      <w:r w:rsidRPr="00837A3E">
        <w:t>κολχικίνη, ένα φάρμακο το οποίο χρησιμοποιείται για τη θεραπεία της ουρικής αρθρίτιδας.</w:t>
      </w:r>
    </w:p>
    <w:p w14:paraId="2F59DD0F" w14:textId="77777777" w:rsidR="00802EE0" w:rsidRPr="00837A3E" w:rsidRDefault="00802EE0" w:rsidP="00835861">
      <w:pPr>
        <w:numPr>
          <w:ilvl w:val="0"/>
          <w:numId w:val="2"/>
        </w:numPr>
        <w:tabs>
          <w:tab w:val="clear" w:pos="567"/>
        </w:tabs>
        <w:spacing w:line="240" w:lineRule="auto"/>
        <w:ind w:left="567" w:hanging="567"/>
      </w:pPr>
      <w:r w:rsidRPr="00837A3E">
        <w:t>πραβαστατίνη και ροσουβαστατίνη φάρμακα τα οποία χρησιμοποιούνται για τη μείωση των επιπέδων της χοληστερίνης.</w:t>
      </w:r>
    </w:p>
    <w:p w14:paraId="2F59DD10" w14:textId="77777777" w:rsidR="00802EE0" w:rsidRPr="00837A3E" w:rsidRDefault="00802EE0" w:rsidP="00835861">
      <w:pPr>
        <w:numPr>
          <w:ilvl w:val="0"/>
          <w:numId w:val="2"/>
        </w:numPr>
        <w:tabs>
          <w:tab w:val="clear" w:pos="567"/>
        </w:tabs>
        <w:spacing w:line="240" w:lineRule="auto"/>
        <w:ind w:left="567" w:hanging="567"/>
      </w:pPr>
      <w:r w:rsidRPr="00837A3E">
        <w:t>σουλφασαλαζίνη, ένα φάρμακο το οποίο χρησιμοποιείται για τη θεραπεία της φλεγμονώδους νόσου του εντέρου ή της ρευματοειδούς αρθρίτιδας.</w:t>
      </w:r>
    </w:p>
    <w:p w14:paraId="2F59DD11" w14:textId="77777777" w:rsidR="00802EE0" w:rsidRPr="00837A3E" w:rsidRDefault="00802EE0" w:rsidP="00835861">
      <w:pPr>
        <w:tabs>
          <w:tab w:val="clear" w:pos="567"/>
        </w:tabs>
        <w:spacing w:line="240" w:lineRule="auto"/>
        <w:ind w:right="-2"/>
        <w:rPr>
          <w:szCs w:val="22"/>
        </w:rPr>
      </w:pPr>
    </w:p>
    <w:p w14:paraId="2F59DD12" w14:textId="77777777" w:rsidR="00802EE0" w:rsidRPr="00837A3E" w:rsidRDefault="00802EE0" w:rsidP="00835861">
      <w:pPr>
        <w:tabs>
          <w:tab w:val="clear" w:pos="567"/>
        </w:tabs>
        <w:spacing w:line="240" w:lineRule="auto"/>
        <w:ind w:right="-2"/>
        <w:rPr>
          <w:szCs w:val="22"/>
        </w:rPr>
      </w:pPr>
      <w:r w:rsidRPr="00837A3E">
        <w:t>Ρωτήστε τον γιατρό ή τον φαρμακοποιό σας εάν δεν είστε βέβαιος εάν το φάρμακό σας είναι ένα από τα φάρμακα που αναφέρονται στη συνέχεια.</w:t>
      </w:r>
    </w:p>
    <w:p w14:paraId="2F59DD13" w14:textId="77777777" w:rsidR="00802EE0" w:rsidRPr="00837A3E" w:rsidRDefault="00802EE0" w:rsidP="00835861">
      <w:pPr>
        <w:tabs>
          <w:tab w:val="clear" w:pos="567"/>
        </w:tabs>
        <w:spacing w:line="240" w:lineRule="auto"/>
        <w:ind w:right="-2"/>
        <w:rPr>
          <w:szCs w:val="22"/>
        </w:rPr>
      </w:pPr>
    </w:p>
    <w:p w14:paraId="2F59DD14" w14:textId="77777777" w:rsidR="00802EE0" w:rsidRPr="00837A3E" w:rsidRDefault="00802EE0" w:rsidP="00835861">
      <w:pPr>
        <w:tabs>
          <w:tab w:val="clear" w:pos="567"/>
        </w:tabs>
        <w:spacing w:line="240" w:lineRule="auto"/>
        <w:ind w:right="-2"/>
        <w:rPr>
          <w:szCs w:val="22"/>
        </w:rPr>
      </w:pPr>
      <w:r w:rsidRPr="00837A3E">
        <w:t>Τα φάρμακα αυτά θα πρέπει να χρησιμοποιούνται με προσοχή ή ενδέχεται να πρέπει να αποφευχθούν κατά τη διάρκεια της θεραπείας σας με Zykadia. Εάν παίρνετε κάποιο από αυτά, ο γιατρός σας ενδέχεται να χρειαστεί να σας συνταγογραφήσει εναλλακτικό φάρμακο.</w:t>
      </w:r>
    </w:p>
    <w:p w14:paraId="2F59DD15" w14:textId="77777777" w:rsidR="00802EE0" w:rsidRPr="00837A3E" w:rsidRDefault="00802EE0" w:rsidP="00835861">
      <w:pPr>
        <w:tabs>
          <w:tab w:val="clear" w:pos="567"/>
        </w:tabs>
        <w:spacing w:line="240" w:lineRule="auto"/>
        <w:ind w:right="-2"/>
        <w:rPr>
          <w:szCs w:val="22"/>
        </w:rPr>
      </w:pPr>
    </w:p>
    <w:p w14:paraId="2F59DD16" w14:textId="77777777" w:rsidR="00802EE0" w:rsidRPr="00837A3E" w:rsidRDefault="00802EE0" w:rsidP="00835861">
      <w:pPr>
        <w:tabs>
          <w:tab w:val="clear" w:pos="567"/>
        </w:tabs>
        <w:spacing w:line="240" w:lineRule="auto"/>
        <w:ind w:right="-2"/>
        <w:rPr>
          <w:szCs w:val="22"/>
        </w:rPr>
      </w:pPr>
      <w:r w:rsidRPr="00837A3E">
        <w:t>Επίσης, θα πρέπει να ενημερώσετε τον γιατρό σας εάν παίρνετε ήδη Zykadia και σας συνταγογραφηθεί νέο φάρμακο, το οποίο δεν έχετε λάβει ήδη παράλληλα με το Zykadia.</w:t>
      </w:r>
    </w:p>
    <w:p w14:paraId="2F59DD17" w14:textId="77777777" w:rsidR="00802EE0" w:rsidRPr="00837A3E" w:rsidRDefault="00802EE0" w:rsidP="00835861">
      <w:pPr>
        <w:tabs>
          <w:tab w:val="clear" w:pos="567"/>
        </w:tabs>
        <w:spacing w:line="240" w:lineRule="auto"/>
        <w:ind w:right="-2"/>
        <w:rPr>
          <w:szCs w:val="22"/>
        </w:rPr>
      </w:pPr>
    </w:p>
    <w:p w14:paraId="2F59DD18" w14:textId="77777777" w:rsidR="00802EE0" w:rsidRPr="00837A3E" w:rsidRDefault="00802EE0" w:rsidP="00835861">
      <w:pPr>
        <w:keepNext/>
        <w:tabs>
          <w:tab w:val="clear" w:pos="567"/>
        </w:tabs>
        <w:autoSpaceDE w:val="0"/>
        <w:autoSpaceDN w:val="0"/>
        <w:adjustRightInd w:val="0"/>
        <w:spacing w:line="240" w:lineRule="auto"/>
        <w:rPr>
          <w:szCs w:val="22"/>
        </w:rPr>
      </w:pPr>
      <w:r w:rsidRPr="00837A3E">
        <w:rPr>
          <w:b/>
        </w:rPr>
        <w:t>Από του στόματος αντισυλληπτικά</w:t>
      </w:r>
    </w:p>
    <w:p w14:paraId="2F59DD19" w14:textId="77777777" w:rsidR="00802EE0" w:rsidRPr="00837A3E" w:rsidRDefault="00802EE0" w:rsidP="00835861">
      <w:pPr>
        <w:numPr>
          <w:ilvl w:val="12"/>
          <w:numId w:val="0"/>
        </w:numPr>
        <w:tabs>
          <w:tab w:val="clear" w:pos="567"/>
        </w:tabs>
        <w:spacing w:line="240" w:lineRule="auto"/>
        <w:rPr>
          <w:szCs w:val="22"/>
        </w:rPr>
      </w:pPr>
      <w:r w:rsidRPr="00837A3E">
        <w:t>Εάν παίρνετε το Zykadia ενώ χρησιμοποιείτε από του στόματος αντισυλληπτικά, τα από του στόματος αντισυλληπτικά ενδέχεται να καταστούν μη αποτελεσματικά.</w:t>
      </w:r>
    </w:p>
    <w:p w14:paraId="2F59DD1A" w14:textId="77777777" w:rsidR="00802EE0" w:rsidRPr="00837A3E" w:rsidRDefault="00802EE0" w:rsidP="00835861">
      <w:pPr>
        <w:numPr>
          <w:ilvl w:val="12"/>
          <w:numId w:val="0"/>
        </w:numPr>
        <w:tabs>
          <w:tab w:val="clear" w:pos="567"/>
        </w:tabs>
        <w:spacing w:line="240" w:lineRule="auto"/>
        <w:rPr>
          <w:szCs w:val="22"/>
        </w:rPr>
      </w:pPr>
    </w:p>
    <w:p w14:paraId="2F59DD1B" w14:textId="7E30210A" w:rsidR="00802EE0" w:rsidRPr="00837A3E" w:rsidRDefault="00802EE0" w:rsidP="00835861">
      <w:pPr>
        <w:keepNext/>
        <w:numPr>
          <w:ilvl w:val="12"/>
          <w:numId w:val="0"/>
        </w:numPr>
        <w:tabs>
          <w:tab w:val="clear" w:pos="567"/>
        </w:tabs>
        <w:spacing w:line="240" w:lineRule="auto"/>
        <w:rPr>
          <w:b/>
          <w:szCs w:val="22"/>
        </w:rPr>
      </w:pPr>
      <w:r w:rsidRPr="00837A3E">
        <w:rPr>
          <w:b/>
        </w:rPr>
        <w:t xml:space="preserve">Το Zykadia με </w:t>
      </w:r>
      <w:r w:rsidR="00786469" w:rsidRPr="00837A3E">
        <w:rPr>
          <w:b/>
        </w:rPr>
        <w:t>τροφ</w:t>
      </w:r>
      <w:r w:rsidR="00786469">
        <w:rPr>
          <w:b/>
        </w:rPr>
        <w:t>ή</w:t>
      </w:r>
      <w:r w:rsidR="00786469" w:rsidRPr="00837A3E">
        <w:rPr>
          <w:b/>
        </w:rPr>
        <w:t xml:space="preserve"> </w:t>
      </w:r>
      <w:r w:rsidRPr="00837A3E">
        <w:rPr>
          <w:b/>
        </w:rPr>
        <w:t xml:space="preserve">και </w:t>
      </w:r>
      <w:r w:rsidR="00786469" w:rsidRPr="00837A3E">
        <w:rPr>
          <w:b/>
        </w:rPr>
        <w:t>ποτ</w:t>
      </w:r>
      <w:r w:rsidR="00786469">
        <w:rPr>
          <w:b/>
        </w:rPr>
        <w:t>ό</w:t>
      </w:r>
    </w:p>
    <w:p w14:paraId="2F59DD1C" w14:textId="77777777" w:rsidR="00802EE0" w:rsidRPr="00837A3E" w:rsidRDefault="00802EE0" w:rsidP="00835861">
      <w:pPr>
        <w:numPr>
          <w:ilvl w:val="12"/>
          <w:numId w:val="0"/>
        </w:numPr>
        <w:tabs>
          <w:tab w:val="clear" w:pos="567"/>
        </w:tabs>
        <w:spacing w:line="240" w:lineRule="auto"/>
        <w:ind w:right="-2"/>
        <w:rPr>
          <w:szCs w:val="22"/>
        </w:rPr>
      </w:pPr>
      <w:r w:rsidRPr="00837A3E">
        <w:t>Δεν θα πρέπει να φάτε γκρέιπφρουτ ή να πιείτε χυμό γκρέιπφρουτ κατά τη διάρκεια της θεραπείας. Ενδέχεται να οδηγήσει σε αύξηση της ποσότητας του Zykadia στο αίμα σας σε επιβλαβές επίπεδο.</w:t>
      </w:r>
    </w:p>
    <w:p w14:paraId="2F59DD1D" w14:textId="77777777" w:rsidR="00802EE0" w:rsidRPr="00837A3E" w:rsidRDefault="00802EE0" w:rsidP="00835861">
      <w:pPr>
        <w:numPr>
          <w:ilvl w:val="12"/>
          <w:numId w:val="0"/>
        </w:numPr>
        <w:tabs>
          <w:tab w:val="clear" w:pos="567"/>
        </w:tabs>
        <w:spacing w:line="240" w:lineRule="auto"/>
        <w:ind w:right="-2"/>
        <w:rPr>
          <w:szCs w:val="22"/>
        </w:rPr>
      </w:pPr>
    </w:p>
    <w:p w14:paraId="2F59DD1E" w14:textId="77777777" w:rsidR="00802EE0" w:rsidRPr="00837A3E" w:rsidRDefault="00802EE0" w:rsidP="00835861">
      <w:pPr>
        <w:keepNext/>
        <w:numPr>
          <w:ilvl w:val="12"/>
          <w:numId w:val="0"/>
        </w:numPr>
        <w:tabs>
          <w:tab w:val="clear" w:pos="567"/>
        </w:tabs>
        <w:spacing w:line="240" w:lineRule="auto"/>
        <w:rPr>
          <w:b/>
          <w:szCs w:val="22"/>
        </w:rPr>
      </w:pPr>
      <w:r w:rsidRPr="00837A3E">
        <w:rPr>
          <w:b/>
        </w:rPr>
        <w:lastRenderedPageBreak/>
        <w:t>Κύηση και θηλασμός</w:t>
      </w:r>
    </w:p>
    <w:p w14:paraId="2F59DD1F" w14:textId="77777777" w:rsidR="00802EE0" w:rsidRPr="00837A3E" w:rsidRDefault="00802EE0" w:rsidP="00835861">
      <w:pPr>
        <w:numPr>
          <w:ilvl w:val="12"/>
          <w:numId w:val="0"/>
        </w:numPr>
        <w:tabs>
          <w:tab w:val="clear" w:pos="567"/>
        </w:tabs>
        <w:spacing w:line="240" w:lineRule="auto"/>
        <w:rPr>
          <w:szCs w:val="22"/>
        </w:rPr>
      </w:pPr>
      <w:r w:rsidRPr="00837A3E">
        <w:t>Πρέπει να χρησιμοποιείτε αποτελεσματική μέθοδο αντισύλληψης κατά τη διάρκεια της θεραπείας με το Zykadia και για 3</w:t>
      </w:r>
      <w:r w:rsidRPr="00837A3E">
        <w:rPr>
          <w:lang w:val="de-CH"/>
        </w:rPr>
        <w:t> </w:t>
      </w:r>
      <w:r w:rsidRPr="00837A3E">
        <w:t>μήνες μετά από τη διακοπή της θεραπείας. Συζητήσετε με τον γιατρό σας σχετικά με τις μεθόδους αντισύλληψης που ενδέχεται να είναι σωστές για την περίπτωσή σας.</w:t>
      </w:r>
    </w:p>
    <w:p w14:paraId="2F59DD20" w14:textId="77777777" w:rsidR="00802EE0" w:rsidRPr="00837A3E" w:rsidRDefault="00802EE0" w:rsidP="00835861">
      <w:pPr>
        <w:numPr>
          <w:ilvl w:val="12"/>
          <w:numId w:val="0"/>
        </w:numPr>
        <w:tabs>
          <w:tab w:val="clear" w:pos="567"/>
        </w:tabs>
        <w:spacing w:line="240" w:lineRule="auto"/>
        <w:rPr>
          <w:szCs w:val="22"/>
        </w:rPr>
      </w:pPr>
    </w:p>
    <w:p w14:paraId="2F59DD21" w14:textId="526C0450" w:rsidR="00802EE0" w:rsidRPr="00837A3E" w:rsidRDefault="00802EE0" w:rsidP="00835861">
      <w:pPr>
        <w:numPr>
          <w:ilvl w:val="12"/>
          <w:numId w:val="0"/>
        </w:numPr>
        <w:tabs>
          <w:tab w:val="clear" w:pos="567"/>
        </w:tabs>
        <w:spacing w:line="240" w:lineRule="auto"/>
        <w:rPr>
          <w:szCs w:val="22"/>
        </w:rPr>
      </w:pPr>
      <w:r w:rsidRPr="00837A3E">
        <w:t xml:space="preserve">Το Zykadia δεν συνιστάται κατά τη διάρκεια της εγκυμοσύνης εκτός εάν το πιθανό όφελος υπερσκελίζει τον πιθανό κίνδυνο για το βρέφος. Εάν είστε έγκυος, </w:t>
      </w:r>
      <w:r w:rsidR="00623B7F">
        <w:t>νομίζε</w:t>
      </w:r>
      <w:r w:rsidR="00623B7F" w:rsidRPr="00837A3E">
        <w:t xml:space="preserve">τε </w:t>
      </w:r>
      <w:r w:rsidRPr="00837A3E">
        <w:t xml:space="preserve">ότι </w:t>
      </w:r>
      <w:r w:rsidR="00B925AF">
        <w:t xml:space="preserve">μπορεί να </w:t>
      </w:r>
      <w:r w:rsidRPr="00837A3E">
        <w:t xml:space="preserve">είστε έγκυος ή σχεδιάζετε να </w:t>
      </w:r>
      <w:r w:rsidR="00B925AF">
        <w:t>αποκτήσετε παιδί</w:t>
      </w:r>
      <w:r w:rsidRPr="00837A3E">
        <w:t>, ζητήστε τη συμβουλή του γιατρού σας</w:t>
      </w:r>
      <w:r w:rsidR="00B925AF">
        <w:t xml:space="preserve"> πρ</w:t>
      </w:r>
      <w:r w:rsidR="00623B7F">
        <w:t>ιν</w:t>
      </w:r>
      <w:r w:rsidR="00B925AF">
        <w:t xml:space="preserve"> πάρετε αυτό το φάρμακο</w:t>
      </w:r>
      <w:r w:rsidRPr="00837A3E">
        <w:t>. Ο γιατρός θα συζητήσει μαζί σας τους πιθανούς κινδύνους από τη λήψη του Zykadia κατά τη διάρκεια της κύησης.</w:t>
      </w:r>
    </w:p>
    <w:p w14:paraId="2F59DD22" w14:textId="77777777" w:rsidR="00802EE0" w:rsidRPr="00837A3E" w:rsidRDefault="00802EE0" w:rsidP="00835861">
      <w:pPr>
        <w:numPr>
          <w:ilvl w:val="12"/>
          <w:numId w:val="0"/>
        </w:numPr>
        <w:tabs>
          <w:tab w:val="clear" w:pos="567"/>
        </w:tabs>
        <w:spacing w:line="240" w:lineRule="auto"/>
        <w:rPr>
          <w:szCs w:val="22"/>
        </w:rPr>
      </w:pPr>
    </w:p>
    <w:p w14:paraId="2F59DD23" w14:textId="77777777" w:rsidR="00802EE0" w:rsidRPr="00837A3E" w:rsidRDefault="00802EE0" w:rsidP="00835861">
      <w:pPr>
        <w:numPr>
          <w:ilvl w:val="12"/>
          <w:numId w:val="0"/>
        </w:numPr>
        <w:tabs>
          <w:tab w:val="clear" w:pos="567"/>
        </w:tabs>
        <w:spacing w:line="240" w:lineRule="auto"/>
        <w:rPr>
          <w:szCs w:val="22"/>
        </w:rPr>
      </w:pPr>
      <w:r w:rsidRPr="00837A3E">
        <w:t>Το Zykadia δεν θα πρέπει να χρησιμοποιείται κατά τη διάρκεια του θηλασμού. Εσείς και ο γιατρός σας θα αποφασίσετε μαζί εάν θα πρέπει να θηλάζετε ή να πάρετε Zykadia. Δεν θα πρέπει να τα κάνετε και τα δύο.</w:t>
      </w:r>
    </w:p>
    <w:p w14:paraId="2F59DD24" w14:textId="77777777" w:rsidR="00802EE0" w:rsidRPr="00837A3E" w:rsidRDefault="00802EE0" w:rsidP="00835861">
      <w:pPr>
        <w:numPr>
          <w:ilvl w:val="12"/>
          <w:numId w:val="0"/>
        </w:numPr>
        <w:tabs>
          <w:tab w:val="clear" w:pos="567"/>
        </w:tabs>
        <w:spacing w:line="240" w:lineRule="auto"/>
        <w:rPr>
          <w:szCs w:val="22"/>
        </w:rPr>
      </w:pPr>
    </w:p>
    <w:p w14:paraId="2F59DD25" w14:textId="77777777" w:rsidR="00802EE0" w:rsidRPr="00837A3E" w:rsidRDefault="00802EE0" w:rsidP="00835861">
      <w:pPr>
        <w:keepNext/>
        <w:numPr>
          <w:ilvl w:val="12"/>
          <w:numId w:val="0"/>
        </w:numPr>
        <w:tabs>
          <w:tab w:val="clear" w:pos="567"/>
        </w:tabs>
        <w:spacing w:line="240" w:lineRule="auto"/>
        <w:rPr>
          <w:szCs w:val="22"/>
        </w:rPr>
      </w:pPr>
      <w:r w:rsidRPr="00837A3E">
        <w:rPr>
          <w:b/>
        </w:rPr>
        <w:t xml:space="preserve">Οδήγηση και χειρισμός </w:t>
      </w:r>
      <w:r w:rsidR="00816C55" w:rsidRPr="00837A3E">
        <w:rPr>
          <w:b/>
        </w:rPr>
        <w:t>μηχανημάτων</w:t>
      </w:r>
    </w:p>
    <w:p w14:paraId="2F59DD26" w14:textId="77777777" w:rsidR="00802EE0" w:rsidRPr="00837A3E" w:rsidRDefault="00802EE0" w:rsidP="00835861">
      <w:pPr>
        <w:numPr>
          <w:ilvl w:val="12"/>
          <w:numId w:val="0"/>
        </w:numPr>
        <w:tabs>
          <w:tab w:val="clear" w:pos="567"/>
        </w:tabs>
        <w:spacing w:line="240" w:lineRule="auto"/>
        <w:ind w:right="-2"/>
        <w:rPr>
          <w:szCs w:val="22"/>
        </w:rPr>
      </w:pPr>
      <w:r w:rsidRPr="00837A3E">
        <w:t xml:space="preserve">Θα πρέπει να προσέχετε ιδιαίτερα όταν οδηγείτε και χρησιμοποιείτε </w:t>
      </w:r>
      <w:r w:rsidR="00816C55" w:rsidRPr="00837A3E">
        <w:t xml:space="preserve">μηχανήματα </w:t>
      </w:r>
      <w:r w:rsidRPr="00837A3E">
        <w:t>ενώ λαμβάνετε Zykadia, καθώς ενδέχεται να εμφανίσετε διαταραχές της όρασης ή κόπωση.</w:t>
      </w:r>
    </w:p>
    <w:p w14:paraId="2F59DD27" w14:textId="77777777" w:rsidR="00802EE0" w:rsidRPr="00837A3E" w:rsidRDefault="00802EE0" w:rsidP="00835861">
      <w:pPr>
        <w:numPr>
          <w:ilvl w:val="12"/>
          <w:numId w:val="0"/>
        </w:numPr>
        <w:tabs>
          <w:tab w:val="clear" w:pos="567"/>
        </w:tabs>
        <w:spacing w:line="240" w:lineRule="auto"/>
        <w:ind w:right="-2"/>
        <w:rPr>
          <w:szCs w:val="22"/>
        </w:rPr>
      </w:pPr>
    </w:p>
    <w:p w14:paraId="7DD8BC82" w14:textId="602CAAD5" w:rsidR="00B925AF" w:rsidRPr="00835861" w:rsidRDefault="00B925AF" w:rsidP="00835861">
      <w:pPr>
        <w:keepNext/>
        <w:numPr>
          <w:ilvl w:val="12"/>
          <w:numId w:val="0"/>
        </w:numPr>
        <w:tabs>
          <w:tab w:val="clear" w:pos="567"/>
        </w:tabs>
        <w:spacing w:line="240" w:lineRule="auto"/>
        <w:rPr>
          <w:b/>
          <w:szCs w:val="22"/>
        </w:rPr>
      </w:pPr>
      <w:r w:rsidRPr="00835861">
        <w:rPr>
          <w:b/>
          <w:szCs w:val="22"/>
        </w:rPr>
        <w:t xml:space="preserve">Το </w:t>
      </w:r>
      <w:r w:rsidRPr="00835861">
        <w:rPr>
          <w:b/>
          <w:szCs w:val="22"/>
          <w:lang w:val="en-US"/>
        </w:rPr>
        <w:t>Zykadia</w:t>
      </w:r>
      <w:r w:rsidRPr="00835861">
        <w:rPr>
          <w:b/>
          <w:szCs w:val="22"/>
        </w:rPr>
        <w:t xml:space="preserve"> περιέχει </w:t>
      </w:r>
      <w:r w:rsidR="00D52B78" w:rsidRPr="00835861">
        <w:rPr>
          <w:b/>
          <w:szCs w:val="22"/>
        </w:rPr>
        <w:t>ν</w:t>
      </w:r>
      <w:r w:rsidRPr="00835861">
        <w:rPr>
          <w:b/>
          <w:szCs w:val="22"/>
        </w:rPr>
        <w:t>άτριο</w:t>
      </w:r>
    </w:p>
    <w:p w14:paraId="7EC4BB10" w14:textId="21BFDD9B" w:rsidR="00B925AF" w:rsidRDefault="00B925AF" w:rsidP="00835861">
      <w:pPr>
        <w:tabs>
          <w:tab w:val="clear" w:pos="567"/>
        </w:tabs>
        <w:spacing w:line="240" w:lineRule="auto"/>
      </w:pPr>
      <w:r w:rsidRPr="005D3AFF">
        <w:t xml:space="preserve">Το φάρμακο αυτό περιέχει λιγότερο από 1 mmol νατρίου (23 mg) ανά </w:t>
      </w:r>
      <w:r w:rsidR="00623B7F">
        <w:t>δισκίο</w:t>
      </w:r>
      <w:r w:rsidRPr="005D3AFF">
        <w:t>, είναι αυτό που ονομάζουμε «ελεύθερο νατρίου».</w:t>
      </w:r>
    </w:p>
    <w:p w14:paraId="10B663AA" w14:textId="77777777" w:rsidR="00B925AF" w:rsidRDefault="00B925AF" w:rsidP="00835861">
      <w:pPr>
        <w:tabs>
          <w:tab w:val="clear" w:pos="567"/>
        </w:tabs>
        <w:spacing w:line="240" w:lineRule="auto"/>
      </w:pPr>
    </w:p>
    <w:p w14:paraId="2F59DD28" w14:textId="5D8F416C" w:rsidR="00802EE0" w:rsidRPr="00837A3E" w:rsidRDefault="00802EE0" w:rsidP="00835861">
      <w:pPr>
        <w:numPr>
          <w:ilvl w:val="12"/>
          <w:numId w:val="0"/>
        </w:numPr>
        <w:tabs>
          <w:tab w:val="clear" w:pos="567"/>
        </w:tabs>
        <w:spacing w:line="240" w:lineRule="auto"/>
        <w:ind w:right="-2"/>
        <w:rPr>
          <w:szCs w:val="22"/>
        </w:rPr>
      </w:pPr>
    </w:p>
    <w:p w14:paraId="2F59DD29" w14:textId="77777777" w:rsidR="00802EE0" w:rsidRPr="00837A3E" w:rsidRDefault="00802EE0" w:rsidP="00835861">
      <w:pPr>
        <w:keepNext/>
        <w:tabs>
          <w:tab w:val="clear" w:pos="567"/>
        </w:tabs>
        <w:spacing w:line="240" w:lineRule="auto"/>
        <w:rPr>
          <w:b/>
          <w:szCs w:val="22"/>
        </w:rPr>
      </w:pPr>
      <w:r w:rsidRPr="00837A3E">
        <w:rPr>
          <w:b/>
        </w:rPr>
        <w:t>3.</w:t>
      </w:r>
      <w:r w:rsidRPr="00837A3E">
        <w:rPr>
          <w:b/>
        </w:rPr>
        <w:tab/>
        <w:t>Πώς να πάρετε το Zykadia</w:t>
      </w:r>
    </w:p>
    <w:p w14:paraId="2F59DD2A" w14:textId="77777777" w:rsidR="00802EE0" w:rsidRPr="00837A3E" w:rsidRDefault="00802EE0" w:rsidP="00835861">
      <w:pPr>
        <w:keepNext/>
        <w:numPr>
          <w:ilvl w:val="12"/>
          <w:numId w:val="0"/>
        </w:numPr>
        <w:tabs>
          <w:tab w:val="clear" w:pos="567"/>
        </w:tabs>
        <w:spacing w:line="240" w:lineRule="auto"/>
        <w:rPr>
          <w:szCs w:val="22"/>
        </w:rPr>
      </w:pPr>
    </w:p>
    <w:p w14:paraId="2F59DD2B" w14:textId="77777777" w:rsidR="00802EE0" w:rsidRPr="00837A3E" w:rsidRDefault="00802EE0" w:rsidP="00835861">
      <w:pPr>
        <w:numPr>
          <w:ilvl w:val="12"/>
          <w:numId w:val="0"/>
        </w:numPr>
        <w:tabs>
          <w:tab w:val="clear" w:pos="567"/>
        </w:tabs>
        <w:spacing w:line="240" w:lineRule="auto"/>
        <w:ind w:right="-2"/>
      </w:pPr>
      <w:r w:rsidRPr="00837A3E">
        <w:t>Πάντοτε να παίρνετε το φάρμακο αυτό αυστηρά σύμφωνα με τις οδηγίες του γιατρού σας. Εάν έχετε αμφιβολίες, ρωτήστε τον γιατρό σας.</w:t>
      </w:r>
    </w:p>
    <w:p w14:paraId="2F59DD2C" w14:textId="77777777" w:rsidR="00802EE0" w:rsidRPr="00837A3E" w:rsidRDefault="00802EE0" w:rsidP="00835861">
      <w:pPr>
        <w:numPr>
          <w:ilvl w:val="12"/>
          <w:numId w:val="0"/>
        </w:numPr>
        <w:tabs>
          <w:tab w:val="clear" w:pos="567"/>
        </w:tabs>
        <w:spacing w:line="240" w:lineRule="auto"/>
        <w:ind w:right="-2"/>
        <w:rPr>
          <w:szCs w:val="22"/>
        </w:rPr>
      </w:pPr>
    </w:p>
    <w:p w14:paraId="2F59DD2D" w14:textId="77777777" w:rsidR="00802EE0" w:rsidRPr="00837A3E" w:rsidRDefault="00802EE0" w:rsidP="00835861">
      <w:pPr>
        <w:keepNext/>
        <w:numPr>
          <w:ilvl w:val="12"/>
          <w:numId w:val="0"/>
        </w:numPr>
        <w:tabs>
          <w:tab w:val="clear" w:pos="567"/>
        </w:tabs>
        <w:spacing w:line="240" w:lineRule="auto"/>
        <w:ind w:right="-2"/>
        <w:rPr>
          <w:bCs/>
          <w:szCs w:val="22"/>
        </w:rPr>
      </w:pPr>
      <w:r w:rsidRPr="00837A3E">
        <w:rPr>
          <w:b/>
        </w:rPr>
        <w:t>Πόση δόση θα πρέπει να πάρετε</w:t>
      </w:r>
    </w:p>
    <w:p w14:paraId="2F59DD2E" w14:textId="77777777" w:rsidR="00802EE0" w:rsidRPr="00837A3E" w:rsidRDefault="00802EE0" w:rsidP="00835861">
      <w:pPr>
        <w:tabs>
          <w:tab w:val="clear" w:pos="567"/>
        </w:tabs>
        <w:spacing w:line="240" w:lineRule="auto"/>
        <w:rPr>
          <w:szCs w:val="22"/>
        </w:rPr>
      </w:pPr>
      <w:r w:rsidRPr="00837A3E">
        <w:t xml:space="preserve">Η συνιστώμενη δόση είναι 450 mg (τρία </w:t>
      </w:r>
      <w:r w:rsidR="004334C4" w:rsidRPr="00837A3E">
        <w:t>δισκία</w:t>
      </w:r>
      <w:r w:rsidRPr="00837A3E">
        <w:t xml:space="preserve">) λαμβανόμενα μία φορά ημερησίως με τροφή, εντούτοις ο γιατρός σας μπορεί αν χρειάζεται να τροποποιήσει αυτή τη σύσταση. Ο γιατρός σας θα σας πει ακριβώς πόσα </w:t>
      </w:r>
      <w:r w:rsidR="00DB5A52" w:rsidRPr="00837A3E">
        <w:t xml:space="preserve">δισκία </w:t>
      </w:r>
      <w:r w:rsidRPr="00837A3E">
        <w:t>πρέπει να πάρετε. Μην αλλάξετε τη δόση χωρίς να έχετε μιλήσει πρώτα με τον γιατρό.</w:t>
      </w:r>
    </w:p>
    <w:p w14:paraId="2F59DD2F" w14:textId="77777777" w:rsidR="00802EE0" w:rsidRPr="00837A3E" w:rsidRDefault="00802EE0" w:rsidP="00835861">
      <w:pPr>
        <w:numPr>
          <w:ilvl w:val="0"/>
          <w:numId w:val="3"/>
        </w:numPr>
        <w:tabs>
          <w:tab w:val="clear" w:pos="567"/>
        </w:tabs>
        <w:spacing w:line="240" w:lineRule="auto"/>
        <w:ind w:left="567" w:hanging="567"/>
        <w:rPr>
          <w:szCs w:val="22"/>
        </w:rPr>
      </w:pPr>
      <w:r w:rsidRPr="00837A3E">
        <w:t xml:space="preserve">Λαμβάνετε το Zykadia μία φορά την ημέρα, περίπου την ίδια ώρα κάθε ημέρα με τροφή (για παράδειγμα ένα σνακ ή ένα πλήρες γεύμα). Αν δεν μπορείτε να φάτε φαγητό όσο λαμβάνετε το </w:t>
      </w:r>
      <w:r w:rsidRPr="00837A3E">
        <w:rPr>
          <w:lang w:val="en-US"/>
        </w:rPr>
        <w:t>Zykadia</w:t>
      </w:r>
      <w:r w:rsidRPr="00837A3E">
        <w:t>, ενημερώστε το γιατρό σας.</w:t>
      </w:r>
    </w:p>
    <w:p w14:paraId="2F59DD30" w14:textId="77777777" w:rsidR="00802EE0" w:rsidRPr="00837A3E" w:rsidRDefault="00802EE0" w:rsidP="00835861">
      <w:pPr>
        <w:numPr>
          <w:ilvl w:val="0"/>
          <w:numId w:val="3"/>
        </w:numPr>
        <w:tabs>
          <w:tab w:val="clear" w:pos="567"/>
        </w:tabs>
        <w:spacing w:line="240" w:lineRule="auto"/>
        <w:ind w:left="567" w:hanging="567"/>
        <w:rPr>
          <w:szCs w:val="22"/>
        </w:rPr>
      </w:pPr>
      <w:r w:rsidRPr="00837A3E">
        <w:t xml:space="preserve">Καταπίνετε τα </w:t>
      </w:r>
      <w:r w:rsidR="00536656" w:rsidRPr="00837A3E">
        <w:t xml:space="preserve">δισκία </w:t>
      </w:r>
      <w:r w:rsidRPr="00837A3E">
        <w:t>ολόκληρα μαζί με νερό. Μην τα μασάτε ή θρυμματίζετε.</w:t>
      </w:r>
    </w:p>
    <w:p w14:paraId="2F59DD31" w14:textId="77777777" w:rsidR="00802EE0" w:rsidRPr="00837A3E" w:rsidRDefault="00802EE0" w:rsidP="00835861">
      <w:pPr>
        <w:numPr>
          <w:ilvl w:val="0"/>
          <w:numId w:val="3"/>
        </w:numPr>
        <w:tabs>
          <w:tab w:val="clear" w:pos="567"/>
        </w:tabs>
        <w:spacing w:line="240" w:lineRule="auto"/>
        <w:ind w:left="567" w:hanging="567"/>
      </w:pPr>
      <w:r w:rsidRPr="00837A3E">
        <w:t xml:space="preserve">Εάν κάνετε εμετό αφού καταπιείτε τα </w:t>
      </w:r>
      <w:r w:rsidR="00536656" w:rsidRPr="00837A3E">
        <w:t xml:space="preserve">δισκία </w:t>
      </w:r>
      <w:r w:rsidRPr="00837A3E">
        <w:t xml:space="preserve">του Zykadia, μην πάρετε περισσότερα </w:t>
      </w:r>
      <w:r w:rsidR="00536656" w:rsidRPr="00837A3E">
        <w:t xml:space="preserve">δισκία </w:t>
      </w:r>
      <w:r w:rsidRPr="00837A3E">
        <w:t>μέχρι την επόμενη προγραμματισμένη σας δόση.</w:t>
      </w:r>
    </w:p>
    <w:p w14:paraId="2F59DD32" w14:textId="77777777" w:rsidR="00802EE0" w:rsidRPr="00837A3E" w:rsidRDefault="00802EE0" w:rsidP="00835861">
      <w:pPr>
        <w:tabs>
          <w:tab w:val="clear" w:pos="567"/>
        </w:tabs>
        <w:spacing w:line="240" w:lineRule="auto"/>
      </w:pPr>
    </w:p>
    <w:p w14:paraId="2F59DD33" w14:textId="77777777" w:rsidR="00802EE0" w:rsidRPr="00837A3E" w:rsidRDefault="00802EE0" w:rsidP="00835861">
      <w:pPr>
        <w:keepNext/>
        <w:numPr>
          <w:ilvl w:val="12"/>
          <w:numId w:val="0"/>
        </w:numPr>
        <w:tabs>
          <w:tab w:val="clear" w:pos="567"/>
        </w:tabs>
        <w:spacing w:line="240" w:lineRule="auto"/>
        <w:rPr>
          <w:b/>
          <w:szCs w:val="22"/>
        </w:rPr>
      </w:pPr>
      <w:r w:rsidRPr="00837A3E">
        <w:rPr>
          <w:b/>
        </w:rPr>
        <w:t>Για πόσο χρονικό διάστημα πρέπει να πάρετε το Zykadia</w:t>
      </w:r>
    </w:p>
    <w:p w14:paraId="2F59DD34" w14:textId="77777777" w:rsidR="00802EE0" w:rsidRPr="00837A3E" w:rsidRDefault="00802EE0" w:rsidP="00835861">
      <w:pPr>
        <w:keepNext/>
        <w:numPr>
          <w:ilvl w:val="0"/>
          <w:numId w:val="4"/>
        </w:numPr>
        <w:tabs>
          <w:tab w:val="clear" w:pos="567"/>
        </w:tabs>
        <w:spacing w:line="240" w:lineRule="auto"/>
        <w:ind w:left="567" w:hanging="567"/>
        <w:rPr>
          <w:szCs w:val="22"/>
        </w:rPr>
      </w:pPr>
      <w:r w:rsidRPr="00837A3E">
        <w:t>Συνεχίστε να παίρνετε το Zykadia για όσο διάστημα σας λέει ο γιατρός σας.</w:t>
      </w:r>
    </w:p>
    <w:p w14:paraId="2F59DD35" w14:textId="77777777" w:rsidR="00802EE0" w:rsidRPr="00837A3E" w:rsidRDefault="00802EE0" w:rsidP="00835861">
      <w:pPr>
        <w:numPr>
          <w:ilvl w:val="0"/>
          <w:numId w:val="4"/>
        </w:numPr>
        <w:tabs>
          <w:tab w:val="clear" w:pos="567"/>
        </w:tabs>
        <w:spacing w:line="240" w:lineRule="auto"/>
        <w:ind w:left="567" w:hanging="567"/>
        <w:rPr>
          <w:szCs w:val="22"/>
        </w:rPr>
      </w:pPr>
      <w:r w:rsidRPr="00837A3E">
        <w:t>Πρόκειται για μία μαχροχρόνια θεραπεία, η οποία πιθανώς θα διαρκέσει μήνες. Ο γιατρός σας θα παρακολουθεί την κατάστασή σας για να διαπιστώσει ότι η θεραπεία έχει την αναμενόμενη επίδραση.</w:t>
      </w:r>
    </w:p>
    <w:p w14:paraId="2F59DD36" w14:textId="77777777" w:rsidR="00802EE0" w:rsidRPr="00837A3E" w:rsidRDefault="00802EE0" w:rsidP="00835861">
      <w:pPr>
        <w:numPr>
          <w:ilvl w:val="12"/>
          <w:numId w:val="0"/>
        </w:numPr>
        <w:tabs>
          <w:tab w:val="clear" w:pos="567"/>
        </w:tabs>
        <w:spacing w:line="240" w:lineRule="auto"/>
        <w:ind w:right="-2"/>
        <w:rPr>
          <w:szCs w:val="22"/>
        </w:rPr>
      </w:pPr>
    </w:p>
    <w:p w14:paraId="2F59DD37" w14:textId="77777777" w:rsidR="00802EE0" w:rsidRPr="00837A3E" w:rsidRDefault="00802EE0" w:rsidP="00835861">
      <w:pPr>
        <w:numPr>
          <w:ilvl w:val="12"/>
          <w:numId w:val="0"/>
        </w:numPr>
        <w:tabs>
          <w:tab w:val="clear" w:pos="567"/>
        </w:tabs>
        <w:spacing w:line="240" w:lineRule="auto"/>
        <w:ind w:right="-2"/>
        <w:rPr>
          <w:szCs w:val="22"/>
        </w:rPr>
      </w:pPr>
      <w:r w:rsidRPr="00837A3E">
        <w:t>Εάν έχετε ερωτήσεις σχετικά με το για πόσο διάστημα πρέπει να παίρνετε το Zykadia, απευθυνθείτε στον γιατρό ή τον φαρμακοποιό σας.</w:t>
      </w:r>
    </w:p>
    <w:p w14:paraId="2F59DD38" w14:textId="77777777" w:rsidR="00802EE0" w:rsidRPr="00837A3E" w:rsidRDefault="00802EE0" w:rsidP="00835861">
      <w:pPr>
        <w:numPr>
          <w:ilvl w:val="12"/>
          <w:numId w:val="0"/>
        </w:numPr>
        <w:tabs>
          <w:tab w:val="clear" w:pos="567"/>
        </w:tabs>
        <w:spacing w:line="240" w:lineRule="auto"/>
        <w:ind w:right="-2"/>
        <w:rPr>
          <w:szCs w:val="22"/>
        </w:rPr>
      </w:pPr>
    </w:p>
    <w:p w14:paraId="2F59DD39" w14:textId="77777777" w:rsidR="00802EE0" w:rsidRPr="00837A3E" w:rsidRDefault="00802EE0" w:rsidP="00835861">
      <w:pPr>
        <w:keepNext/>
        <w:numPr>
          <w:ilvl w:val="12"/>
          <w:numId w:val="0"/>
        </w:numPr>
        <w:tabs>
          <w:tab w:val="clear" w:pos="567"/>
        </w:tabs>
        <w:spacing w:line="240" w:lineRule="auto"/>
        <w:rPr>
          <w:b/>
          <w:szCs w:val="22"/>
        </w:rPr>
      </w:pPr>
      <w:r w:rsidRPr="00837A3E">
        <w:rPr>
          <w:b/>
        </w:rPr>
        <w:t>Εάν πάρετε μεγαλύτερη δόση Zykadia από την κανονική</w:t>
      </w:r>
    </w:p>
    <w:p w14:paraId="2F59DD3A" w14:textId="77777777" w:rsidR="00802EE0" w:rsidRPr="00837A3E" w:rsidRDefault="00802EE0" w:rsidP="00835861">
      <w:pPr>
        <w:numPr>
          <w:ilvl w:val="12"/>
          <w:numId w:val="0"/>
        </w:numPr>
        <w:tabs>
          <w:tab w:val="clear" w:pos="567"/>
        </w:tabs>
        <w:spacing w:line="240" w:lineRule="auto"/>
        <w:ind w:right="-2"/>
        <w:rPr>
          <w:szCs w:val="22"/>
        </w:rPr>
      </w:pPr>
      <w:r w:rsidRPr="00837A3E">
        <w:t xml:space="preserve">Εάν πάρετε κατά λάθος περισσότερα </w:t>
      </w:r>
      <w:r w:rsidR="00536656" w:rsidRPr="00837A3E">
        <w:t xml:space="preserve">δισκία </w:t>
      </w:r>
      <w:r w:rsidRPr="00837A3E">
        <w:t>Zykadia ή εάν κάποιος άλλος πάρει κατά λάθος το φάρμακό σας, επικοινωνήστε με τον γιατρό ή το νοσοκομείο σας αμέσως για συμβουλές. Μπορεί να χρειαστεί να ακολουθήσετε ιατρική θεραπεία.</w:t>
      </w:r>
    </w:p>
    <w:p w14:paraId="2F59DD3B" w14:textId="77777777" w:rsidR="00802EE0" w:rsidRPr="00837A3E" w:rsidRDefault="00802EE0" w:rsidP="00835861">
      <w:pPr>
        <w:numPr>
          <w:ilvl w:val="12"/>
          <w:numId w:val="0"/>
        </w:numPr>
        <w:tabs>
          <w:tab w:val="clear" w:pos="567"/>
        </w:tabs>
        <w:spacing w:line="240" w:lineRule="auto"/>
        <w:ind w:right="-2"/>
        <w:rPr>
          <w:szCs w:val="22"/>
        </w:rPr>
      </w:pPr>
    </w:p>
    <w:p w14:paraId="2F59DD3C" w14:textId="77777777" w:rsidR="00802EE0" w:rsidRPr="00837A3E" w:rsidRDefault="00802EE0" w:rsidP="00835861">
      <w:pPr>
        <w:keepNext/>
        <w:numPr>
          <w:ilvl w:val="12"/>
          <w:numId w:val="0"/>
        </w:numPr>
        <w:tabs>
          <w:tab w:val="clear" w:pos="567"/>
        </w:tabs>
        <w:spacing w:line="240" w:lineRule="auto"/>
        <w:rPr>
          <w:b/>
          <w:szCs w:val="22"/>
        </w:rPr>
      </w:pPr>
      <w:r w:rsidRPr="00837A3E">
        <w:rPr>
          <w:b/>
        </w:rPr>
        <w:lastRenderedPageBreak/>
        <w:t>Εάν ξεχάσετε να πάρετε το Zykadia</w:t>
      </w:r>
    </w:p>
    <w:p w14:paraId="2F59DD3D" w14:textId="77777777" w:rsidR="00802EE0" w:rsidRPr="00837A3E" w:rsidRDefault="00802EE0" w:rsidP="00835861">
      <w:pPr>
        <w:keepNext/>
        <w:keepLines/>
        <w:numPr>
          <w:ilvl w:val="12"/>
          <w:numId w:val="0"/>
        </w:numPr>
        <w:tabs>
          <w:tab w:val="clear" w:pos="567"/>
        </w:tabs>
        <w:spacing w:line="240" w:lineRule="auto"/>
        <w:rPr>
          <w:b/>
          <w:szCs w:val="22"/>
        </w:rPr>
      </w:pPr>
      <w:r w:rsidRPr="00837A3E">
        <w:rPr>
          <w:szCs w:val="22"/>
        </w:rPr>
        <w:t>Το τι θα κάνετε αν ξεχάσετε να πάρετε μια δόση εξαρτάται από το πόσος χρόνος μένει μέχρι την επόμενη δόση σας</w:t>
      </w:r>
      <w:r w:rsidRPr="00837A3E">
        <w:rPr>
          <w:b/>
          <w:szCs w:val="22"/>
        </w:rPr>
        <w:t>.</w:t>
      </w:r>
    </w:p>
    <w:p w14:paraId="2F59DD3E" w14:textId="77777777" w:rsidR="00802EE0" w:rsidRPr="00837A3E" w:rsidRDefault="00802EE0" w:rsidP="00835861">
      <w:pPr>
        <w:keepNext/>
        <w:numPr>
          <w:ilvl w:val="0"/>
          <w:numId w:val="15"/>
        </w:numPr>
        <w:tabs>
          <w:tab w:val="clear" w:pos="567"/>
        </w:tabs>
        <w:spacing w:line="240" w:lineRule="auto"/>
        <w:ind w:left="567" w:hanging="567"/>
        <w:rPr>
          <w:szCs w:val="22"/>
        </w:rPr>
      </w:pPr>
      <w:r w:rsidRPr="00837A3E">
        <w:rPr>
          <w:szCs w:val="22"/>
        </w:rPr>
        <w:t>Αν η επόμενη δόση είναι σε 12 ώρες ή περισσότερο,</w:t>
      </w:r>
      <w:r w:rsidRPr="00837A3E">
        <w:rPr>
          <w:b/>
          <w:szCs w:val="22"/>
        </w:rPr>
        <w:t xml:space="preserve"> </w:t>
      </w:r>
      <w:r w:rsidRPr="00837A3E">
        <w:rPr>
          <w:szCs w:val="22"/>
        </w:rPr>
        <w:t xml:space="preserve">πάρτε τα ξεχασμένα </w:t>
      </w:r>
      <w:r w:rsidR="00536656" w:rsidRPr="00837A3E">
        <w:rPr>
          <w:szCs w:val="22"/>
        </w:rPr>
        <w:t xml:space="preserve">δισκία </w:t>
      </w:r>
      <w:r w:rsidRPr="00837A3E">
        <w:rPr>
          <w:szCs w:val="22"/>
        </w:rPr>
        <w:t xml:space="preserve">αμέσως μόλις το θυμηθείτε. Μετά πάρτε τα επόμενα </w:t>
      </w:r>
      <w:r w:rsidR="00536656" w:rsidRPr="00837A3E">
        <w:rPr>
          <w:szCs w:val="22"/>
        </w:rPr>
        <w:t xml:space="preserve">δισκία </w:t>
      </w:r>
      <w:r w:rsidRPr="00837A3E">
        <w:rPr>
          <w:szCs w:val="22"/>
        </w:rPr>
        <w:t>τη συνηθισμένη ώρα.</w:t>
      </w:r>
    </w:p>
    <w:p w14:paraId="2F59DD3F" w14:textId="77777777" w:rsidR="00802EE0" w:rsidRPr="00837A3E" w:rsidRDefault="00802EE0" w:rsidP="00835861">
      <w:pPr>
        <w:keepNext/>
        <w:numPr>
          <w:ilvl w:val="0"/>
          <w:numId w:val="15"/>
        </w:numPr>
        <w:tabs>
          <w:tab w:val="clear" w:pos="567"/>
        </w:tabs>
        <w:spacing w:line="240" w:lineRule="auto"/>
        <w:ind w:left="567" w:hanging="567"/>
        <w:rPr>
          <w:szCs w:val="22"/>
        </w:rPr>
      </w:pPr>
      <w:r w:rsidRPr="00837A3E">
        <w:rPr>
          <w:szCs w:val="22"/>
        </w:rPr>
        <w:t xml:space="preserve">Αν η επόμενη δόση είναι σε λιγότερες από 12 ώρες, παραλείψτε τα ξεχασμένα </w:t>
      </w:r>
      <w:r w:rsidR="00536656" w:rsidRPr="00837A3E">
        <w:rPr>
          <w:szCs w:val="22"/>
        </w:rPr>
        <w:t>δισκία</w:t>
      </w:r>
      <w:r w:rsidRPr="00837A3E">
        <w:rPr>
          <w:szCs w:val="22"/>
        </w:rPr>
        <w:t xml:space="preserve">. Μετά πάρτε τα επόμενα </w:t>
      </w:r>
      <w:r w:rsidR="00536656" w:rsidRPr="00837A3E">
        <w:rPr>
          <w:szCs w:val="22"/>
        </w:rPr>
        <w:t xml:space="preserve">δισκία </w:t>
      </w:r>
      <w:r w:rsidRPr="00837A3E">
        <w:rPr>
          <w:szCs w:val="22"/>
        </w:rPr>
        <w:t>τη συνηθισμένη ώρα</w:t>
      </w:r>
    </w:p>
    <w:p w14:paraId="2F59DD40" w14:textId="77777777" w:rsidR="00802EE0" w:rsidRPr="00837A3E" w:rsidRDefault="00802EE0" w:rsidP="00835861">
      <w:pPr>
        <w:numPr>
          <w:ilvl w:val="12"/>
          <w:numId w:val="0"/>
        </w:numPr>
        <w:tabs>
          <w:tab w:val="clear" w:pos="567"/>
        </w:tabs>
        <w:spacing w:line="240" w:lineRule="auto"/>
        <w:rPr>
          <w:szCs w:val="22"/>
        </w:rPr>
      </w:pPr>
      <w:r w:rsidRPr="00837A3E">
        <w:t>Μην πάρετε διπλή δόση για να αναπληρώσετε τη δόση που ξεχάσατε.</w:t>
      </w:r>
    </w:p>
    <w:p w14:paraId="2F59DD41" w14:textId="77777777" w:rsidR="00802EE0" w:rsidRPr="00837A3E" w:rsidRDefault="00802EE0" w:rsidP="00835861">
      <w:pPr>
        <w:numPr>
          <w:ilvl w:val="12"/>
          <w:numId w:val="0"/>
        </w:numPr>
        <w:tabs>
          <w:tab w:val="clear" w:pos="567"/>
        </w:tabs>
        <w:spacing w:line="240" w:lineRule="auto"/>
        <w:ind w:right="-2"/>
        <w:rPr>
          <w:szCs w:val="22"/>
        </w:rPr>
      </w:pPr>
    </w:p>
    <w:p w14:paraId="2F59DD42" w14:textId="77777777" w:rsidR="00802EE0" w:rsidRPr="00837A3E" w:rsidRDefault="00802EE0" w:rsidP="00835861">
      <w:pPr>
        <w:keepNext/>
        <w:numPr>
          <w:ilvl w:val="12"/>
          <w:numId w:val="0"/>
        </w:numPr>
        <w:tabs>
          <w:tab w:val="clear" w:pos="567"/>
        </w:tabs>
        <w:spacing w:line="240" w:lineRule="auto"/>
        <w:rPr>
          <w:b/>
          <w:szCs w:val="22"/>
        </w:rPr>
      </w:pPr>
      <w:r w:rsidRPr="00837A3E">
        <w:rPr>
          <w:b/>
        </w:rPr>
        <w:t>Εάν σταματήσετε να παίρνετε το Zykadia</w:t>
      </w:r>
    </w:p>
    <w:p w14:paraId="6CE95897" w14:textId="5025D994" w:rsidR="002576C5" w:rsidRDefault="00802EE0" w:rsidP="00835861">
      <w:pPr>
        <w:numPr>
          <w:ilvl w:val="12"/>
          <w:numId w:val="0"/>
        </w:numPr>
        <w:tabs>
          <w:tab w:val="clear" w:pos="567"/>
        </w:tabs>
        <w:spacing w:line="240" w:lineRule="auto"/>
        <w:ind w:right="-2"/>
        <w:rPr>
          <w:lang w:eastAsia="en-US"/>
        </w:rPr>
      </w:pPr>
      <w:r w:rsidRPr="00837A3E">
        <w:t>Μην σταματήσετε να παίρνετε αυτό το φάρμακο πριν να συζητήσετε με τον γιατρό σας</w:t>
      </w:r>
      <w:r w:rsidR="007315BF" w:rsidRPr="00677044">
        <w:t>.</w:t>
      </w:r>
    </w:p>
    <w:p w14:paraId="2E43522B" w14:textId="77777777" w:rsidR="002576C5" w:rsidRDefault="002576C5" w:rsidP="00835861">
      <w:pPr>
        <w:numPr>
          <w:ilvl w:val="12"/>
          <w:numId w:val="0"/>
        </w:numPr>
        <w:tabs>
          <w:tab w:val="clear" w:pos="567"/>
        </w:tabs>
        <w:spacing w:line="240" w:lineRule="auto"/>
        <w:ind w:right="-2"/>
        <w:rPr>
          <w:lang w:eastAsia="en-US"/>
        </w:rPr>
      </w:pPr>
    </w:p>
    <w:p w14:paraId="2F59DD43" w14:textId="4EF87F95" w:rsidR="00802EE0" w:rsidRPr="00837A3E" w:rsidRDefault="00786469" w:rsidP="00835861">
      <w:pPr>
        <w:numPr>
          <w:ilvl w:val="12"/>
          <w:numId w:val="0"/>
        </w:numPr>
        <w:tabs>
          <w:tab w:val="clear" w:pos="567"/>
        </w:tabs>
        <w:spacing w:line="240" w:lineRule="auto"/>
        <w:ind w:right="-2"/>
        <w:rPr>
          <w:szCs w:val="22"/>
        </w:rPr>
      </w:pPr>
      <w:r w:rsidRPr="00786469">
        <w:rPr>
          <w:lang w:eastAsia="en-US"/>
        </w:rPr>
        <w:t xml:space="preserve">Εάν έχετε περισσότερες ερωτήσεις σχετικά με τη χρήση αυτού του φαρμάκου, ρωτήστε </w:t>
      </w:r>
      <w:r w:rsidR="00802EE0" w:rsidRPr="00837A3E">
        <w:t>τον γιατρό σας.</w:t>
      </w:r>
    </w:p>
    <w:p w14:paraId="2F59DD44" w14:textId="77777777" w:rsidR="00802EE0" w:rsidRPr="00837A3E" w:rsidRDefault="00802EE0" w:rsidP="00835861">
      <w:pPr>
        <w:numPr>
          <w:ilvl w:val="12"/>
          <w:numId w:val="0"/>
        </w:numPr>
        <w:tabs>
          <w:tab w:val="clear" w:pos="567"/>
        </w:tabs>
        <w:spacing w:line="240" w:lineRule="auto"/>
        <w:ind w:right="-2"/>
        <w:rPr>
          <w:szCs w:val="22"/>
        </w:rPr>
      </w:pPr>
    </w:p>
    <w:p w14:paraId="2F59DD45" w14:textId="77777777" w:rsidR="00802EE0" w:rsidRPr="00837A3E" w:rsidRDefault="00802EE0" w:rsidP="00835861">
      <w:pPr>
        <w:numPr>
          <w:ilvl w:val="12"/>
          <w:numId w:val="0"/>
        </w:numPr>
        <w:tabs>
          <w:tab w:val="clear" w:pos="567"/>
        </w:tabs>
        <w:spacing w:line="240" w:lineRule="auto"/>
      </w:pPr>
    </w:p>
    <w:p w14:paraId="2F59DD46" w14:textId="77777777" w:rsidR="00802EE0" w:rsidRPr="00837A3E" w:rsidRDefault="00802EE0" w:rsidP="00835861">
      <w:pPr>
        <w:keepNext/>
        <w:numPr>
          <w:ilvl w:val="12"/>
          <w:numId w:val="0"/>
        </w:numPr>
        <w:tabs>
          <w:tab w:val="clear" w:pos="567"/>
        </w:tabs>
        <w:spacing w:line="240" w:lineRule="auto"/>
        <w:ind w:left="567" w:right="-2" w:hanging="567"/>
      </w:pPr>
      <w:r w:rsidRPr="00837A3E">
        <w:rPr>
          <w:b/>
        </w:rPr>
        <w:t>4.</w:t>
      </w:r>
      <w:r w:rsidRPr="00837A3E">
        <w:rPr>
          <w:b/>
        </w:rPr>
        <w:tab/>
        <w:t>Πιθανές ανεπιθύμητες ενέργειες</w:t>
      </w:r>
    </w:p>
    <w:p w14:paraId="2F59DD47" w14:textId="77777777" w:rsidR="00802EE0" w:rsidRPr="00837A3E" w:rsidRDefault="00802EE0" w:rsidP="00835861">
      <w:pPr>
        <w:keepNext/>
        <w:numPr>
          <w:ilvl w:val="12"/>
          <w:numId w:val="0"/>
        </w:numPr>
        <w:tabs>
          <w:tab w:val="clear" w:pos="567"/>
        </w:tabs>
        <w:spacing w:line="240" w:lineRule="auto"/>
      </w:pPr>
    </w:p>
    <w:p w14:paraId="2F59DD48" w14:textId="77777777" w:rsidR="00802EE0" w:rsidRPr="00837A3E" w:rsidRDefault="00802EE0" w:rsidP="00835861">
      <w:pPr>
        <w:numPr>
          <w:ilvl w:val="12"/>
          <w:numId w:val="0"/>
        </w:numPr>
        <w:tabs>
          <w:tab w:val="clear" w:pos="567"/>
        </w:tabs>
        <w:spacing w:line="240" w:lineRule="auto"/>
        <w:ind w:right="-28"/>
        <w:rPr>
          <w:szCs w:val="22"/>
        </w:rPr>
      </w:pPr>
      <w:r w:rsidRPr="00837A3E">
        <w:t>Όπως όλα τα φάρμακα, έτσι και αυτό το φάρμακο μπορεί να προκαλέσει ανεπιθύμητες ενέργειες, αν και δεν παρουσιάζονται σε όλους τους ανθρώπους.</w:t>
      </w:r>
    </w:p>
    <w:p w14:paraId="2F59DD49" w14:textId="77777777" w:rsidR="00802EE0" w:rsidRPr="00837A3E" w:rsidRDefault="00802EE0" w:rsidP="00835861">
      <w:pPr>
        <w:numPr>
          <w:ilvl w:val="12"/>
          <w:numId w:val="0"/>
        </w:numPr>
        <w:tabs>
          <w:tab w:val="clear" w:pos="567"/>
        </w:tabs>
        <w:spacing w:line="240" w:lineRule="auto"/>
        <w:ind w:right="-28"/>
        <w:rPr>
          <w:szCs w:val="22"/>
        </w:rPr>
      </w:pPr>
    </w:p>
    <w:p w14:paraId="2F59DD4A" w14:textId="77777777" w:rsidR="00802EE0" w:rsidRPr="00837A3E" w:rsidRDefault="00802EE0" w:rsidP="00835861">
      <w:pPr>
        <w:keepNext/>
        <w:numPr>
          <w:ilvl w:val="12"/>
          <w:numId w:val="0"/>
        </w:numPr>
        <w:tabs>
          <w:tab w:val="clear" w:pos="567"/>
        </w:tabs>
        <w:spacing w:line="240" w:lineRule="auto"/>
        <w:rPr>
          <w:szCs w:val="22"/>
        </w:rPr>
      </w:pPr>
      <w:r w:rsidRPr="00837A3E">
        <w:rPr>
          <w:b/>
        </w:rPr>
        <w:t>ΣΤΑΜΑΤΗΣΤΕ να παίρνετε το Zykadia και αναζητήστε αμέσως ιατρική βοήθεια εάν εμφανίσετε οποιοδήποτε από τα ακόλουθα,</w:t>
      </w:r>
      <w:r w:rsidRPr="00837A3E">
        <w:t xml:space="preserve"> τα οποία ενδέχεται να είναι σημεία αλλεργικής αντίδρασης:</w:t>
      </w:r>
    </w:p>
    <w:p w14:paraId="2F59DD4B" w14:textId="77777777" w:rsidR="00802EE0" w:rsidRPr="00837A3E" w:rsidRDefault="00802EE0" w:rsidP="00835861">
      <w:pPr>
        <w:numPr>
          <w:ilvl w:val="0"/>
          <w:numId w:val="5"/>
        </w:numPr>
        <w:tabs>
          <w:tab w:val="clear" w:pos="567"/>
        </w:tabs>
        <w:spacing w:line="240" w:lineRule="auto"/>
        <w:ind w:left="567" w:hanging="567"/>
        <w:rPr>
          <w:szCs w:val="22"/>
        </w:rPr>
      </w:pPr>
      <w:r w:rsidRPr="00837A3E">
        <w:t>Δυσκολία στην αναπνοή ή την κατάποση</w:t>
      </w:r>
    </w:p>
    <w:p w14:paraId="2F59DD4C" w14:textId="77777777" w:rsidR="00802EE0" w:rsidRPr="00837A3E" w:rsidRDefault="00802EE0" w:rsidP="00835861">
      <w:pPr>
        <w:numPr>
          <w:ilvl w:val="0"/>
          <w:numId w:val="5"/>
        </w:numPr>
        <w:tabs>
          <w:tab w:val="clear" w:pos="567"/>
        </w:tabs>
        <w:spacing w:line="240" w:lineRule="auto"/>
        <w:ind w:left="567" w:hanging="567"/>
        <w:rPr>
          <w:szCs w:val="22"/>
        </w:rPr>
      </w:pPr>
      <w:r w:rsidRPr="00837A3E">
        <w:t>Οίδημα στο πρόσωπο, τα χείλη, τη γλώσσα ή τον φάρυγγα</w:t>
      </w:r>
    </w:p>
    <w:p w14:paraId="2F59DD4D" w14:textId="77777777" w:rsidR="00802EE0" w:rsidRPr="00837A3E" w:rsidRDefault="00802EE0" w:rsidP="00835861">
      <w:pPr>
        <w:numPr>
          <w:ilvl w:val="0"/>
          <w:numId w:val="5"/>
        </w:numPr>
        <w:tabs>
          <w:tab w:val="clear" w:pos="567"/>
        </w:tabs>
        <w:spacing w:line="240" w:lineRule="auto"/>
        <w:ind w:left="567" w:hanging="567"/>
        <w:rPr>
          <w:szCs w:val="22"/>
        </w:rPr>
      </w:pPr>
      <w:r w:rsidRPr="00837A3E">
        <w:t>Σοβαρός κνησμός του δέρματος, με ερυθρό εξάνθημα ή επηρμένες διογκώσεις</w:t>
      </w:r>
    </w:p>
    <w:p w14:paraId="2F59DD4E" w14:textId="77777777" w:rsidR="00802EE0" w:rsidRPr="00837A3E" w:rsidRDefault="00802EE0" w:rsidP="00835861">
      <w:pPr>
        <w:tabs>
          <w:tab w:val="clear" w:pos="567"/>
        </w:tabs>
        <w:spacing w:line="240" w:lineRule="auto"/>
        <w:ind w:right="-2"/>
        <w:rPr>
          <w:rFonts w:ascii="TimesNewRoman" w:hAnsi="TimesNewRoman" w:cs="TimesNewRoman"/>
        </w:rPr>
      </w:pPr>
    </w:p>
    <w:p w14:paraId="2F59DD4F" w14:textId="77777777" w:rsidR="00802EE0" w:rsidRPr="00837A3E" w:rsidRDefault="00802EE0" w:rsidP="00835861">
      <w:pPr>
        <w:keepNext/>
        <w:tabs>
          <w:tab w:val="clear" w:pos="567"/>
        </w:tabs>
        <w:spacing w:line="240" w:lineRule="auto"/>
        <w:rPr>
          <w:b/>
          <w:szCs w:val="22"/>
        </w:rPr>
      </w:pPr>
      <w:r w:rsidRPr="00837A3E">
        <w:rPr>
          <w:b/>
        </w:rPr>
        <w:t>Ορισμένες ανεπιθύμητες ενέργειες θα μπορούσαν να είναι σοβαρές</w:t>
      </w:r>
    </w:p>
    <w:p w14:paraId="2F59DD50" w14:textId="77777777" w:rsidR="00802EE0" w:rsidRPr="00837A3E" w:rsidRDefault="00802EE0" w:rsidP="00835861">
      <w:pPr>
        <w:keepNext/>
        <w:numPr>
          <w:ilvl w:val="12"/>
          <w:numId w:val="0"/>
        </w:numPr>
        <w:tabs>
          <w:tab w:val="clear" w:pos="567"/>
        </w:tabs>
        <w:spacing w:line="240" w:lineRule="auto"/>
        <w:rPr>
          <w:szCs w:val="22"/>
        </w:rPr>
      </w:pPr>
      <w:r w:rsidRPr="00837A3E">
        <w:t>Αν εμφανίσετε οποιαδήποτε από τις ακόλουθες ανεπιθύμητες ενέργειες, θα πρέπει να ενημερώσετε αμέσως τον γιατρό ή τον φαρμακοποιό σας.</w:t>
      </w:r>
    </w:p>
    <w:p w14:paraId="2F59DD51" w14:textId="77777777" w:rsidR="00802EE0" w:rsidRPr="00837A3E" w:rsidRDefault="00802EE0" w:rsidP="00835861">
      <w:pPr>
        <w:numPr>
          <w:ilvl w:val="0"/>
          <w:numId w:val="6"/>
        </w:numPr>
        <w:tabs>
          <w:tab w:val="clear" w:pos="567"/>
        </w:tabs>
        <w:spacing w:line="240" w:lineRule="auto"/>
        <w:ind w:left="567" w:hanging="567"/>
        <w:rPr>
          <w:szCs w:val="22"/>
        </w:rPr>
      </w:pPr>
      <w:r w:rsidRPr="00837A3E">
        <w:t>Πόνος ή δυσφορία στον θώρακα, μεταβολές στον καρδιακό σας ρυθμό (γρήγορος ή αργός), ελαφριά ζάλη, λιποθυμία, ζάλη, μπλε αποχρωματισμός των χειλιών, δύσπνοια, οίδημα των κάτω άκρων ή του δέρματος (πιθανά σημεία ή συμπτώματα καρδιολογικών προβλημάτων)</w:t>
      </w:r>
    </w:p>
    <w:p w14:paraId="2F59DD52" w14:textId="77777777" w:rsidR="00802EE0" w:rsidRPr="00837A3E" w:rsidRDefault="00802EE0" w:rsidP="00835861">
      <w:pPr>
        <w:numPr>
          <w:ilvl w:val="0"/>
          <w:numId w:val="6"/>
        </w:numPr>
        <w:tabs>
          <w:tab w:val="clear" w:pos="567"/>
        </w:tabs>
        <w:spacing w:line="240" w:lineRule="auto"/>
        <w:ind w:left="567" w:hanging="567"/>
        <w:rPr>
          <w:szCs w:val="22"/>
        </w:rPr>
      </w:pPr>
      <w:r w:rsidRPr="00837A3E">
        <w:t>Νέος ή επιδεινούμενος βήχας με ή χωρίς βλέννη, πυρετό, πόνο στον θώρακα, δυσκολία στην αναπνοή ή δύσπνοια (πιθανά σημεία πνευμονικών προβλημάτων)</w:t>
      </w:r>
    </w:p>
    <w:p w14:paraId="2F59DD53" w14:textId="77777777" w:rsidR="00802EE0" w:rsidRPr="00837A3E" w:rsidRDefault="00802EE0" w:rsidP="00835861">
      <w:pPr>
        <w:numPr>
          <w:ilvl w:val="0"/>
          <w:numId w:val="6"/>
        </w:numPr>
        <w:tabs>
          <w:tab w:val="clear" w:pos="567"/>
        </w:tabs>
        <w:spacing w:line="240" w:lineRule="auto"/>
        <w:ind w:left="567" w:hanging="567"/>
        <w:rPr>
          <w:szCs w:val="22"/>
        </w:rPr>
      </w:pPr>
      <w:r w:rsidRPr="00837A3E">
        <w:t>Κόπωση, κνησμώδες δέρμα, ωχρότητα του δέρματός σας ή στο λευκό τμήμα των οφθαλμών σας, ναυτία (τάση για εμετό) ή έμετος, μειωμένη όρεξη, πόνος στη δεξιά πλευρά της κοιλιάς, ούρα σκούρου ή καφέ χρώματος, ευκολότερη αιμορραγία ή εκχυμώσεις από ότι συνήθως (πιθανά σημεία ή συμπτώματα ηπατικών προβλημάτων)</w:t>
      </w:r>
    </w:p>
    <w:p w14:paraId="2F59DD54" w14:textId="77777777" w:rsidR="00802EE0" w:rsidRPr="00837A3E" w:rsidRDefault="00802EE0" w:rsidP="00835861">
      <w:pPr>
        <w:numPr>
          <w:ilvl w:val="0"/>
          <w:numId w:val="6"/>
        </w:numPr>
        <w:tabs>
          <w:tab w:val="clear" w:pos="567"/>
        </w:tabs>
        <w:spacing w:line="240" w:lineRule="auto"/>
        <w:ind w:left="567" w:hanging="567"/>
        <w:rPr>
          <w:szCs w:val="22"/>
        </w:rPr>
      </w:pPr>
      <w:r w:rsidRPr="00837A3E">
        <w:t>Σοβαρή διάρροια, ναυτία ή έμετος</w:t>
      </w:r>
    </w:p>
    <w:p w14:paraId="2F59DD55" w14:textId="77777777" w:rsidR="00802EE0" w:rsidRPr="00837A3E" w:rsidRDefault="00802EE0" w:rsidP="00835861">
      <w:pPr>
        <w:numPr>
          <w:ilvl w:val="0"/>
          <w:numId w:val="6"/>
        </w:numPr>
        <w:tabs>
          <w:tab w:val="clear" w:pos="567"/>
        </w:tabs>
        <w:spacing w:line="240" w:lineRule="auto"/>
        <w:ind w:left="567" w:hanging="567"/>
        <w:rPr>
          <w:szCs w:val="22"/>
        </w:rPr>
      </w:pPr>
      <w:r w:rsidRPr="00837A3E">
        <w:t>Υπερβολική δίψα, αυξημένη συχνότητα ούρησης (συμπτώματα υψηλών επιπέδων γλυκόζης στο αίμα)</w:t>
      </w:r>
    </w:p>
    <w:p w14:paraId="2F59DD56" w14:textId="77777777" w:rsidR="00802EE0" w:rsidRPr="00837A3E" w:rsidRDefault="00802EE0" w:rsidP="00835861">
      <w:pPr>
        <w:numPr>
          <w:ilvl w:val="0"/>
          <w:numId w:val="6"/>
        </w:numPr>
        <w:tabs>
          <w:tab w:val="clear" w:pos="567"/>
        </w:tabs>
        <w:spacing w:line="240" w:lineRule="auto"/>
        <w:ind w:left="567" w:hanging="567"/>
        <w:rPr>
          <w:szCs w:val="22"/>
        </w:rPr>
      </w:pPr>
      <w:r w:rsidRPr="00837A3E">
        <w:t>Σοβαρός πόνος ψηλά στο στομάχι (σημείο φλεγμονής του παγκρέατος. επίσης γνωστό ως παγκρεατίτιδα)</w:t>
      </w:r>
    </w:p>
    <w:p w14:paraId="2F59DD57" w14:textId="77777777" w:rsidR="00802EE0" w:rsidRPr="00837A3E" w:rsidRDefault="00802EE0" w:rsidP="00835861">
      <w:pPr>
        <w:tabs>
          <w:tab w:val="clear" w:pos="567"/>
        </w:tabs>
        <w:spacing w:line="240" w:lineRule="auto"/>
        <w:ind w:right="-2"/>
        <w:rPr>
          <w:rFonts w:ascii="TimesNewRoman" w:hAnsi="TimesNewRoman" w:cs="TimesNewRoman"/>
        </w:rPr>
      </w:pPr>
    </w:p>
    <w:p w14:paraId="2F59DD58" w14:textId="77777777" w:rsidR="00802EE0" w:rsidRPr="00837A3E" w:rsidRDefault="00802EE0" w:rsidP="00835861">
      <w:pPr>
        <w:keepNext/>
        <w:tabs>
          <w:tab w:val="clear" w:pos="567"/>
        </w:tabs>
        <w:spacing w:line="240" w:lineRule="auto"/>
        <w:rPr>
          <w:b/>
          <w:szCs w:val="24"/>
        </w:rPr>
      </w:pPr>
      <w:r w:rsidRPr="00837A3E">
        <w:rPr>
          <w:b/>
        </w:rPr>
        <w:t>Άλλες πιθανές ανεπιθύμητες ενέργειες</w:t>
      </w:r>
    </w:p>
    <w:p w14:paraId="2F59DD59" w14:textId="77777777" w:rsidR="00802EE0" w:rsidRPr="00837A3E" w:rsidRDefault="00802EE0" w:rsidP="00835861">
      <w:pPr>
        <w:keepNext/>
        <w:tabs>
          <w:tab w:val="clear" w:pos="567"/>
        </w:tabs>
        <w:spacing w:line="240" w:lineRule="auto"/>
        <w:rPr>
          <w:szCs w:val="22"/>
        </w:rPr>
      </w:pPr>
      <w:r w:rsidRPr="00837A3E">
        <w:t>Άλλες ανεπιθύμητες ενέργειες αναφέρονται παρακάτω. Εάν αυτές οι ανεπιθύμητες ενέργειες γίνουν σοβαρές, παρακαλείστε να ενημερώσετε τον γιατρό ή τον φαρμακοποιό σας.</w:t>
      </w:r>
    </w:p>
    <w:p w14:paraId="2F59DD5A" w14:textId="77777777" w:rsidR="00802EE0" w:rsidRPr="00837A3E" w:rsidRDefault="00802EE0" w:rsidP="00835861">
      <w:pPr>
        <w:keepNext/>
        <w:tabs>
          <w:tab w:val="clear" w:pos="567"/>
        </w:tabs>
        <w:spacing w:line="240" w:lineRule="auto"/>
        <w:rPr>
          <w:szCs w:val="22"/>
        </w:rPr>
      </w:pPr>
    </w:p>
    <w:p w14:paraId="2F59DD5B" w14:textId="77777777" w:rsidR="00802EE0" w:rsidRPr="00837A3E" w:rsidRDefault="00802EE0" w:rsidP="00835861">
      <w:pPr>
        <w:keepNext/>
        <w:tabs>
          <w:tab w:val="clear" w:pos="567"/>
        </w:tabs>
        <w:spacing w:line="240" w:lineRule="auto"/>
        <w:rPr>
          <w:iCs/>
          <w:szCs w:val="22"/>
        </w:rPr>
      </w:pPr>
      <w:r w:rsidRPr="00837A3E">
        <w:rPr>
          <w:b/>
        </w:rPr>
        <w:t>Πολύ συχνές</w:t>
      </w:r>
      <w:r w:rsidRPr="00837A3E">
        <w:t xml:space="preserve"> (επηρεάζουν περισσότερα από 1 στα 10 άτομα):</w:t>
      </w:r>
    </w:p>
    <w:p w14:paraId="2F59DD5C" w14:textId="77777777" w:rsidR="00802EE0" w:rsidRPr="00837A3E" w:rsidRDefault="00802EE0" w:rsidP="00835861">
      <w:pPr>
        <w:numPr>
          <w:ilvl w:val="0"/>
          <w:numId w:val="7"/>
        </w:numPr>
        <w:tabs>
          <w:tab w:val="clear" w:pos="567"/>
        </w:tabs>
        <w:spacing w:line="240" w:lineRule="auto"/>
        <w:ind w:left="567" w:hanging="567"/>
        <w:rPr>
          <w:szCs w:val="22"/>
        </w:rPr>
      </w:pPr>
      <w:r w:rsidRPr="00837A3E">
        <w:t>Κόπωση (κούραση και εξασθένιση)</w:t>
      </w:r>
    </w:p>
    <w:p w14:paraId="2F59DD5D" w14:textId="77777777" w:rsidR="00802EE0" w:rsidRPr="00837A3E" w:rsidRDefault="00802EE0" w:rsidP="00835861">
      <w:pPr>
        <w:numPr>
          <w:ilvl w:val="0"/>
          <w:numId w:val="7"/>
        </w:numPr>
        <w:tabs>
          <w:tab w:val="clear" w:pos="567"/>
        </w:tabs>
        <w:spacing w:line="240" w:lineRule="auto"/>
        <w:ind w:left="567" w:hanging="567"/>
      </w:pPr>
      <w:r w:rsidRPr="00837A3E">
        <w:t>Μη φυσιολογικά αποτελέσματα αιματολογικών εξετάσεων για τον έλεγχο της ηπατικής λειτουργίας (υψηλά επίπεδα ενζύμων, τα οποία ονομάζονται αλανινική αμινοτρανσφεράση ή/και ασπαρτική αμινοτρανσφεράση, και/ή γ-γλουταμυλοτρανσφεράση, και/ή αλκαλική φωσφατάση αίματος υψηλά επίπεδα χολερυθρίνης)</w:t>
      </w:r>
    </w:p>
    <w:p w14:paraId="2F59DD5E" w14:textId="77777777" w:rsidR="00802EE0" w:rsidRPr="00837A3E" w:rsidRDefault="00802EE0" w:rsidP="00835861">
      <w:pPr>
        <w:numPr>
          <w:ilvl w:val="0"/>
          <w:numId w:val="7"/>
        </w:numPr>
        <w:tabs>
          <w:tab w:val="clear" w:pos="567"/>
        </w:tabs>
        <w:spacing w:line="240" w:lineRule="auto"/>
        <w:ind w:left="567" w:hanging="567"/>
        <w:rPr>
          <w:szCs w:val="22"/>
        </w:rPr>
      </w:pPr>
      <w:r w:rsidRPr="00837A3E">
        <w:lastRenderedPageBreak/>
        <w:t>Κοιλιακό άλγος</w:t>
      </w:r>
    </w:p>
    <w:p w14:paraId="2F59DD5F" w14:textId="77777777" w:rsidR="00802EE0" w:rsidRPr="00837A3E" w:rsidRDefault="00802EE0" w:rsidP="00835861">
      <w:pPr>
        <w:numPr>
          <w:ilvl w:val="0"/>
          <w:numId w:val="7"/>
        </w:numPr>
        <w:tabs>
          <w:tab w:val="clear" w:pos="567"/>
        </w:tabs>
        <w:spacing w:line="240" w:lineRule="auto"/>
        <w:ind w:left="567" w:hanging="567"/>
        <w:rPr>
          <w:szCs w:val="22"/>
        </w:rPr>
      </w:pPr>
      <w:r w:rsidRPr="00837A3E">
        <w:t>Μειωμένη όρεξη</w:t>
      </w:r>
    </w:p>
    <w:p w14:paraId="2F59DD60" w14:textId="77777777" w:rsidR="00802EE0" w:rsidRPr="00837A3E" w:rsidRDefault="00802EE0" w:rsidP="00835861">
      <w:pPr>
        <w:numPr>
          <w:ilvl w:val="0"/>
          <w:numId w:val="7"/>
        </w:numPr>
        <w:tabs>
          <w:tab w:val="clear" w:pos="567"/>
        </w:tabs>
        <w:spacing w:line="240" w:lineRule="auto"/>
        <w:ind w:left="567" w:hanging="567"/>
        <w:rPr>
          <w:szCs w:val="22"/>
        </w:rPr>
      </w:pPr>
      <w:r w:rsidRPr="00837A3E">
        <w:t>Μειωμένο σωματικό βάρος</w:t>
      </w:r>
    </w:p>
    <w:p w14:paraId="2F59DD61" w14:textId="77777777" w:rsidR="00802EE0" w:rsidRPr="00837A3E" w:rsidRDefault="00802EE0" w:rsidP="00835861">
      <w:pPr>
        <w:numPr>
          <w:ilvl w:val="0"/>
          <w:numId w:val="7"/>
        </w:numPr>
        <w:tabs>
          <w:tab w:val="clear" w:pos="567"/>
        </w:tabs>
        <w:spacing w:line="240" w:lineRule="auto"/>
        <w:ind w:left="567" w:hanging="567"/>
        <w:rPr>
          <w:szCs w:val="22"/>
        </w:rPr>
      </w:pPr>
      <w:r w:rsidRPr="00837A3E">
        <w:t>Δυσκοιλιότητα</w:t>
      </w:r>
    </w:p>
    <w:p w14:paraId="2F59DD62" w14:textId="77777777" w:rsidR="00802EE0" w:rsidRPr="00837A3E" w:rsidRDefault="00802EE0" w:rsidP="00835861">
      <w:pPr>
        <w:numPr>
          <w:ilvl w:val="0"/>
          <w:numId w:val="7"/>
        </w:numPr>
        <w:tabs>
          <w:tab w:val="clear" w:pos="567"/>
        </w:tabs>
        <w:spacing w:line="240" w:lineRule="auto"/>
        <w:ind w:left="567" w:hanging="567"/>
        <w:rPr>
          <w:szCs w:val="22"/>
        </w:rPr>
      </w:pPr>
      <w:r w:rsidRPr="00837A3E">
        <w:t>Εξάνθημα</w:t>
      </w:r>
    </w:p>
    <w:p w14:paraId="2F59DD63" w14:textId="77777777" w:rsidR="00802EE0" w:rsidRPr="00837A3E" w:rsidRDefault="00802EE0" w:rsidP="00835861">
      <w:pPr>
        <w:numPr>
          <w:ilvl w:val="0"/>
          <w:numId w:val="7"/>
        </w:numPr>
        <w:tabs>
          <w:tab w:val="clear" w:pos="567"/>
        </w:tabs>
        <w:spacing w:line="240" w:lineRule="auto"/>
        <w:ind w:left="567" w:hanging="567"/>
        <w:rPr>
          <w:szCs w:val="22"/>
        </w:rPr>
      </w:pPr>
      <w:r w:rsidRPr="00837A3E">
        <w:t>Μη φυσιολογικά αποτελέσματα αιματολογικών εξετάσεων για τον έλεγχο της νεφρικής λειτουργίας (υψηλά επίπεδα κρεατινίνης)</w:t>
      </w:r>
    </w:p>
    <w:p w14:paraId="2F59DD64" w14:textId="77777777" w:rsidR="00802EE0" w:rsidRPr="00837A3E" w:rsidRDefault="00802EE0" w:rsidP="00835861">
      <w:pPr>
        <w:numPr>
          <w:ilvl w:val="0"/>
          <w:numId w:val="7"/>
        </w:numPr>
        <w:tabs>
          <w:tab w:val="clear" w:pos="567"/>
        </w:tabs>
        <w:spacing w:line="240" w:lineRule="auto"/>
        <w:ind w:left="567" w:hanging="567"/>
        <w:rPr>
          <w:szCs w:val="22"/>
        </w:rPr>
      </w:pPr>
      <w:r w:rsidRPr="00837A3E">
        <w:t>Καούρα (δυνητικό σημείο διαταραχής της πεπτικής οδού)</w:t>
      </w:r>
    </w:p>
    <w:p w14:paraId="2F59DD65" w14:textId="77777777" w:rsidR="00802EE0" w:rsidRPr="00837A3E" w:rsidRDefault="00802EE0" w:rsidP="00835861">
      <w:pPr>
        <w:numPr>
          <w:ilvl w:val="0"/>
          <w:numId w:val="7"/>
        </w:numPr>
        <w:tabs>
          <w:tab w:val="clear" w:pos="567"/>
        </w:tabs>
        <w:spacing w:line="240" w:lineRule="auto"/>
        <w:ind w:left="567" w:hanging="567"/>
        <w:rPr>
          <w:szCs w:val="22"/>
        </w:rPr>
      </w:pPr>
      <w:r w:rsidRPr="00837A3E">
        <w:t>Μείωση στον αριθμό των ερυθρών αιμοσφαιρίων, η οποία είναι γνωστή ως αναιμία.</w:t>
      </w:r>
    </w:p>
    <w:p w14:paraId="2F59DD66" w14:textId="77777777" w:rsidR="00802EE0" w:rsidRPr="00837A3E" w:rsidRDefault="00802EE0" w:rsidP="00835861">
      <w:pPr>
        <w:tabs>
          <w:tab w:val="clear" w:pos="567"/>
        </w:tabs>
        <w:spacing w:line="240" w:lineRule="auto"/>
        <w:ind w:right="-2"/>
        <w:rPr>
          <w:rFonts w:ascii="TimesNewRoman" w:hAnsi="TimesNewRoman" w:cs="TimesNewRoman"/>
        </w:rPr>
      </w:pPr>
    </w:p>
    <w:p w14:paraId="2F59DD67" w14:textId="77777777" w:rsidR="00802EE0" w:rsidRPr="00837A3E" w:rsidRDefault="00802EE0" w:rsidP="00835861">
      <w:pPr>
        <w:keepNext/>
        <w:tabs>
          <w:tab w:val="clear" w:pos="567"/>
        </w:tabs>
        <w:spacing w:line="240" w:lineRule="auto"/>
        <w:rPr>
          <w:iCs/>
          <w:szCs w:val="22"/>
        </w:rPr>
      </w:pPr>
      <w:r w:rsidRPr="00837A3E">
        <w:rPr>
          <w:b/>
        </w:rPr>
        <w:t>Συχνές</w:t>
      </w:r>
      <w:r w:rsidRPr="00837A3E">
        <w:t xml:space="preserve"> (μπορεί να επηρεάσουν μέχρι 1 στα 10</w:t>
      </w:r>
      <w:r w:rsidRPr="00837A3E">
        <w:rPr>
          <w:lang w:val="de-CH"/>
        </w:rPr>
        <w:t> </w:t>
      </w:r>
      <w:r w:rsidRPr="00837A3E">
        <w:t>άτομα):</w:t>
      </w:r>
    </w:p>
    <w:p w14:paraId="2F59DD68" w14:textId="77777777" w:rsidR="00802EE0" w:rsidRPr="00837A3E" w:rsidRDefault="00802EE0" w:rsidP="00835861">
      <w:pPr>
        <w:numPr>
          <w:ilvl w:val="0"/>
          <w:numId w:val="8"/>
        </w:numPr>
        <w:tabs>
          <w:tab w:val="clear" w:pos="567"/>
        </w:tabs>
        <w:spacing w:line="240" w:lineRule="auto"/>
        <w:ind w:left="567" w:hanging="567"/>
        <w:rPr>
          <w:szCs w:val="22"/>
        </w:rPr>
      </w:pPr>
      <w:r w:rsidRPr="00837A3E">
        <w:t>Προβλήματα στην όραση</w:t>
      </w:r>
    </w:p>
    <w:p w14:paraId="2F59DD69" w14:textId="77777777" w:rsidR="00802EE0" w:rsidRPr="00837A3E" w:rsidRDefault="00802EE0" w:rsidP="00835861">
      <w:pPr>
        <w:numPr>
          <w:ilvl w:val="0"/>
          <w:numId w:val="8"/>
        </w:numPr>
        <w:tabs>
          <w:tab w:val="clear" w:pos="567"/>
        </w:tabs>
        <w:spacing w:line="240" w:lineRule="auto"/>
        <w:ind w:left="567" w:hanging="567"/>
        <w:rPr>
          <w:szCs w:val="22"/>
        </w:rPr>
      </w:pPr>
      <w:r w:rsidRPr="00837A3E">
        <w:t>Χαμηλά επίπεδα φωσφόρου στο αίμα (θα πρέπει να εντοπιστούν κατά τη διάρκεια των αιματολογικών εξετάσεων)</w:t>
      </w:r>
    </w:p>
    <w:p w14:paraId="2F59DD6A" w14:textId="77777777" w:rsidR="00802EE0" w:rsidRPr="00837A3E" w:rsidRDefault="00802EE0" w:rsidP="00835861">
      <w:pPr>
        <w:numPr>
          <w:ilvl w:val="0"/>
          <w:numId w:val="8"/>
        </w:numPr>
        <w:tabs>
          <w:tab w:val="clear" w:pos="567"/>
        </w:tabs>
        <w:spacing w:line="240" w:lineRule="auto"/>
        <w:ind w:left="567" w:hanging="567"/>
        <w:rPr>
          <w:szCs w:val="22"/>
        </w:rPr>
      </w:pPr>
      <w:r w:rsidRPr="00837A3E">
        <w:t>Υψηλά επίπεδα ενζύμων που ονομάζονται λιπάση και/ή αμυλάση στο αίμα (θα πρέπει να εντοπιστούν κατά τη διάρκεια των αιματολογικών εξετάσεων)</w:t>
      </w:r>
    </w:p>
    <w:p w14:paraId="2F59DD6B" w14:textId="77777777" w:rsidR="00802EE0" w:rsidRPr="00837A3E" w:rsidRDefault="00802EE0" w:rsidP="00835861">
      <w:pPr>
        <w:numPr>
          <w:ilvl w:val="0"/>
          <w:numId w:val="8"/>
        </w:numPr>
        <w:tabs>
          <w:tab w:val="clear" w:pos="567"/>
        </w:tabs>
        <w:spacing w:line="240" w:lineRule="auto"/>
        <w:ind w:left="567" w:hanging="567"/>
        <w:rPr>
          <w:szCs w:val="22"/>
        </w:rPr>
      </w:pPr>
      <w:r w:rsidRPr="00837A3E">
        <w:t>Σημαντικά μειωμένη ροή ούρων (δυνητικό σημείο νεφρικού προβλήματος).</w:t>
      </w:r>
    </w:p>
    <w:p w14:paraId="2F59DD6C" w14:textId="77777777" w:rsidR="00802EE0" w:rsidRPr="00837A3E" w:rsidRDefault="00802EE0" w:rsidP="00835861">
      <w:pPr>
        <w:tabs>
          <w:tab w:val="clear" w:pos="567"/>
        </w:tabs>
        <w:spacing w:line="240" w:lineRule="auto"/>
        <w:ind w:right="-2"/>
        <w:rPr>
          <w:rFonts w:ascii="TimesNewRoman" w:hAnsi="TimesNewRoman" w:cs="TimesNewRoman"/>
        </w:rPr>
      </w:pPr>
    </w:p>
    <w:p w14:paraId="2F59DD6D" w14:textId="77777777" w:rsidR="00802EE0" w:rsidRPr="00837A3E" w:rsidRDefault="00802EE0" w:rsidP="00835861">
      <w:pPr>
        <w:keepNext/>
        <w:numPr>
          <w:ilvl w:val="12"/>
          <w:numId w:val="0"/>
        </w:numPr>
        <w:spacing w:line="240" w:lineRule="auto"/>
        <w:rPr>
          <w:b/>
          <w:szCs w:val="22"/>
        </w:rPr>
      </w:pPr>
      <w:r w:rsidRPr="00837A3E">
        <w:rPr>
          <w:b/>
        </w:rPr>
        <w:t>Αναφορά ανεπιθύμητων ενεργειών</w:t>
      </w:r>
    </w:p>
    <w:p w14:paraId="2F59DD6E" w14:textId="708EF88E" w:rsidR="00802EE0" w:rsidRPr="00837A3E" w:rsidRDefault="00802EE0" w:rsidP="00835861">
      <w:pPr>
        <w:pStyle w:val="BodytextAgency"/>
        <w:spacing w:after="0" w:line="240" w:lineRule="auto"/>
        <w:rPr>
          <w:rFonts w:ascii="Times New Roman" w:hAnsi="Times New Roman"/>
          <w:sz w:val="22"/>
        </w:rPr>
      </w:pPr>
      <w:r w:rsidRPr="00837A3E">
        <w:rPr>
          <w:rFonts w:ascii="Times New Roman" w:hAnsi="Times New Roman"/>
          <w:sz w:val="22"/>
        </w:rPr>
        <w:t>Εάν παρατηρήσετε κάποια ανεπιθύμητη ενέργεια, ενημερώστε τον γιατρό ή τον φαρμακοποιό σας. Αυτό ισχύει και για κάθε πιθανή ανεπιθύμητη ενέργεια που δεν αναφέρεται στο παρόν φύλλο οδηγιών χρήσης</w:t>
      </w:r>
      <w:r w:rsidRPr="00837A3E">
        <w:rPr>
          <w:rFonts w:ascii="Times New Roman" w:hAnsi="Times New Roman" w:cs="Times New Roman"/>
          <w:sz w:val="22"/>
          <w:szCs w:val="22"/>
        </w:rPr>
        <w:t>. Μπορείτε</w:t>
      </w:r>
      <w:r w:rsidRPr="00837A3E">
        <w:rPr>
          <w:rFonts w:ascii="Times New Roman" w:hAnsi="Times New Roman"/>
          <w:sz w:val="22"/>
        </w:rPr>
        <w:t xml:space="preserve"> επίσης να αναφέρετε ανεπιθύμητες ενέργειες απευθείας, </w:t>
      </w:r>
      <w:r w:rsidRPr="00837A3E">
        <w:rPr>
          <w:rFonts w:ascii="Times New Roman" w:hAnsi="Times New Roman"/>
          <w:sz w:val="22"/>
          <w:shd w:val="pct15" w:color="auto" w:fill="auto"/>
        </w:rPr>
        <w:t xml:space="preserve">μέσω του εθνικού συστήματος αναφοράς που αναγράφεται στο </w:t>
      </w:r>
      <w:hyperlink r:id="rId23" w:history="1">
        <w:r w:rsidRPr="00837A3E">
          <w:rPr>
            <w:rStyle w:val="Hyperlink"/>
            <w:rFonts w:ascii="Times New Roman" w:hAnsi="Times New Roman"/>
            <w:sz w:val="22"/>
            <w:shd w:val="pct15" w:color="auto" w:fill="auto"/>
          </w:rPr>
          <w:t>Παράρτημα V</w:t>
        </w:r>
      </w:hyperlink>
      <w:r w:rsidRPr="00837A3E">
        <w:rPr>
          <w:rFonts w:ascii="Times New Roman" w:hAnsi="Times New Roman"/>
          <w:sz w:val="22"/>
        </w:rPr>
        <w:t>. Μέσω της αναφοράς ανεπιθύμητων ενεργειών μπορείτε να βοηθήσετε στη συλλογή περισσότερων πληροφοριών σχετικά με την ασφάλεια του παρόντος φαρμάκου.</w:t>
      </w:r>
    </w:p>
    <w:p w14:paraId="2F59DD6F" w14:textId="77777777" w:rsidR="00802EE0" w:rsidRPr="00837A3E" w:rsidRDefault="00802EE0" w:rsidP="00835861">
      <w:pPr>
        <w:tabs>
          <w:tab w:val="clear" w:pos="567"/>
        </w:tabs>
        <w:autoSpaceDE w:val="0"/>
        <w:autoSpaceDN w:val="0"/>
        <w:adjustRightInd w:val="0"/>
        <w:spacing w:line="240" w:lineRule="auto"/>
        <w:rPr>
          <w:szCs w:val="22"/>
        </w:rPr>
      </w:pPr>
    </w:p>
    <w:p w14:paraId="2F59DD70" w14:textId="77777777" w:rsidR="00802EE0" w:rsidRPr="00837A3E" w:rsidRDefault="00802EE0" w:rsidP="00835861">
      <w:pPr>
        <w:tabs>
          <w:tab w:val="clear" w:pos="567"/>
        </w:tabs>
        <w:autoSpaceDE w:val="0"/>
        <w:autoSpaceDN w:val="0"/>
        <w:adjustRightInd w:val="0"/>
        <w:spacing w:line="240" w:lineRule="auto"/>
        <w:rPr>
          <w:szCs w:val="22"/>
        </w:rPr>
      </w:pPr>
    </w:p>
    <w:p w14:paraId="2F59DD71" w14:textId="77777777" w:rsidR="00802EE0" w:rsidRPr="00837A3E" w:rsidRDefault="00802EE0" w:rsidP="00835861">
      <w:pPr>
        <w:keepNext/>
        <w:numPr>
          <w:ilvl w:val="12"/>
          <w:numId w:val="0"/>
        </w:numPr>
        <w:tabs>
          <w:tab w:val="clear" w:pos="567"/>
        </w:tabs>
        <w:spacing w:line="240" w:lineRule="auto"/>
        <w:ind w:left="567" w:right="-2" w:hanging="567"/>
        <w:rPr>
          <w:b/>
          <w:szCs w:val="22"/>
        </w:rPr>
      </w:pPr>
      <w:r w:rsidRPr="00837A3E">
        <w:rPr>
          <w:b/>
        </w:rPr>
        <w:t>5.</w:t>
      </w:r>
      <w:r w:rsidRPr="00837A3E">
        <w:rPr>
          <w:b/>
        </w:rPr>
        <w:tab/>
        <w:t xml:space="preserve">Πώς να </w:t>
      </w:r>
      <w:r w:rsidR="00816C55" w:rsidRPr="00837A3E">
        <w:rPr>
          <w:b/>
        </w:rPr>
        <w:t xml:space="preserve">φυλάσσετε </w:t>
      </w:r>
      <w:r w:rsidRPr="00837A3E">
        <w:rPr>
          <w:b/>
        </w:rPr>
        <w:t>το Zykadia</w:t>
      </w:r>
    </w:p>
    <w:p w14:paraId="2F59DD72" w14:textId="77777777" w:rsidR="00802EE0" w:rsidRPr="00837A3E" w:rsidRDefault="00802EE0" w:rsidP="00835861">
      <w:pPr>
        <w:keepNext/>
        <w:numPr>
          <w:ilvl w:val="12"/>
          <w:numId w:val="0"/>
        </w:numPr>
        <w:tabs>
          <w:tab w:val="clear" w:pos="567"/>
        </w:tabs>
        <w:spacing w:line="240" w:lineRule="auto"/>
        <w:ind w:right="-2"/>
        <w:rPr>
          <w:szCs w:val="22"/>
        </w:rPr>
      </w:pPr>
    </w:p>
    <w:p w14:paraId="2F59DD73" w14:textId="77777777" w:rsidR="00802EE0" w:rsidRPr="00837A3E" w:rsidRDefault="00802EE0" w:rsidP="00835861">
      <w:pPr>
        <w:tabs>
          <w:tab w:val="clear" w:pos="567"/>
        </w:tabs>
        <w:spacing w:line="240" w:lineRule="auto"/>
        <w:ind w:left="567" w:hanging="567"/>
        <w:rPr>
          <w:szCs w:val="22"/>
        </w:rPr>
      </w:pPr>
      <w:r w:rsidRPr="00837A3E">
        <w:noBreakHyphen/>
      </w:r>
      <w:r w:rsidRPr="00837A3E">
        <w:tab/>
        <w:t>Το φάρμακο αυτό πρέπει να φυλάσσεται σε μέρη που δεν το βλέπουν και δεν το φθάνουν τα παιδιά.</w:t>
      </w:r>
    </w:p>
    <w:p w14:paraId="2F59DD74" w14:textId="77777777" w:rsidR="00802EE0" w:rsidRPr="00837A3E" w:rsidRDefault="00802EE0" w:rsidP="00835861">
      <w:pPr>
        <w:tabs>
          <w:tab w:val="clear" w:pos="567"/>
        </w:tabs>
        <w:spacing w:line="240" w:lineRule="auto"/>
        <w:ind w:left="567" w:hanging="567"/>
      </w:pPr>
      <w:r w:rsidRPr="00837A3E">
        <w:noBreakHyphen/>
      </w:r>
      <w:r w:rsidRPr="00837A3E">
        <w:tab/>
        <w:t>Να μη χρησιμοποιείτε αυτό το φάρμακο μετά την ημερομηνία λήξης που αναφέρεται στο κουτί και στην κυψέλη μετά τη ΛΗΞΗ. Η ημερομηνία λήξης είναι η τελευταία ημέρα του μήνα που αναφέρεται εκεί.</w:t>
      </w:r>
    </w:p>
    <w:p w14:paraId="2F59DD75" w14:textId="77777777" w:rsidR="00802EE0" w:rsidRPr="00837A3E" w:rsidRDefault="00802EE0" w:rsidP="00835861">
      <w:pPr>
        <w:tabs>
          <w:tab w:val="clear" w:pos="567"/>
        </w:tabs>
        <w:spacing w:line="240" w:lineRule="auto"/>
        <w:ind w:left="567" w:hanging="567"/>
        <w:rPr>
          <w:szCs w:val="22"/>
        </w:rPr>
      </w:pPr>
      <w:r w:rsidRPr="00837A3E">
        <w:noBreakHyphen/>
      </w:r>
      <w:r w:rsidRPr="00837A3E">
        <w:tab/>
        <w:t>Το φαρμακευτικό αυτό προϊόν δεν απαιτεί ιδιαίτερες συνθήκες φύλαξης.</w:t>
      </w:r>
    </w:p>
    <w:p w14:paraId="2F59DD76" w14:textId="77777777" w:rsidR="00802EE0" w:rsidRPr="00837A3E" w:rsidRDefault="00802EE0" w:rsidP="00835861">
      <w:pPr>
        <w:tabs>
          <w:tab w:val="clear" w:pos="567"/>
        </w:tabs>
        <w:spacing w:line="240" w:lineRule="auto"/>
        <w:ind w:left="567" w:hanging="567"/>
        <w:rPr>
          <w:szCs w:val="22"/>
        </w:rPr>
      </w:pPr>
      <w:r w:rsidRPr="00837A3E">
        <w:noBreakHyphen/>
      </w:r>
      <w:r w:rsidRPr="00837A3E">
        <w:tab/>
        <w:t>Να μη χρησιμοποιείτε αυτό το φάρμακο εάν παρατηρήσετε ότι η συσκευασία έχει καταστραφεί ή εάν υπάρχουν σημεία παραβίασης.</w:t>
      </w:r>
    </w:p>
    <w:p w14:paraId="2F59DD77" w14:textId="77777777" w:rsidR="00802EE0" w:rsidRPr="00837A3E" w:rsidRDefault="00802EE0" w:rsidP="00835861">
      <w:pPr>
        <w:numPr>
          <w:ilvl w:val="12"/>
          <w:numId w:val="0"/>
        </w:numPr>
        <w:tabs>
          <w:tab w:val="clear" w:pos="567"/>
        </w:tabs>
        <w:spacing w:line="240" w:lineRule="auto"/>
        <w:ind w:right="-2"/>
        <w:rPr>
          <w:szCs w:val="22"/>
        </w:rPr>
      </w:pPr>
    </w:p>
    <w:p w14:paraId="2F59DD78" w14:textId="5A892411" w:rsidR="00802EE0" w:rsidRPr="00837A3E" w:rsidRDefault="00802EE0" w:rsidP="00835861">
      <w:pPr>
        <w:numPr>
          <w:ilvl w:val="12"/>
          <w:numId w:val="0"/>
        </w:numPr>
        <w:tabs>
          <w:tab w:val="clear" w:pos="567"/>
        </w:tabs>
        <w:spacing w:line="240" w:lineRule="auto"/>
        <w:ind w:right="-2"/>
        <w:rPr>
          <w:iCs/>
          <w:szCs w:val="22"/>
        </w:rPr>
      </w:pPr>
      <w:r w:rsidRPr="00837A3E">
        <w:t xml:space="preserve">Μην πετάτε φάρμακα στο νερό της αποχέτευσης ή </w:t>
      </w:r>
      <w:r w:rsidR="00786469">
        <w:t xml:space="preserve">στα </w:t>
      </w:r>
      <w:r w:rsidRPr="00837A3E">
        <w:t>οικιακά απορρίματα. Ρωτήστε τον φαρμακοποιό σας για το πώς να πετάξετε τα φάρμακα που δεν χρησιμοποιείτε πια. Αυτά τα μέτρα θα βοηθήσουν στην προστασία του περιβάλλοντος.</w:t>
      </w:r>
    </w:p>
    <w:p w14:paraId="2F59DD79" w14:textId="77777777" w:rsidR="00802EE0" w:rsidRPr="00837A3E" w:rsidRDefault="00802EE0" w:rsidP="00835861">
      <w:pPr>
        <w:numPr>
          <w:ilvl w:val="12"/>
          <w:numId w:val="0"/>
        </w:numPr>
        <w:tabs>
          <w:tab w:val="clear" w:pos="567"/>
        </w:tabs>
        <w:spacing w:line="240" w:lineRule="auto"/>
        <w:ind w:right="-2"/>
        <w:rPr>
          <w:szCs w:val="22"/>
        </w:rPr>
      </w:pPr>
    </w:p>
    <w:p w14:paraId="2F59DD7A" w14:textId="77777777" w:rsidR="00802EE0" w:rsidRPr="00837A3E" w:rsidRDefault="00802EE0" w:rsidP="00835861">
      <w:pPr>
        <w:numPr>
          <w:ilvl w:val="12"/>
          <w:numId w:val="0"/>
        </w:numPr>
        <w:tabs>
          <w:tab w:val="clear" w:pos="567"/>
        </w:tabs>
        <w:spacing w:line="240" w:lineRule="auto"/>
        <w:ind w:right="-2"/>
        <w:rPr>
          <w:szCs w:val="22"/>
        </w:rPr>
      </w:pPr>
    </w:p>
    <w:p w14:paraId="2F59DD7B" w14:textId="626624EA" w:rsidR="00802EE0" w:rsidRPr="00837A3E" w:rsidRDefault="00802EE0" w:rsidP="00835861">
      <w:pPr>
        <w:keepNext/>
        <w:numPr>
          <w:ilvl w:val="12"/>
          <w:numId w:val="0"/>
        </w:numPr>
        <w:tabs>
          <w:tab w:val="clear" w:pos="567"/>
        </w:tabs>
        <w:spacing w:line="240" w:lineRule="auto"/>
        <w:ind w:right="-2"/>
        <w:rPr>
          <w:b/>
        </w:rPr>
      </w:pPr>
      <w:r w:rsidRPr="00837A3E">
        <w:rPr>
          <w:b/>
        </w:rPr>
        <w:t>6.</w:t>
      </w:r>
      <w:r w:rsidRPr="00837A3E">
        <w:rPr>
          <w:b/>
        </w:rPr>
        <w:tab/>
      </w:r>
      <w:r w:rsidR="00786469" w:rsidRPr="00837A3E">
        <w:rPr>
          <w:b/>
        </w:rPr>
        <w:t>Περιεχόμεν</w:t>
      </w:r>
      <w:r w:rsidR="00786469">
        <w:rPr>
          <w:b/>
        </w:rPr>
        <w:t>α</w:t>
      </w:r>
      <w:r w:rsidR="00786469" w:rsidRPr="00837A3E">
        <w:rPr>
          <w:b/>
        </w:rPr>
        <w:t xml:space="preserve"> </w:t>
      </w:r>
      <w:r w:rsidRPr="00837A3E">
        <w:rPr>
          <w:b/>
        </w:rPr>
        <w:t>της συσκευασίας και λοιπές πληροφορίες</w:t>
      </w:r>
    </w:p>
    <w:p w14:paraId="2F59DD7C" w14:textId="77777777" w:rsidR="00802EE0" w:rsidRPr="00837A3E" w:rsidRDefault="00802EE0" w:rsidP="00835861">
      <w:pPr>
        <w:keepNext/>
        <w:numPr>
          <w:ilvl w:val="12"/>
          <w:numId w:val="0"/>
        </w:numPr>
        <w:tabs>
          <w:tab w:val="clear" w:pos="567"/>
        </w:tabs>
        <w:spacing w:line="240" w:lineRule="auto"/>
      </w:pPr>
    </w:p>
    <w:p w14:paraId="2F59DD7D" w14:textId="77777777" w:rsidR="00802EE0" w:rsidRPr="00837A3E" w:rsidRDefault="00802EE0" w:rsidP="00835861">
      <w:pPr>
        <w:keepNext/>
        <w:numPr>
          <w:ilvl w:val="12"/>
          <w:numId w:val="0"/>
        </w:numPr>
        <w:tabs>
          <w:tab w:val="clear" w:pos="567"/>
        </w:tabs>
        <w:spacing w:line="240" w:lineRule="auto"/>
        <w:ind w:right="-2"/>
        <w:rPr>
          <w:b/>
          <w:lang w:val="de-CH"/>
        </w:rPr>
      </w:pPr>
      <w:r w:rsidRPr="00837A3E">
        <w:rPr>
          <w:b/>
        </w:rPr>
        <w:t>Τι περιέχει το Zykadia</w:t>
      </w:r>
    </w:p>
    <w:p w14:paraId="2F59DD7E" w14:textId="77777777" w:rsidR="00802EE0" w:rsidRPr="00837A3E" w:rsidRDefault="00802EE0" w:rsidP="00835861">
      <w:pPr>
        <w:numPr>
          <w:ilvl w:val="0"/>
          <w:numId w:val="9"/>
        </w:numPr>
        <w:tabs>
          <w:tab w:val="clear" w:pos="567"/>
        </w:tabs>
        <w:spacing w:line="240" w:lineRule="auto"/>
        <w:ind w:left="567" w:hanging="567"/>
        <w:rPr>
          <w:szCs w:val="22"/>
        </w:rPr>
      </w:pPr>
      <w:r w:rsidRPr="00837A3E">
        <w:t xml:space="preserve">Η δραστική ουσία του Zykadia είναι το ceritinib. Κάθε </w:t>
      </w:r>
      <w:r w:rsidR="00536656" w:rsidRPr="00837A3E">
        <w:t>επικαλυμμένο με λεπ</w:t>
      </w:r>
      <w:r w:rsidR="00B46446" w:rsidRPr="00837A3E">
        <w:t>τ</w:t>
      </w:r>
      <w:r w:rsidR="00536656" w:rsidRPr="00837A3E">
        <w:t>ό υμένιο δισκίο</w:t>
      </w:r>
      <w:r w:rsidRPr="00837A3E">
        <w:t xml:space="preserve"> περιέχει 150 mg ceritinib.</w:t>
      </w:r>
    </w:p>
    <w:p w14:paraId="2F59DD7F" w14:textId="77777777" w:rsidR="00802EE0" w:rsidRPr="00837A3E" w:rsidRDefault="00802EE0" w:rsidP="00835861">
      <w:pPr>
        <w:keepNext/>
        <w:numPr>
          <w:ilvl w:val="0"/>
          <w:numId w:val="9"/>
        </w:numPr>
        <w:tabs>
          <w:tab w:val="clear" w:pos="567"/>
        </w:tabs>
        <w:spacing w:line="240" w:lineRule="auto"/>
        <w:ind w:left="567" w:hanging="567"/>
        <w:rPr>
          <w:szCs w:val="22"/>
        </w:rPr>
      </w:pPr>
      <w:r w:rsidRPr="00837A3E">
        <w:t>Τα άλλα συστατικά είναι:</w:t>
      </w:r>
    </w:p>
    <w:p w14:paraId="2F59DD80" w14:textId="3C5529DE" w:rsidR="00215BD0" w:rsidRPr="00C05F5B" w:rsidRDefault="00215BD0" w:rsidP="00835861">
      <w:pPr>
        <w:keepNext/>
        <w:numPr>
          <w:ilvl w:val="0"/>
          <w:numId w:val="9"/>
        </w:numPr>
        <w:tabs>
          <w:tab w:val="clear" w:pos="567"/>
        </w:tabs>
        <w:spacing w:line="240" w:lineRule="auto"/>
        <w:ind w:left="1134" w:hanging="567"/>
      </w:pPr>
      <w:r w:rsidRPr="00C05F5B">
        <w:t xml:space="preserve">Πυρήνας δισκίου: κυτταρίνη μικροκρυσταλλική, υδροξυπροπυλοκυτταρίνη, χαμηλής υποκατάστασης, ποβιδόνη, κροσκαρμελλόζη νατριούχος, </w:t>
      </w:r>
      <w:r w:rsidR="002576C5" w:rsidRPr="00C05F5B">
        <w:t>(βλ. «</w:t>
      </w:r>
      <w:r w:rsidR="002576C5" w:rsidRPr="00C05F5B">
        <w:rPr>
          <w:bCs/>
          <w:szCs w:val="22"/>
        </w:rPr>
        <w:t xml:space="preserve">Το </w:t>
      </w:r>
      <w:r w:rsidR="002576C5" w:rsidRPr="00C05F5B">
        <w:rPr>
          <w:bCs/>
          <w:szCs w:val="22"/>
          <w:lang w:val="en-US"/>
        </w:rPr>
        <w:t>Zykadia</w:t>
      </w:r>
      <w:r w:rsidR="002576C5" w:rsidRPr="00C05F5B">
        <w:rPr>
          <w:bCs/>
          <w:szCs w:val="22"/>
        </w:rPr>
        <w:t xml:space="preserve"> περιέχει νάτριο» στην παράγραφο 2) </w:t>
      </w:r>
      <w:r w:rsidRPr="00C05F5B">
        <w:t>στεατικό μαγνήσιο, κολλοειδές άνυδρο πυρίτιο.</w:t>
      </w:r>
    </w:p>
    <w:p w14:paraId="2F59DD81" w14:textId="77777777" w:rsidR="00215BD0" w:rsidRPr="00C05F5B" w:rsidRDefault="00215BD0" w:rsidP="00835861">
      <w:pPr>
        <w:numPr>
          <w:ilvl w:val="0"/>
          <w:numId w:val="9"/>
        </w:numPr>
        <w:tabs>
          <w:tab w:val="clear" w:pos="567"/>
        </w:tabs>
        <w:spacing w:line="240" w:lineRule="auto"/>
        <w:ind w:left="1134" w:hanging="567"/>
      </w:pPr>
      <w:r w:rsidRPr="00C05F5B">
        <w:t>Επικάλυψη δισκίου:</w:t>
      </w:r>
      <w:r w:rsidR="009813A2" w:rsidRPr="00C05F5B">
        <w:t xml:space="preserve"> υ</w:t>
      </w:r>
      <w:r w:rsidRPr="00C05F5B">
        <w:t>προμελλόζη</w:t>
      </w:r>
      <w:r w:rsidR="009813A2" w:rsidRPr="00C05F5B">
        <w:t>, δ</w:t>
      </w:r>
      <w:r w:rsidRPr="00C05F5B">
        <w:t>ιοξίδια του Τιτανίου (Ε171)</w:t>
      </w:r>
      <w:r w:rsidR="009813A2" w:rsidRPr="00C05F5B">
        <w:t>, π</w:t>
      </w:r>
      <w:r w:rsidRPr="00C05F5B">
        <w:t>ολυαιθυλενογλυκόλη</w:t>
      </w:r>
      <w:r w:rsidR="009813A2" w:rsidRPr="00C05F5B">
        <w:t xml:space="preserve">, </w:t>
      </w:r>
      <w:r w:rsidR="00DB5A52" w:rsidRPr="00C05F5B">
        <w:t xml:space="preserve">τάλκης, </w:t>
      </w:r>
      <w:r w:rsidR="009813A2" w:rsidRPr="00C05F5B">
        <w:t>λ</w:t>
      </w:r>
      <w:r w:rsidRPr="00C05F5B">
        <w:t>άκκα ινδικοκαρμινίου αλουμινίου</w:t>
      </w:r>
      <w:r w:rsidR="009813A2" w:rsidRPr="00C05F5B">
        <w:t xml:space="preserve"> (E132).</w:t>
      </w:r>
    </w:p>
    <w:p w14:paraId="2F59DD82" w14:textId="77777777" w:rsidR="009813A2" w:rsidRPr="00837A3E" w:rsidRDefault="009813A2" w:rsidP="00835861">
      <w:pPr>
        <w:tabs>
          <w:tab w:val="clear" w:pos="567"/>
        </w:tabs>
        <w:spacing w:line="240" w:lineRule="auto"/>
      </w:pPr>
    </w:p>
    <w:p w14:paraId="2F59DD83" w14:textId="77777777" w:rsidR="00802EE0" w:rsidRPr="00837A3E" w:rsidRDefault="00802EE0" w:rsidP="00835861">
      <w:pPr>
        <w:keepNext/>
        <w:numPr>
          <w:ilvl w:val="12"/>
          <w:numId w:val="0"/>
        </w:numPr>
        <w:tabs>
          <w:tab w:val="clear" w:pos="567"/>
        </w:tabs>
        <w:spacing w:line="240" w:lineRule="auto"/>
        <w:ind w:right="-2"/>
        <w:rPr>
          <w:b/>
        </w:rPr>
      </w:pPr>
      <w:r w:rsidRPr="00837A3E">
        <w:rPr>
          <w:b/>
        </w:rPr>
        <w:lastRenderedPageBreak/>
        <w:t>Εμφάνιση του Zykadia και περιεχόμενα της συσκευασίας</w:t>
      </w:r>
    </w:p>
    <w:p w14:paraId="2F59DD84" w14:textId="19C851D1" w:rsidR="00802EE0" w:rsidRPr="00837A3E" w:rsidRDefault="00E21508" w:rsidP="00835861">
      <w:pPr>
        <w:numPr>
          <w:ilvl w:val="12"/>
          <w:numId w:val="0"/>
        </w:numPr>
        <w:tabs>
          <w:tab w:val="clear" w:pos="567"/>
        </w:tabs>
        <w:spacing w:line="240" w:lineRule="auto"/>
        <w:ind w:right="-2"/>
      </w:pPr>
      <w:r w:rsidRPr="00837A3E">
        <w:t xml:space="preserve">Τα επικαλυμμένα με λεπτό υμένιο δισκία </w:t>
      </w:r>
      <w:r w:rsidR="001E6D2C" w:rsidRPr="00837A3E">
        <w:rPr>
          <w:lang w:val="en-GB"/>
        </w:rPr>
        <w:t>Zykadia</w:t>
      </w:r>
      <w:r w:rsidR="002576C5">
        <w:t xml:space="preserve"> (δισκία)</w:t>
      </w:r>
      <w:r w:rsidR="001E6D2C" w:rsidRPr="00837A3E">
        <w:t xml:space="preserve"> </w:t>
      </w:r>
      <w:r w:rsidR="00B46446" w:rsidRPr="00837A3E">
        <w:t>έχουν</w:t>
      </w:r>
      <w:r w:rsidRPr="00837A3E">
        <w:t xml:space="preserve"> ανοιχτό μπλε</w:t>
      </w:r>
      <w:r w:rsidR="00B46446" w:rsidRPr="00837A3E">
        <w:t xml:space="preserve"> χρώμα</w:t>
      </w:r>
      <w:r w:rsidRPr="00837A3E">
        <w:t xml:space="preserve">, </w:t>
      </w:r>
      <w:r w:rsidR="00B46446" w:rsidRPr="00837A3E">
        <w:t xml:space="preserve">είναι </w:t>
      </w:r>
      <w:r w:rsidRPr="00837A3E">
        <w:t>στρογγυλά,</w:t>
      </w:r>
      <w:r w:rsidR="002576C5">
        <w:t xml:space="preserve"> (διάμετρος περίπου: 9,1 </w:t>
      </w:r>
      <w:r w:rsidR="002576C5">
        <w:rPr>
          <w:lang w:val="en-US"/>
        </w:rPr>
        <w:t>mm</w:t>
      </w:r>
      <w:r w:rsidR="002576C5">
        <w:t>)</w:t>
      </w:r>
      <w:r w:rsidRPr="00837A3E">
        <w:t xml:space="preserve"> αμφίκυρτα επικαλυμμένα με λεπτό υμένιο δισκί</w:t>
      </w:r>
      <w:r w:rsidR="001E6D2C" w:rsidRPr="00837A3E">
        <w:t>α</w:t>
      </w:r>
      <w:r w:rsidRPr="00837A3E">
        <w:t>, με λοξότμητες άκρες, χωρίς εγκοπή, χαραγμένα με "NVR" στη μία πλευρά και "ZY1" στην άλλη πλευρά.</w:t>
      </w:r>
    </w:p>
    <w:p w14:paraId="2F59DD85" w14:textId="77777777" w:rsidR="00E21508" w:rsidRPr="00837A3E" w:rsidRDefault="00E21508" w:rsidP="00835861">
      <w:pPr>
        <w:numPr>
          <w:ilvl w:val="12"/>
          <w:numId w:val="0"/>
        </w:numPr>
        <w:tabs>
          <w:tab w:val="clear" w:pos="567"/>
        </w:tabs>
        <w:spacing w:line="240" w:lineRule="auto"/>
      </w:pPr>
    </w:p>
    <w:p w14:paraId="2F59DD86" w14:textId="77777777" w:rsidR="00802EE0" w:rsidRPr="00837A3E" w:rsidRDefault="00802EE0" w:rsidP="00835861">
      <w:pPr>
        <w:numPr>
          <w:ilvl w:val="12"/>
          <w:numId w:val="0"/>
        </w:numPr>
        <w:tabs>
          <w:tab w:val="clear" w:pos="567"/>
        </w:tabs>
        <w:spacing w:line="240" w:lineRule="auto"/>
        <w:ind w:right="-2"/>
      </w:pPr>
      <w:r w:rsidRPr="00837A3E">
        <w:t xml:space="preserve">Τα </w:t>
      </w:r>
      <w:r w:rsidR="00E21508" w:rsidRPr="00837A3E">
        <w:t xml:space="preserve">δισκία </w:t>
      </w:r>
      <w:r w:rsidRPr="00837A3E">
        <w:t>παρέχονται σε κυψέλη και είναι διαθέσιμα σε</w:t>
      </w:r>
      <w:r w:rsidR="001E6D2C" w:rsidRPr="00837A3E">
        <w:t xml:space="preserve"> μία</w:t>
      </w:r>
      <w:r w:rsidRPr="00837A3E">
        <w:t xml:space="preserve"> </w:t>
      </w:r>
      <w:r w:rsidR="00E21508" w:rsidRPr="00837A3E">
        <w:t xml:space="preserve">συσκευασία </w:t>
      </w:r>
      <w:r w:rsidRPr="00837A3E">
        <w:t xml:space="preserve">που </w:t>
      </w:r>
      <w:r w:rsidR="00E21508" w:rsidRPr="00837A3E">
        <w:t>περιέχει 84 δισκία (4 </w:t>
      </w:r>
      <w:r w:rsidR="001E6D2C" w:rsidRPr="00837A3E">
        <w:t>κυψέλες</w:t>
      </w:r>
      <w:r w:rsidR="00E21508" w:rsidRPr="00837A3E">
        <w:t xml:space="preserve"> με 21 δισκία)</w:t>
      </w:r>
      <w:r w:rsidRPr="00837A3E">
        <w:t>.</w:t>
      </w:r>
    </w:p>
    <w:p w14:paraId="2F59DD87" w14:textId="77777777" w:rsidR="00802EE0" w:rsidRPr="00837A3E" w:rsidRDefault="00802EE0" w:rsidP="00835861">
      <w:pPr>
        <w:numPr>
          <w:ilvl w:val="12"/>
          <w:numId w:val="0"/>
        </w:numPr>
        <w:tabs>
          <w:tab w:val="clear" w:pos="567"/>
        </w:tabs>
        <w:spacing w:line="240" w:lineRule="auto"/>
      </w:pPr>
    </w:p>
    <w:p w14:paraId="2F59DD88" w14:textId="77777777" w:rsidR="00802EE0" w:rsidRPr="00837A3E" w:rsidRDefault="00802EE0" w:rsidP="00835861">
      <w:pPr>
        <w:keepNext/>
        <w:numPr>
          <w:ilvl w:val="12"/>
          <w:numId w:val="0"/>
        </w:numPr>
        <w:tabs>
          <w:tab w:val="clear" w:pos="567"/>
        </w:tabs>
        <w:spacing w:line="240" w:lineRule="auto"/>
        <w:ind w:right="-2"/>
        <w:rPr>
          <w:szCs w:val="22"/>
        </w:rPr>
      </w:pPr>
      <w:r w:rsidRPr="00837A3E">
        <w:rPr>
          <w:b/>
        </w:rPr>
        <w:t>Κάτοχος Άδειας Κυκλοφορίας</w:t>
      </w:r>
    </w:p>
    <w:p w14:paraId="2F59DD89" w14:textId="77777777" w:rsidR="00802EE0" w:rsidRPr="00837A3E" w:rsidRDefault="00802EE0" w:rsidP="00835861">
      <w:pPr>
        <w:pStyle w:val="Text"/>
        <w:keepNext/>
        <w:spacing w:before="0"/>
        <w:jc w:val="left"/>
        <w:rPr>
          <w:color w:val="000000"/>
          <w:sz w:val="22"/>
          <w:szCs w:val="22"/>
        </w:rPr>
      </w:pPr>
      <w:r w:rsidRPr="00837A3E">
        <w:rPr>
          <w:color w:val="000000"/>
          <w:sz w:val="22"/>
        </w:rPr>
        <w:t>Novartis Europharm Limited</w:t>
      </w:r>
    </w:p>
    <w:p w14:paraId="2F59DD8A" w14:textId="77777777" w:rsidR="00802EE0" w:rsidRPr="00837A3E" w:rsidRDefault="00802EE0" w:rsidP="00835861">
      <w:pPr>
        <w:keepNext/>
        <w:spacing w:line="240" w:lineRule="auto"/>
        <w:rPr>
          <w:color w:val="000000"/>
          <w:lang w:val="en-US"/>
        </w:rPr>
      </w:pPr>
      <w:r w:rsidRPr="00837A3E">
        <w:rPr>
          <w:color w:val="000000"/>
          <w:lang w:val="en-US"/>
        </w:rPr>
        <w:t>Vista Building</w:t>
      </w:r>
    </w:p>
    <w:p w14:paraId="2F59DD8B" w14:textId="77777777" w:rsidR="00802EE0" w:rsidRPr="00837A3E" w:rsidRDefault="00802EE0" w:rsidP="00835861">
      <w:pPr>
        <w:keepNext/>
        <w:spacing w:line="240" w:lineRule="auto"/>
        <w:rPr>
          <w:color w:val="000000"/>
          <w:lang w:val="en-US"/>
        </w:rPr>
      </w:pPr>
      <w:r w:rsidRPr="00837A3E">
        <w:rPr>
          <w:color w:val="000000"/>
          <w:lang w:val="en-US"/>
        </w:rPr>
        <w:t>Elm Park, Merrion Road</w:t>
      </w:r>
    </w:p>
    <w:p w14:paraId="2F59DD8C" w14:textId="77777777" w:rsidR="00802EE0" w:rsidRPr="00837A3E" w:rsidRDefault="00802EE0" w:rsidP="00835861">
      <w:pPr>
        <w:keepNext/>
        <w:spacing w:line="240" w:lineRule="auto"/>
        <w:rPr>
          <w:color w:val="000000"/>
          <w:lang w:val="en-US"/>
        </w:rPr>
      </w:pPr>
      <w:r w:rsidRPr="00837A3E">
        <w:rPr>
          <w:color w:val="000000"/>
          <w:lang w:val="en-US"/>
        </w:rPr>
        <w:t>Dublin 4</w:t>
      </w:r>
    </w:p>
    <w:p w14:paraId="2F59DD8D" w14:textId="77777777" w:rsidR="00802EE0" w:rsidRPr="00837A3E" w:rsidRDefault="00802EE0" w:rsidP="00835861">
      <w:pPr>
        <w:spacing w:line="240" w:lineRule="auto"/>
        <w:rPr>
          <w:color w:val="000000"/>
          <w:lang w:val="en-US"/>
        </w:rPr>
      </w:pPr>
      <w:r w:rsidRPr="00837A3E">
        <w:rPr>
          <w:color w:val="000000"/>
        </w:rPr>
        <w:t>Ιρλανδία</w:t>
      </w:r>
    </w:p>
    <w:p w14:paraId="2F59DD8E" w14:textId="77777777" w:rsidR="00802EE0" w:rsidRPr="00837A3E" w:rsidRDefault="00802EE0" w:rsidP="00835861">
      <w:pPr>
        <w:tabs>
          <w:tab w:val="clear" w:pos="567"/>
        </w:tabs>
        <w:spacing w:line="240" w:lineRule="auto"/>
        <w:rPr>
          <w:color w:val="000000"/>
          <w:szCs w:val="22"/>
          <w:lang w:val="en-US"/>
        </w:rPr>
      </w:pPr>
    </w:p>
    <w:p w14:paraId="2F59DD8F" w14:textId="77777777" w:rsidR="00802EE0" w:rsidRPr="00837A3E" w:rsidRDefault="00802EE0" w:rsidP="00835861">
      <w:pPr>
        <w:keepNext/>
        <w:numPr>
          <w:ilvl w:val="12"/>
          <w:numId w:val="0"/>
        </w:numPr>
        <w:tabs>
          <w:tab w:val="clear" w:pos="567"/>
        </w:tabs>
        <w:spacing w:line="240" w:lineRule="auto"/>
        <w:ind w:right="-2"/>
        <w:rPr>
          <w:b/>
          <w:lang w:val="en-US"/>
        </w:rPr>
      </w:pPr>
      <w:r w:rsidRPr="00837A3E">
        <w:rPr>
          <w:b/>
        </w:rPr>
        <w:t>Παρασκευαστής</w:t>
      </w:r>
    </w:p>
    <w:p w14:paraId="48BB5C49" w14:textId="77777777" w:rsidR="00695A65" w:rsidRPr="005E78B7" w:rsidRDefault="00695A65" w:rsidP="00835861">
      <w:pPr>
        <w:keepNext/>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Novartis Pharmaceutical Manufacturing LLC</w:t>
      </w:r>
    </w:p>
    <w:p w14:paraId="56D0329C" w14:textId="77777777" w:rsidR="00695A65" w:rsidRPr="005E78B7" w:rsidRDefault="00695A65" w:rsidP="00835861">
      <w:pPr>
        <w:keepNext/>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Verovškova ulica 57</w:t>
      </w:r>
    </w:p>
    <w:p w14:paraId="0C327F90" w14:textId="77777777" w:rsidR="00695A65" w:rsidRPr="005E78B7" w:rsidRDefault="00695A65" w:rsidP="00835861">
      <w:pPr>
        <w:keepNext/>
        <w:autoSpaceDE w:val="0"/>
        <w:autoSpaceDN w:val="0"/>
        <w:adjustRightInd w:val="0"/>
        <w:spacing w:line="240" w:lineRule="auto"/>
        <w:ind w:right="119"/>
        <w:rPr>
          <w:rFonts w:eastAsia="SimSun"/>
          <w:color w:val="000000"/>
          <w:szCs w:val="22"/>
          <w:lang w:val="pt-PT" w:eastAsia="en-GB"/>
        </w:rPr>
      </w:pPr>
      <w:r w:rsidRPr="005E78B7">
        <w:rPr>
          <w:rFonts w:eastAsia="SimSun"/>
          <w:color w:val="000000"/>
          <w:szCs w:val="22"/>
          <w:lang w:val="pt-PT" w:eastAsia="en-GB"/>
        </w:rPr>
        <w:t>1000 Ljubljana</w:t>
      </w:r>
    </w:p>
    <w:p w14:paraId="08547894" w14:textId="77777777" w:rsidR="00695A65" w:rsidRPr="005E78B7" w:rsidRDefault="00695A65" w:rsidP="00835861">
      <w:pPr>
        <w:autoSpaceDE w:val="0"/>
        <w:autoSpaceDN w:val="0"/>
        <w:adjustRightInd w:val="0"/>
        <w:spacing w:line="240" w:lineRule="auto"/>
        <w:ind w:right="120"/>
        <w:rPr>
          <w:rFonts w:eastAsia="SimSun"/>
          <w:color w:val="000000"/>
          <w:szCs w:val="22"/>
          <w:lang w:val="pt-PT" w:eastAsia="en-GB"/>
        </w:rPr>
      </w:pPr>
      <w:r w:rsidRPr="00DA51BB">
        <w:rPr>
          <w:noProof/>
          <w:snapToGrid w:val="0"/>
          <w:szCs w:val="22"/>
          <w:lang w:eastAsia="en-US"/>
        </w:rPr>
        <w:t>Σλοβενία</w:t>
      </w:r>
    </w:p>
    <w:p w14:paraId="2BA28143" w14:textId="77777777" w:rsidR="00695A65" w:rsidRPr="00F820C5" w:rsidRDefault="00695A65" w:rsidP="00835861">
      <w:pPr>
        <w:autoSpaceDE w:val="0"/>
        <w:autoSpaceDN w:val="0"/>
        <w:adjustRightInd w:val="0"/>
        <w:spacing w:line="240" w:lineRule="auto"/>
        <w:ind w:right="120"/>
        <w:rPr>
          <w:rFonts w:eastAsia="SimSun"/>
          <w:color w:val="000000"/>
          <w:szCs w:val="22"/>
          <w:lang w:val="pt-PT" w:eastAsia="en-GB"/>
        </w:rPr>
      </w:pPr>
    </w:p>
    <w:p w14:paraId="70856B6B" w14:textId="77777777" w:rsidR="00331FC8" w:rsidRPr="00F820C5" w:rsidRDefault="00331FC8" w:rsidP="00835861">
      <w:pPr>
        <w:keepNext/>
        <w:numPr>
          <w:ilvl w:val="12"/>
          <w:numId w:val="0"/>
        </w:numPr>
        <w:tabs>
          <w:tab w:val="clear" w:pos="567"/>
        </w:tabs>
        <w:spacing w:line="240" w:lineRule="auto"/>
        <w:rPr>
          <w:color w:val="000000"/>
          <w:shd w:val="pct15" w:color="auto" w:fill="auto"/>
          <w:lang w:val="pt-PT"/>
        </w:rPr>
      </w:pPr>
      <w:r w:rsidRPr="00F820C5">
        <w:rPr>
          <w:color w:val="000000"/>
          <w:shd w:val="pct15" w:color="auto" w:fill="auto"/>
          <w:lang w:val="pt-PT"/>
        </w:rPr>
        <w:t>Lek farmacevtska družba d.d., Poslovna enota PROIZVODNJA LENDAVA</w:t>
      </w:r>
    </w:p>
    <w:p w14:paraId="4976E4ED" w14:textId="77777777" w:rsidR="00331FC8" w:rsidRPr="002C7F05" w:rsidRDefault="00331FC8" w:rsidP="00835861">
      <w:pPr>
        <w:keepNext/>
        <w:numPr>
          <w:ilvl w:val="12"/>
          <w:numId w:val="0"/>
        </w:numPr>
        <w:tabs>
          <w:tab w:val="clear" w:pos="567"/>
        </w:tabs>
        <w:spacing w:line="240" w:lineRule="auto"/>
        <w:rPr>
          <w:color w:val="000000"/>
          <w:shd w:val="pct15" w:color="auto" w:fill="auto"/>
          <w:lang w:val="pt-PT"/>
        </w:rPr>
      </w:pPr>
      <w:r w:rsidRPr="002C7F05">
        <w:rPr>
          <w:color w:val="000000"/>
          <w:shd w:val="pct15" w:color="auto" w:fill="auto"/>
          <w:lang w:val="pt-PT"/>
        </w:rPr>
        <w:t>Trimlini 2D</w:t>
      </w:r>
    </w:p>
    <w:p w14:paraId="71393814" w14:textId="77777777" w:rsidR="00331FC8" w:rsidRPr="002C7F05" w:rsidRDefault="00331FC8" w:rsidP="00835861">
      <w:pPr>
        <w:keepNext/>
        <w:numPr>
          <w:ilvl w:val="12"/>
          <w:numId w:val="0"/>
        </w:numPr>
        <w:tabs>
          <w:tab w:val="clear" w:pos="567"/>
        </w:tabs>
        <w:spacing w:line="240" w:lineRule="auto"/>
        <w:rPr>
          <w:color w:val="000000"/>
          <w:shd w:val="pct15" w:color="auto" w:fill="auto"/>
          <w:lang w:val="pt-PT"/>
        </w:rPr>
      </w:pPr>
      <w:r w:rsidRPr="002C7F05">
        <w:rPr>
          <w:color w:val="000000"/>
          <w:shd w:val="pct15" w:color="auto" w:fill="auto"/>
          <w:lang w:val="pt-PT"/>
        </w:rPr>
        <w:t>9220 Lendava</w:t>
      </w:r>
    </w:p>
    <w:p w14:paraId="3B294B41" w14:textId="77777777" w:rsidR="00331FC8" w:rsidRPr="002C7F05" w:rsidRDefault="00331FC8" w:rsidP="00835861">
      <w:pPr>
        <w:numPr>
          <w:ilvl w:val="12"/>
          <w:numId w:val="0"/>
        </w:numPr>
        <w:tabs>
          <w:tab w:val="clear" w:pos="567"/>
        </w:tabs>
        <w:spacing w:line="240" w:lineRule="auto"/>
        <w:rPr>
          <w:color w:val="000000"/>
          <w:shd w:val="pct15" w:color="auto" w:fill="auto"/>
          <w:lang w:val="pt-PT"/>
        </w:rPr>
      </w:pPr>
      <w:r w:rsidRPr="00E201A2">
        <w:rPr>
          <w:color w:val="000000"/>
          <w:shd w:val="pct15" w:color="auto" w:fill="auto"/>
          <w:lang w:val="en-US"/>
        </w:rPr>
        <w:t>Σλοβενία</w:t>
      </w:r>
    </w:p>
    <w:p w14:paraId="3A38DD59" w14:textId="77777777" w:rsidR="00331FC8" w:rsidRPr="002C7F05" w:rsidRDefault="00331FC8" w:rsidP="00835861">
      <w:pPr>
        <w:numPr>
          <w:ilvl w:val="12"/>
          <w:numId w:val="0"/>
        </w:numPr>
        <w:tabs>
          <w:tab w:val="clear" w:pos="567"/>
        </w:tabs>
        <w:spacing w:line="240" w:lineRule="auto"/>
        <w:rPr>
          <w:color w:val="000000"/>
          <w:lang w:val="pt-PT"/>
        </w:rPr>
      </w:pPr>
    </w:p>
    <w:p w14:paraId="2F59DD90" w14:textId="77777777" w:rsidR="00802EE0" w:rsidRPr="002C7F05" w:rsidRDefault="00802EE0" w:rsidP="00835861">
      <w:pPr>
        <w:keepNext/>
        <w:numPr>
          <w:ilvl w:val="12"/>
          <w:numId w:val="0"/>
        </w:numPr>
        <w:tabs>
          <w:tab w:val="clear" w:pos="567"/>
        </w:tabs>
        <w:spacing w:line="240" w:lineRule="auto"/>
        <w:rPr>
          <w:color w:val="000000"/>
          <w:szCs w:val="22"/>
          <w:shd w:val="pct15" w:color="auto" w:fill="auto"/>
          <w:lang w:val="pt-PT"/>
        </w:rPr>
      </w:pPr>
      <w:r w:rsidRPr="002C7F05">
        <w:rPr>
          <w:color w:val="000000"/>
          <w:shd w:val="pct15" w:color="auto" w:fill="auto"/>
          <w:lang w:val="pt-PT"/>
        </w:rPr>
        <w:t>Novartis Pharma GmbH</w:t>
      </w:r>
    </w:p>
    <w:p w14:paraId="2F59DD91" w14:textId="77777777" w:rsidR="00802EE0" w:rsidRPr="005E11C1" w:rsidRDefault="00802EE0" w:rsidP="00835861">
      <w:pPr>
        <w:keepNext/>
        <w:numPr>
          <w:ilvl w:val="12"/>
          <w:numId w:val="0"/>
        </w:numPr>
        <w:tabs>
          <w:tab w:val="clear" w:pos="567"/>
        </w:tabs>
        <w:spacing w:line="240" w:lineRule="auto"/>
        <w:rPr>
          <w:color w:val="000000"/>
          <w:szCs w:val="22"/>
          <w:shd w:val="pct15" w:color="auto" w:fill="auto"/>
        </w:rPr>
      </w:pPr>
      <w:r w:rsidRPr="005E11C1">
        <w:rPr>
          <w:color w:val="000000"/>
          <w:shd w:val="pct15" w:color="auto" w:fill="auto"/>
        </w:rPr>
        <w:t>Roonstraße 25</w:t>
      </w:r>
    </w:p>
    <w:p w14:paraId="2F59DD92" w14:textId="77777777" w:rsidR="00802EE0" w:rsidRPr="00331FC8" w:rsidRDefault="00802EE0" w:rsidP="00835861">
      <w:pPr>
        <w:keepNext/>
        <w:numPr>
          <w:ilvl w:val="12"/>
          <w:numId w:val="0"/>
        </w:numPr>
        <w:tabs>
          <w:tab w:val="clear" w:pos="567"/>
        </w:tabs>
        <w:spacing w:line="240" w:lineRule="auto"/>
        <w:rPr>
          <w:color w:val="000000"/>
          <w:shd w:val="pct15" w:color="auto" w:fill="auto"/>
        </w:rPr>
      </w:pPr>
      <w:r w:rsidRPr="00331FC8">
        <w:rPr>
          <w:color w:val="000000"/>
          <w:shd w:val="pct15" w:color="auto" w:fill="auto"/>
        </w:rPr>
        <w:t>D</w:t>
      </w:r>
      <w:r w:rsidRPr="00331FC8">
        <w:rPr>
          <w:color w:val="000000"/>
          <w:shd w:val="pct15" w:color="auto" w:fill="auto"/>
        </w:rPr>
        <w:noBreakHyphen/>
        <w:t>90429 Nürnberg</w:t>
      </w:r>
    </w:p>
    <w:p w14:paraId="2F59DD93" w14:textId="77777777" w:rsidR="00802EE0" w:rsidRPr="00331FC8" w:rsidRDefault="00802EE0" w:rsidP="00835861">
      <w:pPr>
        <w:keepNext/>
        <w:numPr>
          <w:ilvl w:val="12"/>
          <w:numId w:val="0"/>
        </w:numPr>
        <w:tabs>
          <w:tab w:val="clear" w:pos="567"/>
        </w:tabs>
        <w:spacing w:line="240" w:lineRule="auto"/>
        <w:rPr>
          <w:szCs w:val="22"/>
          <w:shd w:val="pct15" w:color="auto" w:fill="auto"/>
        </w:rPr>
      </w:pPr>
      <w:r w:rsidRPr="00331FC8">
        <w:rPr>
          <w:color w:val="000000"/>
          <w:shd w:val="pct15" w:color="auto" w:fill="auto"/>
        </w:rPr>
        <w:t>Γερμανία</w:t>
      </w:r>
    </w:p>
    <w:p w14:paraId="2F59DD94" w14:textId="77777777" w:rsidR="00920167" w:rsidRDefault="00920167" w:rsidP="00835861">
      <w:pPr>
        <w:numPr>
          <w:ilvl w:val="12"/>
          <w:numId w:val="0"/>
        </w:numPr>
        <w:tabs>
          <w:tab w:val="clear" w:pos="567"/>
        </w:tabs>
        <w:spacing w:line="240" w:lineRule="auto"/>
        <w:rPr>
          <w:lang w:val="de-CH"/>
        </w:rPr>
      </w:pPr>
    </w:p>
    <w:p w14:paraId="5C410F98" w14:textId="77777777" w:rsidR="00C425F7" w:rsidRPr="00C425F7" w:rsidRDefault="00C425F7" w:rsidP="00835861">
      <w:pPr>
        <w:keepNext/>
        <w:tabs>
          <w:tab w:val="clear" w:pos="567"/>
        </w:tabs>
        <w:spacing w:line="240" w:lineRule="auto"/>
        <w:rPr>
          <w:rFonts w:eastAsia="Aptos"/>
          <w:szCs w:val="22"/>
          <w:shd w:val="pct15" w:color="auto" w:fill="auto"/>
          <w:lang w:val="en-US" w:eastAsia="de-CH"/>
        </w:rPr>
      </w:pPr>
      <w:r w:rsidRPr="00C425F7">
        <w:rPr>
          <w:rFonts w:eastAsia="Aptos"/>
          <w:szCs w:val="22"/>
          <w:shd w:val="pct15" w:color="auto" w:fill="auto"/>
          <w:lang w:val="en-US" w:eastAsia="de-CH"/>
        </w:rPr>
        <w:t>Novartis Pharma GmbH</w:t>
      </w:r>
    </w:p>
    <w:p w14:paraId="470018B4" w14:textId="77777777" w:rsidR="00C425F7" w:rsidRPr="00C425F7" w:rsidRDefault="00C425F7" w:rsidP="00835861">
      <w:pPr>
        <w:keepNext/>
        <w:tabs>
          <w:tab w:val="clear" w:pos="567"/>
        </w:tabs>
        <w:spacing w:line="240" w:lineRule="auto"/>
        <w:rPr>
          <w:rFonts w:eastAsia="Aptos"/>
          <w:szCs w:val="22"/>
          <w:shd w:val="pct15" w:color="auto" w:fill="auto"/>
          <w:lang w:val="en-US" w:eastAsia="de-CH"/>
        </w:rPr>
      </w:pPr>
      <w:r w:rsidRPr="00C425F7">
        <w:rPr>
          <w:rFonts w:eastAsia="Aptos"/>
          <w:szCs w:val="22"/>
          <w:shd w:val="pct15" w:color="auto" w:fill="auto"/>
          <w:lang w:val="en-US" w:eastAsia="de-CH"/>
        </w:rPr>
        <w:t>Sophie-Germain-Strasse 10</w:t>
      </w:r>
    </w:p>
    <w:p w14:paraId="69C08D1A" w14:textId="77777777" w:rsidR="00C425F7" w:rsidRPr="00C425F7" w:rsidRDefault="00C425F7" w:rsidP="00835861">
      <w:pPr>
        <w:keepNext/>
        <w:tabs>
          <w:tab w:val="clear" w:pos="567"/>
        </w:tabs>
        <w:spacing w:line="240" w:lineRule="auto"/>
        <w:rPr>
          <w:rFonts w:eastAsia="Aptos"/>
          <w:szCs w:val="22"/>
          <w:shd w:val="pct15" w:color="auto" w:fill="auto"/>
          <w:lang w:val="en-US" w:eastAsia="de-CH"/>
        </w:rPr>
      </w:pPr>
      <w:r w:rsidRPr="00C425F7">
        <w:rPr>
          <w:rFonts w:eastAsia="Aptos"/>
          <w:szCs w:val="22"/>
          <w:shd w:val="pct15" w:color="auto" w:fill="auto"/>
          <w:lang w:val="en-US" w:eastAsia="de-CH"/>
        </w:rPr>
        <w:t>90443 Νυρεμβέργη</w:t>
      </w:r>
    </w:p>
    <w:p w14:paraId="75502BA0" w14:textId="1AF204E0" w:rsidR="00C425F7" w:rsidRDefault="00C425F7" w:rsidP="00835861">
      <w:pPr>
        <w:numPr>
          <w:ilvl w:val="12"/>
          <w:numId w:val="0"/>
        </w:numPr>
        <w:tabs>
          <w:tab w:val="clear" w:pos="567"/>
        </w:tabs>
        <w:spacing w:line="240" w:lineRule="auto"/>
        <w:rPr>
          <w:lang w:val="de-CH"/>
        </w:rPr>
      </w:pPr>
      <w:r w:rsidRPr="00C425F7">
        <w:rPr>
          <w:rFonts w:eastAsia="Aptos"/>
          <w:kern w:val="2"/>
          <w:szCs w:val="22"/>
          <w:shd w:val="pct15" w:color="auto" w:fill="auto"/>
          <w:lang w:val="de-CH" w:eastAsia="en-US"/>
          <w14:ligatures w14:val="standardContextual"/>
        </w:rPr>
        <w:t>Γερμανία</w:t>
      </w:r>
    </w:p>
    <w:p w14:paraId="634B6CBC" w14:textId="77777777" w:rsidR="00C425F7" w:rsidRPr="00C425F7" w:rsidRDefault="00C425F7" w:rsidP="00835861">
      <w:pPr>
        <w:numPr>
          <w:ilvl w:val="12"/>
          <w:numId w:val="0"/>
        </w:numPr>
        <w:tabs>
          <w:tab w:val="clear" w:pos="567"/>
        </w:tabs>
        <w:spacing w:line="240" w:lineRule="auto"/>
      </w:pPr>
    </w:p>
    <w:p w14:paraId="2F59DD95" w14:textId="262DB995" w:rsidR="00802EE0" w:rsidRPr="00837A3E" w:rsidRDefault="00802EE0" w:rsidP="00835861">
      <w:pPr>
        <w:keepNext/>
        <w:numPr>
          <w:ilvl w:val="12"/>
          <w:numId w:val="0"/>
        </w:numPr>
        <w:tabs>
          <w:tab w:val="clear" w:pos="567"/>
        </w:tabs>
        <w:spacing w:line="240" w:lineRule="auto"/>
        <w:rPr>
          <w:szCs w:val="22"/>
        </w:rPr>
      </w:pPr>
      <w:r w:rsidRPr="00837A3E">
        <w:t xml:space="preserve">Για οποιαδήποτε πληροφορία σχετικά με το παρόν φαρμακευτικό προϊόν, παρακαλείστε να απευθυνθείτε στον τοπικό αντιπρόσωπο του </w:t>
      </w:r>
      <w:r w:rsidR="00786469">
        <w:t>Κ</w:t>
      </w:r>
      <w:r w:rsidR="00786469" w:rsidRPr="00837A3E">
        <w:t xml:space="preserve">ατόχου </w:t>
      </w:r>
      <w:r w:rsidRPr="00837A3E">
        <w:t xml:space="preserve">της </w:t>
      </w:r>
      <w:r w:rsidR="00786469">
        <w:t>Ά</w:t>
      </w:r>
      <w:r w:rsidR="00786469" w:rsidRPr="00837A3E">
        <w:t xml:space="preserve">δειας </w:t>
      </w:r>
      <w:r w:rsidR="00786469">
        <w:t>Κ</w:t>
      </w:r>
      <w:r w:rsidR="00786469" w:rsidRPr="00837A3E">
        <w:t>υκλοφορίας</w:t>
      </w:r>
      <w:r w:rsidRPr="00837A3E">
        <w:t>:</w:t>
      </w:r>
    </w:p>
    <w:p w14:paraId="2F59DD96" w14:textId="77777777" w:rsidR="00802EE0" w:rsidRPr="00837A3E" w:rsidRDefault="00802EE0" w:rsidP="00835861">
      <w:pPr>
        <w:keepNext/>
        <w:numPr>
          <w:ilvl w:val="12"/>
          <w:numId w:val="0"/>
        </w:numPr>
        <w:tabs>
          <w:tab w:val="clear" w:pos="567"/>
        </w:tabs>
        <w:spacing w:line="240" w:lineRule="auto"/>
        <w:rPr>
          <w:szCs w:val="22"/>
        </w:rPr>
      </w:pPr>
    </w:p>
    <w:tbl>
      <w:tblPr>
        <w:tblW w:w="9356" w:type="dxa"/>
        <w:tblInd w:w="-34" w:type="dxa"/>
        <w:tblLayout w:type="fixed"/>
        <w:tblLook w:val="0000" w:firstRow="0" w:lastRow="0" w:firstColumn="0" w:lastColumn="0" w:noHBand="0" w:noVBand="0"/>
      </w:tblPr>
      <w:tblGrid>
        <w:gridCol w:w="4678"/>
        <w:gridCol w:w="4678"/>
      </w:tblGrid>
      <w:tr w:rsidR="00802EE0" w:rsidRPr="00837A3E" w14:paraId="2F59DD9F" w14:textId="77777777" w:rsidTr="00E670B6">
        <w:trPr>
          <w:cantSplit/>
        </w:trPr>
        <w:tc>
          <w:tcPr>
            <w:tcW w:w="4678" w:type="dxa"/>
          </w:tcPr>
          <w:p w14:paraId="2F59DD97" w14:textId="77777777" w:rsidR="00802EE0" w:rsidRPr="00837A3E" w:rsidRDefault="00802EE0" w:rsidP="00835861">
            <w:pPr>
              <w:spacing w:line="240" w:lineRule="auto"/>
              <w:rPr>
                <w:b/>
                <w:szCs w:val="22"/>
                <w:lang w:val="fr-FR"/>
              </w:rPr>
            </w:pPr>
            <w:r w:rsidRPr="00837A3E">
              <w:rPr>
                <w:b/>
                <w:lang w:val="fr-FR"/>
              </w:rPr>
              <w:t>Belgie/Belgique/Belgien</w:t>
            </w:r>
          </w:p>
          <w:p w14:paraId="2F59DD98" w14:textId="77777777" w:rsidR="00802EE0" w:rsidRPr="00837A3E" w:rsidRDefault="00802EE0" w:rsidP="00835861">
            <w:pPr>
              <w:spacing w:line="240" w:lineRule="auto"/>
              <w:rPr>
                <w:szCs w:val="22"/>
                <w:lang w:val="fr-FR"/>
              </w:rPr>
            </w:pPr>
            <w:r w:rsidRPr="00837A3E">
              <w:rPr>
                <w:lang w:val="fr-FR"/>
              </w:rPr>
              <w:t>Novartis Pharma N.V.</w:t>
            </w:r>
          </w:p>
          <w:p w14:paraId="2F59DD99" w14:textId="77777777" w:rsidR="00802EE0" w:rsidRPr="00837A3E" w:rsidRDefault="00802EE0" w:rsidP="00835861">
            <w:pPr>
              <w:spacing w:line="240" w:lineRule="auto"/>
              <w:rPr>
                <w:szCs w:val="22"/>
              </w:rPr>
            </w:pPr>
            <w:r w:rsidRPr="00837A3E">
              <w:t>Tél/Tel: +32 2 246 16 11</w:t>
            </w:r>
          </w:p>
          <w:p w14:paraId="2F59DD9A" w14:textId="77777777" w:rsidR="00802EE0" w:rsidRPr="00837A3E" w:rsidRDefault="00802EE0" w:rsidP="00835861">
            <w:pPr>
              <w:spacing w:line="240" w:lineRule="auto"/>
              <w:ind w:right="34"/>
              <w:rPr>
                <w:szCs w:val="22"/>
              </w:rPr>
            </w:pPr>
          </w:p>
        </w:tc>
        <w:tc>
          <w:tcPr>
            <w:tcW w:w="4678" w:type="dxa"/>
          </w:tcPr>
          <w:p w14:paraId="2F59DD9B" w14:textId="77777777" w:rsidR="00802EE0" w:rsidRPr="006C2E38" w:rsidRDefault="00802EE0" w:rsidP="00835861">
            <w:pPr>
              <w:spacing w:line="240" w:lineRule="auto"/>
              <w:rPr>
                <w:b/>
                <w:szCs w:val="22"/>
                <w:lang w:val="es-ES"/>
              </w:rPr>
            </w:pPr>
            <w:r w:rsidRPr="006C2E38">
              <w:rPr>
                <w:b/>
                <w:lang w:val="es-ES"/>
              </w:rPr>
              <w:t>Lietuva</w:t>
            </w:r>
          </w:p>
          <w:p w14:paraId="2F59DD9C" w14:textId="6E48A21F" w:rsidR="00802EE0" w:rsidRPr="006C2E38" w:rsidRDefault="00802EE0" w:rsidP="00835861">
            <w:pPr>
              <w:spacing w:line="240" w:lineRule="auto"/>
              <w:ind w:right="-449"/>
              <w:rPr>
                <w:szCs w:val="22"/>
                <w:lang w:val="es-ES"/>
              </w:rPr>
            </w:pPr>
            <w:r w:rsidRPr="00837A3E">
              <w:rPr>
                <w:szCs w:val="22"/>
                <w:lang w:val="lt-LT"/>
              </w:rPr>
              <w:t>SIA Novartis Baltics Lietuvos filialas</w:t>
            </w:r>
          </w:p>
          <w:p w14:paraId="2F59DD9D" w14:textId="77777777" w:rsidR="00802EE0" w:rsidRPr="00837A3E" w:rsidRDefault="00802EE0" w:rsidP="00835861">
            <w:pPr>
              <w:spacing w:line="240" w:lineRule="auto"/>
              <w:ind w:right="-449"/>
              <w:rPr>
                <w:szCs w:val="22"/>
                <w:lang w:val="fr-FR"/>
              </w:rPr>
            </w:pPr>
            <w:r w:rsidRPr="00837A3E">
              <w:rPr>
                <w:lang w:val="fr-FR"/>
              </w:rPr>
              <w:t>Tel: +370 5 269 16 50</w:t>
            </w:r>
          </w:p>
          <w:p w14:paraId="2F59DD9E" w14:textId="77777777" w:rsidR="00802EE0" w:rsidRPr="00837A3E" w:rsidRDefault="00802EE0" w:rsidP="00835861">
            <w:pPr>
              <w:spacing w:line="240" w:lineRule="auto"/>
              <w:rPr>
                <w:szCs w:val="22"/>
                <w:lang w:val="fr-FR"/>
              </w:rPr>
            </w:pPr>
          </w:p>
        </w:tc>
      </w:tr>
      <w:tr w:rsidR="00802EE0" w:rsidRPr="00837A3E" w14:paraId="2F59DDA8" w14:textId="77777777" w:rsidTr="00E670B6">
        <w:trPr>
          <w:cantSplit/>
        </w:trPr>
        <w:tc>
          <w:tcPr>
            <w:tcW w:w="4678" w:type="dxa"/>
          </w:tcPr>
          <w:p w14:paraId="2F59DDA0" w14:textId="77777777" w:rsidR="00802EE0" w:rsidRPr="002C7F05" w:rsidRDefault="00802EE0" w:rsidP="00835861">
            <w:pPr>
              <w:spacing w:line="240" w:lineRule="auto"/>
              <w:rPr>
                <w:b/>
                <w:szCs w:val="22"/>
              </w:rPr>
            </w:pPr>
            <w:r w:rsidRPr="00837A3E">
              <w:rPr>
                <w:b/>
              </w:rPr>
              <w:t>България</w:t>
            </w:r>
          </w:p>
          <w:p w14:paraId="2F59DDA1" w14:textId="77777777" w:rsidR="00802EE0" w:rsidRPr="002C7F05" w:rsidRDefault="00802EE0" w:rsidP="00835861">
            <w:pPr>
              <w:spacing w:line="240" w:lineRule="auto"/>
              <w:rPr>
                <w:szCs w:val="22"/>
              </w:rPr>
            </w:pPr>
            <w:r w:rsidRPr="006C2E38">
              <w:rPr>
                <w:szCs w:val="22"/>
                <w:lang w:val="es-ES"/>
              </w:rPr>
              <w:t>Novartis</w:t>
            </w:r>
            <w:r w:rsidRPr="002C7F05">
              <w:rPr>
                <w:szCs w:val="22"/>
              </w:rPr>
              <w:t xml:space="preserve"> </w:t>
            </w:r>
            <w:r w:rsidRPr="006C2E38">
              <w:rPr>
                <w:szCs w:val="22"/>
                <w:lang w:val="es-ES"/>
              </w:rPr>
              <w:t>Bulgaria</w:t>
            </w:r>
            <w:r w:rsidRPr="002C7F05">
              <w:rPr>
                <w:szCs w:val="22"/>
              </w:rPr>
              <w:t xml:space="preserve"> </w:t>
            </w:r>
            <w:r w:rsidRPr="006C2E38">
              <w:rPr>
                <w:szCs w:val="22"/>
                <w:lang w:val="es-ES"/>
              </w:rPr>
              <w:t>EOOD</w:t>
            </w:r>
          </w:p>
          <w:p w14:paraId="2F59DDA2" w14:textId="77777777" w:rsidR="00802EE0" w:rsidRPr="002C7F05" w:rsidRDefault="00802EE0" w:rsidP="00835861">
            <w:pPr>
              <w:spacing w:line="240" w:lineRule="auto"/>
              <w:rPr>
                <w:szCs w:val="22"/>
              </w:rPr>
            </w:pPr>
            <w:r w:rsidRPr="00837A3E">
              <w:t>Тел</w:t>
            </w:r>
            <w:r w:rsidRPr="002C7F05">
              <w:t>: +359 2 489 98 28</w:t>
            </w:r>
          </w:p>
          <w:p w14:paraId="2F59DDA3" w14:textId="77777777" w:rsidR="00802EE0" w:rsidRPr="002C7F05" w:rsidRDefault="00802EE0" w:rsidP="00835861">
            <w:pPr>
              <w:spacing w:line="240" w:lineRule="auto"/>
              <w:rPr>
                <w:b/>
                <w:szCs w:val="22"/>
              </w:rPr>
            </w:pPr>
          </w:p>
        </w:tc>
        <w:tc>
          <w:tcPr>
            <w:tcW w:w="4678" w:type="dxa"/>
          </w:tcPr>
          <w:p w14:paraId="2F59DDA4" w14:textId="77777777" w:rsidR="00802EE0" w:rsidRPr="00837A3E" w:rsidRDefault="00802EE0" w:rsidP="00835861">
            <w:pPr>
              <w:spacing w:line="240" w:lineRule="auto"/>
              <w:rPr>
                <w:b/>
                <w:szCs w:val="22"/>
                <w:lang w:val="de-DE"/>
              </w:rPr>
            </w:pPr>
            <w:r w:rsidRPr="00837A3E">
              <w:rPr>
                <w:b/>
                <w:lang w:val="de-DE"/>
              </w:rPr>
              <w:t>Luxembourg/Luxemburg</w:t>
            </w:r>
          </w:p>
          <w:p w14:paraId="2F59DDA5" w14:textId="77777777" w:rsidR="00802EE0" w:rsidRPr="00837A3E" w:rsidRDefault="00802EE0" w:rsidP="00835861">
            <w:pPr>
              <w:spacing w:line="240" w:lineRule="auto"/>
              <w:rPr>
                <w:szCs w:val="22"/>
                <w:lang w:val="de-DE"/>
              </w:rPr>
            </w:pPr>
            <w:r w:rsidRPr="00837A3E">
              <w:rPr>
                <w:lang w:val="de-DE"/>
              </w:rPr>
              <w:t>Novartis Pharma N.V.</w:t>
            </w:r>
          </w:p>
          <w:p w14:paraId="2F59DDA6" w14:textId="77777777" w:rsidR="00802EE0" w:rsidRPr="00837A3E" w:rsidRDefault="00802EE0" w:rsidP="00835861">
            <w:pPr>
              <w:spacing w:line="240" w:lineRule="auto"/>
              <w:rPr>
                <w:szCs w:val="22"/>
              </w:rPr>
            </w:pPr>
            <w:r w:rsidRPr="00837A3E">
              <w:t>Tél/Tel: +32 2 246 16 11</w:t>
            </w:r>
          </w:p>
          <w:p w14:paraId="2F59DDA7" w14:textId="77777777" w:rsidR="00802EE0" w:rsidRPr="00837A3E" w:rsidRDefault="00802EE0" w:rsidP="00835861">
            <w:pPr>
              <w:tabs>
                <w:tab w:val="left" w:pos="-720"/>
              </w:tabs>
              <w:suppressAutoHyphens/>
              <w:spacing w:line="240" w:lineRule="auto"/>
              <w:rPr>
                <w:szCs w:val="22"/>
              </w:rPr>
            </w:pPr>
          </w:p>
        </w:tc>
      </w:tr>
      <w:tr w:rsidR="00802EE0" w:rsidRPr="006911AE" w14:paraId="2F59DDB0" w14:textId="77777777" w:rsidTr="00E670B6">
        <w:trPr>
          <w:cantSplit/>
        </w:trPr>
        <w:tc>
          <w:tcPr>
            <w:tcW w:w="4678" w:type="dxa"/>
          </w:tcPr>
          <w:p w14:paraId="2F59DDA9" w14:textId="77777777" w:rsidR="00802EE0" w:rsidRPr="002C7F05" w:rsidRDefault="00802EE0" w:rsidP="00835861">
            <w:pPr>
              <w:tabs>
                <w:tab w:val="left" w:pos="-720"/>
              </w:tabs>
              <w:suppressAutoHyphens/>
              <w:spacing w:line="240" w:lineRule="auto"/>
              <w:rPr>
                <w:b/>
                <w:szCs w:val="22"/>
              </w:rPr>
            </w:pPr>
            <w:r w:rsidRPr="002C7F05">
              <w:rPr>
                <w:b/>
              </w:rPr>
              <w:t>Č</w:t>
            </w:r>
            <w:r w:rsidRPr="005E11C1">
              <w:rPr>
                <w:b/>
                <w:lang w:val="de-DE"/>
              </w:rPr>
              <w:t>esk</w:t>
            </w:r>
            <w:r w:rsidRPr="002C7F05">
              <w:rPr>
                <w:b/>
              </w:rPr>
              <w:t xml:space="preserve">á </w:t>
            </w:r>
            <w:r w:rsidRPr="005E11C1">
              <w:rPr>
                <w:b/>
                <w:lang w:val="de-DE"/>
              </w:rPr>
              <w:t>republika</w:t>
            </w:r>
          </w:p>
          <w:p w14:paraId="2F59DDAA" w14:textId="77777777" w:rsidR="00802EE0" w:rsidRPr="002C7F05" w:rsidRDefault="00802EE0" w:rsidP="00835861">
            <w:pPr>
              <w:tabs>
                <w:tab w:val="left" w:pos="-720"/>
              </w:tabs>
              <w:suppressAutoHyphens/>
              <w:spacing w:line="240" w:lineRule="auto"/>
              <w:rPr>
                <w:szCs w:val="22"/>
              </w:rPr>
            </w:pPr>
            <w:r w:rsidRPr="005E11C1">
              <w:rPr>
                <w:lang w:val="de-DE"/>
              </w:rPr>
              <w:t>Novartis</w:t>
            </w:r>
            <w:r w:rsidRPr="002C7F05">
              <w:t xml:space="preserve"> </w:t>
            </w:r>
            <w:r w:rsidRPr="005E11C1">
              <w:rPr>
                <w:lang w:val="de-DE"/>
              </w:rPr>
              <w:t>s</w:t>
            </w:r>
            <w:r w:rsidRPr="002C7F05">
              <w:t>.</w:t>
            </w:r>
            <w:r w:rsidRPr="005E11C1">
              <w:rPr>
                <w:lang w:val="de-DE"/>
              </w:rPr>
              <w:t>r</w:t>
            </w:r>
            <w:r w:rsidRPr="002C7F05">
              <w:t>.</w:t>
            </w:r>
            <w:r w:rsidRPr="005E11C1">
              <w:rPr>
                <w:lang w:val="de-DE"/>
              </w:rPr>
              <w:t>o</w:t>
            </w:r>
            <w:r w:rsidRPr="002C7F05">
              <w:t>.</w:t>
            </w:r>
          </w:p>
          <w:p w14:paraId="2F59DDAB" w14:textId="77777777" w:rsidR="00802EE0" w:rsidRPr="00837A3E" w:rsidRDefault="00802EE0" w:rsidP="00835861">
            <w:pPr>
              <w:spacing w:line="240" w:lineRule="auto"/>
              <w:rPr>
                <w:szCs w:val="22"/>
              </w:rPr>
            </w:pPr>
            <w:r w:rsidRPr="00837A3E">
              <w:t>Tel: +420 225 775 111</w:t>
            </w:r>
          </w:p>
          <w:p w14:paraId="2F59DDAC" w14:textId="77777777" w:rsidR="00802EE0" w:rsidRPr="00837A3E" w:rsidRDefault="00802EE0" w:rsidP="00835861">
            <w:pPr>
              <w:tabs>
                <w:tab w:val="left" w:pos="-720"/>
              </w:tabs>
              <w:suppressAutoHyphens/>
              <w:spacing w:line="240" w:lineRule="auto"/>
              <w:rPr>
                <w:szCs w:val="22"/>
              </w:rPr>
            </w:pPr>
          </w:p>
        </w:tc>
        <w:tc>
          <w:tcPr>
            <w:tcW w:w="4678" w:type="dxa"/>
          </w:tcPr>
          <w:p w14:paraId="2F59DDAD" w14:textId="77777777" w:rsidR="00802EE0" w:rsidRPr="00F60919" w:rsidRDefault="00802EE0" w:rsidP="00835861">
            <w:pPr>
              <w:spacing w:line="240" w:lineRule="auto"/>
              <w:rPr>
                <w:b/>
                <w:szCs w:val="22"/>
              </w:rPr>
            </w:pPr>
            <w:r w:rsidRPr="00837A3E">
              <w:rPr>
                <w:b/>
                <w:lang w:val="en-US"/>
              </w:rPr>
              <w:t>Magyarorsz</w:t>
            </w:r>
            <w:r w:rsidRPr="00F60919">
              <w:rPr>
                <w:b/>
              </w:rPr>
              <w:t>á</w:t>
            </w:r>
            <w:r w:rsidRPr="00837A3E">
              <w:rPr>
                <w:b/>
                <w:lang w:val="en-US"/>
              </w:rPr>
              <w:t>g</w:t>
            </w:r>
          </w:p>
          <w:p w14:paraId="2F59DDAE" w14:textId="77777777" w:rsidR="00802EE0" w:rsidRPr="00F60919" w:rsidRDefault="00802EE0" w:rsidP="00835861">
            <w:pPr>
              <w:spacing w:line="240" w:lineRule="auto"/>
              <w:rPr>
                <w:szCs w:val="22"/>
              </w:rPr>
            </w:pPr>
            <w:r w:rsidRPr="00837A3E">
              <w:rPr>
                <w:lang w:val="en-US"/>
              </w:rPr>
              <w:t>Novartis</w:t>
            </w:r>
            <w:r w:rsidRPr="00F60919">
              <w:t xml:space="preserve"> </w:t>
            </w:r>
            <w:r w:rsidRPr="00837A3E">
              <w:rPr>
                <w:lang w:val="en-US"/>
              </w:rPr>
              <w:t>Hung</w:t>
            </w:r>
            <w:r w:rsidRPr="00F60919">
              <w:t>á</w:t>
            </w:r>
            <w:r w:rsidRPr="00837A3E">
              <w:rPr>
                <w:lang w:val="en-US"/>
              </w:rPr>
              <w:t>ria</w:t>
            </w:r>
            <w:r w:rsidRPr="00F60919">
              <w:t xml:space="preserve"> </w:t>
            </w:r>
            <w:r w:rsidRPr="00837A3E">
              <w:rPr>
                <w:lang w:val="en-US"/>
              </w:rPr>
              <w:t>Kft</w:t>
            </w:r>
            <w:r w:rsidRPr="00F60919">
              <w:t>.</w:t>
            </w:r>
          </w:p>
          <w:p w14:paraId="2F59DDAF" w14:textId="77777777" w:rsidR="00802EE0" w:rsidRPr="00F60919" w:rsidRDefault="00802EE0" w:rsidP="00835861">
            <w:pPr>
              <w:tabs>
                <w:tab w:val="left" w:pos="-720"/>
              </w:tabs>
              <w:suppressAutoHyphens/>
              <w:spacing w:line="240" w:lineRule="auto"/>
              <w:rPr>
                <w:szCs w:val="22"/>
              </w:rPr>
            </w:pPr>
            <w:r w:rsidRPr="00837A3E">
              <w:t>Τηλ</w:t>
            </w:r>
            <w:r w:rsidRPr="00F60919">
              <w:t>.: +36 1 457 65 00</w:t>
            </w:r>
          </w:p>
        </w:tc>
      </w:tr>
      <w:tr w:rsidR="00802EE0" w:rsidRPr="002A0AFF" w14:paraId="2F59DDB8" w14:textId="77777777" w:rsidTr="00E670B6">
        <w:trPr>
          <w:cantSplit/>
        </w:trPr>
        <w:tc>
          <w:tcPr>
            <w:tcW w:w="4678" w:type="dxa"/>
          </w:tcPr>
          <w:p w14:paraId="2F59DDB1" w14:textId="77777777" w:rsidR="00802EE0" w:rsidRPr="00837A3E" w:rsidRDefault="00802EE0" w:rsidP="00835861">
            <w:pPr>
              <w:spacing w:line="240" w:lineRule="auto"/>
              <w:rPr>
                <w:b/>
                <w:szCs w:val="22"/>
                <w:lang w:val="en-US"/>
              </w:rPr>
            </w:pPr>
            <w:r w:rsidRPr="00837A3E">
              <w:rPr>
                <w:b/>
                <w:lang w:val="en-US"/>
              </w:rPr>
              <w:t>Danmark</w:t>
            </w:r>
          </w:p>
          <w:p w14:paraId="2F59DDB2" w14:textId="77777777" w:rsidR="00802EE0" w:rsidRPr="00837A3E" w:rsidRDefault="00802EE0" w:rsidP="00835861">
            <w:pPr>
              <w:spacing w:line="240" w:lineRule="auto"/>
              <w:rPr>
                <w:szCs w:val="22"/>
                <w:lang w:val="en-US"/>
              </w:rPr>
            </w:pPr>
            <w:r w:rsidRPr="00837A3E">
              <w:rPr>
                <w:lang w:val="en-US"/>
              </w:rPr>
              <w:t>Novartis Healthcare A/S</w:t>
            </w:r>
          </w:p>
          <w:p w14:paraId="2F59DDB3" w14:textId="77777777" w:rsidR="00802EE0" w:rsidRPr="00837A3E" w:rsidRDefault="00802EE0" w:rsidP="00835861">
            <w:pPr>
              <w:spacing w:line="240" w:lineRule="auto"/>
              <w:rPr>
                <w:szCs w:val="22"/>
                <w:lang w:val="en-US"/>
              </w:rPr>
            </w:pPr>
            <w:r w:rsidRPr="00837A3E">
              <w:rPr>
                <w:lang w:val="en-US"/>
              </w:rPr>
              <w:t>Tlf: +45 39 16 84 00</w:t>
            </w:r>
          </w:p>
          <w:p w14:paraId="2F59DDB4" w14:textId="77777777" w:rsidR="00802EE0" w:rsidRPr="00837A3E" w:rsidRDefault="00802EE0" w:rsidP="00835861">
            <w:pPr>
              <w:tabs>
                <w:tab w:val="left" w:pos="-720"/>
              </w:tabs>
              <w:suppressAutoHyphens/>
              <w:spacing w:line="240" w:lineRule="auto"/>
              <w:rPr>
                <w:szCs w:val="22"/>
                <w:lang w:val="en-US"/>
              </w:rPr>
            </w:pPr>
          </w:p>
        </w:tc>
        <w:tc>
          <w:tcPr>
            <w:tcW w:w="4678" w:type="dxa"/>
          </w:tcPr>
          <w:p w14:paraId="2F59DDB5" w14:textId="77777777" w:rsidR="00802EE0" w:rsidRPr="005E11C1" w:rsidRDefault="00802EE0" w:rsidP="00835861">
            <w:pPr>
              <w:tabs>
                <w:tab w:val="left" w:pos="-720"/>
                <w:tab w:val="left" w:pos="4536"/>
              </w:tabs>
              <w:suppressAutoHyphens/>
              <w:spacing w:line="240" w:lineRule="auto"/>
              <w:rPr>
                <w:b/>
                <w:szCs w:val="22"/>
                <w:lang w:val="fr-FR"/>
              </w:rPr>
            </w:pPr>
            <w:r w:rsidRPr="005E11C1">
              <w:rPr>
                <w:b/>
                <w:lang w:val="fr-FR"/>
              </w:rPr>
              <w:t>Malta</w:t>
            </w:r>
          </w:p>
          <w:p w14:paraId="2F59DDB6" w14:textId="77777777" w:rsidR="00802EE0" w:rsidRPr="005E11C1" w:rsidRDefault="00802EE0" w:rsidP="00835861">
            <w:pPr>
              <w:spacing w:line="240" w:lineRule="auto"/>
              <w:rPr>
                <w:szCs w:val="22"/>
                <w:lang w:val="fr-FR"/>
              </w:rPr>
            </w:pPr>
            <w:r w:rsidRPr="005E11C1">
              <w:rPr>
                <w:lang w:val="fr-FR"/>
              </w:rPr>
              <w:t>Novartis Pharma Services Inc.</w:t>
            </w:r>
          </w:p>
          <w:p w14:paraId="2F59DDB7" w14:textId="77777777" w:rsidR="00802EE0" w:rsidRPr="002C7F05" w:rsidRDefault="00802EE0" w:rsidP="00835861">
            <w:pPr>
              <w:spacing w:line="240" w:lineRule="auto"/>
              <w:rPr>
                <w:szCs w:val="22"/>
                <w:lang w:val="fr-FR"/>
              </w:rPr>
            </w:pPr>
            <w:r w:rsidRPr="002C7F05">
              <w:rPr>
                <w:lang w:val="fr-FR"/>
              </w:rPr>
              <w:t>Tel: +356 2122 2872</w:t>
            </w:r>
          </w:p>
        </w:tc>
      </w:tr>
      <w:tr w:rsidR="00802EE0" w:rsidRPr="009B5788" w14:paraId="2F59DDC0" w14:textId="77777777" w:rsidTr="00E670B6">
        <w:trPr>
          <w:cantSplit/>
        </w:trPr>
        <w:tc>
          <w:tcPr>
            <w:tcW w:w="4678" w:type="dxa"/>
          </w:tcPr>
          <w:p w14:paraId="2F59DDB9" w14:textId="77777777" w:rsidR="00802EE0" w:rsidRPr="00837A3E" w:rsidRDefault="00802EE0" w:rsidP="00835861">
            <w:pPr>
              <w:spacing w:line="240" w:lineRule="auto"/>
              <w:rPr>
                <w:b/>
                <w:szCs w:val="22"/>
                <w:lang w:val="de-DE"/>
              </w:rPr>
            </w:pPr>
            <w:r w:rsidRPr="00837A3E">
              <w:rPr>
                <w:b/>
                <w:lang w:val="de-DE"/>
              </w:rPr>
              <w:lastRenderedPageBreak/>
              <w:t>Deutschland</w:t>
            </w:r>
          </w:p>
          <w:p w14:paraId="2F59DDBA" w14:textId="77777777" w:rsidR="00802EE0" w:rsidRPr="00837A3E" w:rsidRDefault="00802EE0" w:rsidP="00835861">
            <w:pPr>
              <w:spacing w:line="240" w:lineRule="auto"/>
              <w:rPr>
                <w:szCs w:val="22"/>
                <w:lang w:val="de-DE"/>
              </w:rPr>
            </w:pPr>
            <w:r w:rsidRPr="00837A3E">
              <w:rPr>
                <w:lang w:val="de-DE"/>
              </w:rPr>
              <w:t>Novartis Pharma GmbH</w:t>
            </w:r>
          </w:p>
          <w:p w14:paraId="2F59DDBB" w14:textId="77777777" w:rsidR="00802EE0" w:rsidRPr="00837A3E" w:rsidRDefault="00802EE0" w:rsidP="00835861">
            <w:pPr>
              <w:spacing w:line="240" w:lineRule="auto"/>
              <w:rPr>
                <w:szCs w:val="22"/>
                <w:lang w:val="de-DE"/>
              </w:rPr>
            </w:pPr>
            <w:r w:rsidRPr="00837A3E">
              <w:rPr>
                <w:lang w:val="de-DE"/>
              </w:rPr>
              <w:t>Tel: +49 911 273 0</w:t>
            </w:r>
          </w:p>
          <w:p w14:paraId="2F59DDBC" w14:textId="77777777" w:rsidR="00802EE0" w:rsidRPr="00837A3E" w:rsidRDefault="00802EE0" w:rsidP="00835861">
            <w:pPr>
              <w:tabs>
                <w:tab w:val="left" w:pos="-720"/>
              </w:tabs>
              <w:suppressAutoHyphens/>
              <w:spacing w:line="240" w:lineRule="auto"/>
              <w:rPr>
                <w:szCs w:val="22"/>
                <w:lang w:val="de-DE"/>
              </w:rPr>
            </w:pPr>
          </w:p>
        </w:tc>
        <w:tc>
          <w:tcPr>
            <w:tcW w:w="4678" w:type="dxa"/>
          </w:tcPr>
          <w:p w14:paraId="2F59DDBD" w14:textId="77777777" w:rsidR="00802EE0" w:rsidRPr="00837A3E" w:rsidRDefault="00802EE0" w:rsidP="00835861">
            <w:pPr>
              <w:suppressAutoHyphens/>
              <w:spacing w:line="240" w:lineRule="auto"/>
              <w:rPr>
                <w:b/>
                <w:szCs w:val="22"/>
                <w:lang w:val="nb-NO"/>
              </w:rPr>
            </w:pPr>
            <w:r w:rsidRPr="00837A3E">
              <w:rPr>
                <w:b/>
                <w:lang w:val="nb-NO"/>
              </w:rPr>
              <w:t>Nederland</w:t>
            </w:r>
          </w:p>
          <w:p w14:paraId="2F59DDBE" w14:textId="77777777" w:rsidR="00802EE0" w:rsidRPr="00837A3E" w:rsidRDefault="00802EE0" w:rsidP="00835861">
            <w:pPr>
              <w:spacing w:line="240" w:lineRule="auto"/>
              <w:rPr>
                <w:iCs/>
                <w:szCs w:val="22"/>
                <w:lang w:val="nb-NO"/>
              </w:rPr>
            </w:pPr>
            <w:r w:rsidRPr="00837A3E">
              <w:rPr>
                <w:lang w:val="nb-NO"/>
              </w:rPr>
              <w:t>Novartis Pharma B.V.</w:t>
            </w:r>
          </w:p>
          <w:p w14:paraId="2F59DDBF" w14:textId="3341136B" w:rsidR="00802EE0" w:rsidRPr="00677044" w:rsidRDefault="00802EE0" w:rsidP="00835861">
            <w:pPr>
              <w:spacing w:line="240" w:lineRule="auto"/>
              <w:rPr>
                <w:szCs w:val="22"/>
                <w:lang w:val="de-DE"/>
              </w:rPr>
            </w:pPr>
            <w:r w:rsidRPr="00677044">
              <w:rPr>
                <w:lang w:val="de-DE"/>
              </w:rPr>
              <w:t xml:space="preserve">Tel: +31 </w:t>
            </w:r>
            <w:r w:rsidR="00623B7F" w:rsidRPr="00677044">
              <w:rPr>
                <w:lang w:val="de-DE"/>
              </w:rPr>
              <w:t>88 04</w:t>
            </w:r>
            <w:r w:rsidRPr="00677044">
              <w:rPr>
                <w:lang w:val="de-DE"/>
              </w:rPr>
              <w:t xml:space="preserve"> </w:t>
            </w:r>
            <w:r w:rsidR="00623B7F" w:rsidRPr="00677044">
              <w:rPr>
                <w:lang w:val="de-DE"/>
              </w:rPr>
              <w:t xml:space="preserve">52 </w:t>
            </w:r>
            <w:r w:rsidRPr="00677044">
              <w:rPr>
                <w:lang w:val="de-DE"/>
              </w:rPr>
              <w:t>555</w:t>
            </w:r>
          </w:p>
        </w:tc>
      </w:tr>
      <w:tr w:rsidR="00802EE0" w:rsidRPr="006911AE" w14:paraId="2F59DDC8" w14:textId="77777777" w:rsidTr="00E670B6">
        <w:trPr>
          <w:cantSplit/>
        </w:trPr>
        <w:tc>
          <w:tcPr>
            <w:tcW w:w="4678" w:type="dxa"/>
          </w:tcPr>
          <w:p w14:paraId="2F59DDC1" w14:textId="77777777" w:rsidR="00802EE0" w:rsidRPr="00837A3E" w:rsidRDefault="00802EE0" w:rsidP="00835861">
            <w:pPr>
              <w:tabs>
                <w:tab w:val="left" w:pos="-720"/>
              </w:tabs>
              <w:suppressAutoHyphens/>
              <w:spacing w:line="240" w:lineRule="auto"/>
              <w:rPr>
                <w:b/>
                <w:bCs/>
                <w:szCs w:val="22"/>
                <w:lang w:val="it-IT"/>
              </w:rPr>
            </w:pPr>
            <w:r w:rsidRPr="00837A3E">
              <w:rPr>
                <w:b/>
                <w:lang w:val="it-IT"/>
              </w:rPr>
              <w:t>Eesti</w:t>
            </w:r>
          </w:p>
          <w:p w14:paraId="2F59DDC2" w14:textId="77777777" w:rsidR="00802EE0" w:rsidRPr="00837A3E" w:rsidRDefault="00802EE0" w:rsidP="00835861">
            <w:pPr>
              <w:tabs>
                <w:tab w:val="left" w:pos="-720"/>
              </w:tabs>
              <w:suppressAutoHyphens/>
              <w:spacing w:line="240" w:lineRule="auto"/>
              <w:rPr>
                <w:szCs w:val="22"/>
                <w:lang w:val="it-IT"/>
              </w:rPr>
            </w:pPr>
            <w:r w:rsidRPr="00837A3E">
              <w:rPr>
                <w:szCs w:val="22"/>
                <w:lang w:val="et-EE"/>
              </w:rPr>
              <w:t>SIA Novartis Baltics Eesti filiaal</w:t>
            </w:r>
          </w:p>
          <w:p w14:paraId="2F59DDC3" w14:textId="77777777" w:rsidR="00802EE0" w:rsidRPr="00837A3E" w:rsidRDefault="00802EE0" w:rsidP="00835861">
            <w:pPr>
              <w:tabs>
                <w:tab w:val="left" w:pos="-720"/>
              </w:tabs>
              <w:suppressAutoHyphens/>
              <w:spacing w:line="240" w:lineRule="auto"/>
              <w:rPr>
                <w:szCs w:val="22"/>
                <w:lang w:val="it-IT"/>
              </w:rPr>
            </w:pPr>
            <w:r w:rsidRPr="00837A3E">
              <w:rPr>
                <w:lang w:val="it-IT"/>
              </w:rPr>
              <w:t>Tel: +372 66 30 810</w:t>
            </w:r>
          </w:p>
          <w:p w14:paraId="2F59DDC4" w14:textId="77777777" w:rsidR="00802EE0" w:rsidRPr="00837A3E" w:rsidRDefault="00802EE0" w:rsidP="00835861">
            <w:pPr>
              <w:tabs>
                <w:tab w:val="left" w:pos="-720"/>
              </w:tabs>
              <w:suppressAutoHyphens/>
              <w:spacing w:line="240" w:lineRule="auto"/>
              <w:rPr>
                <w:szCs w:val="22"/>
                <w:lang w:val="it-IT"/>
              </w:rPr>
            </w:pPr>
          </w:p>
        </w:tc>
        <w:tc>
          <w:tcPr>
            <w:tcW w:w="4678" w:type="dxa"/>
          </w:tcPr>
          <w:p w14:paraId="2F59DDC5" w14:textId="77777777" w:rsidR="00802EE0" w:rsidRPr="00837A3E" w:rsidRDefault="00802EE0" w:rsidP="00835861">
            <w:pPr>
              <w:spacing w:line="240" w:lineRule="auto"/>
              <w:rPr>
                <w:b/>
                <w:szCs w:val="22"/>
                <w:lang w:val="nb-NO"/>
              </w:rPr>
            </w:pPr>
            <w:r w:rsidRPr="00837A3E">
              <w:rPr>
                <w:b/>
                <w:lang w:val="nb-NO"/>
              </w:rPr>
              <w:t>Norge</w:t>
            </w:r>
          </w:p>
          <w:p w14:paraId="2F59DDC6" w14:textId="77777777" w:rsidR="00802EE0" w:rsidRPr="00837A3E" w:rsidRDefault="00802EE0" w:rsidP="00835861">
            <w:pPr>
              <w:spacing w:line="240" w:lineRule="auto"/>
              <w:rPr>
                <w:szCs w:val="22"/>
                <w:lang w:val="nb-NO"/>
              </w:rPr>
            </w:pPr>
            <w:r w:rsidRPr="00837A3E">
              <w:rPr>
                <w:lang w:val="nb-NO"/>
              </w:rPr>
              <w:t>Novartis Norge AS</w:t>
            </w:r>
          </w:p>
          <w:p w14:paraId="2F59DDC7" w14:textId="77777777" w:rsidR="00802EE0" w:rsidRPr="00837A3E" w:rsidRDefault="00802EE0" w:rsidP="00835861">
            <w:pPr>
              <w:tabs>
                <w:tab w:val="left" w:pos="-720"/>
              </w:tabs>
              <w:suppressAutoHyphens/>
              <w:spacing w:line="240" w:lineRule="auto"/>
              <w:rPr>
                <w:szCs w:val="22"/>
                <w:lang w:val="nb-NO"/>
              </w:rPr>
            </w:pPr>
            <w:r w:rsidRPr="00837A3E">
              <w:rPr>
                <w:lang w:val="nb-NO"/>
              </w:rPr>
              <w:t>Tlf: +47 23 05 20 00</w:t>
            </w:r>
          </w:p>
        </w:tc>
      </w:tr>
      <w:tr w:rsidR="00802EE0" w:rsidRPr="002A0AFF" w14:paraId="2F59DDD0" w14:textId="77777777" w:rsidTr="00E670B6">
        <w:trPr>
          <w:cantSplit/>
        </w:trPr>
        <w:tc>
          <w:tcPr>
            <w:tcW w:w="4678" w:type="dxa"/>
          </w:tcPr>
          <w:p w14:paraId="2F59DDC9" w14:textId="77777777" w:rsidR="00802EE0" w:rsidRPr="00837A3E" w:rsidRDefault="00802EE0" w:rsidP="00835861">
            <w:pPr>
              <w:spacing w:line="240" w:lineRule="auto"/>
              <w:rPr>
                <w:b/>
                <w:szCs w:val="22"/>
                <w:lang w:val="es-ES"/>
              </w:rPr>
            </w:pPr>
            <w:r w:rsidRPr="00837A3E">
              <w:rPr>
                <w:b/>
              </w:rPr>
              <w:t>Ελλάδα</w:t>
            </w:r>
          </w:p>
          <w:p w14:paraId="2F59DDCA" w14:textId="77777777" w:rsidR="00802EE0" w:rsidRPr="00837A3E" w:rsidRDefault="00802EE0" w:rsidP="00835861">
            <w:pPr>
              <w:spacing w:line="240" w:lineRule="auto"/>
              <w:rPr>
                <w:szCs w:val="22"/>
                <w:lang w:val="es-ES"/>
              </w:rPr>
            </w:pPr>
            <w:r w:rsidRPr="00837A3E">
              <w:rPr>
                <w:lang w:val="es-ES"/>
              </w:rPr>
              <w:t>Novartis (Hellas) A.E.B.E.</w:t>
            </w:r>
          </w:p>
          <w:p w14:paraId="2F59DDCB" w14:textId="77777777" w:rsidR="00802EE0" w:rsidRPr="00837A3E" w:rsidRDefault="00802EE0" w:rsidP="00835861">
            <w:pPr>
              <w:spacing w:line="240" w:lineRule="auto"/>
              <w:rPr>
                <w:szCs w:val="22"/>
              </w:rPr>
            </w:pPr>
            <w:r w:rsidRPr="00837A3E">
              <w:t>Τηλ: +30 210 281 17 12</w:t>
            </w:r>
          </w:p>
          <w:p w14:paraId="2F59DDCC" w14:textId="77777777" w:rsidR="00802EE0" w:rsidRPr="00837A3E" w:rsidRDefault="00802EE0" w:rsidP="00835861">
            <w:pPr>
              <w:tabs>
                <w:tab w:val="left" w:pos="-720"/>
              </w:tabs>
              <w:suppressAutoHyphens/>
              <w:spacing w:line="240" w:lineRule="auto"/>
              <w:rPr>
                <w:szCs w:val="22"/>
              </w:rPr>
            </w:pPr>
          </w:p>
        </w:tc>
        <w:tc>
          <w:tcPr>
            <w:tcW w:w="4678" w:type="dxa"/>
          </w:tcPr>
          <w:p w14:paraId="2F59DDCD" w14:textId="77777777" w:rsidR="00802EE0" w:rsidRPr="00837A3E" w:rsidRDefault="00802EE0" w:rsidP="00835861">
            <w:pPr>
              <w:spacing w:line="240" w:lineRule="auto"/>
              <w:rPr>
                <w:b/>
                <w:szCs w:val="22"/>
                <w:lang w:val="de-DE"/>
              </w:rPr>
            </w:pPr>
            <w:r w:rsidRPr="00837A3E">
              <w:rPr>
                <w:b/>
                <w:lang w:val="de-DE"/>
              </w:rPr>
              <w:t>Österreich</w:t>
            </w:r>
          </w:p>
          <w:p w14:paraId="2F59DDCE" w14:textId="77777777" w:rsidR="00802EE0" w:rsidRPr="00837A3E" w:rsidRDefault="00802EE0" w:rsidP="00835861">
            <w:pPr>
              <w:spacing w:line="240" w:lineRule="auto"/>
              <w:rPr>
                <w:szCs w:val="22"/>
                <w:lang w:val="de-DE"/>
              </w:rPr>
            </w:pPr>
            <w:r w:rsidRPr="00837A3E">
              <w:rPr>
                <w:lang w:val="de-DE"/>
              </w:rPr>
              <w:t>Novartis Pharma GmbH</w:t>
            </w:r>
          </w:p>
          <w:p w14:paraId="2F59DDCF" w14:textId="77777777" w:rsidR="00802EE0" w:rsidRPr="00837A3E" w:rsidRDefault="00802EE0" w:rsidP="00835861">
            <w:pPr>
              <w:spacing w:line="240" w:lineRule="auto"/>
              <w:rPr>
                <w:szCs w:val="22"/>
                <w:lang w:val="de-DE"/>
              </w:rPr>
            </w:pPr>
            <w:r w:rsidRPr="00837A3E">
              <w:rPr>
                <w:lang w:val="de-DE"/>
              </w:rPr>
              <w:t>Tel: +43 1 86 6570</w:t>
            </w:r>
          </w:p>
        </w:tc>
      </w:tr>
      <w:tr w:rsidR="00802EE0" w:rsidRPr="00837A3E" w14:paraId="2F59DDD8" w14:textId="77777777" w:rsidTr="00E670B6">
        <w:trPr>
          <w:cantSplit/>
        </w:trPr>
        <w:tc>
          <w:tcPr>
            <w:tcW w:w="4678" w:type="dxa"/>
          </w:tcPr>
          <w:p w14:paraId="2F59DDD1" w14:textId="77777777" w:rsidR="00802EE0" w:rsidRPr="00837A3E" w:rsidRDefault="00802EE0" w:rsidP="00835861">
            <w:pPr>
              <w:tabs>
                <w:tab w:val="left" w:pos="-720"/>
                <w:tab w:val="left" w:pos="4536"/>
              </w:tabs>
              <w:suppressAutoHyphens/>
              <w:spacing w:line="240" w:lineRule="auto"/>
              <w:rPr>
                <w:b/>
                <w:szCs w:val="22"/>
                <w:lang w:val="es-ES"/>
              </w:rPr>
            </w:pPr>
            <w:r w:rsidRPr="00837A3E">
              <w:rPr>
                <w:b/>
                <w:lang w:val="es-ES"/>
              </w:rPr>
              <w:t>España</w:t>
            </w:r>
          </w:p>
          <w:p w14:paraId="2F59DDD2" w14:textId="77777777" w:rsidR="00802EE0" w:rsidRPr="00837A3E" w:rsidRDefault="00802EE0" w:rsidP="00835861">
            <w:pPr>
              <w:spacing w:line="240" w:lineRule="auto"/>
              <w:rPr>
                <w:szCs w:val="22"/>
                <w:lang w:val="es-ES"/>
              </w:rPr>
            </w:pPr>
            <w:r w:rsidRPr="00837A3E">
              <w:rPr>
                <w:lang w:val="es-ES"/>
              </w:rPr>
              <w:t>Novartis Farmacéutica, S.A.</w:t>
            </w:r>
          </w:p>
          <w:p w14:paraId="2F59DDD3" w14:textId="77777777" w:rsidR="00802EE0" w:rsidRPr="00837A3E" w:rsidRDefault="00802EE0" w:rsidP="00835861">
            <w:pPr>
              <w:spacing w:line="240" w:lineRule="auto"/>
              <w:rPr>
                <w:szCs w:val="22"/>
              </w:rPr>
            </w:pPr>
            <w:r w:rsidRPr="00837A3E">
              <w:t>Tel: +34 93 306 42 00</w:t>
            </w:r>
          </w:p>
          <w:p w14:paraId="2F59DDD4" w14:textId="77777777" w:rsidR="00802EE0" w:rsidRPr="00837A3E" w:rsidRDefault="00802EE0" w:rsidP="00835861">
            <w:pPr>
              <w:tabs>
                <w:tab w:val="left" w:pos="-720"/>
              </w:tabs>
              <w:suppressAutoHyphens/>
              <w:spacing w:line="240" w:lineRule="auto"/>
              <w:rPr>
                <w:szCs w:val="22"/>
              </w:rPr>
            </w:pPr>
          </w:p>
        </w:tc>
        <w:tc>
          <w:tcPr>
            <w:tcW w:w="4678" w:type="dxa"/>
          </w:tcPr>
          <w:p w14:paraId="2F59DDD5" w14:textId="77777777" w:rsidR="00802EE0" w:rsidRPr="00837A3E" w:rsidRDefault="00802EE0" w:rsidP="00835861">
            <w:pPr>
              <w:tabs>
                <w:tab w:val="left" w:pos="-720"/>
                <w:tab w:val="left" w:pos="4536"/>
              </w:tabs>
              <w:suppressAutoHyphens/>
              <w:spacing w:line="240" w:lineRule="auto"/>
              <w:rPr>
                <w:b/>
                <w:bCs/>
                <w:iCs/>
                <w:szCs w:val="22"/>
                <w:lang w:val="nb-NO"/>
              </w:rPr>
            </w:pPr>
            <w:r w:rsidRPr="00837A3E">
              <w:rPr>
                <w:b/>
                <w:lang w:val="nb-NO"/>
              </w:rPr>
              <w:t>Polska</w:t>
            </w:r>
          </w:p>
          <w:p w14:paraId="2F59DDD6" w14:textId="77777777" w:rsidR="00802EE0" w:rsidRPr="00837A3E" w:rsidRDefault="00802EE0" w:rsidP="00835861">
            <w:pPr>
              <w:spacing w:line="240" w:lineRule="auto"/>
              <w:rPr>
                <w:szCs w:val="22"/>
                <w:lang w:val="nb-NO"/>
              </w:rPr>
            </w:pPr>
            <w:r w:rsidRPr="00837A3E">
              <w:rPr>
                <w:lang w:val="nb-NO"/>
              </w:rPr>
              <w:t>Novartis Poland Sp. z o.o.</w:t>
            </w:r>
          </w:p>
          <w:p w14:paraId="2F59DDD7" w14:textId="77777777" w:rsidR="00802EE0" w:rsidRPr="00837A3E" w:rsidRDefault="00802EE0" w:rsidP="00835861">
            <w:pPr>
              <w:spacing w:line="240" w:lineRule="auto"/>
              <w:rPr>
                <w:szCs w:val="22"/>
              </w:rPr>
            </w:pPr>
            <w:r w:rsidRPr="00837A3E">
              <w:t>Τηλ.: +48 22 375 4888</w:t>
            </w:r>
          </w:p>
        </w:tc>
      </w:tr>
      <w:tr w:rsidR="00802EE0" w:rsidRPr="00837A3E" w14:paraId="2F59DDE0" w14:textId="77777777" w:rsidTr="00E670B6">
        <w:trPr>
          <w:cantSplit/>
        </w:trPr>
        <w:tc>
          <w:tcPr>
            <w:tcW w:w="4678" w:type="dxa"/>
          </w:tcPr>
          <w:p w14:paraId="2F59DDD9" w14:textId="77777777" w:rsidR="00802EE0" w:rsidRPr="00F60919" w:rsidRDefault="00802EE0" w:rsidP="00835861">
            <w:pPr>
              <w:tabs>
                <w:tab w:val="left" w:pos="-720"/>
                <w:tab w:val="left" w:pos="4536"/>
              </w:tabs>
              <w:suppressAutoHyphens/>
              <w:spacing w:line="240" w:lineRule="auto"/>
              <w:rPr>
                <w:b/>
                <w:szCs w:val="22"/>
              </w:rPr>
            </w:pPr>
            <w:r w:rsidRPr="00837A3E">
              <w:rPr>
                <w:b/>
              </w:rPr>
              <w:t>Γαλλία</w:t>
            </w:r>
          </w:p>
          <w:p w14:paraId="2F59DDDA" w14:textId="77777777" w:rsidR="00802EE0" w:rsidRPr="00F60919" w:rsidRDefault="00802EE0" w:rsidP="00835861">
            <w:pPr>
              <w:spacing w:line="240" w:lineRule="auto"/>
              <w:rPr>
                <w:szCs w:val="22"/>
              </w:rPr>
            </w:pPr>
            <w:r w:rsidRPr="005E11C1">
              <w:rPr>
                <w:lang w:val="fr-FR"/>
              </w:rPr>
              <w:t>Novartis</w:t>
            </w:r>
            <w:r w:rsidRPr="00F60919">
              <w:t xml:space="preserve"> </w:t>
            </w:r>
            <w:r w:rsidRPr="005E11C1">
              <w:rPr>
                <w:lang w:val="fr-FR"/>
              </w:rPr>
              <w:t>Pharma</w:t>
            </w:r>
            <w:r w:rsidRPr="00F60919">
              <w:t xml:space="preserve"> </w:t>
            </w:r>
            <w:r w:rsidRPr="005E11C1">
              <w:rPr>
                <w:lang w:val="fr-FR"/>
              </w:rPr>
              <w:t>S</w:t>
            </w:r>
            <w:r w:rsidRPr="00F60919">
              <w:t>.</w:t>
            </w:r>
            <w:r w:rsidRPr="005E11C1">
              <w:rPr>
                <w:lang w:val="fr-FR"/>
              </w:rPr>
              <w:t>A</w:t>
            </w:r>
            <w:r w:rsidRPr="00F60919">
              <w:t>.</w:t>
            </w:r>
            <w:r w:rsidRPr="005E11C1">
              <w:rPr>
                <w:lang w:val="fr-FR"/>
              </w:rPr>
              <w:t>S</w:t>
            </w:r>
            <w:r w:rsidRPr="00F60919">
              <w:t>.</w:t>
            </w:r>
          </w:p>
          <w:p w14:paraId="2F59DDDB" w14:textId="77777777" w:rsidR="00802EE0" w:rsidRPr="00837A3E" w:rsidRDefault="00802EE0" w:rsidP="00835861">
            <w:pPr>
              <w:spacing w:line="240" w:lineRule="auto"/>
              <w:rPr>
                <w:szCs w:val="22"/>
              </w:rPr>
            </w:pPr>
            <w:r w:rsidRPr="00837A3E">
              <w:t>Tél: +33 (1) 55 47 66 00</w:t>
            </w:r>
          </w:p>
          <w:p w14:paraId="2F59DDDC" w14:textId="77777777" w:rsidR="00802EE0" w:rsidRPr="00837A3E" w:rsidRDefault="00802EE0" w:rsidP="00835861">
            <w:pPr>
              <w:spacing w:line="240" w:lineRule="auto"/>
              <w:rPr>
                <w:b/>
                <w:szCs w:val="22"/>
              </w:rPr>
            </w:pPr>
          </w:p>
        </w:tc>
        <w:tc>
          <w:tcPr>
            <w:tcW w:w="4678" w:type="dxa"/>
          </w:tcPr>
          <w:p w14:paraId="2F59DDDD" w14:textId="77777777" w:rsidR="00802EE0" w:rsidRPr="00837A3E" w:rsidRDefault="00802EE0" w:rsidP="00835861">
            <w:pPr>
              <w:spacing w:line="240" w:lineRule="auto"/>
              <w:rPr>
                <w:b/>
                <w:szCs w:val="22"/>
                <w:lang w:val="es-ES"/>
              </w:rPr>
            </w:pPr>
            <w:r w:rsidRPr="00837A3E">
              <w:rPr>
                <w:b/>
                <w:lang w:val="es-ES"/>
              </w:rPr>
              <w:t>Portugal</w:t>
            </w:r>
          </w:p>
          <w:p w14:paraId="2F59DDDE" w14:textId="77777777" w:rsidR="00802EE0" w:rsidRPr="00837A3E" w:rsidRDefault="00802EE0" w:rsidP="00835861">
            <w:pPr>
              <w:tabs>
                <w:tab w:val="clear" w:pos="567"/>
              </w:tabs>
              <w:spacing w:line="240" w:lineRule="auto"/>
              <w:rPr>
                <w:szCs w:val="22"/>
                <w:lang w:val="es-ES"/>
              </w:rPr>
            </w:pPr>
            <w:r w:rsidRPr="00837A3E">
              <w:rPr>
                <w:lang w:val="es-ES"/>
              </w:rPr>
              <w:t>Novartis Farma - Produtos Farmacêuticos, S.A.</w:t>
            </w:r>
          </w:p>
          <w:p w14:paraId="2F59DDDF" w14:textId="77777777" w:rsidR="00802EE0" w:rsidRPr="00837A3E" w:rsidRDefault="00802EE0" w:rsidP="00835861">
            <w:pPr>
              <w:tabs>
                <w:tab w:val="left" w:pos="-720"/>
              </w:tabs>
              <w:suppressAutoHyphens/>
              <w:spacing w:line="240" w:lineRule="auto"/>
              <w:rPr>
                <w:szCs w:val="22"/>
              </w:rPr>
            </w:pPr>
            <w:r w:rsidRPr="00837A3E">
              <w:t>Tel: +351 21 000 8600</w:t>
            </w:r>
          </w:p>
        </w:tc>
      </w:tr>
      <w:tr w:rsidR="00802EE0" w:rsidRPr="00837A3E" w14:paraId="2F59DDE8" w14:textId="77777777" w:rsidTr="00E670B6">
        <w:trPr>
          <w:cantSplit/>
        </w:trPr>
        <w:tc>
          <w:tcPr>
            <w:tcW w:w="4678" w:type="dxa"/>
          </w:tcPr>
          <w:p w14:paraId="2F59DDE1" w14:textId="77777777" w:rsidR="00802EE0" w:rsidRPr="00F60919" w:rsidRDefault="00802EE0" w:rsidP="00835861">
            <w:pPr>
              <w:spacing w:line="240" w:lineRule="auto"/>
              <w:rPr>
                <w:rFonts w:eastAsia="PMingLiU"/>
                <w:b/>
              </w:rPr>
            </w:pPr>
            <w:r w:rsidRPr="00677044">
              <w:rPr>
                <w:b/>
                <w:lang w:val="de-DE"/>
              </w:rPr>
              <w:t>Hrvatska</w:t>
            </w:r>
          </w:p>
          <w:p w14:paraId="2F59DDE2" w14:textId="77777777" w:rsidR="00802EE0" w:rsidRPr="00F60919" w:rsidRDefault="00802EE0" w:rsidP="00835861">
            <w:pPr>
              <w:spacing w:line="240" w:lineRule="auto"/>
            </w:pPr>
            <w:r w:rsidRPr="00677044">
              <w:rPr>
                <w:lang w:val="de-DE"/>
              </w:rPr>
              <w:t>Novartis</w:t>
            </w:r>
            <w:r w:rsidRPr="00F60919">
              <w:t xml:space="preserve"> </w:t>
            </w:r>
            <w:r w:rsidRPr="00677044">
              <w:rPr>
                <w:lang w:val="de-DE"/>
              </w:rPr>
              <w:t>Hrvatska</w:t>
            </w:r>
            <w:r w:rsidRPr="00F60919">
              <w:t xml:space="preserve"> </w:t>
            </w:r>
            <w:r w:rsidRPr="00677044">
              <w:rPr>
                <w:lang w:val="de-DE"/>
              </w:rPr>
              <w:t>d</w:t>
            </w:r>
            <w:r w:rsidRPr="00F60919">
              <w:t>.</w:t>
            </w:r>
            <w:r w:rsidRPr="00677044">
              <w:rPr>
                <w:lang w:val="de-DE"/>
              </w:rPr>
              <w:t>o</w:t>
            </w:r>
            <w:r w:rsidRPr="00F60919">
              <w:t>.</w:t>
            </w:r>
            <w:r w:rsidRPr="00677044">
              <w:rPr>
                <w:lang w:val="de-DE"/>
              </w:rPr>
              <w:t>o</w:t>
            </w:r>
            <w:r w:rsidRPr="00F60919">
              <w:t>.</w:t>
            </w:r>
          </w:p>
          <w:p w14:paraId="2F59DDE3" w14:textId="77777777" w:rsidR="00802EE0" w:rsidRPr="00837A3E" w:rsidRDefault="00802EE0" w:rsidP="00835861">
            <w:pPr>
              <w:spacing w:line="240" w:lineRule="auto"/>
            </w:pPr>
            <w:r w:rsidRPr="00837A3E">
              <w:t>Tel. +385 1 6274 220</w:t>
            </w:r>
          </w:p>
          <w:p w14:paraId="2F59DDE4" w14:textId="77777777" w:rsidR="00802EE0" w:rsidRPr="00837A3E" w:rsidRDefault="00802EE0" w:rsidP="00835861">
            <w:pPr>
              <w:tabs>
                <w:tab w:val="left" w:pos="-720"/>
                <w:tab w:val="left" w:pos="4536"/>
              </w:tabs>
              <w:suppressAutoHyphens/>
              <w:spacing w:line="240" w:lineRule="auto"/>
              <w:rPr>
                <w:b/>
                <w:szCs w:val="22"/>
              </w:rPr>
            </w:pPr>
          </w:p>
        </w:tc>
        <w:tc>
          <w:tcPr>
            <w:tcW w:w="4678" w:type="dxa"/>
          </w:tcPr>
          <w:p w14:paraId="2F59DDE5" w14:textId="77777777" w:rsidR="00802EE0" w:rsidRPr="005E11C1" w:rsidRDefault="00802EE0" w:rsidP="00835861">
            <w:pPr>
              <w:autoSpaceDE w:val="0"/>
              <w:autoSpaceDN w:val="0"/>
              <w:adjustRightInd w:val="0"/>
              <w:spacing w:line="240" w:lineRule="auto"/>
              <w:rPr>
                <w:b/>
                <w:bCs/>
                <w:szCs w:val="22"/>
                <w:lang w:val="fr-FR"/>
              </w:rPr>
            </w:pPr>
            <w:r w:rsidRPr="005E11C1">
              <w:rPr>
                <w:b/>
                <w:lang w:val="fr-FR"/>
              </w:rPr>
              <w:t>România</w:t>
            </w:r>
          </w:p>
          <w:p w14:paraId="2F59DDE6" w14:textId="77777777" w:rsidR="00802EE0" w:rsidRPr="005E11C1" w:rsidRDefault="00802EE0" w:rsidP="00835861">
            <w:pPr>
              <w:autoSpaceDE w:val="0"/>
              <w:autoSpaceDN w:val="0"/>
              <w:adjustRightInd w:val="0"/>
              <w:spacing w:line="240" w:lineRule="auto"/>
              <w:rPr>
                <w:szCs w:val="22"/>
                <w:lang w:val="fr-FR"/>
              </w:rPr>
            </w:pPr>
            <w:r w:rsidRPr="005E11C1">
              <w:rPr>
                <w:lang w:val="fr-FR"/>
              </w:rPr>
              <w:t>Novartis Pharma Services Romania SRL</w:t>
            </w:r>
          </w:p>
          <w:p w14:paraId="2F59DDE7" w14:textId="77777777" w:rsidR="00802EE0" w:rsidRPr="00837A3E" w:rsidRDefault="00802EE0" w:rsidP="00835861">
            <w:pPr>
              <w:tabs>
                <w:tab w:val="left" w:pos="-720"/>
              </w:tabs>
              <w:suppressAutoHyphens/>
              <w:spacing w:line="240" w:lineRule="auto"/>
              <w:rPr>
                <w:szCs w:val="22"/>
              </w:rPr>
            </w:pPr>
            <w:r w:rsidRPr="00837A3E">
              <w:t>Tel: +40 21 31299 01</w:t>
            </w:r>
          </w:p>
        </w:tc>
      </w:tr>
      <w:tr w:rsidR="00802EE0" w:rsidRPr="002A0AFF" w14:paraId="2F59DDF0" w14:textId="77777777" w:rsidTr="00E670B6">
        <w:trPr>
          <w:cantSplit/>
        </w:trPr>
        <w:tc>
          <w:tcPr>
            <w:tcW w:w="4678" w:type="dxa"/>
          </w:tcPr>
          <w:p w14:paraId="2F59DDE9" w14:textId="77777777" w:rsidR="00802EE0" w:rsidRPr="00837A3E" w:rsidRDefault="00802EE0" w:rsidP="00835861">
            <w:pPr>
              <w:spacing w:line="240" w:lineRule="auto"/>
              <w:rPr>
                <w:b/>
                <w:szCs w:val="22"/>
                <w:lang w:val="en-US"/>
              </w:rPr>
            </w:pPr>
            <w:r w:rsidRPr="00837A3E">
              <w:rPr>
                <w:b/>
                <w:lang w:val="en-US"/>
              </w:rPr>
              <w:t>Ireland</w:t>
            </w:r>
          </w:p>
          <w:p w14:paraId="2F59DDEA" w14:textId="77777777" w:rsidR="00802EE0" w:rsidRPr="00837A3E" w:rsidRDefault="00802EE0" w:rsidP="00835861">
            <w:pPr>
              <w:spacing w:line="240" w:lineRule="auto"/>
              <w:rPr>
                <w:szCs w:val="22"/>
                <w:lang w:val="en-US"/>
              </w:rPr>
            </w:pPr>
            <w:r w:rsidRPr="00837A3E">
              <w:rPr>
                <w:lang w:val="en-US"/>
              </w:rPr>
              <w:t>Novartis Ireland Limited</w:t>
            </w:r>
          </w:p>
          <w:p w14:paraId="2F59DDEB" w14:textId="77777777" w:rsidR="00802EE0" w:rsidRPr="00837A3E" w:rsidRDefault="00802EE0" w:rsidP="00835861">
            <w:pPr>
              <w:spacing w:line="240" w:lineRule="auto"/>
              <w:rPr>
                <w:szCs w:val="22"/>
                <w:lang w:val="en-US"/>
              </w:rPr>
            </w:pPr>
            <w:r w:rsidRPr="00837A3E">
              <w:rPr>
                <w:lang w:val="en-US"/>
              </w:rPr>
              <w:t>Tel: +353 1 260 12 55</w:t>
            </w:r>
          </w:p>
          <w:p w14:paraId="2F59DDEC" w14:textId="77777777" w:rsidR="00802EE0" w:rsidRPr="00837A3E" w:rsidRDefault="00802EE0" w:rsidP="00835861">
            <w:pPr>
              <w:spacing w:line="240" w:lineRule="auto"/>
              <w:rPr>
                <w:b/>
                <w:szCs w:val="22"/>
                <w:lang w:val="en-US"/>
              </w:rPr>
            </w:pPr>
          </w:p>
        </w:tc>
        <w:tc>
          <w:tcPr>
            <w:tcW w:w="4678" w:type="dxa"/>
          </w:tcPr>
          <w:p w14:paraId="2F59DDED" w14:textId="77777777" w:rsidR="00802EE0" w:rsidRPr="00837A3E" w:rsidRDefault="00802EE0" w:rsidP="00835861">
            <w:pPr>
              <w:spacing w:line="240" w:lineRule="auto"/>
              <w:rPr>
                <w:b/>
                <w:szCs w:val="22"/>
                <w:lang w:val="fr-FR"/>
              </w:rPr>
            </w:pPr>
            <w:r w:rsidRPr="00837A3E">
              <w:rPr>
                <w:b/>
                <w:lang w:val="fr-FR"/>
              </w:rPr>
              <w:t>Slovenija</w:t>
            </w:r>
          </w:p>
          <w:p w14:paraId="2F59DDEE" w14:textId="77777777" w:rsidR="00802EE0" w:rsidRPr="00837A3E" w:rsidRDefault="00802EE0" w:rsidP="00835861">
            <w:pPr>
              <w:spacing w:line="240" w:lineRule="auto"/>
              <w:rPr>
                <w:szCs w:val="22"/>
                <w:lang w:val="fr-FR"/>
              </w:rPr>
            </w:pPr>
            <w:r w:rsidRPr="00837A3E">
              <w:rPr>
                <w:lang w:val="fr-FR"/>
              </w:rPr>
              <w:t>Novartis Pharma Services Inc.</w:t>
            </w:r>
          </w:p>
          <w:p w14:paraId="2F59DDEF" w14:textId="77777777" w:rsidR="00802EE0" w:rsidRPr="002C7F05" w:rsidRDefault="00802EE0" w:rsidP="00835861">
            <w:pPr>
              <w:spacing w:line="240" w:lineRule="auto"/>
              <w:rPr>
                <w:szCs w:val="22"/>
                <w:lang w:val="fr-FR"/>
              </w:rPr>
            </w:pPr>
            <w:r w:rsidRPr="002C7F05">
              <w:rPr>
                <w:lang w:val="fr-FR"/>
              </w:rPr>
              <w:t>Tel: +386 1 300 75 50</w:t>
            </w:r>
          </w:p>
        </w:tc>
      </w:tr>
      <w:tr w:rsidR="00802EE0" w:rsidRPr="009B5788" w14:paraId="2F59DDF9" w14:textId="77777777" w:rsidTr="00E670B6">
        <w:trPr>
          <w:cantSplit/>
        </w:trPr>
        <w:tc>
          <w:tcPr>
            <w:tcW w:w="4678" w:type="dxa"/>
          </w:tcPr>
          <w:p w14:paraId="2F59DDF1" w14:textId="77777777" w:rsidR="00802EE0" w:rsidRPr="00837A3E" w:rsidRDefault="00802EE0" w:rsidP="00835861">
            <w:pPr>
              <w:spacing w:line="240" w:lineRule="auto"/>
              <w:rPr>
                <w:b/>
                <w:szCs w:val="22"/>
              </w:rPr>
            </w:pPr>
            <w:r w:rsidRPr="00837A3E">
              <w:rPr>
                <w:b/>
              </w:rPr>
              <w:t>Ísland</w:t>
            </w:r>
          </w:p>
          <w:p w14:paraId="2F59DDF2" w14:textId="77777777" w:rsidR="00802EE0" w:rsidRPr="00837A3E" w:rsidRDefault="00802EE0" w:rsidP="00835861">
            <w:pPr>
              <w:spacing w:line="240" w:lineRule="auto"/>
              <w:rPr>
                <w:szCs w:val="22"/>
              </w:rPr>
            </w:pPr>
            <w:r w:rsidRPr="00837A3E">
              <w:t>Vistor hf.</w:t>
            </w:r>
          </w:p>
          <w:p w14:paraId="2F59DDF3" w14:textId="77777777" w:rsidR="00802EE0" w:rsidRPr="00837A3E" w:rsidRDefault="00802EE0" w:rsidP="00835861">
            <w:pPr>
              <w:tabs>
                <w:tab w:val="left" w:pos="-720"/>
              </w:tabs>
              <w:suppressAutoHyphens/>
              <w:spacing w:line="240" w:lineRule="auto"/>
              <w:rPr>
                <w:szCs w:val="22"/>
              </w:rPr>
            </w:pPr>
            <w:r w:rsidRPr="00837A3E">
              <w:t>Sími: +354 535 7000</w:t>
            </w:r>
          </w:p>
          <w:p w14:paraId="2F59DDF4" w14:textId="77777777" w:rsidR="00802EE0" w:rsidRPr="00837A3E" w:rsidRDefault="00802EE0" w:rsidP="00835861">
            <w:pPr>
              <w:spacing w:line="240" w:lineRule="auto"/>
              <w:rPr>
                <w:szCs w:val="22"/>
              </w:rPr>
            </w:pPr>
          </w:p>
        </w:tc>
        <w:tc>
          <w:tcPr>
            <w:tcW w:w="4678" w:type="dxa"/>
          </w:tcPr>
          <w:p w14:paraId="2F59DDF5" w14:textId="77777777" w:rsidR="00802EE0" w:rsidRPr="00837A3E" w:rsidRDefault="00802EE0" w:rsidP="00835861">
            <w:pPr>
              <w:tabs>
                <w:tab w:val="left" w:pos="-720"/>
              </w:tabs>
              <w:suppressAutoHyphens/>
              <w:spacing w:line="240" w:lineRule="auto"/>
              <w:rPr>
                <w:b/>
                <w:szCs w:val="22"/>
                <w:lang w:val="nb-NO"/>
              </w:rPr>
            </w:pPr>
            <w:r w:rsidRPr="00837A3E">
              <w:rPr>
                <w:b/>
                <w:lang w:val="nb-NO"/>
              </w:rPr>
              <w:t>Slovenská republika</w:t>
            </w:r>
          </w:p>
          <w:p w14:paraId="2F59DDF6" w14:textId="77777777" w:rsidR="00802EE0" w:rsidRPr="00837A3E" w:rsidRDefault="00802EE0" w:rsidP="00835861">
            <w:pPr>
              <w:spacing w:line="240" w:lineRule="auto"/>
              <w:rPr>
                <w:szCs w:val="22"/>
                <w:lang w:val="nb-NO"/>
              </w:rPr>
            </w:pPr>
            <w:r w:rsidRPr="00837A3E">
              <w:rPr>
                <w:lang w:val="nb-NO"/>
              </w:rPr>
              <w:t>Novartis Slovakia s.r.o.</w:t>
            </w:r>
          </w:p>
          <w:p w14:paraId="2F59DDF7" w14:textId="77777777" w:rsidR="00802EE0" w:rsidRPr="00677044" w:rsidRDefault="00802EE0" w:rsidP="00835861">
            <w:pPr>
              <w:spacing w:line="240" w:lineRule="auto"/>
              <w:rPr>
                <w:szCs w:val="22"/>
                <w:lang w:val="en-GB"/>
              </w:rPr>
            </w:pPr>
            <w:r w:rsidRPr="00677044">
              <w:rPr>
                <w:lang w:val="en-GB"/>
              </w:rPr>
              <w:t>Tel: +421 2 5542 5439</w:t>
            </w:r>
          </w:p>
          <w:p w14:paraId="2F59DDF8" w14:textId="77777777" w:rsidR="00802EE0" w:rsidRPr="00677044" w:rsidRDefault="00802EE0" w:rsidP="00835861">
            <w:pPr>
              <w:tabs>
                <w:tab w:val="left" w:pos="-720"/>
              </w:tabs>
              <w:suppressAutoHyphens/>
              <w:spacing w:line="240" w:lineRule="auto"/>
              <w:rPr>
                <w:szCs w:val="22"/>
                <w:lang w:val="en-GB"/>
              </w:rPr>
            </w:pPr>
          </w:p>
        </w:tc>
      </w:tr>
      <w:tr w:rsidR="00802EE0" w:rsidRPr="006911AE" w14:paraId="2F59DE01" w14:textId="77777777" w:rsidTr="00E670B6">
        <w:trPr>
          <w:cantSplit/>
        </w:trPr>
        <w:tc>
          <w:tcPr>
            <w:tcW w:w="4678" w:type="dxa"/>
          </w:tcPr>
          <w:p w14:paraId="2F59DDFA" w14:textId="77777777" w:rsidR="00802EE0" w:rsidRPr="006C2E38" w:rsidRDefault="00802EE0" w:rsidP="00835861">
            <w:pPr>
              <w:spacing w:line="240" w:lineRule="auto"/>
              <w:rPr>
                <w:b/>
                <w:szCs w:val="22"/>
                <w:lang w:val="es-ES"/>
              </w:rPr>
            </w:pPr>
            <w:r w:rsidRPr="006C2E38">
              <w:rPr>
                <w:b/>
                <w:lang w:val="es-ES"/>
              </w:rPr>
              <w:t>Italia</w:t>
            </w:r>
          </w:p>
          <w:p w14:paraId="2F59DDFB" w14:textId="77777777" w:rsidR="00802EE0" w:rsidRPr="006C2E38" w:rsidRDefault="00802EE0" w:rsidP="00835861">
            <w:pPr>
              <w:spacing w:line="240" w:lineRule="auto"/>
              <w:rPr>
                <w:szCs w:val="22"/>
                <w:lang w:val="es-ES"/>
              </w:rPr>
            </w:pPr>
            <w:r w:rsidRPr="006C2E38">
              <w:rPr>
                <w:lang w:val="es-ES"/>
              </w:rPr>
              <w:t>Novartis Farma S.p.A.</w:t>
            </w:r>
          </w:p>
          <w:p w14:paraId="2F59DDFC" w14:textId="77777777" w:rsidR="00802EE0" w:rsidRPr="00837A3E" w:rsidRDefault="00802EE0" w:rsidP="00835861">
            <w:pPr>
              <w:spacing w:line="240" w:lineRule="auto"/>
              <w:rPr>
                <w:b/>
                <w:szCs w:val="22"/>
              </w:rPr>
            </w:pPr>
            <w:r w:rsidRPr="00837A3E">
              <w:t>Tel: +39 02 96 54 1</w:t>
            </w:r>
          </w:p>
        </w:tc>
        <w:tc>
          <w:tcPr>
            <w:tcW w:w="4678" w:type="dxa"/>
          </w:tcPr>
          <w:p w14:paraId="2F59DDFD" w14:textId="77777777" w:rsidR="00802EE0" w:rsidRPr="00C05F5B" w:rsidRDefault="00802EE0" w:rsidP="00835861">
            <w:pPr>
              <w:tabs>
                <w:tab w:val="left" w:pos="-720"/>
                <w:tab w:val="left" w:pos="4536"/>
              </w:tabs>
              <w:suppressAutoHyphens/>
              <w:spacing w:line="240" w:lineRule="auto"/>
              <w:rPr>
                <w:b/>
                <w:szCs w:val="22"/>
                <w:lang w:val="en-US"/>
              </w:rPr>
            </w:pPr>
            <w:r w:rsidRPr="00C05F5B">
              <w:rPr>
                <w:b/>
                <w:lang w:val="en-US"/>
              </w:rPr>
              <w:t>Suomi/Finland</w:t>
            </w:r>
          </w:p>
          <w:p w14:paraId="2F59DDFE" w14:textId="77777777" w:rsidR="00802EE0" w:rsidRPr="00C05F5B" w:rsidRDefault="00802EE0" w:rsidP="00835861">
            <w:pPr>
              <w:spacing w:line="240" w:lineRule="auto"/>
              <w:rPr>
                <w:szCs w:val="22"/>
                <w:lang w:val="en-US"/>
              </w:rPr>
            </w:pPr>
            <w:r w:rsidRPr="00C05F5B">
              <w:rPr>
                <w:lang w:val="en-US"/>
              </w:rPr>
              <w:t>Novartis Finland Oy</w:t>
            </w:r>
          </w:p>
          <w:p w14:paraId="2F59DDFF" w14:textId="77777777" w:rsidR="00802EE0" w:rsidRPr="00C05F5B" w:rsidRDefault="00802EE0" w:rsidP="00835861">
            <w:pPr>
              <w:spacing w:line="240" w:lineRule="auto"/>
              <w:rPr>
                <w:szCs w:val="22"/>
                <w:lang w:val="en-US"/>
              </w:rPr>
            </w:pPr>
            <w:r w:rsidRPr="00C05F5B">
              <w:rPr>
                <w:lang w:val="en-US"/>
              </w:rPr>
              <w:t>Puh/Tel: +358 (0)10 6133 200</w:t>
            </w:r>
          </w:p>
          <w:p w14:paraId="2F59DE00" w14:textId="77777777" w:rsidR="00802EE0" w:rsidRPr="00C05F5B" w:rsidRDefault="00802EE0" w:rsidP="00835861">
            <w:pPr>
              <w:tabs>
                <w:tab w:val="left" w:pos="-720"/>
              </w:tabs>
              <w:suppressAutoHyphens/>
              <w:spacing w:line="240" w:lineRule="auto"/>
              <w:rPr>
                <w:szCs w:val="22"/>
                <w:lang w:val="en-US"/>
              </w:rPr>
            </w:pPr>
          </w:p>
        </w:tc>
      </w:tr>
      <w:tr w:rsidR="00802EE0" w:rsidRPr="006911AE" w14:paraId="2F59DE0A" w14:textId="77777777" w:rsidTr="00E670B6">
        <w:trPr>
          <w:cantSplit/>
        </w:trPr>
        <w:tc>
          <w:tcPr>
            <w:tcW w:w="4678" w:type="dxa"/>
          </w:tcPr>
          <w:p w14:paraId="2F59DE02" w14:textId="77777777" w:rsidR="00802EE0" w:rsidRPr="00837A3E" w:rsidRDefault="00802EE0" w:rsidP="00835861">
            <w:pPr>
              <w:spacing w:line="240" w:lineRule="auto"/>
              <w:rPr>
                <w:b/>
                <w:szCs w:val="22"/>
                <w:lang w:val="fr-FR"/>
              </w:rPr>
            </w:pPr>
            <w:r w:rsidRPr="00837A3E">
              <w:rPr>
                <w:b/>
              </w:rPr>
              <w:t>Κύπρος</w:t>
            </w:r>
          </w:p>
          <w:p w14:paraId="2F59DE03" w14:textId="77777777" w:rsidR="00802EE0" w:rsidRPr="00837A3E" w:rsidRDefault="00802EE0" w:rsidP="00835861">
            <w:pPr>
              <w:spacing w:line="240" w:lineRule="auto"/>
              <w:rPr>
                <w:szCs w:val="22"/>
                <w:lang w:val="fr-FR"/>
              </w:rPr>
            </w:pPr>
            <w:r w:rsidRPr="00837A3E">
              <w:rPr>
                <w:lang w:val="fr-FR"/>
              </w:rPr>
              <w:t>Novartis Pharma Services Inc.</w:t>
            </w:r>
          </w:p>
          <w:p w14:paraId="2F59DE04" w14:textId="77777777" w:rsidR="00802EE0" w:rsidRPr="00837A3E" w:rsidRDefault="00802EE0" w:rsidP="00835861">
            <w:pPr>
              <w:tabs>
                <w:tab w:val="left" w:pos="-720"/>
              </w:tabs>
              <w:suppressAutoHyphens/>
              <w:spacing w:line="240" w:lineRule="auto"/>
              <w:rPr>
                <w:szCs w:val="22"/>
              </w:rPr>
            </w:pPr>
            <w:r w:rsidRPr="00837A3E">
              <w:t>Τηλ: +357 22 690 690</w:t>
            </w:r>
          </w:p>
          <w:p w14:paraId="2F59DE05" w14:textId="77777777" w:rsidR="00802EE0" w:rsidRPr="00837A3E" w:rsidRDefault="00802EE0" w:rsidP="00835861">
            <w:pPr>
              <w:spacing w:line="240" w:lineRule="auto"/>
              <w:rPr>
                <w:b/>
                <w:szCs w:val="22"/>
              </w:rPr>
            </w:pPr>
          </w:p>
        </w:tc>
        <w:tc>
          <w:tcPr>
            <w:tcW w:w="4678" w:type="dxa"/>
          </w:tcPr>
          <w:p w14:paraId="2F59DE06" w14:textId="77777777" w:rsidR="00802EE0" w:rsidRPr="00837A3E" w:rsidRDefault="00802EE0" w:rsidP="00835861">
            <w:pPr>
              <w:tabs>
                <w:tab w:val="left" w:pos="-720"/>
                <w:tab w:val="left" w:pos="4536"/>
              </w:tabs>
              <w:suppressAutoHyphens/>
              <w:spacing w:line="240" w:lineRule="auto"/>
              <w:rPr>
                <w:b/>
                <w:szCs w:val="22"/>
                <w:lang w:val="nb-NO"/>
              </w:rPr>
            </w:pPr>
            <w:r w:rsidRPr="00837A3E">
              <w:rPr>
                <w:b/>
                <w:lang w:val="nb-NO"/>
              </w:rPr>
              <w:t>Sverige</w:t>
            </w:r>
          </w:p>
          <w:p w14:paraId="2F59DE07" w14:textId="77777777" w:rsidR="00802EE0" w:rsidRPr="00837A3E" w:rsidRDefault="00802EE0" w:rsidP="00835861">
            <w:pPr>
              <w:spacing w:line="240" w:lineRule="auto"/>
              <w:rPr>
                <w:szCs w:val="22"/>
                <w:lang w:val="nb-NO"/>
              </w:rPr>
            </w:pPr>
            <w:r w:rsidRPr="00837A3E">
              <w:rPr>
                <w:lang w:val="nb-NO"/>
              </w:rPr>
              <w:t>Novartis Sverige AB</w:t>
            </w:r>
          </w:p>
          <w:p w14:paraId="2F59DE08" w14:textId="77777777" w:rsidR="00802EE0" w:rsidRPr="00837A3E" w:rsidRDefault="00802EE0" w:rsidP="00835861">
            <w:pPr>
              <w:spacing w:line="240" w:lineRule="auto"/>
              <w:rPr>
                <w:szCs w:val="22"/>
                <w:lang w:val="nb-NO"/>
              </w:rPr>
            </w:pPr>
            <w:r w:rsidRPr="00837A3E">
              <w:rPr>
                <w:lang w:val="nb-NO"/>
              </w:rPr>
              <w:t>Tel: +46 8 732 32 00</w:t>
            </w:r>
          </w:p>
          <w:p w14:paraId="2F59DE09" w14:textId="77777777" w:rsidR="00802EE0" w:rsidRPr="00837A3E" w:rsidRDefault="00802EE0" w:rsidP="00835861">
            <w:pPr>
              <w:tabs>
                <w:tab w:val="left" w:pos="-720"/>
                <w:tab w:val="left" w:pos="4536"/>
              </w:tabs>
              <w:suppressAutoHyphens/>
              <w:spacing w:line="240" w:lineRule="auto"/>
              <w:rPr>
                <w:szCs w:val="22"/>
                <w:lang w:val="nb-NO"/>
              </w:rPr>
            </w:pPr>
          </w:p>
        </w:tc>
      </w:tr>
      <w:tr w:rsidR="00802EE0" w:rsidRPr="00837A3E" w14:paraId="2F59DE13" w14:textId="77777777" w:rsidTr="00E670B6">
        <w:trPr>
          <w:cantSplit/>
        </w:trPr>
        <w:tc>
          <w:tcPr>
            <w:tcW w:w="4678" w:type="dxa"/>
          </w:tcPr>
          <w:p w14:paraId="2F59DE0B" w14:textId="77777777" w:rsidR="00802EE0" w:rsidRPr="00837A3E" w:rsidRDefault="00802EE0" w:rsidP="00835861">
            <w:pPr>
              <w:spacing w:line="240" w:lineRule="auto"/>
              <w:rPr>
                <w:b/>
                <w:szCs w:val="22"/>
                <w:lang w:val="it-IT"/>
              </w:rPr>
            </w:pPr>
            <w:r w:rsidRPr="00837A3E">
              <w:rPr>
                <w:b/>
                <w:lang w:val="it-IT"/>
              </w:rPr>
              <w:t>Latvija</w:t>
            </w:r>
          </w:p>
          <w:p w14:paraId="2F59DE0C" w14:textId="335CC7C8" w:rsidR="00802EE0" w:rsidRPr="00837A3E" w:rsidRDefault="00802EE0" w:rsidP="00835861">
            <w:pPr>
              <w:spacing w:line="240" w:lineRule="auto"/>
              <w:rPr>
                <w:szCs w:val="22"/>
                <w:lang w:val="it-IT"/>
              </w:rPr>
            </w:pPr>
            <w:r w:rsidRPr="00837A3E">
              <w:rPr>
                <w:szCs w:val="22"/>
                <w:lang w:val="it-IT"/>
              </w:rPr>
              <w:t>SIA Novartis Baltics</w:t>
            </w:r>
          </w:p>
          <w:p w14:paraId="2F59DE0D" w14:textId="77777777" w:rsidR="00802EE0" w:rsidRPr="00837A3E" w:rsidRDefault="00802EE0" w:rsidP="00835861">
            <w:pPr>
              <w:tabs>
                <w:tab w:val="left" w:pos="-720"/>
              </w:tabs>
              <w:suppressAutoHyphens/>
              <w:spacing w:line="240" w:lineRule="auto"/>
              <w:rPr>
                <w:szCs w:val="22"/>
                <w:lang w:val="it-IT"/>
              </w:rPr>
            </w:pPr>
            <w:r w:rsidRPr="00837A3E">
              <w:rPr>
                <w:lang w:val="it-IT"/>
              </w:rPr>
              <w:t>Tel: +371 67 887 070</w:t>
            </w:r>
          </w:p>
          <w:p w14:paraId="2F59DE0E" w14:textId="77777777" w:rsidR="00802EE0" w:rsidRPr="00837A3E" w:rsidRDefault="00802EE0" w:rsidP="00835861">
            <w:pPr>
              <w:tabs>
                <w:tab w:val="left" w:pos="-720"/>
              </w:tabs>
              <w:suppressAutoHyphens/>
              <w:spacing w:line="240" w:lineRule="auto"/>
              <w:rPr>
                <w:szCs w:val="22"/>
                <w:lang w:val="it-IT"/>
              </w:rPr>
            </w:pPr>
          </w:p>
        </w:tc>
        <w:tc>
          <w:tcPr>
            <w:tcW w:w="4678" w:type="dxa"/>
          </w:tcPr>
          <w:p w14:paraId="2F59DE12" w14:textId="77777777" w:rsidR="00802EE0" w:rsidRPr="00837A3E" w:rsidRDefault="00802EE0" w:rsidP="00835861">
            <w:pPr>
              <w:tabs>
                <w:tab w:val="left" w:pos="-720"/>
              </w:tabs>
              <w:suppressAutoHyphens/>
              <w:spacing w:line="240" w:lineRule="auto"/>
              <w:rPr>
                <w:szCs w:val="22"/>
              </w:rPr>
            </w:pPr>
          </w:p>
        </w:tc>
      </w:tr>
    </w:tbl>
    <w:p w14:paraId="2F59DE14" w14:textId="77777777" w:rsidR="00802EE0" w:rsidRPr="00837A3E" w:rsidRDefault="00802EE0" w:rsidP="00835861">
      <w:pPr>
        <w:numPr>
          <w:ilvl w:val="12"/>
          <w:numId w:val="0"/>
        </w:numPr>
        <w:tabs>
          <w:tab w:val="clear" w:pos="567"/>
        </w:tabs>
        <w:spacing w:line="240" w:lineRule="auto"/>
        <w:ind w:right="-2"/>
        <w:rPr>
          <w:szCs w:val="22"/>
        </w:rPr>
      </w:pPr>
    </w:p>
    <w:p w14:paraId="2F59DE15" w14:textId="77777777" w:rsidR="00802EE0" w:rsidRPr="00837A3E" w:rsidRDefault="00802EE0" w:rsidP="00835861">
      <w:pPr>
        <w:tabs>
          <w:tab w:val="clear" w:pos="567"/>
        </w:tabs>
        <w:spacing w:line="240" w:lineRule="auto"/>
        <w:rPr>
          <w:szCs w:val="22"/>
        </w:rPr>
      </w:pPr>
    </w:p>
    <w:p w14:paraId="2F59DE16" w14:textId="77777777" w:rsidR="00802EE0" w:rsidRPr="00837A3E" w:rsidRDefault="00802EE0" w:rsidP="00835861">
      <w:pPr>
        <w:numPr>
          <w:ilvl w:val="12"/>
          <w:numId w:val="0"/>
        </w:numPr>
        <w:tabs>
          <w:tab w:val="clear" w:pos="567"/>
        </w:tabs>
        <w:spacing w:line="240" w:lineRule="auto"/>
        <w:ind w:right="-2"/>
        <w:rPr>
          <w:szCs w:val="22"/>
        </w:rPr>
      </w:pPr>
      <w:r w:rsidRPr="00837A3E">
        <w:rPr>
          <w:b/>
        </w:rPr>
        <w:t>Το παρόν φύλλο οδηγιών χρήσης αναθεωρήθηκε για τελευταία φορά στις</w:t>
      </w:r>
    </w:p>
    <w:p w14:paraId="2F59DE17" w14:textId="77777777" w:rsidR="00802EE0" w:rsidRPr="00837A3E" w:rsidRDefault="00802EE0" w:rsidP="00835861">
      <w:pPr>
        <w:numPr>
          <w:ilvl w:val="12"/>
          <w:numId w:val="0"/>
        </w:numPr>
        <w:tabs>
          <w:tab w:val="clear" w:pos="567"/>
        </w:tabs>
        <w:spacing w:line="240" w:lineRule="auto"/>
        <w:ind w:right="-2"/>
        <w:rPr>
          <w:iCs/>
          <w:szCs w:val="22"/>
        </w:rPr>
      </w:pPr>
    </w:p>
    <w:p w14:paraId="2F59DE18" w14:textId="77777777" w:rsidR="00802EE0" w:rsidRPr="00837A3E" w:rsidRDefault="00802EE0" w:rsidP="00835861">
      <w:pPr>
        <w:keepNext/>
        <w:numPr>
          <w:ilvl w:val="12"/>
          <w:numId w:val="0"/>
        </w:numPr>
        <w:tabs>
          <w:tab w:val="clear" w:pos="567"/>
        </w:tabs>
        <w:spacing w:line="240" w:lineRule="auto"/>
        <w:rPr>
          <w:b/>
        </w:rPr>
      </w:pPr>
      <w:r w:rsidRPr="00837A3E">
        <w:rPr>
          <w:b/>
        </w:rPr>
        <w:t>Άλλες πηγές πληροφοριών</w:t>
      </w:r>
    </w:p>
    <w:p w14:paraId="2F59DE19" w14:textId="77777777" w:rsidR="00802EE0" w:rsidRPr="006A0DD0" w:rsidRDefault="00802EE0" w:rsidP="00835861">
      <w:pPr>
        <w:numPr>
          <w:ilvl w:val="12"/>
          <w:numId w:val="0"/>
        </w:numPr>
        <w:tabs>
          <w:tab w:val="clear" w:pos="567"/>
        </w:tabs>
        <w:spacing w:line="240" w:lineRule="auto"/>
        <w:ind w:right="-2"/>
      </w:pPr>
      <w:r w:rsidRPr="00837A3E">
        <w:t xml:space="preserve">Λεπτομερείς πληροφορίες για το φάρμακο αυτό είναι διαθέσιμες στον δικτυακό τόπο του Ευρωπαϊκού Οργανισμού Φαρμάκων: </w:t>
      </w:r>
      <w:hyperlink r:id="rId24" w:history="1">
        <w:r w:rsidR="00C46F50" w:rsidRPr="00837A3E">
          <w:rPr>
            <w:rStyle w:val="Hyperlink"/>
          </w:rPr>
          <w:t>http://www.ema.europa.eu</w:t>
        </w:r>
      </w:hyperlink>
      <w:r w:rsidRPr="00837A3E">
        <w:t>.</w:t>
      </w:r>
    </w:p>
    <w:p w14:paraId="2F59DE1A" w14:textId="77777777" w:rsidR="00847C50" w:rsidRPr="00C93A55" w:rsidRDefault="00847C50" w:rsidP="00835861">
      <w:pPr>
        <w:spacing w:line="240" w:lineRule="auto"/>
      </w:pPr>
    </w:p>
    <w:sectPr w:rsidR="00847C50" w:rsidRPr="00C93A55" w:rsidSect="00B511E6">
      <w:footerReference w:type="default" r:id="rId25"/>
      <w:footerReference w:type="first" r:id="rId26"/>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9E694" w14:textId="77777777" w:rsidR="00926FB1" w:rsidRDefault="00926FB1">
      <w:r>
        <w:separator/>
      </w:r>
    </w:p>
  </w:endnote>
  <w:endnote w:type="continuationSeparator" w:id="0">
    <w:p w14:paraId="6DF39AEE" w14:textId="77777777" w:rsidR="00926FB1" w:rsidRDefault="00926FB1">
      <w:r>
        <w:continuationSeparator/>
      </w:r>
    </w:p>
  </w:endnote>
  <w:endnote w:type="continuationNotice" w:id="1">
    <w:p w14:paraId="44AD5E0B" w14:textId="77777777" w:rsidR="00926FB1" w:rsidRDefault="00926F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Microsoft Sans Serif">
    <w:panose1 w:val="020B0604020202020204"/>
    <w:charset w:val="00"/>
    <w:family w:val="swiss"/>
    <w:pitch w:val="variable"/>
    <w:sig w:usb0="E5002EFF" w:usb1="C000605B" w:usb2="00000029" w:usb3="00000000" w:csb0="0001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9DE9D" w14:textId="4AE5E96A" w:rsidR="00BB1C66" w:rsidRDefault="00BB1C66">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9DE9E" w14:textId="77777777" w:rsidR="00BB1C66" w:rsidRDefault="00BB1C66">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FEDE7D" w14:textId="77777777" w:rsidR="00926FB1" w:rsidRDefault="00926FB1">
      <w:r>
        <w:separator/>
      </w:r>
    </w:p>
  </w:footnote>
  <w:footnote w:type="continuationSeparator" w:id="0">
    <w:p w14:paraId="0CC6D6E4" w14:textId="77777777" w:rsidR="00926FB1" w:rsidRDefault="00926FB1">
      <w:r>
        <w:continuationSeparator/>
      </w:r>
    </w:p>
  </w:footnote>
  <w:footnote w:type="continuationNotice" w:id="1">
    <w:p w14:paraId="6EECE578" w14:textId="77777777" w:rsidR="00926FB1" w:rsidRDefault="00926FB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73F"/>
    <w:multiLevelType w:val="hybridMultilevel"/>
    <w:tmpl w:val="F372F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FE24BC"/>
    <w:multiLevelType w:val="hybridMultilevel"/>
    <w:tmpl w:val="D0E8E516"/>
    <w:lvl w:ilvl="0" w:tplc="06485AAC">
      <w:start w:val="1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C7AC2"/>
    <w:multiLevelType w:val="hybridMultilevel"/>
    <w:tmpl w:val="C5B8BCFC"/>
    <w:lvl w:ilvl="0" w:tplc="71566218">
      <w:start w:val="1"/>
      <w:numFmt w:val="bullet"/>
      <w:lvlText w:val=""/>
      <w:lvlJc w:val="left"/>
      <w:pPr>
        <w:ind w:left="360" w:hanging="360"/>
      </w:pPr>
      <w:rPr>
        <w:rFonts w:ascii="Symbol" w:hAnsi="Symbol" w:hint="default"/>
        <w:color w:val="auto"/>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26E671BD"/>
    <w:multiLevelType w:val="hybridMultilevel"/>
    <w:tmpl w:val="9DCAFD5E"/>
    <w:lvl w:ilvl="0" w:tplc="71566218">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284127"/>
    <w:multiLevelType w:val="hybridMultilevel"/>
    <w:tmpl w:val="6A3E2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5A3409"/>
    <w:multiLevelType w:val="hybridMultilevel"/>
    <w:tmpl w:val="37982B02"/>
    <w:lvl w:ilvl="0" w:tplc="71566218">
      <w:start w:val="1"/>
      <w:numFmt w:val="bullet"/>
      <w:lvlText w:val=""/>
      <w:lvlJc w:val="left"/>
      <w:pPr>
        <w:ind w:left="360" w:hanging="360"/>
      </w:pPr>
      <w:rPr>
        <w:rFonts w:ascii="Symbol" w:hAnsi="Symbol" w:hint="default"/>
        <w:color w:val="auto"/>
        <w:lang w:val="en-US"/>
      </w:rPr>
    </w:lvl>
    <w:lvl w:ilvl="1" w:tplc="FFFFFFFF">
      <w:start w:val="1"/>
      <w:numFmt w:val="bullet"/>
      <w:lvlText w:val="-"/>
      <w:lvlJc w:val="left"/>
      <w:pPr>
        <w:ind w:left="1080" w:hanging="360"/>
      </w:pPr>
      <w:rPr>
        <w:rFonts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29531B51"/>
    <w:multiLevelType w:val="hybridMultilevel"/>
    <w:tmpl w:val="54281024"/>
    <w:lvl w:ilvl="0" w:tplc="71566218">
      <w:start w:val="1"/>
      <w:numFmt w:val="bullet"/>
      <w:lvlText w:val=""/>
      <w:lvlJc w:val="left"/>
      <w:pPr>
        <w:ind w:left="360" w:hanging="360"/>
      </w:pPr>
      <w:rPr>
        <w:rFonts w:ascii="Symbol" w:hAnsi="Symbol" w:hint="default"/>
        <w:color w:val="auto"/>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30C81F26"/>
    <w:multiLevelType w:val="hybridMultilevel"/>
    <w:tmpl w:val="76C0330C"/>
    <w:lvl w:ilvl="0" w:tplc="71566218">
      <w:start w:val="1"/>
      <w:numFmt w:val="bullet"/>
      <w:lvlText w:val=""/>
      <w:lvlJc w:val="left"/>
      <w:pPr>
        <w:ind w:left="360" w:hanging="360"/>
      </w:pPr>
      <w:rPr>
        <w:rFonts w:ascii="Symbol" w:hAnsi="Symbol" w:hint="default"/>
        <w:color w:val="auto"/>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31135D04"/>
    <w:multiLevelType w:val="hybridMultilevel"/>
    <w:tmpl w:val="733639CE"/>
    <w:lvl w:ilvl="0" w:tplc="71566218">
      <w:start w:val="1"/>
      <w:numFmt w:val="bullet"/>
      <w:lvlText w:val=""/>
      <w:lvlJc w:val="left"/>
      <w:pPr>
        <w:ind w:left="360" w:hanging="360"/>
      </w:pPr>
      <w:rPr>
        <w:rFonts w:ascii="Symbol" w:hAnsi="Symbol" w:hint="default"/>
        <w:color w:val="auto"/>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48DB2FB2"/>
    <w:multiLevelType w:val="hybridMultilevel"/>
    <w:tmpl w:val="BD1C5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C6429E"/>
    <w:multiLevelType w:val="hybridMultilevel"/>
    <w:tmpl w:val="CC1011D4"/>
    <w:lvl w:ilvl="0" w:tplc="71566218">
      <w:start w:val="1"/>
      <w:numFmt w:val="bullet"/>
      <w:lvlText w:val=""/>
      <w:lvlJc w:val="left"/>
      <w:pPr>
        <w:ind w:left="360" w:hanging="360"/>
      </w:pPr>
      <w:rPr>
        <w:rFonts w:ascii="Symbol" w:hAnsi="Symbol" w:hint="default"/>
        <w:color w:val="auto"/>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651D5225"/>
    <w:multiLevelType w:val="hybridMultilevel"/>
    <w:tmpl w:val="315A94A0"/>
    <w:lvl w:ilvl="0" w:tplc="71566218">
      <w:start w:val="1"/>
      <w:numFmt w:val="bullet"/>
      <w:lvlText w:val=""/>
      <w:lvlJc w:val="left"/>
      <w:pPr>
        <w:ind w:left="360" w:hanging="360"/>
      </w:pPr>
      <w:rPr>
        <w:rFonts w:ascii="Symbol" w:hAnsi="Symbol" w:hint="default"/>
        <w:color w:val="auto"/>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69E95A54"/>
    <w:multiLevelType w:val="hybridMultilevel"/>
    <w:tmpl w:val="EDE059A0"/>
    <w:lvl w:ilvl="0" w:tplc="42147094">
      <w:start w:val="1"/>
      <w:numFmt w:val="bullet"/>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CB77D14"/>
    <w:multiLevelType w:val="hybridMultilevel"/>
    <w:tmpl w:val="ADEE021C"/>
    <w:lvl w:ilvl="0" w:tplc="71566218">
      <w:start w:val="1"/>
      <w:numFmt w:val="bullet"/>
      <w:lvlText w:val=""/>
      <w:lvlJc w:val="left"/>
      <w:pPr>
        <w:ind w:left="360" w:hanging="360"/>
      </w:pPr>
      <w:rPr>
        <w:rFonts w:ascii="Symbol" w:hAnsi="Symbol" w:hint="default"/>
        <w:color w:val="auto"/>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6F9337D0"/>
    <w:multiLevelType w:val="hybridMultilevel"/>
    <w:tmpl w:val="4D1A6F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A07917"/>
    <w:multiLevelType w:val="hybridMultilevel"/>
    <w:tmpl w:val="7EDC4C68"/>
    <w:lvl w:ilvl="0" w:tplc="71566218">
      <w:start w:val="1"/>
      <w:numFmt w:val="bullet"/>
      <w:lvlText w:val=""/>
      <w:lvlJc w:val="left"/>
      <w:pPr>
        <w:ind w:left="360" w:hanging="360"/>
      </w:pPr>
      <w:rPr>
        <w:rFonts w:ascii="Symbol" w:hAnsi="Symbol" w:hint="default"/>
        <w:color w:val="auto"/>
        <w:lang w:val="en-US"/>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77067328">
    <w:abstractNumId w:val="16"/>
  </w:num>
  <w:num w:numId="2" w16cid:durableId="712776217">
    <w:abstractNumId w:val="9"/>
  </w:num>
  <w:num w:numId="3" w16cid:durableId="1291588027">
    <w:abstractNumId w:val="7"/>
  </w:num>
  <w:num w:numId="4" w16cid:durableId="567686993">
    <w:abstractNumId w:val="11"/>
  </w:num>
  <w:num w:numId="5" w16cid:durableId="639843762">
    <w:abstractNumId w:val="8"/>
  </w:num>
  <w:num w:numId="6" w16cid:durableId="1691835201">
    <w:abstractNumId w:val="14"/>
  </w:num>
  <w:num w:numId="7" w16cid:durableId="1925336666">
    <w:abstractNumId w:val="3"/>
  </w:num>
  <w:num w:numId="8" w16cid:durableId="974410673">
    <w:abstractNumId w:val="12"/>
  </w:num>
  <w:num w:numId="9" w16cid:durableId="866331793">
    <w:abstractNumId w:val="6"/>
  </w:num>
  <w:num w:numId="10" w16cid:durableId="1773626324">
    <w:abstractNumId w:val="0"/>
  </w:num>
  <w:num w:numId="11" w16cid:durableId="658852503">
    <w:abstractNumId w:val="5"/>
  </w:num>
  <w:num w:numId="12" w16cid:durableId="1488865287">
    <w:abstractNumId w:val="10"/>
  </w:num>
  <w:num w:numId="13" w16cid:durableId="1690836118">
    <w:abstractNumId w:val="1"/>
  </w:num>
  <w:num w:numId="14" w16cid:durableId="1982348172">
    <w:abstractNumId w:val="15"/>
  </w:num>
  <w:num w:numId="15" w16cid:durableId="1287464504">
    <w:abstractNumId w:val="4"/>
  </w:num>
  <w:num w:numId="16" w16cid:durableId="1655720378">
    <w:abstractNumId w:val="13"/>
  </w:num>
  <w:num w:numId="17" w16cid:durableId="581841850">
    <w:abstractNumId w:val="2"/>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rson w15:author="Athanasopoulou, Maria">
    <w15:presenceInfo w15:providerId="AD" w15:userId="S::ATHANMA2@novartis.net::c2946a32-369f-4fd9-bb14-1d09eeb72a14"/>
  </w15:person>
  <w15:person w15:author="Callow, Nicki">
    <w15:presenceInfo w15:providerId="AD" w15:userId="S::CALLONI1@novartis.net::13a12b4a-0516-467d-bfc0-5a7fbae43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activeWritingStyle w:appName="MSWord" w:lang="nb-NO" w:vendorID="64" w:dllVersion="6" w:nlCheck="1" w:checkStyle="0"/>
  <w:activeWritingStyle w:appName="MSWord" w:lang="en-US" w:vendorID="64" w:dllVersion="6" w:nlCheck="1" w:checkStyle="1"/>
  <w:activeWritingStyle w:appName="MSWord" w:lang="es-ES" w:vendorID="64" w:dllVersion="6" w:nlCheck="1" w:checkStyle="0"/>
  <w:activeWritingStyle w:appName="MSWord" w:lang="de-DE" w:vendorID="64" w:dllVersion="6" w:nlCheck="1" w:checkStyle="0"/>
  <w:activeWritingStyle w:appName="MSWord" w:lang="fr-FR" w:vendorID="64" w:dllVersion="6" w:nlCheck="1" w:checkStyle="0"/>
  <w:activeWritingStyle w:appName="MSWord" w:lang="de-CH" w:vendorID="64" w:dllVersion="6" w:nlCheck="1" w:checkStyle="0"/>
  <w:activeWritingStyle w:appName="MSWord" w:lang="en-GB" w:vendorID="64" w:dllVersion="6" w:nlCheck="1" w:checkStyle="1"/>
  <w:activeWritingStyle w:appName="MSWord" w:lang="fr-CH" w:vendorID="64" w:dllVersion="6" w:nlCheck="1" w:checkStyle="0"/>
  <w:activeWritingStyle w:appName="MSWord" w:lang="it-IT"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fr-CH" w:vendorID="64" w:dllVersion="4096" w:nlCheck="1" w:checkStyle="0"/>
  <w:activeWritingStyle w:appName="MSWord" w:lang="en-US" w:vendorID="64" w:dllVersion="0" w:nlCheck="1" w:checkStyle="0"/>
  <w:activeWritingStyle w:appName="MSWord" w:lang="en-GB" w:vendorID="64" w:dllVersion="0" w:nlCheck="1" w:checkStyle="0"/>
  <w:activeWritingStyle w:appName="MSWord" w:lang="de-CH" w:vendorID="64" w:dllVersion="0" w:nlCheck="1" w:checkStyle="0"/>
  <w:activeWritingStyle w:appName="MSWord" w:lang="fr-FR" w:vendorID="64" w:dllVersion="0" w:nlCheck="1" w:checkStyle="0"/>
  <w:activeWritingStyle w:appName="MSWord" w:lang="de-DE" w:vendorID="64" w:dllVersion="0" w:nlCheck="1" w:checkStyle="0"/>
  <w:activeWritingStyle w:appName="MSWord" w:lang="fr-CH" w:vendorID="64" w:dllVersion="0" w:nlCheck="1" w:checkStyle="0"/>
  <w:activeWritingStyle w:appName="MSWord" w:lang="it-IT" w:vendorID="64" w:dllVersion="0" w:nlCheck="1" w:checkStyle="0"/>
  <w:activeWritingStyle w:appName="MSWord" w:lang="pt-PT" w:vendorID="64" w:dllVersion="0" w:nlCheck="1" w:checkStyle="0"/>
  <w:activeWritingStyle w:appName="MSWord" w:lang="cs-CZ" w:vendorID="64" w:dllVersion="0" w:nlCheck="1" w:checkStyle="0"/>
  <w:activeWritingStyle w:appName="MSWord" w:lang="nb-NO"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F03"/>
    <w:rsid w:val="0000293A"/>
    <w:rsid w:val="000061EE"/>
    <w:rsid w:val="00006AAE"/>
    <w:rsid w:val="000102C6"/>
    <w:rsid w:val="00012071"/>
    <w:rsid w:val="000136AF"/>
    <w:rsid w:val="00015F70"/>
    <w:rsid w:val="0002079D"/>
    <w:rsid w:val="00023E64"/>
    <w:rsid w:val="00025FD6"/>
    <w:rsid w:val="000329A6"/>
    <w:rsid w:val="000434D6"/>
    <w:rsid w:val="00043594"/>
    <w:rsid w:val="00044485"/>
    <w:rsid w:val="00044C60"/>
    <w:rsid w:val="0004611F"/>
    <w:rsid w:val="00046182"/>
    <w:rsid w:val="00046821"/>
    <w:rsid w:val="00047A33"/>
    <w:rsid w:val="00050399"/>
    <w:rsid w:val="00050618"/>
    <w:rsid w:val="00051B0F"/>
    <w:rsid w:val="00051B17"/>
    <w:rsid w:val="0005316E"/>
    <w:rsid w:val="000553EB"/>
    <w:rsid w:val="000559A6"/>
    <w:rsid w:val="000612E7"/>
    <w:rsid w:val="0006262B"/>
    <w:rsid w:val="00062733"/>
    <w:rsid w:val="00065B12"/>
    <w:rsid w:val="00083C54"/>
    <w:rsid w:val="000841C9"/>
    <w:rsid w:val="00085AEF"/>
    <w:rsid w:val="000862FA"/>
    <w:rsid w:val="00086AF2"/>
    <w:rsid w:val="00086D8B"/>
    <w:rsid w:val="00087564"/>
    <w:rsid w:val="00090862"/>
    <w:rsid w:val="000921A2"/>
    <w:rsid w:val="000932A8"/>
    <w:rsid w:val="00094680"/>
    <w:rsid w:val="00095940"/>
    <w:rsid w:val="00095FDD"/>
    <w:rsid w:val="000A1FDD"/>
    <w:rsid w:val="000A7C60"/>
    <w:rsid w:val="000B3B14"/>
    <w:rsid w:val="000B448A"/>
    <w:rsid w:val="000B489F"/>
    <w:rsid w:val="000B5CE4"/>
    <w:rsid w:val="000B6E3C"/>
    <w:rsid w:val="000C1B21"/>
    <w:rsid w:val="000C5489"/>
    <w:rsid w:val="000C7B16"/>
    <w:rsid w:val="000D5BA7"/>
    <w:rsid w:val="000E00C3"/>
    <w:rsid w:val="000E1356"/>
    <w:rsid w:val="000F2000"/>
    <w:rsid w:val="000F3B91"/>
    <w:rsid w:val="000F57D3"/>
    <w:rsid w:val="000F5D13"/>
    <w:rsid w:val="000F6944"/>
    <w:rsid w:val="000F6EFF"/>
    <w:rsid w:val="000F7D4A"/>
    <w:rsid w:val="00103149"/>
    <w:rsid w:val="001034EA"/>
    <w:rsid w:val="0010350B"/>
    <w:rsid w:val="0010790F"/>
    <w:rsid w:val="0011206A"/>
    <w:rsid w:val="00112653"/>
    <w:rsid w:val="001133DD"/>
    <w:rsid w:val="00114D39"/>
    <w:rsid w:val="0011524B"/>
    <w:rsid w:val="00117081"/>
    <w:rsid w:val="00117C3D"/>
    <w:rsid w:val="00120333"/>
    <w:rsid w:val="001209C0"/>
    <w:rsid w:val="00120C2E"/>
    <w:rsid w:val="00120DAE"/>
    <w:rsid w:val="001230C9"/>
    <w:rsid w:val="0012326D"/>
    <w:rsid w:val="00124789"/>
    <w:rsid w:val="00124B25"/>
    <w:rsid w:val="001277C0"/>
    <w:rsid w:val="001342FB"/>
    <w:rsid w:val="00141BE9"/>
    <w:rsid w:val="00143FF4"/>
    <w:rsid w:val="001506EC"/>
    <w:rsid w:val="001510B3"/>
    <w:rsid w:val="00152535"/>
    <w:rsid w:val="001528BA"/>
    <w:rsid w:val="00152D96"/>
    <w:rsid w:val="00153D9A"/>
    <w:rsid w:val="00156D3C"/>
    <w:rsid w:val="00165EFE"/>
    <w:rsid w:val="00166E74"/>
    <w:rsid w:val="00171A9C"/>
    <w:rsid w:val="00172A73"/>
    <w:rsid w:val="00173B6B"/>
    <w:rsid w:val="00173F91"/>
    <w:rsid w:val="0017614D"/>
    <w:rsid w:val="0018378C"/>
    <w:rsid w:val="00183F7D"/>
    <w:rsid w:val="00190AF2"/>
    <w:rsid w:val="0019338F"/>
    <w:rsid w:val="00193889"/>
    <w:rsid w:val="001953AF"/>
    <w:rsid w:val="001965D7"/>
    <w:rsid w:val="001969E0"/>
    <w:rsid w:val="001976AA"/>
    <w:rsid w:val="00197B60"/>
    <w:rsid w:val="001A06BD"/>
    <w:rsid w:val="001A2D73"/>
    <w:rsid w:val="001A32D1"/>
    <w:rsid w:val="001A3D84"/>
    <w:rsid w:val="001A5F2B"/>
    <w:rsid w:val="001A7064"/>
    <w:rsid w:val="001B11FA"/>
    <w:rsid w:val="001B4658"/>
    <w:rsid w:val="001B6464"/>
    <w:rsid w:val="001B77DB"/>
    <w:rsid w:val="001C3DC7"/>
    <w:rsid w:val="001C72DA"/>
    <w:rsid w:val="001D15EE"/>
    <w:rsid w:val="001E1713"/>
    <w:rsid w:val="001E1AEC"/>
    <w:rsid w:val="001E22C3"/>
    <w:rsid w:val="001E41FF"/>
    <w:rsid w:val="001E4CCF"/>
    <w:rsid w:val="001E65F9"/>
    <w:rsid w:val="001E69C6"/>
    <w:rsid w:val="001E6D2C"/>
    <w:rsid w:val="001E7B31"/>
    <w:rsid w:val="001F0B3D"/>
    <w:rsid w:val="001F0FD8"/>
    <w:rsid w:val="001F6949"/>
    <w:rsid w:val="00204498"/>
    <w:rsid w:val="00214B5A"/>
    <w:rsid w:val="00215BD0"/>
    <w:rsid w:val="00216357"/>
    <w:rsid w:val="002206D4"/>
    <w:rsid w:val="0022173A"/>
    <w:rsid w:val="00221EF4"/>
    <w:rsid w:val="00222594"/>
    <w:rsid w:val="00222A07"/>
    <w:rsid w:val="002230A9"/>
    <w:rsid w:val="0022423A"/>
    <w:rsid w:val="00227420"/>
    <w:rsid w:val="00230CCA"/>
    <w:rsid w:val="00230F61"/>
    <w:rsid w:val="0023486D"/>
    <w:rsid w:val="0023533C"/>
    <w:rsid w:val="00237284"/>
    <w:rsid w:val="00237819"/>
    <w:rsid w:val="00243FB6"/>
    <w:rsid w:val="00245A58"/>
    <w:rsid w:val="0024785F"/>
    <w:rsid w:val="00250956"/>
    <w:rsid w:val="00253444"/>
    <w:rsid w:val="00254745"/>
    <w:rsid w:val="0025545F"/>
    <w:rsid w:val="0025633E"/>
    <w:rsid w:val="002576C5"/>
    <w:rsid w:val="0026427D"/>
    <w:rsid w:val="002656D4"/>
    <w:rsid w:val="00267432"/>
    <w:rsid w:val="00270166"/>
    <w:rsid w:val="00270880"/>
    <w:rsid w:val="00274F42"/>
    <w:rsid w:val="00281A1B"/>
    <w:rsid w:val="00281E63"/>
    <w:rsid w:val="00281FCC"/>
    <w:rsid w:val="002838E7"/>
    <w:rsid w:val="002845FB"/>
    <w:rsid w:val="00287C75"/>
    <w:rsid w:val="00291A37"/>
    <w:rsid w:val="0029317D"/>
    <w:rsid w:val="002A0AFF"/>
    <w:rsid w:val="002A3F28"/>
    <w:rsid w:val="002A6D84"/>
    <w:rsid w:val="002B000F"/>
    <w:rsid w:val="002B2ABA"/>
    <w:rsid w:val="002B5C6F"/>
    <w:rsid w:val="002C13F8"/>
    <w:rsid w:val="002C3974"/>
    <w:rsid w:val="002C682C"/>
    <w:rsid w:val="002C68FE"/>
    <w:rsid w:val="002C70F2"/>
    <w:rsid w:val="002C7F05"/>
    <w:rsid w:val="002D10A5"/>
    <w:rsid w:val="002D1D86"/>
    <w:rsid w:val="002D30A3"/>
    <w:rsid w:val="002D6006"/>
    <w:rsid w:val="002D609C"/>
    <w:rsid w:val="002E053C"/>
    <w:rsid w:val="002E1972"/>
    <w:rsid w:val="002E1BF4"/>
    <w:rsid w:val="002E4CCF"/>
    <w:rsid w:val="002E4E8D"/>
    <w:rsid w:val="002E4ECC"/>
    <w:rsid w:val="002F0F2F"/>
    <w:rsid w:val="002F1A0F"/>
    <w:rsid w:val="002F1AC7"/>
    <w:rsid w:val="002F2C7E"/>
    <w:rsid w:val="002F575D"/>
    <w:rsid w:val="002F5A6D"/>
    <w:rsid w:val="00304797"/>
    <w:rsid w:val="003054AD"/>
    <w:rsid w:val="00306C9F"/>
    <w:rsid w:val="003108C9"/>
    <w:rsid w:val="00314192"/>
    <w:rsid w:val="00317235"/>
    <w:rsid w:val="00320431"/>
    <w:rsid w:val="00320706"/>
    <w:rsid w:val="00322F15"/>
    <w:rsid w:val="0032357E"/>
    <w:rsid w:val="003258F8"/>
    <w:rsid w:val="00325EA0"/>
    <w:rsid w:val="00326D1D"/>
    <w:rsid w:val="003300FC"/>
    <w:rsid w:val="0033013A"/>
    <w:rsid w:val="0033185E"/>
    <w:rsid w:val="00331B67"/>
    <w:rsid w:val="00331FC8"/>
    <w:rsid w:val="00332AE7"/>
    <w:rsid w:val="00344E50"/>
    <w:rsid w:val="00345E34"/>
    <w:rsid w:val="00346F62"/>
    <w:rsid w:val="00347ACF"/>
    <w:rsid w:val="00351A40"/>
    <w:rsid w:val="003523E9"/>
    <w:rsid w:val="003545EB"/>
    <w:rsid w:val="003562B2"/>
    <w:rsid w:val="00360E33"/>
    <w:rsid w:val="00361F0A"/>
    <w:rsid w:val="003621A3"/>
    <w:rsid w:val="00365733"/>
    <w:rsid w:val="0036776C"/>
    <w:rsid w:val="00373787"/>
    <w:rsid w:val="0037746B"/>
    <w:rsid w:val="00381CA7"/>
    <w:rsid w:val="00381E74"/>
    <w:rsid w:val="00385788"/>
    <w:rsid w:val="003A0676"/>
    <w:rsid w:val="003A2645"/>
    <w:rsid w:val="003A5BD3"/>
    <w:rsid w:val="003B298B"/>
    <w:rsid w:val="003B29A2"/>
    <w:rsid w:val="003B389F"/>
    <w:rsid w:val="003B42D6"/>
    <w:rsid w:val="003B563B"/>
    <w:rsid w:val="003C1938"/>
    <w:rsid w:val="003C1AF6"/>
    <w:rsid w:val="003C3BEC"/>
    <w:rsid w:val="003C3CE5"/>
    <w:rsid w:val="003C3D1C"/>
    <w:rsid w:val="003C5CDB"/>
    <w:rsid w:val="003D1A01"/>
    <w:rsid w:val="003D4A8A"/>
    <w:rsid w:val="003D54A9"/>
    <w:rsid w:val="003E25B5"/>
    <w:rsid w:val="003E3D4F"/>
    <w:rsid w:val="003E5C97"/>
    <w:rsid w:val="003E60C5"/>
    <w:rsid w:val="003F04E1"/>
    <w:rsid w:val="003F222F"/>
    <w:rsid w:val="003F22BE"/>
    <w:rsid w:val="003F2577"/>
    <w:rsid w:val="003F65FD"/>
    <w:rsid w:val="003F68ED"/>
    <w:rsid w:val="003F71A2"/>
    <w:rsid w:val="00400BC4"/>
    <w:rsid w:val="004059C6"/>
    <w:rsid w:val="00405E29"/>
    <w:rsid w:val="00411475"/>
    <w:rsid w:val="00411658"/>
    <w:rsid w:val="004124B9"/>
    <w:rsid w:val="00413ADF"/>
    <w:rsid w:val="004142F2"/>
    <w:rsid w:val="0041571C"/>
    <w:rsid w:val="00420125"/>
    <w:rsid w:val="004202BF"/>
    <w:rsid w:val="004241A5"/>
    <w:rsid w:val="00424432"/>
    <w:rsid w:val="00424735"/>
    <w:rsid w:val="004247B5"/>
    <w:rsid w:val="00426729"/>
    <w:rsid w:val="0043006D"/>
    <w:rsid w:val="004330C7"/>
    <w:rsid w:val="004334C4"/>
    <w:rsid w:val="00437702"/>
    <w:rsid w:val="00453E0F"/>
    <w:rsid w:val="00456870"/>
    <w:rsid w:val="00457361"/>
    <w:rsid w:val="00461434"/>
    <w:rsid w:val="00461929"/>
    <w:rsid w:val="00461D3F"/>
    <w:rsid w:val="00461DF8"/>
    <w:rsid w:val="00462A3B"/>
    <w:rsid w:val="004635A3"/>
    <w:rsid w:val="00464287"/>
    <w:rsid w:val="004673E9"/>
    <w:rsid w:val="00472D62"/>
    <w:rsid w:val="004744B5"/>
    <w:rsid w:val="00475197"/>
    <w:rsid w:val="0047525E"/>
    <w:rsid w:val="00480C9D"/>
    <w:rsid w:val="004816B2"/>
    <w:rsid w:val="00495159"/>
    <w:rsid w:val="00496EE9"/>
    <w:rsid w:val="004A60D7"/>
    <w:rsid w:val="004A6706"/>
    <w:rsid w:val="004A6A79"/>
    <w:rsid w:val="004B4AD1"/>
    <w:rsid w:val="004B6FAB"/>
    <w:rsid w:val="004B70E6"/>
    <w:rsid w:val="004C186A"/>
    <w:rsid w:val="004C19A9"/>
    <w:rsid w:val="004C2266"/>
    <w:rsid w:val="004C264F"/>
    <w:rsid w:val="004C338F"/>
    <w:rsid w:val="004C39F7"/>
    <w:rsid w:val="004C479B"/>
    <w:rsid w:val="004C7627"/>
    <w:rsid w:val="004D03A8"/>
    <w:rsid w:val="004D0838"/>
    <w:rsid w:val="004D13EE"/>
    <w:rsid w:val="004D466A"/>
    <w:rsid w:val="004D4AA5"/>
    <w:rsid w:val="004D5DBB"/>
    <w:rsid w:val="004E04D0"/>
    <w:rsid w:val="004E063D"/>
    <w:rsid w:val="004E5A7E"/>
    <w:rsid w:val="004E7880"/>
    <w:rsid w:val="004F3D1E"/>
    <w:rsid w:val="004F4746"/>
    <w:rsid w:val="004F54D4"/>
    <w:rsid w:val="004F629E"/>
    <w:rsid w:val="00501306"/>
    <w:rsid w:val="00502689"/>
    <w:rsid w:val="00503060"/>
    <w:rsid w:val="0050498E"/>
    <w:rsid w:val="00505751"/>
    <w:rsid w:val="00506B79"/>
    <w:rsid w:val="00510F31"/>
    <w:rsid w:val="0051279D"/>
    <w:rsid w:val="0051296C"/>
    <w:rsid w:val="00513C67"/>
    <w:rsid w:val="00515A41"/>
    <w:rsid w:val="005236ED"/>
    <w:rsid w:val="00525771"/>
    <w:rsid w:val="00525BA3"/>
    <w:rsid w:val="0052745A"/>
    <w:rsid w:val="00530A4D"/>
    <w:rsid w:val="0053324C"/>
    <w:rsid w:val="0053521E"/>
    <w:rsid w:val="00535E60"/>
    <w:rsid w:val="00536656"/>
    <w:rsid w:val="00537FD6"/>
    <w:rsid w:val="00541D1F"/>
    <w:rsid w:val="00545738"/>
    <w:rsid w:val="00546753"/>
    <w:rsid w:val="00546CB6"/>
    <w:rsid w:val="00547FB7"/>
    <w:rsid w:val="005516A9"/>
    <w:rsid w:val="00552334"/>
    <w:rsid w:val="00560AC6"/>
    <w:rsid w:val="00576404"/>
    <w:rsid w:val="00576846"/>
    <w:rsid w:val="0058161A"/>
    <w:rsid w:val="00583827"/>
    <w:rsid w:val="005844D8"/>
    <w:rsid w:val="005936AF"/>
    <w:rsid w:val="00594543"/>
    <w:rsid w:val="00595689"/>
    <w:rsid w:val="005A2CBA"/>
    <w:rsid w:val="005A347D"/>
    <w:rsid w:val="005A3F37"/>
    <w:rsid w:val="005A4A62"/>
    <w:rsid w:val="005A5674"/>
    <w:rsid w:val="005B00A8"/>
    <w:rsid w:val="005B131F"/>
    <w:rsid w:val="005B1716"/>
    <w:rsid w:val="005B1A4E"/>
    <w:rsid w:val="005C012F"/>
    <w:rsid w:val="005C238B"/>
    <w:rsid w:val="005C26AD"/>
    <w:rsid w:val="005C4867"/>
    <w:rsid w:val="005C56C7"/>
    <w:rsid w:val="005C74A5"/>
    <w:rsid w:val="005D102A"/>
    <w:rsid w:val="005D6A70"/>
    <w:rsid w:val="005E11C1"/>
    <w:rsid w:val="005E11E9"/>
    <w:rsid w:val="005E19AD"/>
    <w:rsid w:val="005E2FE6"/>
    <w:rsid w:val="005E3348"/>
    <w:rsid w:val="005E48DF"/>
    <w:rsid w:val="005F14E1"/>
    <w:rsid w:val="005F402D"/>
    <w:rsid w:val="00600467"/>
    <w:rsid w:val="00602EFF"/>
    <w:rsid w:val="00604E1E"/>
    <w:rsid w:val="0060551F"/>
    <w:rsid w:val="00605663"/>
    <w:rsid w:val="006123D6"/>
    <w:rsid w:val="00616609"/>
    <w:rsid w:val="006176C3"/>
    <w:rsid w:val="0062018D"/>
    <w:rsid w:val="00620A66"/>
    <w:rsid w:val="00623932"/>
    <w:rsid w:val="00623B7F"/>
    <w:rsid w:val="00624093"/>
    <w:rsid w:val="00625F02"/>
    <w:rsid w:val="0062622E"/>
    <w:rsid w:val="006324D3"/>
    <w:rsid w:val="00640D7C"/>
    <w:rsid w:val="0064522C"/>
    <w:rsid w:val="00645347"/>
    <w:rsid w:val="00645777"/>
    <w:rsid w:val="00645B4E"/>
    <w:rsid w:val="0064604F"/>
    <w:rsid w:val="00647B38"/>
    <w:rsid w:val="00651299"/>
    <w:rsid w:val="00652902"/>
    <w:rsid w:val="006534B0"/>
    <w:rsid w:val="00653917"/>
    <w:rsid w:val="00655354"/>
    <w:rsid w:val="0065567F"/>
    <w:rsid w:val="00655F9B"/>
    <w:rsid w:val="00663820"/>
    <w:rsid w:val="0066462A"/>
    <w:rsid w:val="00664A95"/>
    <w:rsid w:val="00667884"/>
    <w:rsid w:val="006701F3"/>
    <w:rsid w:val="006719F6"/>
    <w:rsid w:val="006724B4"/>
    <w:rsid w:val="00672E13"/>
    <w:rsid w:val="0067570F"/>
    <w:rsid w:val="00675C97"/>
    <w:rsid w:val="00676B2A"/>
    <w:rsid w:val="00677044"/>
    <w:rsid w:val="006772F2"/>
    <w:rsid w:val="006802F7"/>
    <w:rsid w:val="00680CAD"/>
    <w:rsid w:val="006815D0"/>
    <w:rsid w:val="006840C7"/>
    <w:rsid w:val="0068588C"/>
    <w:rsid w:val="00686AEB"/>
    <w:rsid w:val="006911AE"/>
    <w:rsid w:val="0069376C"/>
    <w:rsid w:val="00695A65"/>
    <w:rsid w:val="00696EF6"/>
    <w:rsid w:val="006A1FA2"/>
    <w:rsid w:val="006A3B53"/>
    <w:rsid w:val="006B1676"/>
    <w:rsid w:val="006B1B1E"/>
    <w:rsid w:val="006B1C94"/>
    <w:rsid w:val="006B316D"/>
    <w:rsid w:val="006B4CC1"/>
    <w:rsid w:val="006B513A"/>
    <w:rsid w:val="006B5396"/>
    <w:rsid w:val="006B6267"/>
    <w:rsid w:val="006B7AD5"/>
    <w:rsid w:val="006C2E38"/>
    <w:rsid w:val="006C32C3"/>
    <w:rsid w:val="006C359F"/>
    <w:rsid w:val="006C60F6"/>
    <w:rsid w:val="006D2B2E"/>
    <w:rsid w:val="006D3DB9"/>
    <w:rsid w:val="006D3FED"/>
    <w:rsid w:val="006D45EB"/>
    <w:rsid w:val="006D4FD3"/>
    <w:rsid w:val="006D5C41"/>
    <w:rsid w:val="006D7038"/>
    <w:rsid w:val="006D7F0D"/>
    <w:rsid w:val="006E0930"/>
    <w:rsid w:val="006E16E2"/>
    <w:rsid w:val="006E2AA8"/>
    <w:rsid w:val="006E532C"/>
    <w:rsid w:val="006E5451"/>
    <w:rsid w:val="006F0425"/>
    <w:rsid w:val="006F065A"/>
    <w:rsid w:val="006F6A21"/>
    <w:rsid w:val="00700A57"/>
    <w:rsid w:val="00703539"/>
    <w:rsid w:val="00704B33"/>
    <w:rsid w:val="00704F37"/>
    <w:rsid w:val="007135E0"/>
    <w:rsid w:val="00714861"/>
    <w:rsid w:val="007159A3"/>
    <w:rsid w:val="00716844"/>
    <w:rsid w:val="00717031"/>
    <w:rsid w:val="00720B8D"/>
    <w:rsid w:val="00722EC7"/>
    <w:rsid w:val="00723B62"/>
    <w:rsid w:val="00724986"/>
    <w:rsid w:val="00725BC5"/>
    <w:rsid w:val="0073061C"/>
    <w:rsid w:val="00730717"/>
    <w:rsid w:val="00730AF0"/>
    <w:rsid w:val="007311CC"/>
    <w:rsid w:val="007315BF"/>
    <w:rsid w:val="00732957"/>
    <w:rsid w:val="00736B3D"/>
    <w:rsid w:val="0073717A"/>
    <w:rsid w:val="00737BA6"/>
    <w:rsid w:val="00740B84"/>
    <w:rsid w:val="007434D0"/>
    <w:rsid w:val="00744F25"/>
    <w:rsid w:val="00746477"/>
    <w:rsid w:val="00747660"/>
    <w:rsid w:val="00747819"/>
    <w:rsid w:val="00747A2F"/>
    <w:rsid w:val="00752CB5"/>
    <w:rsid w:val="00754395"/>
    <w:rsid w:val="00756673"/>
    <w:rsid w:val="00756FA8"/>
    <w:rsid w:val="00757CE3"/>
    <w:rsid w:val="007627A3"/>
    <w:rsid w:val="00763027"/>
    <w:rsid w:val="007634C4"/>
    <w:rsid w:val="007638B1"/>
    <w:rsid w:val="00763CE5"/>
    <w:rsid w:val="0076506A"/>
    <w:rsid w:val="00765829"/>
    <w:rsid w:val="00765FB8"/>
    <w:rsid w:val="00767B80"/>
    <w:rsid w:val="0077099D"/>
    <w:rsid w:val="0077169B"/>
    <w:rsid w:val="007721FA"/>
    <w:rsid w:val="007737D4"/>
    <w:rsid w:val="007742CD"/>
    <w:rsid w:val="00774A15"/>
    <w:rsid w:val="0077555E"/>
    <w:rsid w:val="0077689F"/>
    <w:rsid w:val="00781CFB"/>
    <w:rsid w:val="0078333C"/>
    <w:rsid w:val="00783DFC"/>
    <w:rsid w:val="0078558C"/>
    <w:rsid w:val="00785C43"/>
    <w:rsid w:val="00786469"/>
    <w:rsid w:val="00787C33"/>
    <w:rsid w:val="007905E4"/>
    <w:rsid w:val="00790CC0"/>
    <w:rsid w:val="00794088"/>
    <w:rsid w:val="00794DBE"/>
    <w:rsid w:val="00797230"/>
    <w:rsid w:val="007A3A5E"/>
    <w:rsid w:val="007A4678"/>
    <w:rsid w:val="007A4B52"/>
    <w:rsid w:val="007B0221"/>
    <w:rsid w:val="007B1C94"/>
    <w:rsid w:val="007B20D6"/>
    <w:rsid w:val="007B4086"/>
    <w:rsid w:val="007B7CB9"/>
    <w:rsid w:val="007C085C"/>
    <w:rsid w:val="007C2030"/>
    <w:rsid w:val="007C21BE"/>
    <w:rsid w:val="007C24B0"/>
    <w:rsid w:val="007C7197"/>
    <w:rsid w:val="007D0961"/>
    <w:rsid w:val="007D1C21"/>
    <w:rsid w:val="007D1FB1"/>
    <w:rsid w:val="007D22C6"/>
    <w:rsid w:val="007D33C3"/>
    <w:rsid w:val="007D3DF5"/>
    <w:rsid w:val="007D499E"/>
    <w:rsid w:val="007D6958"/>
    <w:rsid w:val="007E197C"/>
    <w:rsid w:val="007E19B5"/>
    <w:rsid w:val="007E3530"/>
    <w:rsid w:val="007E426D"/>
    <w:rsid w:val="007E45FB"/>
    <w:rsid w:val="007E541D"/>
    <w:rsid w:val="007E663E"/>
    <w:rsid w:val="007F08A5"/>
    <w:rsid w:val="007F6587"/>
    <w:rsid w:val="00800C9C"/>
    <w:rsid w:val="00802EE0"/>
    <w:rsid w:val="008069E4"/>
    <w:rsid w:val="00807892"/>
    <w:rsid w:val="00810A0B"/>
    <w:rsid w:val="00810A52"/>
    <w:rsid w:val="0081178B"/>
    <w:rsid w:val="00812D16"/>
    <w:rsid w:val="00814CB8"/>
    <w:rsid w:val="0081598E"/>
    <w:rsid w:val="00816C55"/>
    <w:rsid w:val="00825557"/>
    <w:rsid w:val="008267BC"/>
    <w:rsid w:val="008277B9"/>
    <w:rsid w:val="00827CB3"/>
    <w:rsid w:val="0083119B"/>
    <w:rsid w:val="00834842"/>
    <w:rsid w:val="00835861"/>
    <w:rsid w:val="00835AF2"/>
    <w:rsid w:val="00836465"/>
    <w:rsid w:val="00837A3E"/>
    <w:rsid w:val="0084094A"/>
    <w:rsid w:val="00841505"/>
    <w:rsid w:val="00841F0E"/>
    <w:rsid w:val="00845E6E"/>
    <w:rsid w:val="008471E8"/>
    <w:rsid w:val="0084794C"/>
    <w:rsid w:val="00847A9F"/>
    <w:rsid w:val="00847C50"/>
    <w:rsid w:val="00853095"/>
    <w:rsid w:val="00853A71"/>
    <w:rsid w:val="00853DA5"/>
    <w:rsid w:val="00855DE1"/>
    <w:rsid w:val="008600D0"/>
    <w:rsid w:val="008601A0"/>
    <w:rsid w:val="00860680"/>
    <w:rsid w:val="00861BB1"/>
    <w:rsid w:val="00865DB3"/>
    <w:rsid w:val="00867277"/>
    <w:rsid w:val="008728E0"/>
    <w:rsid w:val="00873CD9"/>
    <w:rsid w:val="0088127C"/>
    <w:rsid w:val="00881ACE"/>
    <w:rsid w:val="008820B9"/>
    <w:rsid w:val="00883384"/>
    <w:rsid w:val="0088357C"/>
    <w:rsid w:val="00883C40"/>
    <w:rsid w:val="00884543"/>
    <w:rsid w:val="0088609C"/>
    <w:rsid w:val="0088658F"/>
    <w:rsid w:val="00886E7C"/>
    <w:rsid w:val="008926F4"/>
    <w:rsid w:val="00892F1E"/>
    <w:rsid w:val="008958C4"/>
    <w:rsid w:val="00897C05"/>
    <w:rsid w:val="008A15E7"/>
    <w:rsid w:val="008A29EC"/>
    <w:rsid w:val="008A3AE5"/>
    <w:rsid w:val="008A6C2C"/>
    <w:rsid w:val="008B10D5"/>
    <w:rsid w:val="008B187E"/>
    <w:rsid w:val="008B1D17"/>
    <w:rsid w:val="008B39B7"/>
    <w:rsid w:val="008B3F8D"/>
    <w:rsid w:val="008B4133"/>
    <w:rsid w:val="008B4854"/>
    <w:rsid w:val="008B5172"/>
    <w:rsid w:val="008B5CCA"/>
    <w:rsid w:val="008B6D9A"/>
    <w:rsid w:val="008C4462"/>
    <w:rsid w:val="008C4E7C"/>
    <w:rsid w:val="008C53FA"/>
    <w:rsid w:val="008C73F5"/>
    <w:rsid w:val="008D2684"/>
    <w:rsid w:val="008D3C37"/>
    <w:rsid w:val="008D6E3D"/>
    <w:rsid w:val="008D706C"/>
    <w:rsid w:val="008E1C8C"/>
    <w:rsid w:val="008E1E4C"/>
    <w:rsid w:val="008E28EE"/>
    <w:rsid w:val="008E2D92"/>
    <w:rsid w:val="008E3053"/>
    <w:rsid w:val="008E4B58"/>
    <w:rsid w:val="008E795A"/>
    <w:rsid w:val="008F12DF"/>
    <w:rsid w:val="008F1970"/>
    <w:rsid w:val="008F6E64"/>
    <w:rsid w:val="00900042"/>
    <w:rsid w:val="00900D57"/>
    <w:rsid w:val="00906EE9"/>
    <w:rsid w:val="00907413"/>
    <w:rsid w:val="00913985"/>
    <w:rsid w:val="0091550B"/>
    <w:rsid w:val="00920167"/>
    <w:rsid w:val="0092097A"/>
    <w:rsid w:val="00920F9F"/>
    <w:rsid w:val="00923705"/>
    <w:rsid w:val="00926058"/>
    <w:rsid w:val="009260BD"/>
    <w:rsid w:val="00926FB1"/>
    <w:rsid w:val="00930050"/>
    <w:rsid w:val="0093013D"/>
    <w:rsid w:val="009331B6"/>
    <w:rsid w:val="00934425"/>
    <w:rsid w:val="0093465C"/>
    <w:rsid w:val="00942313"/>
    <w:rsid w:val="00945096"/>
    <w:rsid w:val="00947BD3"/>
    <w:rsid w:val="00952E9D"/>
    <w:rsid w:val="00953350"/>
    <w:rsid w:val="00954E60"/>
    <w:rsid w:val="00954F4F"/>
    <w:rsid w:val="00957FCB"/>
    <w:rsid w:val="00963112"/>
    <w:rsid w:val="00966FC7"/>
    <w:rsid w:val="009674EE"/>
    <w:rsid w:val="00967D4E"/>
    <w:rsid w:val="00970352"/>
    <w:rsid w:val="0097179B"/>
    <w:rsid w:val="009721AB"/>
    <w:rsid w:val="00973FA5"/>
    <w:rsid w:val="00974C27"/>
    <w:rsid w:val="009770A2"/>
    <w:rsid w:val="009813A2"/>
    <w:rsid w:val="00982110"/>
    <w:rsid w:val="009829D7"/>
    <w:rsid w:val="00984042"/>
    <w:rsid w:val="009849C1"/>
    <w:rsid w:val="00985505"/>
    <w:rsid w:val="00985E49"/>
    <w:rsid w:val="00987551"/>
    <w:rsid w:val="00992A03"/>
    <w:rsid w:val="00993C53"/>
    <w:rsid w:val="00993DA5"/>
    <w:rsid w:val="00995A08"/>
    <w:rsid w:val="00996E3B"/>
    <w:rsid w:val="00997F7A"/>
    <w:rsid w:val="009A1506"/>
    <w:rsid w:val="009A1660"/>
    <w:rsid w:val="009A2364"/>
    <w:rsid w:val="009A2D1F"/>
    <w:rsid w:val="009A31FD"/>
    <w:rsid w:val="009A326C"/>
    <w:rsid w:val="009A33B5"/>
    <w:rsid w:val="009A3903"/>
    <w:rsid w:val="009A3F58"/>
    <w:rsid w:val="009A4D02"/>
    <w:rsid w:val="009A53CA"/>
    <w:rsid w:val="009A7FD6"/>
    <w:rsid w:val="009A7FDB"/>
    <w:rsid w:val="009B000C"/>
    <w:rsid w:val="009B0E55"/>
    <w:rsid w:val="009B141A"/>
    <w:rsid w:val="009B2805"/>
    <w:rsid w:val="009B4C75"/>
    <w:rsid w:val="009B526F"/>
    <w:rsid w:val="009B5788"/>
    <w:rsid w:val="009B6699"/>
    <w:rsid w:val="009C00A9"/>
    <w:rsid w:val="009C0665"/>
    <w:rsid w:val="009C1310"/>
    <w:rsid w:val="009C19B3"/>
    <w:rsid w:val="009C317A"/>
    <w:rsid w:val="009C375A"/>
    <w:rsid w:val="009C38EE"/>
    <w:rsid w:val="009C5C70"/>
    <w:rsid w:val="009C619C"/>
    <w:rsid w:val="009C6360"/>
    <w:rsid w:val="009C7197"/>
    <w:rsid w:val="009D00E6"/>
    <w:rsid w:val="009D1C78"/>
    <w:rsid w:val="009D3F85"/>
    <w:rsid w:val="009D600B"/>
    <w:rsid w:val="009E0694"/>
    <w:rsid w:val="009E1E44"/>
    <w:rsid w:val="009E1EED"/>
    <w:rsid w:val="009E4467"/>
    <w:rsid w:val="009E5E8F"/>
    <w:rsid w:val="009E6EF8"/>
    <w:rsid w:val="009F07B2"/>
    <w:rsid w:val="00A007DB"/>
    <w:rsid w:val="00A02B6F"/>
    <w:rsid w:val="00A038B8"/>
    <w:rsid w:val="00A06222"/>
    <w:rsid w:val="00A11776"/>
    <w:rsid w:val="00A20589"/>
    <w:rsid w:val="00A21F32"/>
    <w:rsid w:val="00A22113"/>
    <w:rsid w:val="00A23164"/>
    <w:rsid w:val="00A23708"/>
    <w:rsid w:val="00A2772E"/>
    <w:rsid w:val="00A350B8"/>
    <w:rsid w:val="00A35242"/>
    <w:rsid w:val="00A36CB1"/>
    <w:rsid w:val="00A375D4"/>
    <w:rsid w:val="00A376AC"/>
    <w:rsid w:val="00A37798"/>
    <w:rsid w:val="00A41796"/>
    <w:rsid w:val="00A4399D"/>
    <w:rsid w:val="00A45DD8"/>
    <w:rsid w:val="00A460DE"/>
    <w:rsid w:val="00A511FE"/>
    <w:rsid w:val="00A5338E"/>
    <w:rsid w:val="00A542BF"/>
    <w:rsid w:val="00A57F31"/>
    <w:rsid w:val="00A6076C"/>
    <w:rsid w:val="00A64519"/>
    <w:rsid w:val="00A67144"/>
    <w:rsid w:val="00A70048"/>
    <w:rsid w:val="00A70E92"/>
    <w:rsid w:val="00A724A2"/>
    <w:rsid w:val="00A73F00"/>
    <w:rsid w:val="00A8175F"/>
    <w:rsid w:val="00A8498C"/>
    <w:rsid w:val="00A878A9"/>
    <w:rsid w:val="00A87D0D"/>
    <w:rsid w:val="00A90D21"/>
    <w:rsid w:val="00A96B05"/>
    <w:rsid w:val="00A97298"/>
    <w:rsid w:val="00AA78D2"/>
    <w:rsid w:val="00AB11BC"/>
    <w:rsid w:val="00AB1320"/>
    <w:rsid w:val="00AB4634"/>
    <w:rsid w:val="00AB5723"/>
    <w:rsid w:val="00AB5A32"/>
    <w:rsid w:val="00AB73FE"/>
    <w:rsid w:val="00AC0443"/>
    <w:rsid w:val="00AC369D"/>
    <w:rsid w:val="00AD0012"/>
    <w:rsid w:val="00AD021B"/>
    <w:rsid w:val="00AD275C"/>
    <w:rsid w:val="00AD6B22"/>
    <w:rsid w:val="00AD6EB1"/>
    <w:rsid w:val="00AE3183"/>
    <w:rsid w:val="00AE32E5"/>
    <w:rsid w:val="00AE36A7"/>
    <w:rsid w:val="00AE44F3"/>
    <w:rsid w:val="00AE6187"/>
    <w:rsid w:val="00AF0152"/>
    <w:rsid w:val="00AF2975"/>
    <w:rsid w:val="00AF2F39"/>
    <w:rsid w:val="00AF3537"/>
    <w:rsid w:val="00AF40E9"/>
    <w:rsid w:val="00AF68D6"/>
    <w:rsid w:val="00B00C78"/>
    <w:rsid w:val="00B00DBD"/>
    <w:rsid w:val="00B03E5D"/>
    <w:rsid w:val="00B04EA4"/>
    <w:rsid w:val="00B05664"/>
    <w:rsid w:val="00B05F1E"/>
    <w:rsid w:val="00B06CDC"/>
    <w:rsid w:val="00B075EC"/>
    <w:rsid w:val="00B0787D"/>
    <w:rsid w:val="00B15D99"/>
    <w:rsid w:val="00B21157"/>
    <w:rsid w:val="00B217DE"/>
    <w:rsid w:val="00B22139"/>
    <w:rsid w:val="00B22332"/>
    <w:rsid w:val="00B22743"/>
    <w:rsid w:val="00B22CE7"/>
    <w:rsid w:val="00B25895"/>
    <w:rsid w:val="00B2589C"/>
    <w:rsid w:val="00B27D28"/>
    <w:rsid w:val="00B33971"/>
    <w:rsid w:val="00B33CE7"/>
    <w:rsid w:val="00B360E3"/>
    <w:rsid w:val="00B3767E"/>
    <w:rsid w:val="00B37FEB"/>
    <w:rsid w:val="00B420AB"/>
    <w:rsid w:val="00B45299"/>
    <w:rsid w:val="00B46213"/>
    <w:rsid w:val="00B46446"/>
    <w:rsid w:val="00B479F0"/>
    <w:rsid w:val="00B500AE"/>
    <w:rsid w:val="00B511E6"/>
    <w:rsid w:val="00B527EF"/>
    <w:rsid w:val="00B52ADE"/>
    <w:rsid w:val="00B55A04"/>
    <w:rsid w:val="00B56A6D"/>
    <w:rsid w:val="00B570A1"/>
    <w:rsid w:val="00B57597"/>
    <w:rsid w:val="00B578DE"/>
    <w:rsid w:val="00B60723"/>
    <w:rsid w:val="00B66733"/>
    <w:rsid w:val="00B668C8"/>
    <w:rsid w:val="00B6693F"/>
    <w:rsid w:val="00B669AC"/>
    <w:rsid w:val="00B677B8"/>
    <w:rsid w:val="00B70A25"/>
    <w:rsid w:val="00B71215"/>
    <w:rsid w:val="00B7181E"/>
    <w:rsid w:val="00B72A92"/>
    <w:rsid w:val="00B7307B"/>
    <w:rsid w:val="00B775E9"/>
    <w:rsid w:val="00B803DE"/>
    <w:rsid w:val="00B833BD"/>
    <w:rsid w:val="00B84586"/>
    <w:rsid w:val="00B845E9"/>
    <w:rsid w:val="00B845FE"/>
    <w:rsid w:val="00B879EC"/>
    <w:rsid w:val="00B9051C"/>
    <w:rsid w:val="00B925AF"/>
    <w:rsid w:val="00B93906"/>
    <w:rsid w:val="00B940C3"/>
    <w:rsid w:val="00B94183"/>
    <w:rsid w:val="00B94426"/>
    <w:rsid w:val="00B94D06"/>
    <w:rsid w:val="00B97B2F"/>
    <w:rsid w:val="00BA0F04"/>
    <w:rsid w:val="00BA1000"/>
    <w:rsid w:val="00BA2AE8"/>
    <w:rsid w:val="00BA4170"/>
    <w:rsid w:val="00BA6E59"/>
    <w:rsid w:val="00BB03B1"/>
    <w:rsid w:val="00BB1C66"/>
    <w:rsid w:val="00BB2345"/>
    <w:rsid w:val="00BB6841"/>
    <w:rsid w:val="00BB72EE"/>
    <w:rsid w:val="00BC0EC5"/>
    <w:rsid w:val="00BC5005"/>
    <w:rsid w:val="00BC517C"/>
    <w:rsid w:val="00BD09E9"/>
    <w:rsid w:val="00BD120E"/>
    <w:rsid w:val="00BD20DD"/>
    <w:rsid w:val="00BD2261"/>
    <w:rsid w:val="00BD28AA"/>
    <w:rsid w:val="00BD2C2C"/>
    <w:rsid w:val="00BD6817"/>
    <w:rsid w:val="00BE1858"/>
    <w:rsid w:val="00BE230B"/>
    <w:rsid w:val="00BE50EA"/>
    <w:rsid w:val="00BE749E"/>
    <w:rsid w:val="00BF0CFB"/>
    <w:rsid w:val="00BF1B69"/>
    <w:rsid w:val="00BF26EB"/>
    <w:rsid w:val="00BF2B5A"/>
    <w:rsid w:val="00BF44D0"/>
    <w:rsid w:val="00C007B6"/>
    <w:rsid w:val="00C015E4"/>
    <w:rsid w:val="00C02358"/>
    <w:rsid w:val="00C05135"/>
    <w:rsid w:val="00C05F5B"/>
    <w:rsid w:val="00C06A50"/>
    <w:rsid w:val="00C10043"/>
    <w:rsid w:val="00C117E3"/>
    <w:rsid w:val="00C12C7A"/>
    <w:rsid w:val="00C14464"/>
    <w:rsid w:val="00C14CA6"/>
    <w:rsid w:val="00C16676"/>
    <w:rsid w:val="00C17772"/>
    <w:rsid w:val="00C2076D"/>
    <w:rsid w:val="00C22431"/>
    <w:rsid w:val="00C2529B"/>
    <w:rsid w:val="00C255AC"/>
    <w:rsid w:val="00C2643E"/>
    <w:rsid w:val="00C274CA"/>
    <w:rsid w:val="00C27B88"/>
    <w:rsid w:val="00C32A3A"/>
    <w:rsid w:val="00C32FF8"/>
    <w:rsid w:val="00C36BD9"/>
    <w:rsid w:val="00C3798C"/>
    <w:rsid w:val="00C37FCD"/>
    <w:rsid w:val="00C40302"/>
    <w:rsid w:val="00C40598"/>
    <w:rsid w:val="00C40793"/>
    <w:rsid w:val="00C40ADB"/>
    <w:rsid w:val="00C41510"/>
    <w:rsid w:val="00C425F7"/>
    <w:rsid w:val="00C46DD1"/>
    <w:rsid w:val="00C46F50"/>
    <w:rsid w:val="00C4744B"/>
    <w:rsid w:val="00C474B6"/>
    <w:rsid w:val="00C5292B"/>
    <w:rsid w:val="00C52BF2"/>
    <w:rsid w:val="00C52C03"/>
    <w:rsid w:val="00C52FD3"/>
    <w:rsid w:val="00C53545"/>
    <w:rsid w:val="00C5397A"/>
    <w:rsid w:val="00C54933"/>
    <w:rsid w:val="00C56045"/>
    <w:rsid w:val="00C5629A"/>
    <w:rsid w:val="00C621B6"/>
    <w:rsid w:val="00C6296E"/>
    <w:rsid w:val="00C6455E"/>
    <w:rsid w:val="00C65459"/>
    <w:rsid w:val="00C66C39"/>
    <w:rsid w:val="00C71B04"/>
    <w:rsid w:val="00C72003"/>
    <w:rsid w:val="00C72B70"/>
    <w:rsid w:val="00C734AC"/>
    <w:rsid w:val="00C77587"/>
    <w:rsid w:val="00C77806"/>
    <w:rsid w:val="00C7799C"/>
    <w:rsid w:val="00C809ED"/>
    <w:rsid w:val="00C864F6"/>
    <w:rsid w:val="00C956CE"/>
    <w:rsid w:val="00C96980"/>
    <w:rsid w:val="00CA02A9"/>
    <w:rsid w:val="00CA11E2"/>
    <w:rsid w:val="00CA5178"/>
    <w:rsid w:val="00CB0AD1"/>
    <w:rsid w:val="00CB1814"/>
    <w:rsid w:val="00CB2036"/>
    <w:rsid w:val="00CB5DDD"/>
    <w:rsid w:val="00CB7B90"/>
    <w:rsid w:val="00CC5740"/>
    <w:rsid w:val="00CC5B2F"/>
    <w:rsid w:val="00CC63E5"/>
    <w:rsid w:val="00CC6624"/>
    <w:rsid w:val="00CE0E27"/>
    <w:rsid w:val="00CE20BE"/>
    <w:rsid w:val="00CE221F"/>
    <w:rsid w:val="00CE52BC"/>
    <w:rsid w:val="00CE6273"/>
    <w:rsid w:val="00CE6CFA"/>
    <w:rsid w:val="00CE7B26"/>
    <w:rsid w:val="00CE7F83"/>
    <w:rsid w:val="00CF31FE"/>
    <w:rsid w:val="00CF3C07"/>
    <w:rsid w:val="00CF4301"/>
    <w:rsid w:val="00D047E6"/>
    <w:rsid w:val="00D0557D"/>
    <w:rsid w:val="00D05760"/>
    <w:rsid w:val="00D10DD9"/>
    <w:rsid w:val="00D11BBA"/>
    <w:rsid w:val="00D12711"/>
    <w:rsid w:val="00D13E24"/>
    <w:rsid w:val="00D1501C"/>
    <w:rsid w:val="00D15856"/>
    <w:rsid w:val="00D163E1"/>
    <w:rsid w:val="00D17DEB"/>
    <w:rsid w:val="00D20B2E"/>
    <w:rsid w:val="00D20C53"/>
    <w:rsid w:val="00D21724"/>
    <w:rsid w:val="00D245C2"/>
    <w:rsid w:val="00D24614"/>
    <w:rsid w:val="00D276B7"/>
    <w:rsid w:val="00D305EE"/>
    <w:rsid w:val="00D32CBB"/>
    <w:rsid w:val="00D3468A"/>
    <w:rsid w:val="00D34838"/>
    <w:rsid w:val="00D40E3C"/>
    <w:rsid w:val="00D42F23"/>
    <w:rsid w:val="00D46AC2"/>
    <w:rsid w:val="00D46E24"/>
    <w:rsid w:val="00D47339"/>
    <w:rsid w:val="00D5257A"/>
    <w:rsid w:val="00D52B78"/>
    <w:rsid w:val="00D52D79"/>
    <w:rsid w:val="00D60AEE"/>
    <w:rsid w:val="00D61A50"/>
    <w:rsid w:val="00D62BE5"/>
    <w:rsid w:val="00D63358"/>
    <w:rsid w:val="00D66545"/>
    <w:rsid w:val="00D67CF7"/>
    <w:rsid w:val="00D70A5D"/>
    <w:rsid w:val="00D72149"/>
    <w:rsid w:val="00D73159"/>
    <w:rsid w:val="00D746D2"/>
    <w:rsid w:val="00D7620C"/>
    <w:rsid w:val="00D767B8"/>
    <w:rsid w:val="00D94A8D"/>
    <w:rsid w:val="00D94B19"/>
    <w:rsid w:val="00D9541C"/>
    <w:rsid w:val="00DA5239"/>
    <w:rsid w:val="00DA540B"/>
    <w:rsid w:val="00DA58FC"/>
    <w:rsid w:val="00DA7ED5"/>
    <w:rsid w:val="00DB25E6"/>
    <w:rsid w:val="00DB3456"/>
    <w:rsid w:val="00DB5310"/>
    <w:rsid w:val="00DB5702"/>
    <w:rsid w:val="00DB5A52"/>
    <w:rsid w:val="00DB655F"/>
    <w:rsid w:val="00DB7A85"/>
    <w:rsid w:val="00DC0CA2"/>
    <w:rsid w:val="00DC2031"/>
    <w:rsid w:val="00DC22EA"/>
    <w:rsid w:val="00DC39CE"/>
    <w:rsid w:val="00DC4788"/>
    <w:rsid w:val="00DC6968"/>
    <w:rsid w:val="00DC6F57"/>
    <w:rsid w:val="00DD1AD6"/>
    <w:rsid w:val="00DE3A48"/>
    <w:rsid w:val="00DE7B6B"/>
    <w:rsid w:val="00DF20F7"/>
    <w:rsid w:val="00DF51B0"/>
    <w:rsid w:val="00DF5FFF"/>
    <w:rsid w:val="00E02119"/>
    <w:rsid w:val="00E04653"/>
    <w:rsid w:val="00E061BB"/>
    <w:rsid w:val="00E114D3"/>
    <w:rsid w:val="00E11FB1"/>
    <w:rsid w:val="00E14ADA"/>
    <w:rsid w:val="00E201A2"/>
    <w:rsid w:val="00E21508"/>
    <w:rsid w:val="00E219D4"/>
    <w:rsid w:val="00E21AB2"/>
    <w:rsid w:val="00E22765"/>
    <w:rsid w:val="00E31251"/>
    <w:rsid w:val="00E325D9"/>
    <w:rsid w:val="00E3538A"/>
    <w:rsid w:val="00E404D4"/>
    <w:rsid w:val="00E40574"/>
    <w:rsid w:val="00E407F4"/>
    <w:rsid w:val="00E40A32"/>
    <w:rsid w:val="00E42139"/>
    <w:rsid w:val="00E4285A"/>
    <w:rsid w:val="00E44FAD"/>
    <w:rsid w:val="00E45265"/>
    <w:rsid w:val="00E5032D"/>
    <w:rsid w:val="00E5337C"/>
    <w:rsid w:val="00E53AF5"/>
    <w:rsid w:val="00E5402C"/>
    <w:rsid w:val="00E54423"/>
    <w:rsid w:val="00E54514"/>
    <w:rsid w:val="00E55BA8"/>
    <w:rsid w:val="00E64281"/>
    <w:rsid w:val="00E648A1"/>
    <w:rsid w:val="00E670B6"/>
    <w:rsid w:val="00E70C86"/>
    <w:rsid w:val="00E71CBE"/>
    <w:rsid w:val="00E72D71"/>
    <w:rsid w:val="00E75B3A"/>
    <w:rsid w:val="00E763D7"/>
    <w:rsid w:val="00E829F9"/>
    <w:rsid w:val="00E84741"/>
    <w:rsid w:val="00E861B2"/>
    <w:rsid w:val="00E908B1"/>
    <w:rsid w:val="00E91714"/>
    <w:rsid w:val="00E92FE8"/>
    <w:rsid w:val="00E940A1"/>
    <w:rsid w:val="00E96713"/>
    <w:rsid w:val="00E97E97"/>
    <w:rsid w:val="00EA1347"/>
    <w:rsid w:val="00EA3325"/>
    <w:rsid w:val="00EA4846"/>
    <w:rsid w:val="00EA575E"/>
    <w:rsid w:val="00EA7892"/>
    <w:rsid w:val="00EB0893"/>
    <w:rsid w:val="00EB2278"/>
    <w:rsid w:val="00EB350D"/>
    <w:rsid w:val="00EB6B42"/>
    <w:rsid w:val="00EC0CCE"/>
    <w:rsid w:val="00EC12E2"/>
    <w:rsid w:val="00EC15E1"/>
    <w:rsid w:val="00EC7E0B"/>
    <w:rsid w:val="00ED1C22"/>
    <w:rsid w:val="00ED6522"/>
    <w:rsid w:val="00EE063C"/>
    <w:rsid w:val="00EE3336"/>
    <w:rsid w:val="00EE70CF"/>
    <w:rsid w:val="00EF384D"/>
    <w:rsid w:val="00F05436"/>
    <w:rsid w:val="00F06F64"/>
    <w:rsid w:val="00F11626"/>
    <w:rsid w:val="00F12E74"/>
    <w:rsid w:val="00F12FB2"/>
    <w:rsid w:val="00F1300B"/>
    <w:rsid w:val="00F16298"/>
    <w:rsid w:val="00F22ED2"/>
    <w:rsid w:val="00F2350E"/>
    <w:rsid w:val="00F23B65"/>
    <w:rsid w:val="00F25DEB"/>
    <w:rsid w:val="00F3066E"/>
    <w:rsid w:val="00F306C3"/>
    <w:rsid w:val="00F31B54"/>
    <w:rsid w:val="00F3771E"/>
    <w:rsid w:val="00F40F6C"/>
    <w:rsid w:val="00F44F1D"/>
    <w:rsid w:val="00F478EA"/>
    <w:rsid w:val="00F47992"/>
    <w:rsid w:val="00F5199C"/>
    <w:rsid w:val="00F51CF3"/>
    <w:rsid w:val="00F524A2"/>
    <w:rsid w:val="00F53438"/>
    <w:rsid w:val="00F54330"/>
    <w:rsid w:val="00F54CE7"/>
    <w:rsid w:val="00F55E52"/>
    <w:rsid w:val="00F57D86"/>
    <w:rsid w:val="00F6089E"/>
    <w:rsid w:val="00F60919"/>
    <w:rsid w:val="00F62F7C"/>
    <w:rsid w:val="00F64406"/>
    <w:rsid w:val="00F65213"/>
    <w:rsid w:val="00F67254"/>
    <w:rsid w:val="00F720C8"/>
    <w:rsid w:val="00F81F8D"/>
    <w:rsid w:val="00F820C5"/>
    <w:rsid w:val="00F83539"/>
    <w:rsid w:val="00F86CF5"/>
    <w:rsid w:val="00F87112"/>
    <w:rsid w:val="00F900BB"/>
    <w:rsid w:val="00F912C2"/>
    <w:rsid w:val="00F915D7"/>
    <w:rsid w:val="00F9463A"/>
    <w:rsid w:val="00F9617A"/>
    <w:rsid w:val="00F96498"/>
    <w:rsid w:val="00F96899"/>
    <w:rsid w:val="00FA0AB6"/>
    <w:rsid w:val="00FA29ED"/>
    <w:rsid w:val="00FA2BD1"/>
    <w:rsid w:val="00FA5815"/>
    <w:rsid w:val="00FA61AE"/>
    <w:rsid w:val="00FA6E2C"/>
    <w:rsid w:val="00FB0529"/>
    <w:rsid w:val="00FB6F48"/>
    <w:rsid w:val="00FB7403"/>
    <w:rsid w:val="00FC0E28"/>
    <w:rsid w:val="00FC2092"/>
    <w:rsid w:val="00FC2399"/>
    <w:rsid w:val="00FC2EF3"/>
    <w:rsid w:val="00FC3CB5"/>
    <w:rsid w:val="00FC54F7"/>
    <w:rsid w:val="00FC6F76"/>
    <w:rsid w:val="00FD1A3F"/>
    <w:rsid w:val="00FD1DD7"/>
    <w:rsid w:val="00FD24D6"/>
    <w:rsid w:val="00FD5164"/>
    <w:rsid w:val="00FD5DF7"/>
    <w:rsid w:val="00FD796E"/>
    <w:rsid w:val="00FE000F"/>
    <w:rsid w:val="00FE0F53"/>
    <w:rsid w:val="00FE2521"/>
    <w:rsid w:val="00FE2824"/>
    <w:rsid w:val="00FE37E8"/>
    <w:rsid w:val="00FE4006"/>
    <w:rsid w:val="00FE4508"/>
    <w:rsid w:val="00FE52BB"/>
    <w:rsid w:val="00FE5779"/>
    <w:rsid w:val="00FE7A3E"/>
    <w:rsid w:val="00FF112A"/>
    <w:rsid w:val="00FF25B5"/>
    <w:rsid w:val="00FF48C7"/>
    <w:rsid w:val="00FF5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59CE6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139"/>
    <w:pPr>
      <w:tabs>
        <w:tab w:val="left" w:pos="567"/>
      </w:tabs>
      <w:spacing w:line="260" w:lineRule="exact"/>
    </w:pPr>
    <w:rPr>
      <w:rFonts w:eastAsia="Times New Roman"/>
      <w:sz w:val="22"/>
      <w:lang w:val="el-GR" w:eastAsia="el-GR"/>
    </w:rPr>
  </w:style>
  <w:style w:type="paragraph" w:styleId="Heading6">
    <w:name w:val="heading 6"/>
    <w:basedOn w:val="Normal"/>
    <w:next w:val="Text"/>
    <w:link w:val="Heading6Char"/>
    <w:qFormat/>
    <w:rsid w:val="00204350"/>
    <w:pPr>
      <w:keepNext/>
      <w:keepLines/>
      <w:tabs>
        <w:tab w:val="clear" w:pos="567"/>
      </w:tabs>
      <w:spacing w:before="240" w:after="60" w:line="240" w:lineRule="auto"/>
      <w:ind w:left="1701" w:hanging="1701"/>
      <w:outlineLvl w:val="5"/>
    </w:pPr>
    <w:rPr>
      <w:rFonts w:ascii="Arial" w:eastAsia="MS Gothic" w:hAnsi="Arial"/>
      <w:b/>
    </w:rPr>
  </w:style>
  <w:style w:type="paragraph" w:styleId="Heading7">
    <w:name w:val="heading 7"/>
    <w:basedOn w:val="Normal"/>
    <w:next w:val="Text"/>
    <w:link w:val="Heading7Char"/>
    <w:qFormat/>
    <w:rsid w:val="00204350"/>
    <w:pPr>
      <w:keepNext/>
      <w:keepLines/>
      <w:tabs>
        <w:tab w:val="clear" w:pos="567"/>
      </w:tabs>
      <w:spacing w:before="240" w:after="60" w:line="240" w:lineRule="auto"/>
      <w:ind w:left="1701" w:hanging="1701"/>
      <w:outlineLvl w:val="6"/>
    </w:pPr>
    <w:rPr>
      <w:rFonts w:ascii="Arial" w:eastAsia="MS Gothic"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Comment Text Char1 Char,Comment Text Char Char Char,Comment Text Char1,comment text"/>
    <w:basedOn w:val="Normal"/>
    <w:link w:val="CommentTextChar"/>
    <w:qFormat/>
    <w:rsid w:val="00812D16"/>
    <w:rPr>
      <w:sz w:val="20"/>
    </w:rPr>
  </w:style>
  <w:style w:type="character" w:styleId="Hyperlink">
    <w:name w:val="Hyperlink"/>
    <w:rsid w:val="00812D16"/>
    <w:rPr>
      <w:color w:val="0000FF"/>
      <w:u w:val="single"/>
      <w:lang w:val="el-GR" w:eastAsia="el-GR"/>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sid w:val="00345F9C"/>
    <w:rPr>
      <w:rFonts w:ascii="Verdana" w:eastAsia="Verdana" w:hAnsi="Verdana" w:cs="Verdana"/>
      <w:sz w:val="18"/>
      <w:szCs w:val="18"/>
      <w:lang w:val="el-GR" w:eastAsia="el-GR"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l-GR" w:eastAsia="el-GR" w:bidi="ar-SA"/>
    </w:rPr>
  </w:style>
  <w:style w:type="paragraph" w:customStyle="1" w:styleId="NormalAgency">
    <w:name w:val="Normal (Agency)"/>
    <w:link w:val="NormalAgencyChar"/>
    <w:rsid w:val="00C179B0"/>
    <w:rPr>
      <w:rFonts w:ascii="Verdana" w:eastAsia="Verdana" w:hAnsi="Verdana" w:cs="Verdana"/>
      <w:sz w:val="18"/>
      <w:szCs w:val="18"/>
      <w:lang w:val="el-GR" w:eastAsia="el-GR"/>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Calibri" w:hAnsi="Calibri"/>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el-GR" w:eastAsia="el-GR" w:bidi="ar-SA"/>
    </w:rPr>
  </w:style>
  <w:style w:type="character" w:styleId="CommentReference">
    <w:name w:val="annotation reference"/>
    <w:rsid w:val="00BC6DC2"/>
    <w:rPr>
      <w:sz w:val="16"/>
      <w:szCs w:val="16"/>
      <w:lang w:val="el-GR" w:eastAsia="el-GR"/>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1 Char Char,Comment Text Char Char Char Char,Comment Text Char1 Char1,comment text Char"/>
    <w:link w:val="CommentText"/>
    <w:rsid w:val="00BC6DC2"/>
    <w:rPr>
      <w:rFonts w:eastAsia="Times New Roman"/>
      <w:lang w:val="el-GR" w:eastAsia="el-GR"/>
    </w:rPr>
  </w:style>
  <w:style w:type="character" w:customStyle="1" w:styleId="CommentSubjectChar">
    <w:name w:val="Comment Subject Char"/>
    <w:link w:val="CommentSubject"/>
    <w:rsid w:val="00BC6DC2"/>
    <w:rPr>
      <w:rFonts w:eastAsia="Times New Roman"/>
      <w:b/>
      <w:bCs/>
      <w:lang w:val="el-GR" w:eastAsia="el-GR"/>
    </w:rPr>
  </w:style>
  <w:style w:type="paragraph" w:customStyle="1" w:styleId="Text">
    <w:name w:val="Text"/>
    <w:aliases w:val="Graphic,Graphic Char Char,Graphic Char Char Char Char Char,Graphic Char Char Char Char Char Char Char C,notic,Text_10394,non tochic,graphics"/>
    <w:basedOn w:val="Normal"/>
    <w:link w:val="TextChar"/>
    <w:qFormat/>
    <w:rsid w:val="00287E57"/>
    <w:pPr>
      <w:tabs>
        <w:tab w:val="clear" w:pos="567"/>
      </w:tabs>
      <w:spacing w:before="120" w:line="240" w:lineRule="auto"/>
      <w:jc w:val="both"/>
    </w:pPr>
    <w:rPr>
      <w:rFonts w:eastAsia="MS Mincho"/>
      <w:sz w:val="24"/>
    </w:rPr>
  </w:style>
  <w:style w:type="character" w:customStyle="1" w:styleId="TextChar">
    <w:name w:val="Text Char"/>
    <w:aliases w:val="Graphic Char"/>
    <w:link w:val="Text"/>
    <w:rsid w:val="00287E57"/>
    <w:rPr>
      <w:rFonts w:eastAsia="MS Mincho"/>
      <w:sz w:val="24"/>
      <w:lang w:val="el-GR" w:eastAsia="el-GR"/>
    </w:rPr>
  </w:style>
  <w:style w:type="table" w:styleId="TableGrid">
    <w:name w:val="Table Grid"/>
    <w:basedOn w:val="TableNormal"/>
    <w:rsid w:val="00DC651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aliases w:val="10 pt  Bold,9 pt,10 pt,9pt,table text 10 pt + Arial,Bold,Normal + (Latin) Arial,(Complex) Arial,legendpt,Table pt,Normal + Courier New,Courier New,Not Bold,Text + Courier New,legendt,9 pt Char Char"/>
    <w:basedOn w:val="Normal"/>
    <w:link w:val="TableChar"/>
    <w:qFormat/>
    <w:rsid w:val="00E17DEF"/>
    <w:pPr>
      <w:keepLines/>
      <w:tabs>
        <w:tab w:val="clear" w:pos="567"/>
        <w:tab w:val="left" w:pos="284"/>
      </w:tabs>
      <w:spacing w:before="40" w:after="20" w:line="240" w:lineRule="auto"/>
    </w:pPr>
    <w:rPr>
      <w:rFonts w:ascii="Arial" w:eastAsia="MS Mincho" w:hAnsi="Arial"/>
      <w:sz w:val="20"/>
      <w:szCs w:val="24"/>
    </w:rPr>
  </w:style>
  <w:style w:type="character" w:customStyle="1" w:styleId="TableChar">
    <w:name w:val="Table Char"/>
    <w:aliases w:val="10 pt  Bold Char,9 pt Char,10 pt Char,9pt Char,9 Char,legendpt Char,table text 10 pt + Arial Char,Bold Char,Normal + (Latin) Arial Char,(Complex) Arial Char,Table pt Char"/>
    <w:link w:val="Table"/>
    <w:rsid w:val="00E17DEF"/>
    <w:rPr>
      <w:rFonts w:ascii="Arial" w:eastAsia="MS Mincho" w:hAnsi="Arial"/>
      <w:szCs w:val="24"/>
      <w:lang w:val="el-GR" w:eastAsia="el-GR"/>
    </w:rPr>
  </w:style>
  <w:style w:type="paragraph" w:customStyle="1" w:styleId="Default">
    <w:name w:val="Default"/>
    <w:rsid w:val="00636A24"/>
    <w:pPr>
      <w:autoSpaceDE w:val="0"/>
      <w:autoSpaceDN w:val="0"/>
      <w:adjustRightInd w:val="0"/>
    </w:pPr>
    <w:rPr>
      <w:color w:val="000000"/>
      <w:sz w:val="24"/>
      <w:szCs w:val="24"/>
      <w:lang w:val="el-GR" w:eastAsia="el-GR"/>
    </w:rPr>
  </w:style>
  <w:style w:type="paragraph" w:styleId="Revision">
    <w:name w:val="Revision"/>
    <w:hidden/>
    <w:uiPriority w:val="99"/>
    <w:semiHidden/>
    <w:rsid w:val="00656CA4"/>
    <w:rPr>
      <w:rFonts w:eastAsia="Times New Roman"/>
      <w:sz w:val="22"/>
      <w:lang w:val="el-GR" w:eastAsia="el-GR"/>
    </w:rPr>
  </w:style>
  <w:style w:type="character" w:customStyle="1" w:styleId="Heading6Char">
    <w:name w:val="Heading 6 Char"/>
    <w:link w:val="Heading6"/>
    <w:rsid w:val="00204350"/>
    <w:rPr>
      <w:rFonts w:ascii="Arial" w:eastAsia="MS Gothic" w:hAnsi="Arial" w:cs="Arial"/>
      <w:b/>
      <w:sz w:val="22"/>
      <w:lang w:val="el-GR" w:eastAsia="el-GR"/>
    </w:rPr>
  </w:style>
  <w:style w:type="character" w:customStyle="1" w:styleId="Heading7Char">
    <w:name w:val="Heading 7 Char"/>
    <w:link w:val="Heading7"/>
    <w:rsid w:val="00204350"/>
    <w:rPr>
      <w:rFonts w:ascii="Arial" w:eastAsia="MS Gothic" w:hAnsi="Arial" w:cs="Arial"/>
      <w:b/>
      <w:sz w:val="22"/>
      <w:lang w:val="el-GR" w:eastAsia="el-GR"/>
    </w:rPr>
  </w:style>
  <w:style w:type="paragraph" w:customStyle="1" w:styleId="Legend">
    <w:name w:val="Legend"/>
    <w:basedOn w:val="Table"/>
    <w:link w:val="LegendChar"/>
    <w:rsid w:val="00204350"/>
  </w:style>
  <w:style w:type="paragraph" w:customStyle="1" w:styleId="Listlevel1">
    <w:name w:val="List level 1"/>
    <w:basedOn w:val="Normal"/>
    <w:link w:val="Listlevel1Char"/>
    <w:rsid w:val="00204350"/>
    <w:pPr>
      <w:tabs>
        <w:tab w:val="clear" w:pos="567"/>
      </w:tabs>
      <w:spacing w:before="40" w:line="240" w:lineRule="auto"/>
      <w:ind w:left="425" w:hanging="425"/>
    </w:pPr>
    <w:rPr>
      <w:rFonts w:eastAsia="MS Mincho"/>
      <w:sz w:val="24"/>
    </w:rPr>
  </w:style>
  <w:style w:type="character" w:customStyle="1" w:styleId="LegendChar">
    <w:name w:val="Legend Char"/>
    <w:link w:val="Legend"/>
    <w:rsid w:val="00204350"/>
    <w:rPr>
      <w:rFonts w:ascii="Arial" w:eastAsia="MS Mincho" w:hAnsi="Arial" w:cs="Arial"/>
      <w:szCs w:val="24"/>
      <w:lang w:val="el-GR" w:eastAsia="el-GR"/>
    </w:rPr>
  </w:style>
  <w:style w:type="character" w:customStyle="1" w:styleId="Listlevel1Char">
    <w:name w:val="List level 1 Char"/>
    <w:link w:val="Listlevel1"/>
    <w:rsid w:val="00204350"/>
    <w:rPr>
      <w:rFonts w:eastAsia="MS Mincho"/>
      <w:sz w:val="24"/>
      <w:lang w:val="el-GR" w:eastAsia="el-GR"/>
    </w:rPr>
  </w:style>
  <w:style w:type="paragraph" w:styleId="NormalWeb">
    <w:name w:val="Normal (Web)"/>
    <w:basedOn w:val="Normal"/>
    <w:uiPriority w:val="99"/>
    <w:unhideWhenUsed/>
    <w:rsid w:val="004D4AA5"/>
    <w:pPr>
      <w:tabs>
        <w:tab w:val="clear" w:pos="567"/>
      </w:tabs>
      <w:spacing w:before="100" w:beforeAutospacing="1" w:after="100" w:afterAutospacing="1" w:line="240" w:lineRule="auto"/>
    </w:pPr>
    <w:rPr>
      <w:sz w:val="24"/>
      <w:szCs w:val="24"/>
      <w:lang w:val="en-US" w:eastAsia="en-US"/>
    </w:rPr>
  </w:style>
  <w:style w:type="paragraph" w:styleId="NoSpacing">
    <w:name w:val="No Spacing"/>
    <w:uiPriority w:val="1"/>
    <w:qFormat/>
    <w:rsid w:val="004D4AA5"/>
    <w:pPr>
      <w:tabs>
        <w:tab w:val="left" w:pos="567"/>
      </w:tabs>
    </w:pPr>
    <w:rPr>
      <w:rFonts w:eastAsia="Times New Roman"/>
      <w:sz w:val="22"/>
      <w:lang w:val="el-GR" w:eastAsia="el-GR"/>
    </w:rPr>
  </w:style>
  <w:style w:type="character" w:customStyle="1" w:styleId="shorttext">
    <w:name w:val="short_text"/>
    <w:rsid w:val="00FE2521"/>
  </w:style>
  <w:style w:type="character" w:customStyle="1" w:styleId="hps">
    <w:name w:val="hps"/>
    <w:rsid w:val="00FE2521"/>
  </w:style>
  <w:style w:type="paragraph" w:customStyle="1" w:styleId="TableParagraph">
    <w:name w:val="Table Paragraph"/>
    <w:basedOn w:val="Normal"/>
    <w:uiPriority w:val="1"/>
    <w:qFormat/>
    <w:rsid w:val="00B04EA4"/>
    <w:pPr>
      <w:widowControl w:val="0"/>
      <w:tabs>
        <w:tab w:val="clear" w:pos="567"/>
      </w:tabs>
      <w:autoSpaceDE w:val="0"/>
      <w:autoSpaceDN w:val="0"/>
      <w:adjustRightInd w:val="0"/>
      <w:spacing w:line="240" w:lineRule="auto"/>
    </w:pPr>
    <w:rPr>
      <w:sz w:val="24"/>
      <w:szCs w:val="24"/>
      <w:lang w:val="es-ES" w:eastAsia="es-ES"/>
    </w:rPr>
  </w:style>
  <w:style w:type="paragraph" w:customStyle="1" w:styleId="No-numheading3Agency">
    <w:name w:val="No-num heading 3 (Agency)"/>
    <w:basedOn w:val="Normal"/>
    <w:next w:val="BodytextAgency"/>
    <w:rsid w:val="005C26AD"/>
    <w:pPr>
      <w:keepNext/>
      <w:tabs>
        <w:tab w:val="clear" w:pos="567"/>
      </w:tabs>
      <w:spacing w:before="280" w:after="220" w:line="240" w:lineRule="auto"/>
      <w:outlineLvl w:val="2"/>
    </w:pPr>
    <w:rPr>
      <w:rFonts w:ascii="Verdana" w:eastAsia="MS Mincho" w:hAnsi="Verdana" w:cs="Verdana"/>
      <w:b/>
      <w:bCs/>
      <w:kern w:val="32"/>
      <w:szCs w:val="22"/>
      <w:lang w:val="en-GB" w:eastAsia="ja-JP"/>
    </w:rPr>
  </w:style>
  <w:style w:type="character" w:styleId="Emphasis">
    <w:name w:val="Emphasis"/>
    <w:qFormat/>
    <w:rsid w:val="00DC6F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04514">
      <w:bodyDiv w:val="1"/>
      <w:marLeft w:val="0"/>
      <w:marRight w:val="0"/>
      <w:marTop w:val="0"/>
      <w:marBottom w:val="0"/>
      <w:divBdr>
        <w:top w:val="none" w:sz="0" w:space="0" w:color="auto"/>
        <w:left w:val="none" w:sz="0" w:space="0" w:color="auto"/>
        <w:bottom w:val="none" w:sz="0" w:space="0" w:color="auto"/>
        <w:right w:val="none" w:sz="0" w:space="0" w:color="auto"/>
      </w:divBdr>
      <w:divsChild>
        <w:div w:id="1046758992">
          <w:marLeft w:val="0"/>
          <w:marRight w:val="0"/>
          <w:marTop w:val="0"/>
          <w:marBottom w:val="0"/>
          <w:divBdr>
            <w:top w:val="none" w:sz="0" w:space="0" w:color="auto"/>
            <w:left w:val="none" w:sz="0" w:space="0" w:color="auto"/>
            <w:bottom w:val="none" w:sz="0" w:space="0" w:color="auto"/>
            <w:right w:val="none" w:sz="0" w:space="0" w:color="auto"/>
          </w:divBdr>
          <w:divsChild>
            <w:div w:id="1386955118">
              <w:marLeft w:val="0"/>
              <w:marRight w:val="0"/>
              <w:marTop w:val="0"/>
              <w:marBottom w:val="0"/>
              <w:divBdr>
                <w:top w:val="none" w:sz="0" w:space="0" w:color="auto"/>
                <w:left w:val="none" w:sz="0" w:space="0" w:color="auto"/>
                <w:bottom w:val="none" w:sz="0" w:space="0" w:color="auto"/>
                <w:right w:val="none" w:sz="0" w:space="0" w:color="auto"/>
              </w:divBdr>
              <w:divsChild>
                <w:div w:id="1851332305">
                  <w:marLeft w:val="0"/>
                  <w:marRight w:val="0"/>
                  <w:marTop w:val="0"/>
                  <w:marBottom w:val="0"/>
                  <w:divBdr>
                    <w:top w:val="none" w:sz="0" w:space="0" w:color="auto"/>
                    <w:left w:val="none" w:sz="0" w:space="0" w:color="auto"/>
                    <w:bottom w:val="none" w:sz="0" w:space="0" w:color="auto"/>
                    <w:right w:val="none" w:sz="0" w:space="0" w:color="auto"/>
                  </w:divBdr>
                  <w:divsChild>
                    <w:div w:id="557059906">
                      <w:marLeft w:val="0"/>
                      <w:marRight w:val="0"/>
                      <w:marTop w:val="0"/>
                      <w:marBottom w:val="0"/>
                      <w:divBdr>
                        <w:top w:val="none" w:sz="0" w:space="0" w:color="auto"/>
                        <w:left w:val="none" w:sz="0" w:space="0" w:color="auto"/>
                        <w:bottom w:val="none" w:sz="0" w:space="0" w:color="auto"/>
                        <w:right w:val="none" w:sz="0" w:space="0" w:color="auto"/>
                      </w:divBdr>
                      <w:divsChild>
                        <w:div w:id="197548005">
                          <w:marLeft w:val="0"/>
                          <w:marRight w:val="0"/>
                          <w:marTop w:val="0"/>
                          <w:marBottom w:val="0"/>
                          <w:divBdr>
                            <w:top w:val="none" w:sz="0" w:space="0" w:color="auto"/>
                            <w:left w:val="none" w:sz="0" w:space="0" w:color="auto"/>
                            <w:bottom w:val="none" w:sz="0" w:space="0" w:color="auto"/>
                            <w:right w:val="none" w:sz="0" w:space="0" w:color="auto"/>
                          </w:divBdr>
                          <w:divsChild>
                            <w:div w:id="725303364">
                              <w:marLeft w:val="0"/>
                              <w:marRight w:val="0"/>
                              <w:marTop w:val="0"/>
                              <w:marBottom w:val="0"/>
                              <w:divBdr>
                                <w:top w:val="none" w:sz="0" w:space="0" w:color="auto"/>
                                <w:left w:val="none" w:sz="0" w:space="0" w:color="auto"/>
                                <w:bottom w:val="none" w:sz="0" w:space="0" w:color="auto"/>
                                <w:right w:val="none" w:sz="0" w:space="0" w:color="auto"/>
                              </w:divBdr>
                              <w:divsChild>
                                <w:div w:id="1071081500">
                                  <w:marLeft w:val="0"/>
                                  <w:marRight w:val="0"/>
                                  <w:marTop w:val="0"/>
                                  <w:marBottom w:val="0"/>
                                  <w:divBdr>
                                    <w:top w:val="none" w:sz="0" w:space="0" w:color="auto"/>
                                    <w:left w:val="none" w:sz="0" w:space="0" w:color="auto"/>
                                    <w:bottom w:val="none" w:sz="0" w:space="0" w:color="auto"/>
                                    <w:right w:val="none" w:sz="0" w:space="0" w:color="auto"/>
                                  </w:divBdr>
                                  <w:divsChild>
                                    <w:div w:id="1568296373">
                                      <w:marLeft w:val="0"/>
                                      <w:marRight w:val="0"/>
                                      <w:marTop w:val="0"/>
                                      <w:marBottom w:val="0"/>
                                      <w:divBdr>
                                        <w:top w:val="none" w:sz="0" w:space="0" w:color="auto"/>
                                        <w:left w:val="none" w:sz="0" w:space="0" w:color="auto"/>
                                        <w:bottom w:val="none" w:sz="0" w:space="0" w:color="auto"/>
                                        <w:right w:val="none" w:sz="0" w:space="0" w:color="auto"/>
                                      </w:divBdr>
                                      <w:divsChild>
                                        <w:div w:id="1592741746">
                                          <w:marLeft w:val="0"/>
                                          <w:marRight w:val="0"/>
                                          <w:marTop w:val="0"/>
                                          <w:marBottom w:val="495"/>
                                          <w:divBdr>
                                            <w:top w:val="none" w:sz="0" w:space="0" w:color="auto"/>
                                            <w:left w:val="none" w:sz="0" w:space="0" w:color="auto"/>
                                            <w:bottom w:val="none" w:sz="0" w:space="0" w:color="auto"/>
                                            <w:right w:val="none" w:sz="0" w:space="0" w:color="auto"/>
                                          </w:divBdr>
                                          <w:divsChild>
                                            <w:div w:id="183271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7184945">
      <w:bodyDiv w:val="1"/>
      <w:marLeft w:val="0"/>
      <w:marRight w:val="0"/>
      <w:marTop w:val="0"/>
      <w:marBottom w:val="0"/>
      <w:divBdr>
        <w:top w:val="none" w:sz="0" w:space="0" w:color="auto"/>
        <w:left w:val="none" w:sz="0" w:space="0" w:color="auto"/>
        <w:bottom w:val="none" w:sz="0" w:space="0" w:color="auto"/>
        <w:right w:val="none" w:sz="0" w:space="0" w:color="auto"/>
      </w:divBdr>
    </w:div>
    <w:div w:id="1338727369">
      <w:bodyDiv w:val="1"/>
      <w:marLeft w:val="0"/>
      <w:marRight w:val="0"/>
      <w:marTop w:val="0"/>
      <w:marBottom w:val="0"/>
      <w:divBdr>
        <w:top w:val="none" w:sz="0" w:space="0" w:color="auto"/>
        <w:left w:val="none" w:sz="0" w:space="0" w:color="auto"/>
        <w:bottom w:val="none" w:sz="0" w:space="0" w:color="auto"/>
        <w:right w:val="none" w:sz="0" w:space="0" w:color="auto"/>
      </w:divBdr>
      <w:divsChild>
        <w:div w:id="263076707">
          <w:marLeft w:val="0"/>
          <w:marRight w:val="0"/>
          <w:marTop w:val="0"/>
          <w:marBottom w:val="0"/>
          <w:divBdr>
            <w:top w:val="none" w:sz="0" w:space="0" w:color="auto"/>
            <w:left w:val="none" w:sz="0" w:space="0" w:color="auto"/>
            <w:bottom w:val="none" w:sz="0" w:space="0" w:color="auto"/>
            <w:right w:val="none" w:sz="0" w:space="0" w:color="auto"/>
          </w:divBdr>
          <w:divsChild>
            <w:div w:id="613287016">
              <w:marLeft w:val="0"/>
              <w:marRight w:val="0"/>
              <w:marTop w:val="0"/>
              <w:marBottom w:val="0"/>
              <w:divBdr>
                <w:top w:val="none" w:sz="0" w:space="0" w:color="auto"/>
                <w:left w:val="none" w:sz="0" w:space="0" w:color="auto"/>
                <w:bottom w:val="none" w:sz="0" w:space="0" w:color="auto"/>
                <w:right w:val="none" w:sz="0" w:space="0" w:color="auto"/>
              </w:divBdr>
              <w:divsChild>
                <w:div w:id="1550678719">
                  <w:marLeft w:val="0"/>
                  <w:marRight w:val="0"/>
                  <w:marTop w:val="0"/>
                  <w:marBottom w:val="0"/>
                  <w:divBdr>
                    <w:top w:val="none" w:sz="0" w:space="0" w:color="auto"/>
                    <w:left w:val="none" w:sz="0" w:space="0" w:color="auto"/>
                    <w:bottom w:val="none" w:sz="0" w:space="0" w:color="auto"/>
                    <w:right w:val="none" w:sz="0" w:space="0" w:color="auto"/>
                  </w:divBdr>
                  <w:divsChild>
                    <w:div w:id="1962492428">
                      <w:marLeft w:val="0"/>
                      <w:marRight w:val="0"/>
                      <w:marTop w:val="0"/>
                      <w:marBottom w:val="0"/>
                      <w:divBdr>
                        <w:top w:val="none" w:sz="0" w:space="0" w:color="auto"/>
                        <w:left w:val="none" w:sz="0" w:space="0" w:color="auto"/>
                        <w:bottom w:val="none" w:sz="0" w:space="0" w:color="auto"/>
                        <w:right w:val="none" w:sz="0" w:space="0" w:color="auto"/>
                      </w:divBdr>
                      <w:divsChild>
                        <w:div w:id="996688887">
                          <w:marLeft w:val="0"/>
                          <w:marRight w:val="0"/>
                          <w:marTop w:val="0"/>
                          <w:marBottom w:val="0"/>
                          <w:divBdr>
                            <w:top w:val="none" w:sz="0" w:space="0" w:color="auto"/>
                            <w:left w:val="none" w:sz="0" w:space="0" w:color="auto"/>
                            <w:bottom w:val="none" w:sz="0" w:space="0" w:color="auto"/>
                            <w:right w:val="none" w:sz="0" w:space="0" w:color="auto"/>
                          </w:divBdr>
                          <w:divsChild>
                            <w:div w:id="144588339">
                              <w:marLeft w:val="0"/>
                              <w:marRight w:val="0"/>
                              <w:marTop w:val="0"/>
                              <w:marBottom w:val="0"/>
                              <w:divBdr>
                                <w:top w:val="none" w:sz="0" w:space="0" w:color="auto"/>
                                <w:left w:val="none" w:sz="0" w:space="0" w:color="auto"/>
                                <w:bottom w:val="none" w:sz="0" w:space="0" w:color="auto"/>
                                <w:right w:val="none" w:sz="0" w:space="0" w:color="auto"/>
                              </w:divBdr>
                              <w:divsChild>
                                <w:div w:id="830605236">
                                  <w:marLeft w:val="0"/>
                                  <w:marRight w:val="0"/>
                                  <w:marTop w:val="0"/>
                                  <w:marBottom w:val="0"/>
                                  <w:divBdr>
                                    <w:top w:val="none" w:sz="0" w:space="0" w:color="auto"/>
                                    <w:left w:val="none" w:sz="0" w:space="0" w:color="auto"/>
                                    <w:bottom w:val="none" w:sz="0" w:space="0" w:color="auto"/>
                                    <w:right w:val="none" w:sz="0" w:space="0" w:color="auto"/>
                                  </w:divBdr>
                                  <w:divsChild>
                                    <w:div w:id="1910069015">
                                      <w:marLeft w:val="0"/>
                                      <w:marRight w:val="0"/>
                                      <w:marTop w:val="0"/>
                                      <w:marBottom w:val="0"/>
                                      <w:divBdr>
                                        <w:top w:val="none" w:sz="0" w:space="0" w:color="auto"/>
                                        <w:left w:val="none" w:sz="0" w:space="0" w:color="auto"/>
                                        <w:bottom w:val="none" w:sz="0" w:space="0" w:color="auto"/>
                                        <w:right w:val="none" w:sz="0" w:space="0" w:color="auto"/>
                                      </w:divBdr>
                                      <w:divsChild>
                                        <w:div w:id="1902207486">
                                          <w:marLeft w:val="0"/>
                                          <w:marRight w:val="0"/>
                                          <w:marTop w:val="0"/>
                                          <w:marBottom w:val="495"/>
                                          <w:divBdr>
                                            <w:top w:val="none" w:sz="0" w:space="0" w:color="auto"/>
                                            <w:left w:val="none" w:sz="0" w:space="0" w:color="auto"/>
                                            <w:bottom w:val="none" w:sz="0" w:space="0" w:color="auto"/>
                                            <w:right w:val="none" w:sz="0" w:space="0" w:color="auto"/>
                                          </w:divBdr>
                                          <w:divsChild>
                                            <w:div w:id="20245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48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zykadia" TargetMode="External"/><Relationship Id="rId13" Type="http://schemas.openxmlformats.org/officeDocument/2006/relationships/image" Target="media/image3.png"/><Relationship Id="rId18" Type="http://schemas.openxmlformats.org/officeDocument/2006/relationships/hyperlink" Target="http://www.ema.europa.e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ema.europa.eu/documents/template-form/qrd-appendix-v-adverse-drug-reaction-reporting-details_en.docx" TargetMode="External"/><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ema.europa.e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ema.europa.e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ema.europa.eu/documents/template-form/qrd-appendix-v-adverse-drug-reaction-reporting-details_en.docx" TargetMode="External"/><Relationship Id="rId28" Type="http://schemas.microsoft.com/office/2011/relationships/people" Target="people.xml"/><Relationship Id="rId10" Type="http://schemas.openxmlformats.org/officeDocument/2006/relationships/image" Target="media/image1.png"/><Relationship Id="rId19" Type="http://schemas.openxmlformats.org/officeDocument/2006/relationships/hyperlink" Target="https://www.ema.europa.eu/documents/template-form/qrd-appendix-v-adverse-drug-reaction-reporting-details_en.docx" TargetMode="Externa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4.png"/><Relationship Id="rId22" Type="http://schemas.openxmlformats.org/officeDocument/2006/relationships/hyperlink" Target="http://www.ema.europa.e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D807D-0E48-4408-9550-23BE704EC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29829</Words>
  <Characters>187929</Characters>
  <Application>Microsoft Office Word</Application>
  <DocSecurity>0</DocSecurity>
  <Lines>1566</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217324</CharactersWithSpaces>
  <SharedDoc>false</SharedDoc>
  <HLinks>
    <vt:vector size="48" baseType="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subject/>
  <dc:creator/>
  <cp:keywords/>
  <cp:lastModifiedBy/>
  <cp:revision>1</cp:revision>
  <dcterms:created xsi:type="dcterms:W3CDTF">2025-04-15T15:54:00Z</dcterms:created>
  <dcterms:modified xsi:type="dcterms:W3CDTF">2025-04-16T06:26:00Z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2025-04-15T15:46:33Z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0b079d11-cce0-4149-98d6-79a84768e2db</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ies>
</file>