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576"/>
      </w:tblGrid>
      <w:tr w:rsidR="00EB529A" w:rsidRPr="00BD17E2" w14:paraId="38546F25" w14:textId="77777777" w:rsidTr="00EB529A">
        <w:tc>
          <w:tcPr>
            <w:tcW w:w="9576" w:type="dxa"/>
          </w:tcPr>
          <w:p w14:paraId="354751B0" w14:textId="3B402DD1" w:rsidR="00EB529A" w:rsidRPr="00BD17E2" w:rsidRDefault="00EB529A" w:rsidP="00B10BD1">
            <w:pPr>
              <w:outlineLvl w:val="0"/>
            </w:pPr>
            <w:r w:rsidRPr="00BD17E2">
              <w:t xml:space="preserve">Το παρόν έγγραφο αποτελεί τις εγκεκριμένες πληροφορίες προϊόντος για το </w:t>
            </w:r>
            <w:proofErr w:type="spellStart"/>
            <w:r w:rsidRPr="00BD17E2">
              <w:rPr>
                <w:b/>
                <w:bCs/>
                <w:lang w:val="en-GB"/>
              </w:rPr>
              <w:t>Semglee</w:t>
            </w:r>
            <w:proofErr w:type="spellEnd"/>
            <w:r w:rsidRPr="00BD17E2">
              <w:t xml:space="preserve">, ενώ επισημαίνονται οι αλλαγές που επήλθαν στις πληροφορίες προϊόντος σε συνέχεια της προηγούμενης διαδικασίας </w:t>
            </w:r>
            <w:r w:rsidRPr="00BD17E2">
              <w:rPr>
                <w:b/>
                <w:bCs/>
              </w:rPr>
              <w:t>(</w:t>
            </w:r>
            <w:r w:rsidRPr="00BD17E2">
              <w:rPr>
                <w:b/>
                <w:bCs/>
                <w:lang w:val="en-GB"/>
              </w:rPr>
              <w:t>EMEA</w:t>
            </w:r>
            <w:r w:rsidRPr="00BD17E2">
              <w:rPr>
                <w:b/>
                <w:bCs/>
              </w:rPr>
              <w:t>/</w:t>
            </w:r>
            <w:r w:rsidR="00A4467D" w:rsidRPr="00BD17E2">
              <w:rPr>
                <w:b/>
                <w:bCs/>
              </w:rPr>
              <w:t>N/0000326578</w:t>
            </w:r>
            <w:r w:rsidRPr="00BD17E2">
              <w:rPr>
                <w:b/>
                <w:bCs/>
              </w:rPr>
              <w:t>)</w:t>
            </w:r>
            <w:r w:rsidRPr="00BD17E2">
              <w:t xml:space="preserve">. </w:t>
            </w:r>
          </w:p>
          <w:p w14:paraId="0C15A249" w14:textId="77777777" w:rsidR="00EB529A" w:rsidRPr="00BD17E2" w:rsidRDefault="00EB529A" w:rsidP="00B10BD1">
            <w:pPr>
              <w:outlineLvl w:val="0"/>
            </w:pPr>
          </w:p>
          <w:p w14:paraId="7128766F" w14:textId="34FF79BA" w:rsidR="00EB529A" w:rsidRPr="00BD17E2" w:rsidRDefault="00EB529A" w:rsidP="00B10BD1">
            <w:pPr>
              <w:pStyle w:val="BodyText"/>
              <w:rPr>
                <w:sz w:val="22"/>
                <w:szCs w:val="22"/>
              </w:rPr>
            </w:pPr>
            <w:r w:rsidRPr="00BD17E2">
              <w:rPr>
                <w:sz w:val="22"/>
                <w:szCs w:val="22"/>
              </w:rPr>
              <w:t xml:space="preserve">Για περισσότερες πληροφορίες, βλ. τον δικτυακό τόπο του Ευρωπαϊκού Οργανισμού Φαρμάκων: </w:t>
            </w:r>
            <w:r w:rsidRPr="00BD17E2">
              <w:rPr>
                <w:sz w:val="22"/>
                <w:szCs w:val="22"/>
              </w:rPr>
              <w:fldChar w:fldCharType="begin"/>
            </w:r>
            <w:r w:rsidRPr="00BD17E2">
              <w:rPr>
                <w:sz w:val="22"/>
                <w:szCs w:val="22"/>
              </w:rPr>
              <w:instrText>HYPERLINK "https://www.ema.europa.eu/en/medicines/human/epar/Yesintek"</w:instrText>
            </w:r>
            <w:r w:rsidRPr="00BD17E2">
              <w:rPr>
                <w:sz w:val="22"/>
                <w:szCs w:val="22"/>
              </w:rPr>
            </w:r>
            <w:r w:rsidRPr="00BD17E2">
              <w:rPr>
                <w:sz w:val="22"/>
                <w:szCs w:val="22"/>
              </w:rPr>
              <w:fldChar w:fldCharType="separate"/>
            </w:r>
            <w:r w:rsidRPr="00BD17E2">
              <w:rPr>
                <w:rStyle w:val="Hyperlink"/>
                <w:sz w:val="22"/>
                <w:szCs w:val="22"/>
              </w:rPr>
              <w:t>https://www.ema.europa.eu/en/medicines/human/epar/</w:t>
            </w:r>
            <w:r w:rsidRPr="00BD17E2">
              <w:rPr>
                <w:rStyle w:val="Hyperlink"/>
                <w:rFonts w:eastAsiaTheme="majorEastAsia"/>
                <w:sz w:val="22"/>
                <w:szCs w:val="22"/>
              </w:rPr>
              <w:t>Semglee</w:t>
            </w:r>
            <w:r w:rsidRPr="00BD17E2">
              <w:rPr>
                <w:sz w:val="22"/>
                <w:szCs w:val="22"/>
              </w:rPr>
              <w:fldChar w:fldCharType="end"/>
            </w:r>
          </w:p>
        </w:tc>
      </w:tr>
    </w:tbl>
    <w:p w14:paraId="1748F6D5" w14:textId="77777777" w:rsidR="001A1A86" w:rsidRPr="00B10BD1" w:rsidRDefault="001A1A86" w:rsidP="00B10BD1">
      <w:pPr>
        <w:pStyle w:val="BodyText"/>
        <w:jc w:val="center"/>
        <w:rPr>
          <w:sz w:val="22"/>
          <w:szCs w:val="22"/>
        </w:rPr>
      </w:pPr>
    </w:p>
    <w:p w14:paraId="65320E9C" w14:textId="77777777" w:rsidR="001A1A86" w:rsidRPr="00B10BD1" w:rsidRDefault="001A1A86" w:rsidP="00B10BD1">
      <w:pPr>
        <w:pStyle w:val="BodyText"/>
        <w:jc w:val="center"/>
        <w:rPr>
          <w:sz w:val="22"/>
          <w:szCs w:val="22"/>
        </w:rPr>
      </w:pPr>
    </w:p>
    <w:p w14:paraId="4C677094" w14:textId="77777777" w:rsidR="001A1A86" w:rsidRPr="00B10BD1" w:rsidRDefault="001A1A86" w:rsidP="00B10BD1">
      <w:pPr>
        <w:pStyle w:val="BodyText"/>
        <w:jc w:val="center"/>
        <w:rPr>
          <w:sz w:val="22"/>
          <w:szCs w:val="22"/>
        </w:rPr>
      </w:pPr>
    </w:p>
    <w:p w14:paraId="3756CBE9" w14:textId="77777777" w:rsidR="001A1A86" w:rsidRPr="00B10BD1" w:rsidRDefault="001A1A86" w:rsidP="00B10BD1">
      <w:pPr>
        <w:pStyle w:val="BodyText"/>
        <w:jc w:val="center"/>
        <w:rPr>
          <w:sz w:val="22"/>
          <w:szCs w:val="22"/>
        </w:rPr>
      </w:pPr>
    </w:p>
    <w:p w14:paraId="17D983F0" w14:textId="77777777" w:rsidR="001A1A86" w:rsidRPr="00B10BD1" w:rsidRDefault="001A1A86" w:rsidP="00B10BD1">
      <w:pPr>
        <w:pStyle w:val="BodyText"/>
        <w:jc w:val="center"/>
        <w:rPr>
          <w:sz w:val="22"/>
          <w:szCs w:val="22"/>
        </w:rPr>
      </w:pPr>
    </w:p>
    <w:p w14:paraId="0EA73CF2" w14:textId="77777777" w:rsidR="001A1A86" w:rsidRPr="00B10BD1" w:rsidRDefault="001A1A86" w:rsidP="00B10BD1">
      <w:pPr>
        <w:pStyle w:val="BodyText"/>
        <w:jc w:val="center"/>
        <w:rPr>
          <w:sz w:val="22"/>
          <w:szCs w:val="22"/>
        </w:rPr>
      </w:pPr>
    </w:p>
    <w:p w14:paraId="40D9D094" w14:textId="77777777" w:rsidR="001A1A86" w:rsidRPr="00B10BD1" w:rsidRDefault="001A1A86" w:rsidP="00B10BD1">
      <w:pPr>
        <w:pStyle w:val="BodyText"/>
        <w:jc w:val="center"/>
        <w:rPr>
          <w:sz w:val="22"/>
          <w:szCs w:val="22"/>
        </w:rPr>
      </w:pPr>
    </w:p>
    <w:p w14:paraId="7F238E3C" w14:textId="77777777" w:rsidR="001A1A86" w:rsidRPr="00B10BD1" w:rsidRDefault="001A1A86" w:rsidP="00B10BD1">
      <w:pPr>
        <w:pStyle w:val="BodyText"/>
        <w:jc w:val="center"/>
        <w:rPr>
          <w:sz w:val="22"/>
          <w:szCs w:val="22"/>
        </w:rPr>
      </w:pPr>
    </w:p>
    <w:p w14:paraId="12149726" w14:textId="77777777" w:rsidR="001A1A86" w:rsidRPr="00B10BD1" w:rsidRDefault="001A1A86" w:rsidP="00B10BD1">
      <w:pPr>
        <w:pStyle w:val="BodyText"/>
        <w:jc w:val="center"/>
        <w:rPr>
          <w:sz w:val="22"/>
          <w:szCs w:val="22"/>
        </w:rPr>
      </w:pPr>
    </w:p>
    <w:p w14:paraId="3AF75051" w14:textId="77777777" w:rsidR="001A1A86" w:rsidRPr="00B10BD1" w:rsidRDefault="001A1A86" w:rsidP="00B10BD1">
      <w:pPr>
        <w:pStyle w:val="BodyText"/>
        <w:jc w:val="center"/>
        <w:rPr>
          <w:sz w:val="22"/>
          <w:szCs w:val="22"/>
        </w:rPr>
      </w:pPr>
    </w:p>
    <w:p w14:paraId="3CD10027" w14:textId="77777777" w:rsidR="001A1A86" w:rsidRPr="00B10BD1" w:rsidRDefault="001A1A86" w:rsidP="00B10BD1">
      <w:pPr>
        <w:pStyle w:val="BodyText"/>
        <w:jc w:val="center"/>
        <w:rPr>
          <w:sz w:val="22"/>
          <w:szCs w:val="22"/>
        </w:rPr>
      </w:pPr>
    </w:p>
    <w:p w14:paraId="38FFB202" w14:textId="77777777" w:rsidR="001A1A86" w:rsidRPr="00B10BD1" w:rsidRDefault="001A1A86" w:rsidP="00B10BD1">
      <w:pPr>
        <w:pStyle w:val="BodyText"/>
        <w:jc w:val="center"/>
        <w:rPr>
          <w:sz w:val="22"/>
          <w:szCs w:val="22"/>
        </w:rPr>
      </w:pPr>
    </w:p>
    <w:p w14:paraId="445CC866" w14:textId="77777777" w:rsidR="001A1A86" w:rsidRPr="00B10BD1" w:rsidRDefault="001A1A86" w:rsidP="00B10BD1">
      <w:pPr>
        <w:pStyle w:val="BodyText"/>
        <w:jc w:val="center"/>
        <w:rPr>
          <w:sz w:val="22"/>
          <w:szCs w:val="22"/>
        </w:rPr>
      </w:pPr>
    </w:p>
    <w:p w14:paraId="3680CA72" w14:textId="77777777" w:rsidR="001A1A86" w:rsidRPr="00B10BD1" w:rsidRDefault="001A1A86" w:rsidP="00B10BD1">
      <w:pPr>
        <w:pStyle w:val="BodyText"/>
        <w:jc w:val="center"/>
        <w:rPr>
          <w:sz w:val="22"/>
          <w:szCs w:val="22"/>
        </w:rPr>
      </w:pPr>
    </w:p>
    <w:p w14:paraId="05E345A5" w14:textId="77777777" w:rsidR="001A1A86" w:rsidRPr="00B10BD1" w:rsidRDefault="001A1A86" w:rsidP="00B10BD1">
      <w:pPr>
        <w:pStyle w:val="BodyText"/>
        <w:jc w:val="center"/>
        <w:rPr>
          <w:sz w:val="22"/>
          <w:szCs w:val="22"/>
        </w:rPr>
      </w:pPr>
    </w:p>
    <w:p w14:paraId="7AF37054" w14:textId="77777777" w:rsidR="001A1A86" w:rsidRPr="00B10BD1" w:rsidRDefault="001A1A86" w:rsidP="00B10BD1">
      <w:pPr>
        <w:pStyle w:val="BodyText"/>
        <w:jc w:val="center"/>
        <w:rPr>
          <w:sz w:val="22"/>
          <w:szCs w:val="22"/>
        </w:rPr>
      </w:pPr>
    </w:p>
    <w:p w14:paraId="682938DB" w14:textId="77777777" w:rsidR="001A1A86" w:rsidRPr="00B10BD1" w:rsidRDefault="001A1A86" w:rsidP="00B10BD1">
      <w:pPr>
        <w:pStyle w:val="BodyText"/>
        <w:jc w:val="center"/>
        <w:rPr>
          <w:sz w:val="22"/>
          <w:szCs w:val="22"/>
        </w:rPr>
      </w:pPr>
    </w:p>
    <w:p w14:paraId="10770A98" w14:textId="77777777" w:rsidR="001A1A86" w:rsidRPr="00B10BD1" w:rsidRDefault="001A1A86" w:rsidP="00B10BD1">
      <w:pPr>
        <w:pStyle w:val="BodyText"/>
        <w:jc w:val="center"/>
        <w:rPr>
          <w:sz w:val="22"/>
          <w:szCs w:val="22"/>
        </w:rPr>
      </w:pPr>
    </w:p>
    <w:p w14:paraId="41DE2550" w14:textId="77777777" w:rsidR="001A1A86" w:rsidRPr="00B10BD1" w:rsidRDefault="001A1A86" w:rsidP="00B10BD1">
      <w:pPr>
        <w:pStyle w:val="BodyText"/>
        <w:jc w:val="center"/>
        <w:rPr>
          <w:sz w:val="22"/>
          <w:szCs w:val="22"/>
        </w:rPr>
      </w:pPr>
    </w:p>
    <w:p w14:paraId="024A3B78" w14:textId="77777777" w:rsidR="001A1A86" w:rsidRPr="00B10BD1" w:rsidRDefault="001A1A86" w:rsidP="00B10BD1">
      <w:pPr>
        <w:pStyle w:val="BodyText"/>
        <w:jc w:val="center"/>
        <w:rPr>
          <w:sz w:val="22"/>
          <w:szCs w:val="22"/>
        </w:rPr>
      </w:pPr>
    </w:p>
    <w:p w14:paraId="74D8100E" w14:textId="77777777" w:rsidR="001A1A86" w:rsidRPr="00B10BD1" w:rsidRDefault="00EB529A" w:rsidP="00B10BD1">
      <w:pPr>
        <w:ind w:left="297"/>
        <w:jc w:val="center"/>
        <w:rPr>
          <w:b/>
        </w:rPr>
      </w:pPr>
      <w:bookmarkStart w:id="0" w:name="ΠΕΡΙΛΗΨΗ_ΤΩΝ_ΧΑΡΑΚΤΗΡΙΣΤΙΚΩΝ_ΤΟΥ_ΠΡΟΪΟΝΤ"/>
      <w:bookmarkEnd w:id="0"/>
      <w:r w:rsidRPr="00B10BD1">
        <w:rPr>
          <w:b/>
        </w:rPr>
        <w:t>ΠΑΡΑΡΤΗΜΑ</w:t>
      </w:r>
      <w:r w:rsidRPr="00B10BD1">
        <w:rPr>
          <w:b/>
          <w:spacing w:val="34"/>
        </w:rPr>
        <w:t xml:space="preserve"> </w:t>
      </w:r>
      <w:r w:rsidRPr="00B10BD1">
        <w:rPr>
          <w:b/>
          <w:spacing w:val="-10"/>
        </w:rPr>
        <w:t>I</w:t>
      </w:r>
    </w:p>
    <w:p w14:paraId="1FECE266" w14:textId="77777777" w:rsidR="001A1A86" w:rsidRPr="00B10BD1" w:rsidRDefault="001A1A86" w:rsidP="00B10BD1">
      <w:pPr>
        <w:pStyle w:val="BodyText"/>
        <w:rPr>
          <w:b/>
          <w:sz w:val="22"/>
          <w:szCs w:val="22"/>
        </w:rPr>
      </w:pPr>
    </w:p>
    <w:p w14:paraId="5DB63074" w14:textId="77777777" w:rsidR="001A1A86" w:rsidRPr="00B10BD1" w:rsidRDefault="00EB529A" w:rsidP="00B10BD1">
      <w:pPr>
        <w:ind w:left="298"/>
        <w:jc w:val="center"/>
        <w:rPr>
          <w:b/>
        </w:rPr>
      </w:pPr>
      <w:r w:rsidRPr="00B10BD1">
        <w:rPr>
          <w:b/>
        </w:rPr>
        <w:t>ΠΕΡΙΛΗΨΗ</w:t>
      </w:r>
      <w:r w:rsidRPr="00B10BD1">
        <w:rPr>
          <w:b/>
          <w:spacing w:val="28"/>
        </w:rPr>
        <w:t xml:space="preserve"> </w:t>
      </w:r>
      <w:r w:rsidRPr="00B10BD1">
        <w:rPr>
          <w:b/>
        </w:rPr>
        <w:t>ΤΩΝ</w:t>
      </w:r>
      <w:r w:rsidRPr="00B10BD1">
        <w:rPr>
          <w:b/>
          <w:spacing w:val="24"/>
        </w:rPr>
        <w:t xml:space="preserve"> </w:t>
      </w:r>
      <w:r w:rsidRPr="00B10BD1">
        <w:rPr>
          <w:b/>
        </w:rPr>
        <w:t>ΧΑΡΑΚΤΗΡΙΣΤΙΚΩΝ</w:t>
      </w:r>
      <w:r w:rsidRPr="00B10BD1">
        <w:rPr>
          <w:b/>
          <w:spacing w:val="25"/>
        </w:rPr>
        <w:t xml:space="preserve"> </w:t>
      </w:r>
      <w:r w:rsidRPr="00B10BD1">
        <w:rPr>
          <w:b/>
        </w:rPr>
        <w:t>ΤΟΥ</w:t>
      </w:r>
      <w:r w:rsidRPr="00B10BD1">
        <w:rPr>
          <w:b/>
          <w:spacing w:val="24"/>
        </w:rPr>
        <w:t xml:space="preserve"> </w:t>
      </w:r>
      <w:r w:rsidRPr="00B10BD1">
        <w:rPr>
          <w:b/>
          <w:spacing w:val="-2"/>
        </w:rPr>
        <w:t>ΠΡΟΪΟΝΤΟΣ</w:t>
      </w:r>
    </w:p>
    <w:p w14:paraId="316DC455" w14:textId="77777777" w:rsidR="001A1A86" w:rsidRPr="00B10BD1" w:rsidRDefault="001A1A86" w:rsidP="00B10BD1">
      <w:pPr>
        <w:jc w:val="center"/>
        <w:rPr>
          <w:b/>
        </w:rPr>
        <w:sectPr w:rsidR="001A1A86" w:rsidRPr="00B10BD1" w:rsidSect="00B10BD1">
          <w:footerReference w:type="default" r:id="rId7"/>
          <w:type w:val="continuous"/>
          <w:pgSz w:w="12240" w:h="15840" w:code="1"/>
          <w:pgMar w:top="1134" w:right="1418" w:bottom="1134" w:left="1418" w:header="737" w:footer="737" w:gutter="0"/>
          <w:pgNumType w:start="1"/>
          <w:cols w:space="720"/>
        </w:sectPr>
      </w:pPr>
    </w:p>
    <w:p w14:paraId="5B11C3D3" w14:textId="77777777" w:rsidR="001A1A86" w:rsidRPr="00B10BD1" w:rsidRDefault="00EB529A" w:rsidP="00B10BD1">
      <w:pPr>
        <w:pStyle w:val="ListParagraph"/>
        <w:numPr>
          <w:ilvl w:val="0"/>
          <w:numId w:val="14"/>
        </w:numPr>
        <w:tabs>
          <w:tab w:val="left" w:pos="709"/>
        </w:tabs>
        <w:ind w:hanging="944"/>
        <w:rPr>
          <w:b/>
        </w:rPr>
      </w:pPr>
      <w:r w:rsidRPr="00B10BD1">
        <w:rPr>
          <w:b/>
        </w:rPr>
        <w:lastRenderedPageBreak/>
        <w:t>ΟΝΟΜΑΣΙΑ</w:t>
      </w:r>
      <w:r w:rsidRPr="00B10BD1">
        <w:rPr>
          <w:b/>
          <w:spacing w:val="30"/>
        </w:rPr>
        <w:t xml:space="preserve"> </w:t>
      </w:r>
      <w:r w:rsidRPr="00B10BD1">
        <w:rPr>
          <w:b/>
        </w:rPr>
        <w:t>ΤΟΥ</w:t>
      </w:r>
      <w:r w:rsidRPr="00B10BD1">
        <w:rPr>
          <w:b/>
          <w:spacing w:val="30"/>
        </w:rPr>
        <w:t xml:space="preserve"> </w:t>
      </w:r>
      <w:r w:rsidRPr="00B10BD1">
        <w:rPr>
          <w:b/>
        </w:rPr>
        <w:t>ΦΑΡΜΑΚΕΥΤΙΚΟΥ</w:t>
      </w:r>
      <w:r w:rsidRPr="00B10BD1">
        <w:rPr>
          <w:b/>
          <w:spacing w:val="27"/>
        </w:rPr>
        <w:t xml:space="preserve"> </w:t>
      </w:r>
      <w:r w:rsidRPr="00B10BD1">
        <w:rPr>
          <w:b/>
          <w:spacing w:val="-2"/>
        </w:rPr>
        <w:t>ΠΡΟΪΟΝΤΟΣ</w:t>
      </w:r>
    </w:p>
    <w:p w14:paraId="5392526A" w14:textId="77777777" w:rsidR="001A1A86" w:rsidRPr="00B10BD1" w:rsidRDefault="001A1A86" w:rsidP="00B10BD1">
      <w:pPr>
        <w:pStyle w:val="BodyText"/>
        <w:rPr>
          <w:b/>
          <w:sz w:val="22"/>
          <w:szCs w:val="22"/>
        </w:rPr>
      </w:pPr>
    </w:p>
    <w:p w14:paraId="2F708167" w14:textId="77777777" w:rsidR="001A1A86" w:rsidRPr="00B10BD1" w:rsidRDefault="00EB529A" w:rsidP="00B10BD1">
      <w:pPr>
        <w:pStyle w:val="BodyText"/>
        <w:rPr>
          <w:sz w:val="22"/>
          <w:szCs w:val="22"/>
        </w:rPr>
      </w:pPr>
      <w:r w:rsidRPr="00B10BD1">
        <w:rPr>
          <w:sz w:val="22"/>
          <w:szCs w:val="22"/>
        </w:rPr>
        <w:t>Semglee</w:t>
      </w:r>
      <w:r w:rsidRPr="00B10BD1">
        <w:rPr>
          <w:spacing w:val="14"/>
          <w:sz w:val="22"/>
          <w:szCs w:val="22"/>
        </w:rPr>
        <w:t xml:space="preserve"> </w:t>
      </w:r>
      <w:r w:rsidRPr="00B10BD1">
        <w:rPr>
          <w:sz w:val="22"/>
          <w:szCs w:val="22"/>
        </w:rPr>
        <w:t>100</w:t>
      </w:r>
      <w:r w:rsidRPr="00B10BD1">
        <w:rPr>
          <w:spacing w:val="16"/>
          <w:sz w:val="22"/>
          <w:szCs w:val="22"/>
        </w:rPr>
        <w:t xml:space="preserve"> </w:t>
      </w:r>
      <w:r w:rsidRPr="00B10BD1">
        <w:rPr>
          <w:sz w:val="22"/>
          <w:szCs w:val="22"/>
        </w:rPr>
        <w:t>μονάδες/ml</w:t>
      </w:r>
      <w:r w:rsidRPr="00B10BD1">
        <w:rPr>
          <w:spacing w:val="14"/>
          <w:sz w:val="22"/>
          <w:szCs w:val="22"/>
        </w:rPr>
        <w:t xml:space="preserve"> </w:t>
      </w:r>
      <w:r w:rsidRPr="00B10BD1">
        <w:rPr>
          <w:sz w:val="22"/>
          <w:szCs w:val="22"/>
        </w:rPr>
        <w:t>ενέσιμο</w:t>
      </w:r>
      <w:r w:rsidRPr="00B10BD1">
        <w:rPr>
          <w:spacing w:val="16"/>
          <w:sz w:val="22"/>
          <w:szCs w:val="22"/>
        </w:rPr>
        <w:t xml:space="preserve"> </w:t>
      </w:r>
      <w:r w:rsidRPr="00B10BD1">
        <w:rPr>
          <w:sz w:val="22"/>
          <w:szCs w:val="22"/>
        </w:rPr>
        <w:t>διάλυμα</w:t>
      </w:r>
      <w:r w:rsidRPr="00B10BD1">
        <w:rPr>
          <w:spacing w:val="13"/>
          <w:sz w:val="22"/>
          <w:szCs w:val="22"/>
        </w:rPr>
        <w:t xml:space="preserve"> </w:t>
      </w:r>
      <w:r w:rsidRPr="00B10BD1">
        <w:rPr>
          <w:sz w:val="22"/>
          <w:szCs w:val="22"/>
        </w:rPr>
        <w:t>σε</w:t>
      </w:r>
      <w:r w:rsidRPr="00B10BD1">
        <w:rPr>
          <w:spacing w:val="17"/>
          <w:sz w:val="22"/>
          <w:szCs w:val="22"/>
        </w:rPr>
        <w:t xml:space="preserve"> </w:t>
      </w:r>
      <w:r w:rsidRPr="00B10BD1">
        <w:rPr>
          <w:sz w:val="22"/>
          <w:szCs w:val="22"/>
        </w:rPr>
        <w:t>προγεμισμένη</w:t>
      </w:r>
      <w:r w:rsidRPr="00B10BD1">
        <w:rPr>
          <w:spacing w:val="16"/>
          <w:sz w:val="22"/>
          <w:szCs w:val="22"/>
        </w:rPr>
        <w:t xml:space="preserve"> </w:t>
      </w:r>
      <w:r w:rsidRPr="00B10BD1">
        <w:rPr>
          <w:sz w:val="22"/>
          <w:szCs w:val="22"/>
        </w:rPr>
        <w:t>συσκευή</w:t>
      </w:r>
      <w:r w:rsidRPr="00B10BD1">
        <w:rPr>
          <w:spacing w:val="13"/>
          <w:sz w:val="22"/>
          <w:szCs w:val="22"/>
        </w:rPr>
        <w:t xml:space="preserve"> </w:t>
      </w:r>
      <w:r w:rsidRPr="00B10BD1">
        <w:rPr>
          <w:sz w:val="22"/>
          <w:szCs w:val="22"/>
        </w:rPr>
        <w:t>τύπου</w:t>
      </w:r>
      <w:r w:rsidRPr="00B10BD1">
        <w:rPr>
          <w:spacing w:val="17"/>
          <w:sz w:val="22"/>
          <w:szCs w:val="22"/>
        </w:rPr>
        <w:t xml:space="preserve"> </w:t>
      </w:r>
      <w:r w:rsidRPr="00B10BD1">
        <w:rPr>
          <w:spacing w:val="-2"/>
          <w:sz w:val="22"/>
          <w:szCs w:val="22"/>
        </w:rPr>
        <w:t>πένας</w:t>
      </w:r>
    </w:p>
    <w:p w14:paraId="0A211E8B" w14:textId="77777777" w:rsidR="001A1A86" w:rsidRPr="00B10BD1" w:rsidRDefault="001A1A86" w:rsidP="00B10BD1">
      <w:pPr>
        <w:pStyle w:val="BodyText"/>
        <w:rPr>
          <w:sz w:val="22"/>
          <w:szCs w:val="22"/>
        </w:rPr>
      </w:pPr>
    </w:p>
    <w:p w14:paraId="339D70F8" w14:textId="77777777" w:rsidR="001A1A86" w:rsidRPr="00B10BD1" w:rsidRDefault="001A1A86" w:rsidP="00B10BD1">
      <w:pPr>
        <w:pStyle w:val="BodyText"/>
        <w:rPr>
          <w:sz w:val="22"/>
          <w:szCs w:val="22"/>
        </w:rPr>
      </w:pPr>
    </w:p>
    <w:p w14:paraId="3A03B5F5" w14:textId="77777777" w:rsidR="001A1A86" w:rsidRPr="00B10BD1" w:rsidRDefault="00EB529A" w:rsidP="00B10BD1">
      <w:pPr>
        <w:pStyle w:val="ListParagraph"/>
        <w:numPr>
          <w:ilvl w:val="0"/>
          <w:numId w:val="14"/>
        </w:numPr>
        <w:tabs>
          <w:tab w:val="left" w:pos="944"/>
        </w:tabs>
        <w:ind w:left="0" w:firstLine="0"/>
        <w:rPr>
          <w:b/>
        </w:rPr>
      </w:pPr>
      <w:r w:rsidRPr="00B10BD1">
        <w:rPr>
          <w:b/>
        </w:rPr>
        <w:t>ΠΟΙΟΤΙΚΗ</w:t>
      </w:r>
      <w:r w:rsidRPr="00B10BD1">
        <w:rPr>
          <w:b/>
          <w:spacing w:val="21"/>
        </w:rPr>
        <w:t xml:space="preserve"> </w:t>
      </w:r>
      <w:r w:rsidRPr="00B10BD1">
        <w:rPr>
          <w:b/>
        </w:rPr>
        <w:t>ΚΑΙ</w:t>
      </w:r>
      <w:r w:rsidRPr="00B10BD1">
        <w:rPr>
          <w:b/>
          <w:spacing w:val="21"/>
        </w:rPr>
        <w:t xml:space="preserve"> </w:t>
      </w:r>
      <w:r w:rsidRPr="00B10BD1">
        <w:rPr>
          <w:b/>
        </w:rPr>
        <w:t>ΠΟΣΟΤΙΚΗ</w:t>
      </w:r>
      <w:r w:rsidRPr="00B10BD1">
        <w:rPr>
          <w:b/>
          <w:spacing w:val="25"/>
        </w:rPr>
        <w:t xml:space="preserve"> </w:t>
      </w:r>
      <w:r w:rsidRPr="00B10BD1">
        <w:rPr>
          <w:b/>
          <w:spacing w:val="-2"/>
        </w:rPr>
        <w:t>ΣΥΝΘΕΣΗ</w:t>
      </w:r>
    </w:p>
    <w:p w14:paraId="3B684601" w14:textId="77777777" w:rsidR="001A1A86" w:rsidRPr="00B10BD1" w:rsidRDefault="001A1A86" w:rsidP="00B10BD1">
      <w:pPr>
        <w:pStyle w:val="BodyText"/>
        <w:rPr>
          <w:b/>
          <w:sz w:val="22"/>
          <w:szCs w:val="22"/>
        </w:rPr>
      </w:pPr>
    </w:p>
    <w:p w14:paraId="2A527193" w14:textId="77777777" w:rsidR="001A1A86" w:rsidRPr="00B10BD1" w:rsidRDefault="00EB529A" w:rsidP="00B10BD1">
      <w:pPr>
        <w:pStyle w:val="BodyText"/>
        <w:rPr>
          <w:sz w:val="22"/>
          <w:szCs w:val="22"/>
        </w:rPr>
      </w:pPr>
      <w:r w:rsidRPr="00B10BD1">
        <w:rPr>
          <w:sz w:val="22"/>
          <w:szCs w:val="22"/>
        </w:rPr>
        <w:t>Κάθε</w:t>
      </w:r>
      <w:r w:rsidRPr="00B10BD1">
        <w:rPr>
          <w:spacing w:val="14"/>
          <w:sz w:val="22"/>
          <w:szCs w:val="22"/>
        </w:rPr>
        <w:t xml:space="preserve"> </w:t>
      </w:r>
      <w:r w:rsidRPr="00B10BD1">
        <w:rPr>
          <w:sz w:val="22"/>
          <w:szCs w:val="22"/>
        </w:rPr>
        <w:t>ml</w:t>
      </w:r>
      <w:r w:rsidRPr="00B10BD1">
        <w:rPr>
          <w:spacing w:val="14"/>
          <w:sz w:val="22"/>
          <w:szCs w:val="22"/>
        </w:rPr>
        <w:t xml:space="preserve"> </w:t>
      </w:r>
      <w:r w:rsidRPr="00B10BD1">
        <w:rPr>
          <w:sz w:val="22"/>
          <w:szCs w:val="22"/>
        </w:rPr>
        <w:t>περιέχει</w:t>
      </w:r>
      <w:r w:rsidRPr="00B10BD1">
        <w:rPr>
          <w:spacing w:val="14"/>
          <w:sz w:val="22"/>
          <w:szCs w:val="22"/>
        </w:rPr>
        <w:t xml:space="preserve"> </w:t>
      </w:r>
      <w:r w:rsidRPr="00B10BD1">
        <w:rPr>
          <w:sz w:val="22"/>
          <w:szCs w:val="22"/>
        </w:rPr>
        <w:t>100</w:t>
      </w:r>
      <w:r w:rsidRPr="00B10BD1">
        <w:rPr>
          <w:spacing w:val="14"/>
          <w:sz w:val="22"/>
          <w:szCs w:val="22"/>
        </w:rPr>
        <w:t xml:space="preserve"> </w:t>
      </w:r>
      <w:r w:rsidRPr="00B10BD1">
        <w:rPr>
          <w:sz w:val="22"/>
          <w:szCs w:val="22"/>
        </w:rPr>
        <w:t>μονάδες</w:t>
      </w:r>
      <w:r w:rsidRPr="00B10BD1">
        <w:rPr>
          <w:spacing w:val="11"/>
          <w:sz w:val="22"/>
          <w:szCs w:val="22"/>
        </w:rPr>
        <w:t xml:space="preserve"> </w:t>
      </w:r>
      <w:r w:rsidRPr="00B10BD1">
        <w:rPr>
          <w:sz w:val="22"/>
          <w:szCs w:val="22"/>
        </w:rPr>
        <w:t>ινσουλίνης</w:t>
      </w:r>
      <w:r w:rsidRPr="00B10BD1">
        <w:rPr>
          <w:spacing w:val="12"/>
          <w:sz w:val="22"/>
          <w:szCs w:val="22"/>
        </w:rPr>
        <w:t xml:space="preserve"> </w:t>
      </w:r>
      <w:r w:rsidRPr="00B10BD1">
        <w:rPr>
          <w:sz w:val="22"/>
          <w:szCs w:val="22"/>
        </w:rPr>
        <w:t>glargine*</w:t>
      </w:r>
      <w:r w:rsidRPr="00B10BD1">
        <w:rPr>
          <w:spacing w:val="11"/>
          <w:sz w:val="22"/>
          <w:szCs w:val="22"/>
        </w:rPr>
        <w:t xml:space="preserve"> </w:t>
      </w:r>
      <w:r w:rsidRPr="00B10BD1">
        <w:rPr>
          <w:sz w:val="22"/>
          <w:szCs w:val="22"/>
        </w:rPr>
        <w:t>(αντιστοιχούν</w:t>
      </w:r>
      <w:r w:rsidRPr="00B10BD1">
        <w:rPr>
          <w:spacing w:val="12"/>
          <w:sz w:val="22"/>
          <w:szCs w:val="22"/>
        </w:rPr>
        <w:t xml:space="preserve"> </w:t>
      </w:r>
      <w:r w:rsidRPr="00B10BD1">
        <w:rPr>
          <w:sz w:val="22"/>
          <w:szCs w:val="22"/>
        </w:rPr>
        <w:t>σε</w:t>
      </w:r>
      <w:r w:rsidRPr="00B10BD1">
        <w:rPr>
          <w:spacing w:val="14"/>
          <w:sz w:val="22"/>
          <w:szCs w:val="22"/>
        </w:rPr>
        <w:t xml:space="preserve"> </w:t>
      </w:r>
      <w:r w:rsidRPr="00B10BD1">
        <w:rPr>
          <w:sz w:val="22"/>
          <w:szCs w:val="22"/>
        </w:rPr>
        <w:t>3,64</w:t>
      </w:r>
      <w:r w:rsidRPr="00B10BD1">
        <w:rPr>
          <w:spacing w:val="11"/>
          <w:sz w:val="22"/>
          <w:szCs w:val="22"/>
        </w:rPr>
        <w:t xml:space="preserve"> </w:t>
      </w:r>
      <w:r w:rsidRPr="00B10BD1">
        <w:rPr>
          <w:spacing w:val="-4"/>
          <w:sz w:val="22"/>
          <w:szCs w:val="22"/>
        </w:rPr>
        <w:t>mg).</w:t>
      </w:r>
    </w:p>
    <w:p w14:paraId="0B1614C9" w14:textId="77777777" w:rsidR="001A1A86" w:rsidRPr="00B10BD1" w:rsidRDefault="00EB529A" w:rsidP="00B10BD1">
      <w:pPr>
        <w:pStyle w:val="BodyText"/>
        <w:rPr>
          <w:sz w:val="22"/>
          <w:szCs w:val="22"/>
        </w:rPr>
      </w:pPr>
      <w:r w:rsidRPr="00B10BD1">
        <w:rPr>
          <w:spacing w:val="-2"/>
          <w:w w:val="105"/>
          <w:sz w:val="22"/>
          <w:szCs w:val="22"/>
        </w:rPr>
        <w:t>Κάθε</w:t>
      </w:r>
      <w:r w:rsidRPr="00B10BD1">
        <w:rPr>
          <w:spacing w:val="-4"/>
          <w:w w:val="105"/>
          <w:sz w:val="22"/>
          <w:szCs w:val="22"/>
        </w:rPr>
        <w:t xml:space="preserve"> </w:t>
      </w:r>
      <w:r w:rsidRPr="00B10BD1">
        <w:rPr>
          <w:spacing w:val="-2"/>
          <w:w w:val="105"/>
          <w:sz w:val="22"/>
          <w:szCs w:val="22"/>
        </w:rPr>
        <w:t>συσκευή</w:t>
      </w:r>
      <w:r w:rsidRPr="00B10BD1">
        <w:rPr>
          <w:spacing w:val="-4"/>
          <w:w w:val="105"/>
          <w:sz w:val="22"/>
          <w:szCs w:val="22"/>
        </w:rPr>
        <w:t xml:space="preserve"> </w:t>
      </w:r>
      <w:r w:rsidRPr="00B10BD1">
        <w:rPr>
          <w:spacing w:val="-2"/>
          <w:w w:val="105"/>
          <w:sz w:val="22"/>
          <w:szCs w:val="22"/>
        </w:rPr>
        <w:t>τύπου</w:t>
      </w:r>
      <w:r w:rsidRPr="00B10BD1">
        <w:rPr>
          <w:spacing w:val="-4"/>
          <w:w w:val="105"/>
          <w:sz w:val="22"/>
          <w:szCs w:val="22"/>
        </w:rPr>
        <w:t xml:space="preserve"> </w:t>
      </w:r>
      <w:r w:rsidRPr="00B10BD1">
        <w:rPr>
          <w:spacing w:val="-2"/>
          <w:w w:val="105"/>
          <w:sz w:val="22"/>
          <w:szCs w:val="22"/>
        </w:rPr>
        <w:t>πένας</w:t>
      </w:r>
      <w:r w:rsidRPr="00B10BD1">
        <w:rPr>
          <w:spacing w:val="-7"/>
          <w:w w:val="105"/>
          <w:sz w:val="22"/>
          <w:szCs w:val="22"/>
        </w:rPr>
        <w:t xml:space="preserve"> </w:t>
      </w:r>
      <w:r w:rsidRPr="00B10BD1">
        <w:rPr>
          <w:spacing w:val="-2"/>
          <w:w w:val="105"/>
          <w:sz w:val="22"/>
          <w:szCs w:val="22"/>
        </w:rPr>
        <w:t>περιέχει</w:t>
      </w:r>
      <w:r w:rsidRPr="00B10BD1">
        <w:rPr>
          <w:spacing w:val="-3"/>
          <w:w w:val="105"/>
          <w:sz w:val="22"/>
          <w:szCs w:val="22"/>
        </w:rPr>
        <w:t xml:space="preserve"> </w:t>
      </w:r>
      <w:r w:rsidRPr="00B10BD1">
        <w:rPr>
          <w:spacing w:val="-2"/>
          <w:w w:val="105"/>
          <w:sz w:val="22"/>
          <w:szCs w:val="22"/>
        </w:rPr>
        <w:t>3</w:t>
      </w:r>
      <w:r w:rsidRPr="00B10BD1">
        <w:rPr>
          <w:spacing w:val="-6"/>
          <w:w w:val="105"/>
          <w:sz w:val="22"/>
          <w:szCs w:val="22"/>
        </w:rPr>
        <w:t xml:space="preserve"> </w:t>
      </w:r>
      <w:r w:rsidRPr="00B10BD1">
        <w:rPr>
          <w:spacing w:val="-2"/>
          <w:w w:val="105"/>
          <w:sz w:val="22"/>
          <w:szCs w:val="22"/>
        </w:rPr>
        <w:t>ml</w:t>
      </w:r>
      <w:r w:rsidRPr="00B10BD1">
        <w:rPr>
          <w:spacing w:val="-6"/>
          <w:w w:val="105"/>
          <w:sz w:val="22"/>
          <w:szCs w:val="22"/>
        </w:rPr>
        <w:t xml:space="preserve"> </w:t>
      </w:r>
      <w:r w:rsidRPr="00B10BD1">
        <w:rPr>
          <w:spacing w:val="-2"/>
          <w:w w:val="105"/>
          <w:sz w:val="22"/>
          <w:szCs w:val="22"/>
        </w:rPr>
        <w:t>ενέσιμου</w:t>
      </w:r>
      <w:r w:rsidRPr="00B10BD1">
        <w:rPr>
          <w:spacing w:val="-3"/>
          <w:w w:val="105"/>
          <w:sz w:val="22"/>
          <w:szCs w:val="22"/>
        </w:rPr>
        <w:t xml:space="preserve"> </w:t>
      </w:r>
      <w:r w:rsidRPr="00B10BD1">
        <w:rPr>
          <w:spacing w:val="-2"/>
          <w:w w:val="105"/>
          <w:sz w:val="22"/>
          <w:szCs w:val="22"/>
        </w:rPr>
        <w:t>διαλύματος</w:t>
      </w:r>
      <w:r w:rsidRPr="00B10BD1">
        <w:rPr>
          <w:spacing w:val="-5"/>
          <w:w w:val="105"/>
          <w:sz w:val="22"/>
          <w:szCs w:val="22"/>
        </w:rPr>
        <w:t xml:space="preserve"> </w:t>
      </w:r>
      <w:r w:rsidRPr="00B10BD1">
        <w:rPr>
          <w:spacing w:val="-2"/>
          <w:w w:val="105"/>
          <w:sz w:val="22"/>
          <w:szCs w:val="22"/>
        </w:rPr>
        <w:t>που</w:t>
      </w:r>
      <w:r w:rsidRPr="00B10BD1">
        <w:rPr>
          <w:spacing w:val="-4"/>
          <w:w w:val="105"/>
          <w:sz w:val="22"/>
          <w:szCs w:val="22"/>
        </w:rPr>
        <w:t xml:space="preserve"> </w:t>
      </w:r>
      <w:r w:rsidRPr="00B10BD1">
        <w:rPr>
          <w:spacing w:val="-2"/>
          <w:w w:val="105"/>
          <w:sz w:val="22"/>
          <w:szCs w:val="22"/>
        </w:rPr>
        <w:t>αντιστοιχεί</w:t>
      </w:r>
      <w:r w:rsidRPr="00B10BD1">
        <w:rPr>
          <w:spacing w:val="-5"/>
          <w:w w:val="105"/>
          <w:sz w:val="22"/>
          <w:szCs w:val="22"/>
        </w:rPr>
        <w:t xml:space="preserve"> </w:t>
      </w:r>
      <w:r w:rsidRPr="00B10BD1">
        <w:rPr>
          <w:spacing w:val="-2"/>
          <w:w w:val="105"/>
          <w:sz w:val="22"/>
          <w:szCs w:val="22"/>
        </w:rPr>
        <w:t>σε</w:t>
      </w:r>
      <w:r w:rsidRPr="00B10BD1">
        <w:rPr>
          <w:spacing w:val="-5"/>
          <w:w w:val="105"/>
          <w:sz w:val="22"/>
          <w:szCs w:val="22"/>
        </w:rPr>
        <w:t xml:space="preserve"> </w:t>
      </w:r>
      <w:r w:rsidRPr="00B10BD1">
        <w:rPr>
          <w:spacing w:val="-2"/>
          <w:w w:val="105"/>
          <w:sz w:val="22"/>
          <w:szCs w:val="22"/>
        </w:rPr>
        <w:t>300</w:t>
      </w:r>
      <w:r w:rsidRPr="00B10BD1">
        <w:rPr>
          <w:spacing w:val="-4"/>
          <w:w w:val="105"/>
          <w:sz w:val="22"/>
          <w:szCs w:val="22"/>
        </w:rPr>
        <w:t xml:space="preserve"> </w:t>
      </w:r>
      <w:r w:rsidRPr="00B10BD1">
        <w:rPr>
          <w:spacing w:val="-2"/>
          <w:w w:val="105"/>
          <w:sz w:val="22"/>
          <w:szCs w:val="22"/>
        </w:rPr>
        <w:t>μονάδες.</w:t>
      </w:r>
    </w:p>
    <w:p w14:paraId="69281BBD" w14:textId="77777777" w:rsidR="001A1A86" w:rsidRPr="00B10BD1" w:rsidRDefault="001A1A86" w:rsidP="00B10BD1">
      <w:pPr>
        <w:pStyle w:val="BodyText"/>
        <w:rPr>
          <w:sz w:val="22"/>
          <w:szCs w:val="22"/>
        </w:rPr>
      </w:pPr>
    </w:p>
    <w:p w14:paraId="42BD0EC2" w14:textId="77777777" w:rsidR="001A1A86" w:rsidRPr="00B10BD1" w:rsidRDefault="00EB529A" w:rsidP="00B10BD1">
      <w:pPr>
        <w:pStyle w:val="BodyText"/>
        <w:rPr>
          <w:sz w:val="22"/>
          <w:szCs w:val="22"/>
        </w:rPr>
      </w:pPr>
      <w:r w:rsidRPr="00B10BD1">
        <w:rPr>
          <w:w w:val="105"/>
          <w:sz w:val="22"/>
          <w:szCs w:val="22"/>
        </w:rPr>
        <w:t>*</w:t>
      </w:r>
      <w:r w:rsidRPr="00B10BD1">
        <w:rPr>
          <w:spacing w:val="80"/>
          <w:w w:val="105"/>
          <w:sz w:val="22"/>
          <w:szCs w:val="22"/>
        </w:rPr>
        <w:t xml:space="preserve"> </w:t>
      </w:r>
      <w:r w:rsidRPr="00B10BD1">
        <w:rPr>
          <w:w w:val="105"/>
          <w:sz w:val="22"/>
          <w:szCs w:val="22"/>
        </w:rPr>
        <w:t>Η</w:t>
      </w:r>
      <w:r w:rsidRPr="00B10BD1">
        <w:rPr>
          <w:spacing w:val="-12"/>
          <w:w w:val="105"/>
          <w:sz w:val="22"/>
          <w:szCs w:val="22"/>
        </w:rPr>
        <w:t xml:space="preserve"> </w:t>
      </w:r>
      <w:r w:rsidRPr="00B10BD1">
        <w:rPr>
          <w:w w:val="105"/>
          <w:sz w:val="22"/>
          <w:szCs w:val="22"/>
        </w:rPr>
        <w:t>ινσουλίνη</w:t>
      </w:r>
      <w:r w:rsidRPr="00B10BD1">
        <w:rPr>
          <w:spacing w:val="-11"/>
          <w:w w:val="105"/>
          <w:sz w:val="22"/>
          <w:szCs w:val="22"/>
        </w:rPr>
        <w:t xml:space="preserve"> </w:t>
      </w:r>
      <w:r w:rsidRPr="00B10BD1">
        <w:rPr>
          <w:w w:val="105"/>
          <w:sz w:val="22"/>
          <w:szCs w:val="22"/>
        </w:rPr>
        <w:t>glargine</w:t>
      </w:r>
      <w:r w:rsidRPr="00B10BD1">
        <w:rPr>
          <w:spacing w:val="-10"/>
          <w:w w:val="105"/>
          <w:sz w:val="22"/>
          <w:szCs w:val="22"/>
        </w:rPr>
        <w:t xml:space="preserve"> </w:t>
      </w:r>
      <w:r w:rsidRPr="00B10BD1">
        <w:rPr>
          <w:w w:val="105"/>
          <w:sz w:val="22"/>
          <w:szCs w:val="22"/>
        </w:rPr>
        <w:t>παράγεται</w:t>
      </w:r>
      <w:r w:rsidRPr="00B10BD1">
        <w:rPr>
          <w:spacing w:val="-12"/>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τεχνολογία</w:t>
      </w:r>
      <w:r w:rsidRPr="00B10BD1">
        <w:rPr>
          <w:spacing w:val="-11"/>
          <w:w w:val="105"/>
          <w:sz w:val="22"/>
          <w:szCs w:val="22"/>
        </w:rPr>
        <w:t xml:space="preserve"> </w:t>
      </w:r>
      <w:r w:rsidRPr="00B10BD1">
        <w:rPr>
          <w:w w:val="105"/>
          <w:sz w:val="22"/>
          <w:szCs w:val="22"/>
        </w:rPr>
        <w:t>του</w:t>
      </w:r>
      <w:r w:rsidRPr="00B10BD1">
        <w:rPr>
          <w:spacing w:val="-10"/>
          <w:w w:val="105"/>
          <w:sz w:val="22"/>
          <w:szCs w:val="22"/>
        </w:rPr>
        <w:t xml:space="preserve"> </w:t>
      </w:r>
      <w:r w:rsidRPr="00B10BD1">
        <w:rPr>
          <w:w w:val="105"/>
          <w:sz w:val="22"/>
          <w:szCs w:val="22"/>
        </w:rPr>
        <w:t>ανασυνδυασμένου</w:t>
      </w:r>
      <w:r w:rsidRPr="00B10BD1">
        <w:rPr>
          <w:spacing w:val="-10"/>
          <w:w w:val="105"/>
          <w:sz w:val="22"/>
          <w:szCs w:val="22"/>
        </w:rPr>
        <w:t xml:space="preserve"> </w:t>
      </w:r>
      <w:r w:rsidRPr="00B10BD1">
        <w:rPr>
          <w:w w:val="105"/>
          <w:sz w:val="22"/>
          <w:szCs w:val="22"/>
        </w:rPr>
        <w:t>DNA</w:t>
      </w:r>
      <w:r w:rsidRPr="00B10BD1">
        <w:rPr>
          <w:spacing w:val="-12"/>
          <w:w w:val="105"/>
          <w:sz w:val="22"/>
          <w:szCs w:val="22"/>
        </w:rPr>
        <w:t xml:space="preserve"> </w:t>
      </w:r>
      <w:r w:rsidRPr="00B10BD1">
        <w:rPr>
          <w:w w:val="105"/>
          <w:sz w:val="22"/>
          <w:szCs w:val="22"/>
        </w:rPr>
        <w:t>στην</w:t>
      </w:r>
      <w:r w:rsidRPr="00B10BD1">
        <w:rPr>
          <w:spacing w:val="-10"/>
          <w:w w:val="105"/>
          <w:sz w:val="22"/>
          <w:szCs w:val="22"/>
        </w:rPr>
        <w:t xml:space="preserve"> </w:t>
      </w:r>
      <w:r w:rsidRPr="00B10BD1">
        <w:rPr>
          <w:i/>
          <w:w w:val="105"/>
          <w:sz w:val="22"/>
          <w:szCs w:val="22"/>
        </w:rPr>
        <w:t xml:space="preserve">Pichia </w:t>
      </w:r>
      <w:r w:rsidRPr="00B10BD1">
        <w:rPr>
          <w:i/>
          <w:spacing w:val="-2"/>
          <w:w w:val="105"/>
          <w:sz w:val="22"/>
          <w:szCs w:val="22"/>
        </w:rPr>
        <w:t>pastoris</w:t>
      </w:r>
      <w:r w:rsidRPr="00B10BD1">
        <w:rPr>
          <w:spacing w:val="-2"/>
          <w:w w:val="105"/>
          <w:sz w:val="22"/>
          <w:szCs w:val="22"/>
        </w:rPr>
        <w:t>.</w:t>
      </w:r>
    </w:p>
    <w:p w14:paraId="69EBEDEF" w14:textId="77777777" w:rsidR="001A1A86" w:rsidRPr="00B10BD1" w:rsidRDefault="001A1A86" w:rsidP="00B10BD1">
      <w:pPr>
        <w:pStyle w:val="BodyText"/>
        <w:rPr>
          <w:sz w:val="22"/>
          <w:szCs w:val="22"/>
        </w:rPr>
      </w:pPr>
    </w:p>
    <w:p w14:paraId="1B13D247" w14:textId="77777777" w:rsidR="001A1A86" w:rsidRPr="00B10BD1" w:rsidRDefault="00EB529A" w:rsidP="00B10BD1">
      <w:pPr>
        <w:pStyle w:val="BodyText"/>
        <w:rPr>
          <w:sz w:val="22"/>
          <w:szCs w:val="22"/>
        </w:rPr>
      </w:pPr>
      <w:r w:rsidRPr="00B10BD1">
        <w:rPr>
          <w:spacing w:val="-2"/>
          <w:w w:val="105"/>
          <w:sz w:val="22"/>
          <w:szCs w:val="22"/>
        </w:rPr>
        <w:t>Για</w:t>
      </w:r>
      <w:r w:rsidRPr="00B10BD1">
        <w:rPr>
          <w:spacing w:val="-5"/>
          <w:w w:val="105"/>
          <w:sz w:val="22"/>
          <w:szCs w:val="22"/>
        </w:rPr>
        <w:t xml:space="preserve"> </w:t>
      </w:r>
      <w:r w:rsidRPr="00B10BD1">
        <w:rPr>
          <w:spacing w:val="-2"/>
          <w:w w:val="105"/>
          <w:sz w:val="22"/>
          <w:szCs w:val="22"/>
        </w:rPr>
        <w:t>τον</w:t>
      </w:r>
      <w:r w:rsidRPr="00B10BD1">
        <w:rPr>
          <w:spacing w:val="-4"/>
          <w:w w:val="105"/>
          <w:sz w:val="22"/>
          <w:szCs w:val="22"/>
        </w:rPr>
        <w:t xml:space="preserve"> </w:t>
      </w:r>
      <w:r w:rsidRPr="00B10BD1">
        <w:rPr>
          <w:spacing w:val="-2"/>
          <w:w w:val="105"/>
          <w:sz w:val="22"/>
          <w:szCs w:val="22"/>
        </w:rPr>
        <w:t>πλήρη</w:t>
      </w:r>
      <w:r w:rsidRPr="00B10BD1">
        <w:rPr>
          <w:spacing w:val="-4"/>
          <w:w w:val="105"/>
          <w:sz w:val="22"/>
          <w:szCs w:val="22"/>
        </w:rPr>
        <w:t xml:space="preserve"> </w:t>
      </w:r>
      <w:r w:rsidRPr="00B10BD1">
        <w:rPr>
          <w:spacing w:val="-2"/>
          <w:w w:val="105"/>
          <w:sz w:val="22"/>
          <w:szCs w:val="22"/>
        </w:rPr>
        <w:t>κατάλογο</w:t>
      </w:r>
      <w:r w:rsidRPr="00B10BD1">
        <w:rPr>
          <w:spacing w:val="-7"/>
          <w:w w:val="105"/>
          <w:sz w:val="22"/>
          <w:szCs w:val="22"/>
        </w:rPr>
        <w:t xml:space="preserve"> </w:t>
      </w:r>
      <w:r w:rsidRPr="00B10BD1">
        <w:rPr>
          <w:spacing w:val="-2"/>
          <w:w w:val="105"/>
          <w:sz w:val="22"/>
          <w:szCs w:val="22"/>
        </w:rPr>
        <w:t>των</w:t>
      </w:r>
      <w:r w:rsidRPr="00B10BD1">
        <w:rPr>
          <w:spacing w:val="-5"/>
          <w:w w:val="105"/>
          <w:sz w:val="22"/>
          <w:szCs w:val="22"/>
        </w:rPr>
        <w:t xml:space="preserve"> </w:t>
      </w:r>
      <w:r w:rsidRPr="00B10BD1">
        <w:rPr>
          <w:spacing w:val="-2"/>
          <w:w w:val="105"/>
          <w:sz w:val="22"/>
          <w:szCs w:val="22"/>
        </w:rPr>
        <w:t>εκδόχων,</w:t>
      </w:r>
      <w:r w:rsidRPr="00B10BD1">
        <w:rPr>
          <w:spacing w:val="-7"/>
          <w:w w:val="105"/>
          <w:sz w:val="22"/>
          <w:szCs w:val="22"/>
        </w:rPr>
        <w:t xml:space="preserve"> </w:t>
      </w:r>
      <w:r w:rsidRPr="00B10BD1">
        <w:rPr>
          <w:spacing w:val="-2"/>
          <w:w w:val="105"/>
          <w:sz w:val="22"/>
          <w:szCs w:val="22"/>
        </w:rPr>
        <w:t>βλ.</w:t>
      </w:r>
      <w:r w:rsidRPr="00B10BD1">
        <w:rPr>
          <w:spacing w:val="-5"/>
          <w:w w:val="105"/>
          <w:sz w:val="22"/>
          <w:szCs w:val="22"/>
        </w:rPr>
        <w:t xml:space="preserve"> </w:t>
      </w:r>
      <w:r w:rsidRPr="00B10BD1">
        <w:rPr>
          <w:spacing w:val="-2"/>
          <w:w w:val="105"/>
          <w:sz w:val="22"/>
          <w:szCs w:val="22"/>
        </w:rPr>
        <w:t>παράγραφο</w:t>
      </w:r>
      <w:r w:rsidRPr="00B10BD1">
        <w:rPr>
          <w:spacing w:val="-4"/>
          <w:w w:val="105"/>
          <w:sz w:val="22"/>
          <w:szCs w:val="22"/>
        </w:rPr>
        <w:t xml:space="preserve"> 6.1.</w:t>
      </w:r>
    </w:p>
    <w:p w14:paraId="6276A936" w14:textId="77777777" w:rsidR="001A1A86" w:rsidRPr="00B10BD1" w:rsidRDefault="001A1A86" w:rsidP="00B10BD1">
      <w:pPr>
        <w:pStyle w:val="BodyText"/>
        <w:rPr>
          <w:sz w:val="22"/>
          <w:szCs w:val="22"/>
        </w:rPr>
      </w:pPr>
    </w:p>
    <w:p w14:paraId="7D465807" w14:textId="77777777" w:rsidR="001A1A86" w:rsidRPr="00B10BD1" w:rsidRDefault="001A1A86" w:rsidP="00B10BD1">
      <w:pPr>
        <w:pStyle w:val="BodyText"/>
        <w:rPr>
          <w:sz w:val="22"/>
          <w:szCs w:val="22"/>
        </w:rPr>
      </w:pPr>
    </w:p>
    <w:p w14:paraId="0EABF577" w14:textId="77777777" w:rsidR="001A1A86" w:rsidRPr="00B10BD1" w:rsidRDefault="00EB529A" w:rsidP="00B10BD1">
      <w:pPr>
        <w:pStyle w:val="ListParagraph"/>
        <w:numPr>
          <w:ilvl w:val="0"/>
          <w:numId w:val="14"/>
        </w:numPr>
        <w:tabs>
          <w:tab w:val="left" w:pos="944"/>
        </w:tabs>
        <w:ind w:left="0" w:firstLine="0"/>
        <w:rPr>
          <w:b/>
        </w:rPr>
      </w:pPr>
      <w:r w:rsidRPr="00B10BD1">
        <w:rPr>
          <w:b/>
          <w:spacing w:val="2"/>
        </w:rPr>
        <w:t>ΦΑΡΜΑΚΟΤΕΧΝΙΚΗ</w:t>
      </w:r>
      <w:r w:rsidRPr="00B10BD1">
        <w:rPr>
          <w:b/>
          <w:spacing w:val="21"/>
        </w:rPr>
        <w:t xml:space="preserve"> </w:t>
      </w:r>
      <w:r w:rsidRPr="00B10BD1">
        <w:rPr>
          <w:b/>
          <w:spacing w:val="-2"/>
        </w:rPr>
        <w:t>ΜΟΡΦΗ</w:t>
      </w:r>
    </w:p>
    <w:p w14:paraId="75F47F83" w14:textId="77777777" w:rsidR="001A1A86" w:rsidRPr="00B10BD1" w:rsidRDefault="001A1A86" w:rsidP="00B10BD1">
      <w:pPr>
        <w:pStyle w:val="BodyText"/>
        <w:rPr>
          <w:b/>
          <w:sz w:val="22"/>
          <w:szCs w:val="22"/>
        </w:rPr>
      </w:pPr>
    </w:p>
    <w:p w14:paraId="3FCCC804" w14:textId="77777777" w:rsidR="001A1A86" w:rsidRPr="00B10BD1" w:rsidRDefault="00EB529A" w:rsidP="00B10BD1">
      <w:pPr>
        <w:pStyle w:val="BodyText"/>
        <w:rPr>
          <w:sz w:val="22"/>
          <w:szCs w:val="22"/>
        </w:rPr>
      </w:pPr>
      <w:r w:rsidRPr="00B10BD1">
        <w:rPr>
          <w:sz w:val="22"/>
          <w:szCs w:val="22"/>
        </w:rPr>
        <w:t>Ενέσιμο</w:t>
      </w:r>
      <w:r w:rsidRPr="00B10BD1">
        <w:rPr>
          <w:spacing w:val="16"/>
          <w:sz w:val="22"/>
          <w:szCs w:val="22"/>
        </w:rPr>
        <w:t xml:space="preserve"> </w:t>
      </w:r>
      <w:r w:rsidRPr="00B10BD1">
        <w:rPr>
          <w:spacing w:val="-2"/>
          <w:sz w:val="22"/>
          <w:szCs w:val="22"/>
        </w:rPr>
        <w:t>διάλυμα</w:t>
      </w:r>
    </w:p>
    <w:p w14:paraId="2E220C02" w14:textId="77777777" w:rsidR="001A1A86" w:rsidRPr="00B10BD1" w:rsidRDefault="001A1A86" w:rsidP="00B10BD1">
      <w:pPr>
        <w:pStyle w:val="BodyText"/>
        <w:rPr>
          <w:sz w:val="22"/>
          <w:szCs w:val="22"/>
        </w:rPr>
      </w:pPr>
    </w:p>
    <w:p w14:paraId="6B33784C" w14:textId="77777777" w:rsidR="001A1A86" w:rsidRPr="00B10BD1" w:rsidRDefault="00EB529A" w:rsidP="00B10BD1">
      <w:pPr>
        <w:pStyle w:val="BodyText"/>
        <w:rPr>
          <w:sz w:val="22"/>
          <w:szCs w:val="22"/>
        </w:rPr>
      </w:pPr>
      <w:r w:rsidRPr="00B10BD1">
        <w:rPr>
          <w:sz w:val="22"/>
          <w:szCs w:val="22"/>
        </w:rPr>
        <w:t>Διαυγές</w:t>
      </w:r>
      <w:r w:rsidRPr="00B10BD1">
        <w:rPr>
          <w:spacing w:val="15"/>
          <w:sz w:val="22"/>
          <w:szCs w:val="22"/>
        </w:rPr>
        <w:t xml:space="preserve"> </w:t>
      </w:r>
      <w:r w:rsidRPr="00B10BD1">
        <w:rPr>
          <w:sz w:val="22"/>
          <w:szCs w:val="22"/>
        </w:rPr>
        <w:t>άχρωμο</w:t>
      </w:r>
      <w:r w:rsidRPr="00B10BD1">
        <w:rPr>
          <w:spacing w:val="17"/>
          <w:sz w:val="22"/>
          <w:szCs w:val="22"/>
        </w:rPr>
        <w:t xml:space="preserve"> </w:t>
      </w:r>
      <w:r w:rsidRPr="00B10BD1">
        <w:rPr>
          <w:spacing w:val="-2"/>
          <w:sz w:val="22"/>
          <w:szCs w:val="22"/>
        </w:rPr>
        <w:t>διάλυμα.</w:t>
      </w:r>
    </w:p>
    <w:p w14:paraId="309AF811" w14:textId="77777777" w:rsidR="001A1A86" w:rsidRPr="00B10BD1" w:rsidRDefault="001A1A86" w:rsidP="00B10BD1">
      <w:pPr>
        <w:pStyle w:val="BodyText"/>
        <w:rPr>
          <w:sz w:val="22"/>
          <w:szCs w:val="22"/>
        </w:rPr>
      </w:pPr>
    </w:p>
    <w:p w14:paraId="442B72C7" w14:textId="77777777" w:rsidR="001A1A86" w:rsidRPr="00B10BD1" w:rsidRDefault="001A1A86" w:rsidP="00B10BD1">
      <w:pPr>
        <w:pStyle w:val="BodyText"/>
        <w:rPr>
          <w:sz w:val="22"/>
          <w:szCs w:val="22"/>
        </w:rPr>
      </w:pPr>
    </w:p>
    <w:p w14:paraId="51DF0486" w14:textId="77777777" w:rsidR="001A1A86" w:rsidRPr="00B10BD1" w:rsidRDefault="00EB529A" w:rsidP="00B10BD1">
      <w:pPr>
        <w:pStyle w:val="ListParagraph"/>
        <w:numPr>
          <w:ilvl w:val="0"/>
          <w:numId w:val="14"/>
        </w:numPr>
        <w:tabs>
          <w:tab w:val="left" w:pos="944"/>
        </w:tabs>
        <w:ind w:left="0" w:firstLine="0"/>
        <w:rPr>
          <w:b/>
        </w:rPr>
      </w:pPr>
      <w:r w:rsidRPr="00B10BD1">
        <w:rPr>
          <w:b/>
        </w:rPr>
        <w:t>ΚΛΙΝΙΚΕΣ</w:t>
      </w:r>
      <w:r w:rsidRPr="00B10BD1">
        <w:rPr>
          <w:b/>
          <w:spacing w:val="27"/>
        </w:rPr>
        <w:t xml:space="preserve"> </w:t>
      </w:r>
      <w:r w:rsidRPr="00B10BD1">
        <w:rPr>
          <w:b/>
          <w:spacing w:val="-2"/>
        </w:rPr>
        <w:t>ΠΛΗΡΟΦΟΡΙΕΣ</w:t>
      </w:r>
    </w:p>
    <w:p w14:paraId="73BD666A" w14:textId="77777777" w:rsidR="001A1A86" w:rsidRPr="00B10BD1" w:rsidRDefault="001A1A86" w:rsidP="00B10BD1">
      <w:pPr>
        <w:pStyle w:val="BodyText"/>
        <w:rPr>
          <w:b/>
          <w:sz w:val="22"/>
          <w:szCs w:val="22"/>
        </w:rPr>
      </w:pPr>
    </w:p>
    <w:p w14:paraId="440ED343" w14:textId="77777777" w:rsidR="001A1A86" w:rsidRPr="00B10BD1" w:rsidRDefault="00EB529A" w:rsidP="00B10BD1">
      <w:pPr>
        <w:pStyle w:val="Heading1"/>
        <w:numPr>
          <w:ilvl w:val="1"/>
          <w:numId w:val="14"/>
        </w:numPr>
        <w:tabs>
          <w:tab w:val="left" w:pos="943"/>
        </w:tabs>
        <w:ind w:left="0" w:firstLine="0"/>
        <w:rPr>
          <w:sz w:val="22"/>
          <w:szCs w:val="22"/>
        </w:rPr>
      </w:pPr>
      <w:r w:rsidRPr="00B10BD1">
        <w:rPr>
          <w:sz w:val="22"/>
          <w:szCs w:val="22"/>
        </w:rPr>
        <w:t>Θεραπευτικές</w:t>
      </w:r>
      <w:r w:rsidRPr="00B10BD1">
        <w:rPr>
          <w:spacing w:val="31"/>
          <w:sz w:val="22"/>
          <w:szCs w:val="22"/>
        </w:rPr>
        <w:t xml:space="preserve"> </w:t>
      </w:r>
      <w:r w:rsidRPr="00B10BD1">
        <w:rPr>
          <w:spacing w:val="-2"/>
          <w:sz w:val="22"/>
          <w:szCs w:val="22"/>
        </w:rPr>
        <w:t>ενδείξεις</w:t>
      </w:r>
    </w:p>
    <w:p w14:paraId="07CB9AC5" w14:textId="77777777" w:rsidR="001A1A86" w:rsidRPr="00B10BD1" w:rsidRDefault="001A1A86" w:rsidP="00B10BD1">
      <w:pPr>
        <w:pStyle w:val="BodyText"/>
        <w:rPr>
          <w:b/>
          <w:sz w:val="22"/>
          <w:szCs w:val="22"/>
        </w:rPr>
      </w:pPr>
    </w:p>
    <w:p w14:paraId="28FD1A7C" w14:textId="77777777" w:rsidR="001A1A86" w:rsidRPr="00B10BD1" w:rsidRDefault="00EB529A" w:rsidP="00B10BD1">
      <w:pPr>
        <w:pStyle w:val="BodyText"/>
        <w:rPr>
          <w:sz w:val="22"/>
          <w:szCs w:val="22"/>
        </w:rPr>
      </w:pPr>
      <w:r w:rsidRPr="00B10BD1">
        <w:rPr>
          <w:spacing w:val="-2"/>
          <w:w w:val="105"/>
          <w:sz w:val="22"/>
          <w:szCs w:val="22"/>
        </w:rPr>
        <w:t>Θεραπεία</w:t>
      </w:r>
      <w:r w:rsidRPr="00B10BD1">
        <w:rPr>
          <w:spacing w:val="-5"/>
          <w:w w:val="105"/>
          <w:sz w:val="22"/>
          <w:szCs w:val="22"/>
        </w:rPr>
        <w:t xml:space="preserve"> </w:t>
      </w:r>
      <w:r w:rsidRPr="00B10BD1">
        <w:rPr>
          <w:spacing w:val="-2"/>
          <w:w w:val="105"/>
          <w:sz w:val="22"/>
          <w:szCs w:val="22"/>
        </w:rPr>
        <w:t>του</w:t>
      </w:r>
      <w:r w:rsidRPr="00B10BD1">
        <w:rPr>
          <w:spacing w:val="-6"/>
          <w:w w:val="105"/>
          <w:sz w:val="22"/>
          <w:szCs w:val="22"/>
        </w:rPr>
        <w:t xml:space="preserve"> </w:t>
      </w:r>
      <w:r w:rsidRPr="00B10BD1">
        <w:rPr>
          <w:spacing w:val="-2"/>
          <w:w w:val="105"/>
          <w:sz w:val="22"/>
          <w:szCs w:val="22"/>
        </w:rPr>
        <w:t>σακχαρώδους</w:t>
      </w:r>
      <w:r w:rsidRPr="00B10BD1">
        <w:rPr>
          <w:spacing w:val="-5"/>
          <w:w w:val="105"/>
          <w:sz w:val="22"/>
          <w:szCs w:val="22"/>
        </w:rPr>
        <w:t xml:space="preserve"> </w:t>
      </w:r>
      <w:r w:rsidRPr="00B10BD1">
        <w:rPr>
          <w:spacing w:val="-2"/>
          <w:w w:val="105"/>
          <w:sz w:val="22"/>
          <w:szCs w:val="22"/>
        </w:rPr>
        <w:t>διαβήτη</w:t>
      </w:r>
      <w:r w:rsidRPr="00B10BD1">
        <w:rPr>
          <w:spacing w:val="-5"/>
          <w:w w:val="105"/>
          <w:sz w:val="22"/>
          <w:szCs w:val="22"/>
        </w:rPr>
        <w:t xml:space="preserve"> </w:t>
      </w:r>
      <w:r w:rsidRPr="00B10BD1">
        <w:rPr>
          <w:spacing w:val="-2"/>
          <w:w w:val="105"/>
          <w:sz w:val="22"/>
          <w:szCs w:val="22"/>
        </w:rPr>
        <w:t>σε</w:t>
      </w:r>
      <w:r w:rsidRPr="00B10BD1">
        <w:rPr>
          <w:spacing w:val="-3"/>
          <w:w w:val="105"/>
          <w:sz w:val="22"/>
          <w:szCs w:val="22"/>
        </w:rPr>
        <w:t xml:space="preserve"> </w:t>
      </w:r>
      <w:r w:rsidRPr="00B10BD1">
        <w:rPr>
          <w:spacing w:val="-2"/>
          <w:w w:val="105"/>
          <w:sz w:val="22"/>
          <w:szCs w:val="22"/>
        </w:rPr>
        <w:t>ενήλικες,</w:t>
      </w:r>
      <w:r w:rsidRPr="00B10BD1">
        <w:rPr>
          <w:spacing w:val="-5"/>
          <w:w w:val="105"/>
          <w:sz w:val="22"/>
          <w:szCs w:val="22"/>
        </w:rPr>
        <w:t xml:space="preserve"> </w:t>
      </w:r>
      <w:r w:rsidRPr="00B10BD1">
        <w:rPr>
          <w:spacing w:val="-2"/>
          <w:w w:val="105"/>
          <w:sz w:val="22"/>
          <w:szCs w:val="22"/>
        </w:rPr>
        <w:t>εφήβους</w:t>
      </w:r>
      <w:r w:rsidRPr="00B10BD1">
        <w:rPr>
          <w:spacing w:val="-5"/>
          <w:w w:val="105"/>
          <w:sz w:val="22"/>
          <w:szCs w:val="22"/>
        </w:rPr>
        <w:t xml:space="preserve"> </w:t>
      </w:r>
      <w:r w:rsidRPr="00B10BD1">
        <w:rPr>
          <w:spacing w:val="-2"/>
          <w:w w:val="105"/>
          <w:sz w:val="22"/>
          <w:szCs w:val="22"/>
        </w:rPr>
        <w:t>και</w:t>
      </w:r>
      <w:r w:rsidRPr="00B10BD1">
        <w:rPr>
          <w:spacing w:val="-4"/>
          <w:w w:val="105"/>
          <w:sz w:val="22"/>
          <w:szCs w:val="22"/>
        </w:rPr>
        <w:t xml:space="preserve"> </w:t>
      </w:r>
      <w:r w:rsidRPr="00B10BD1">
        <w:rPr>
          <w:spacing w:val="-2"/>
          <w:w w:val="105"/>
          <w:sz w:val="22"/>
          <w:szCs w:val="22"/>
        </w:rPr>
        <w:t>παιδιά</w:t>
      </w:r>
      <w:r w:rsidRPr="00B10BD1">
        <w:rPr>
          <w:spacing w:val="-5"/>
          <w:w w:val="105"/>
          <w:sz w:val="22"/>
          <w:szCs w:val="22"/>
        </w:rPr>
        <w:t xml:space="preserve"> </w:t>
      </w:r>
      <w:r w:rsidRPr="00B10BD1">
        <w:rPr>
          <w:spacing w:val="-2"/>
          <w:w w:val="105"/>
          <w:sz w:val="22"/>
          <w:szCs w:val="22"/>
        </w:rPr>
        <w:t>ηλικίας</w:t>
      </w:r>
      <w:r w:rsidRPr="00B10BD1">
        <w:rPr>
          <w:spacing w:val="-5"/>
          <w:w w:val="105"/>
          <w:sz w:val="22"/>
          <w:szCs w:val="22"/>
        </w:rPr>
        <w:t xml:space="preserve"> </w:t>
      </w:r>
      <w:r w:rsidRPr="00B10BD1">
        <w:rPr>
          <w:spacing w:val="-2"/>
          <w:w w:val="105"/>
          <w:sz w:val="22"/>
          <w:szCs w:val="22"/>
        </w:rPr>
        <w:t>2</w:t>
      </w:r>
      <w:r w:rsidRPr="00B10BD1">
        <w:rPr>
          <w:spacing w:val="-7"/>
          <w:w w:val="105"/>
          <w:sz w:val="22"/>
          <w:szCs w:val="22"/>
        </w:rPr>
        <w:t xml:space="preserve"> </w:t>
      </w:r>
      <w:r w:rsidRPr="00B10BD1">
        <w:rPr>
          <w:spacing w:val="-2"/>
          <w:w w:val="105"/>
          <w:sz w:val="22"/>
          <w:szCs w:val="22"/>
        </w:rPr>
        <w:t>ετών</w:t>
      </w:r>
      <w:r w:rsidRPr="00B10BD1">
        <w:rPr>
          <w:spacing w:val="-3"/>
          <w:w w:val="105"/>
          <w:sz w:val="22"/>
          <w:szCs w:val="22"/>
        </w:rPr>
        <w:t xml:space="preserve"> </w:t>
      </w:r>
      <w:r w:rsidRPr="00B10BD1">
        <w:rPr>
          <w:spacing w:val="-2"/>
          <w:w w:val="105"/>
          <w:sz w:val="22"/>
          <w:szCs w:val="22"/>
        </w:rPr>
        <w:t>και</w:t>
      </w:r>
      <w:r w:rsidRPr="00B10BD1">
        <w:rPr>
          <w:spacing w:val="-4"/>
          <w:w w:val="105"/>
          <w:sz w:val="22"/>
          <w:szCs w:val="22"/>
        </w:rPr>
        <w:t xml:space="preserve"> </w:t>
      </w:r>
      <w:r w:rsidRPr="00B10BD1">
        <w:rPr>
          <w:spacing w:val="-2"/>
          <w:w w:val="105"/>
          <w:sz w:val="22"/>
          <w:szCs w:val="22"/>
        </w:rPr>
        <w:t>πάνω.</w:t>
      </w:r>
    </w:p>
    <w:p w14:paraId="10EDD341" w14:textId="77777777" w:rsidR="001A1A86" w:rsidRPr="00B10BD1" w:rsidRDefault="001A1A86" w:rsidP="00B10BD1">
      <w:pPr>
        <w:pStyle w:val="BodyText"/>
        <w:rPr>
          <w:sz w:val="22"/>
          <w:szCs w:val="22"/>
        </w:rPr>
      </w:pPr>
    </w:p>
    <w:p w14:paraId="0ECE0DAD" w14:textId="77777777" w:rsidR="001A1A86" w:rsidRPr="00B10BD1" w:rsidRDefault="00EB529A" w:rsidP="00B10BD1">
      <w:pPr>
        <w:pStyle w:val="Heading1"/>
        <w:numPr>
          <w:ilvl w:val="1"/>
          <w:numId w:val="14"/>
        </w:numPr>
        <w:tabs>
          <w:tab w:val="left" w:pos="943"/>
        </w:tabs>
        <w:ind w:left="0" w:firstLine="0"/>
        <w:rPr>
          <w:sz w:val="22"/>
          <w:szCs w:val="22"/>
        </w:rPr>
      </w:pPr>
      <w:r w:rsidRPr="00B10BD1">
        <w:rPr>
          <w:sz w:val="22"/>
          <w:szCs w:val="22"/>
        </w:rPr>
        <w:t>Δοσολογία</w:t>
      </w:r>
      <w:r w:rsidRPr="00B10BD1">
        <w:rPr>
          <w:spacing w:val="15"/>
          <w:sz w:val="22"/>
          <w:szCs w:val="22"/>
        </w:rPr>
        <w:t xml:space="preserve"> </w:t>
      </w:r>
      <w:r w:rsidRPr="00B10BD1">
        <w:rPr>
          <w:sz w:val="22"/>
          <w:szCs w:val="22"/>
        </w:rPr>
        <w:t>και</w:t>
      </w:r>
      <w:r w:rsidRPr="00B10BD1">
        <w:rPr>
          <w:spacing w:val="18"/>
          <w:sz w:val="22"/>
          <w:szCs w:val="22"/>
        </w:rPr>
        <w:t xml:space="preserve"> </w:t>
      </w:r>
      <w:r w:rsidRPr="00B10BD1">
        <w:rPr>
          <w:sz w:val="22"/>
          <w:szCs w:val="22"/>
        </w:rPr>
        <w:t>τρόπος</w:t>
      </w:r>
      <w:r w:rsidRPr="00B10BD1">
        <w:rPr>
          <w:spacing w:val="14"/>
          <w:sz w:val="22"/>
          <w:szCs w:val="22"/>
        </w:rPr>
        <w:t xml:space="preserve"> </w:t>
      </w:r>
      <w:r w:rsidRPr="00B10BD1">
        <w:rPr>
          <w:spacing w:val="-2"/>
          <w:sz w:val="22"/>
          <w:szCs w:val="22"/>
        </w:rPr>
        <w:t>χορήγησης</w:t>
      </w:r>
    </w:p>
    <w:p w14:paraId="11EF6E02" w14:textId="77777777" w:rsidR="001A1A86" w:rsidRPr="00B10BD1" w:rsidRDefault="001A1A86" w:rsidP="00B10BD1">
      <w:pPr>
        <w:pStyle w:val="BodyText"/>
        <w:rPr>
          <w:b/>
          <w:sz w:val="22"/>
          <w:szCs w:val="22"/>
        </w:rPr>
      </w:pPr>
    </w:p>
    <w:p w14:paraId="295BF322" w14:textId="77777777" w:rsidR="001A1A86" w:rsidRPr="00B10BD1" w:rsidRDefault="00EB529A" w:rsidP="00B10BD1">
      <w:pPr>
        <w:pStyle w:val="BodyText"/>
        <w:rPr>
          <w:sz w:val="22"/>
          <w:szCs w:val="22"/>
        </w:rPr>
      </w:pPr>
      <w:r w:rsidRPr="00B10BD1">
        <w:rPr>
          <w:spacing w:val="-2"/>
          <w:w w:val="105"/>
          <w:sz w:val="22"/>
          <w:szCs w:val="22"/>
          <w:u w:val="single"/>
        </w:rPr>
        <w:t>Δοσολογία</w:t>
      </w:r>
    </w:p>
    <w:p w14:paraId="478B1FDD" w14:textId="77777777" w:rsidR="001A1A86" w:rsidRPr="00B10BD1" w:rsidRDefault="001A1A86" w:rsidP="00B10BD1">
      <w:pPr>
        <w:pStyle w:val="BodyText"/>
        <w:rPr>
          <w:sz w:val="22"/>
          <w:szCs w:val="22"/>
        </w:rPr>
      </w:pPr>
    </w:p>
    <w:p w14:paraId="3F524A2F" w14:textId="77777777" w:rsidR="001A1A86" w:rsidRPr="00882205" w:rsidRDefault="00EB529A" w:rsidP="00B10BD1">
      <w:pPr>
        <w:pStyle w:val="BodyText"/>
        <w:rPr>
          <w:spacing w:val="-2"/>
          <w:w w:val="105"/>
          <w:sz w:val="22"/>
          <w:szCs w:val="22"/>
        </w:rPr>
      </w:pPr>
      <w:r w:rsidRPr="00B10BD1">
        <w:rPr>
          <w:w w:val="105"/>
          <w:sz w:val="22"/>
          <w:szCs w:val="22"/>
        </w:rPr>
        <w:t>Το</w:t>
      </w:r>
      <w:r w:rsidRPr="00B10BD1">
        <w:rPr>
          <w:spacing w:val="-14"/>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περιέχει</w:t>
      </w:r>
      <w:r w:rsidRPr="00B10BD1">
        <w:rPr>
          <w:spacing w:val="-13"/>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ένα</w:t>
      </w:r>
      <w:r w:rsidRPr="00B10BD1">
        <w:rPr>
          <w:spacing w:val="-12"/>
          <w:w w:val="105"/>
          <w:sz w:val="22"/>
          <w:szCs w:val="22"/>
        </w:rPr>
        <w:t xml:space="preserve"> </w:t>
      </w:r>
      <w:r w:rsidRPr="00B10BD1">
        <w:rPr>
          <w:w w:val="105"/>
          <w:sz w:val="22"/>
          <w:szCs w:val="22"/>
        </w:rPr>
        <w:t>ανάλογο</w:t>
      </w:r>
      <w:r w:rsidRPr="00B10BD1">
        <w:rPr>
          <w:spacing w:val="-14"/>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2"/>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έχει</w:t>
      </w:r>
      <w:r w:rsidRPr="00B10BD1">
        <w:rPr>
          <w:spacing w:val="-13"/>
          <w:w w:val="105"/>
          <w:sz w:val="22"/>
          <w:szCs w:val="22"/>
        </w:rPr>
        <w:t xml:space="preserve"> </w:t>
      </w:r>
      <w:r w:rsidRPr="00B10BD1">
        <w:rPr>
          <w:w w:val="105"/>
          <w:sz w:val="22"/>
          <w:szCs w:val="22"/>
        </w:rPr>
        <w:t>παρατεταμένη</w:t>
      </w:r>
      <w:r w:rsidRPr="00B10BD1">
        <w:rPr>
          <w:spacing w:val="-13"/>
          <w:w w:val="105"/>
          <w:sz w:val="22"/>
          <w:szCs w:val="22"/>
        </w:rPr>
        <w:t xml:space="preserve"> </w:t>
      </w:r>
      <w:r w:rsidRPr="00B10BD1">
        <w:rPr>
          <w:w w:val="105"/>
          <w:sz w:val="22"/>
          <w:szCs w:val="22"/>
        </w:rPr>
        <w:t xml:space="preserve">διάρκεια </w:t>
      </w:r>
      <w:r w:rsidRPr="00B10BD1">
        <w:rPr>
          <w:spacing w:val="-2"/>
          <w:w w:val="105"/>
          <w:sz w:val="22"/>
          <w:szCs w:val="22"/>
        </w:rPr>
        <w:t>δράσης.</w:t>
      </w:r>
    </w:p>
    <w:p w14:paraId="4989DCA9" w14:textId="77777777" w:rsidR="00D06867" w:rsidRPr="00882205" w:rsidRDefault="00D06867" w:rsidP="00B10BD1">
      <w:pPr>
        <w:pStyle w:val="BodyText"/>
        <w:rPr>
          <w:sz w:val="22"/>
          <w:szCs w:val="22"/>
        </w:rPr>
      </w:pPr>
    </w:p>
    <w:p w14:paraId="52F4D24D" w14:textId="77777777" w:rsidR="001A1A86" w:rsidRPr="00B10BD1" w:rsidRDefault="00EB529A" w:rsidP="00B10BD1">
      <w:pPr>
        <w:pStyle w:val="BodyText"/>
        <w:rPr>
          <w:sz w:val="22"/>
          <w:szCs w:val="22"/>
        </w:rPr>
      </w:pPr>
      <w:r w:rsidRPr="00B10BD1">
        <w:rPr>
          <w:w w:val="105"/>
          <w:sz w:val="22"/>
          <w:szCs w:val="22"/>
        </w:rPr>
        <w:t>Θα</w:t>
      </w:r>
      <w:r w:rsidRPr="00B10BD1">
        <w:rPr>
          <w:spacing w:val="-11"/>
          <w:w w:val="105"/>
          <w:sz w:val="22"/>
          <w:szCs w:val="22"/>
        </w:rPr>
        <w:t xml:space="preserve"> </w:t>
      </w:r>
      <w:r w:rsidRPr="00B10BD1">
        <w:rPr>
          <w:w w:val="105"/>
          <w:sz w:val="22"/>
          <w:szCs w:val="22"/>
        </w:rPr>
        <w:t>πρέπει</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χορηγείται</w:t>
      </w:r>
      <w:r w:rsidRPr="00B10BD1">
        <w:rPr>
          <w:spacing w:val="-12"/>
          <w:w w:val="105"/>
          <w:sz w:val="22"/>
          <w:szCs w:val="22"/>
        </w:rPr>
        <w:t xml:space="preserve"> </w:t>
      </w:r>
      <w:r w:rsidRPr="00B10BD1">
        <w:rPr>
          <w:w w:val="105"/>
          <w:sz w:val="22"/>
          <w:szCs w:val="22"/>
        </w:rPr>
        <w:t>εφάπαξ</w:t>
      </w:r>
      <w:r w:rsidRPr="00B10BD1">
        <w:rPr>
          <w:spacing w:val="-11"/>
          <w:w w:val="105"/>
          <w:sz w:val="22"/>
          <w:szCs w:val="22"/>
        </w:rPr>
        <w:t xml:space="preserve"> </w:t>
      </w:r>
      <w:r w:rsidRPr="00B10BD1">
        <w:rPr>
          <w:w w:val="105"/>
          <w:sz w:val="22"/>
          <w:szCs w:val="22"/>
        </w:rPr>
        <w:t>ημερησίως</w:t>
      </w:r>
      <w:r w:rsidRPr="00B10BD1">
        <w:rPr>
          <w:spacing w:val="-12"/>
          <w:w w:val="105"/>
          <w:sz w:val="22"/>
          <w:szCs w:val="22"/>
        </w:rPr>
        <w:t xml:space="preserve"> </w:t>
      </w:r>
      <w:r w:rsidRPr="00B10BD1">
        <w:rPr>
          <w:w w:val="105"/>
          <w:sz w:val="22"/>
          <w:szCs w:val="22"/>
        </w:rPr>
        <w:t>οποιαδήποτε</w:t>
      </w:r>
      <w:r w:rsidRPr="00B10BD1">
        <w:rPr>
          <w:spacing w:val="-11"/>
          <w:w w:val="105"/>
          <w:sz w:val="22"/>
          <w:szCs w:val="22"/>
        </w:rPr>
        <w:t xml:space="preserve"> </w:t>
      </w:r>
      <w:r w:rsidRPr="00B10BD1">
        <w:rPr>
          <w:w w:val="105"/>
          <w:sz w:val="22"/>
          <w:szCs w:val="22"/>
        </w:rPr>
        <w:t>ώρα,</w:t>
      </w:r>
      <w:r w:rsidRPr="00B10BD1">
        <w:rPr>
          <w:spacing w:val="-11"/>
          <w:w w:val="105"/>
          <w:sz w:val="22"/>
          <w:szCs w:val="22"/>
        </w:rPr>
        <w:t xml:space="preserve"> </w:t>
      </w:r>
      <w:r w:rsidRPr="00B10BD1">
        <w:rPr>
          <w:w w:val="105"/>
          <w:sz w:val="22"/>
          <w:szCs w:val="22"/>
        </w:rPr>
        <w:t>αλλά</w:t>
      </w:r>
      <w:r w:rsidRPr="00B10BD1">
        <w:rPr>
          <w:spacing w:val="-11"/>
          <w:w w:val="105"/>
          <w:sz w:val="22"/>
          <w:szCs w:val="22"/>
        </w:rPr>
        <w:t xml:space="preserve"> </w:t>
      </w:r>
      <w:r w:rsidRPr="00B10BD1">
        <w:rPr>
          <w:w w:val="105"/>
          <w:sz w:val="22"/>
          <w:szCs w:val="22"/>
        </w:rPr>
        <w:t>κατά</w:t>
      </w:r>
      <w:r w:rsidRPr="00B10BD1">
        <w:rPr>
          <w:spacing w:val="-11"/>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ίδια</w:t>
      </w:r>
      <w:r w:rsidRPr="00B10BD1">
        <w:rPr>
          <w:spacing w:val="-13"/>
          <w:w w:val="105"/>
          <w:sz w:val="22"/>
          <w:szCs w:val="22"/>
        </w:rPr>
        <w:t xml:space="preserve"> </w:t>
      </w:r>
      <w:r w:rsidRPr="00B10BD1">
        <w:rPr>
          <w:w w:val="105"/>
          <w:sz w:val="22"/>
          <w:szCs w:val="22"/>
        </w:rPr>
        <w:t>ώρα</w:t>
      </w:r>
      <w:r w:rsidRPr="00B10BD1">
        <w:rPr>
          <w:spacing w:val="-11"/>
          <w:w w:val="105"/>
          <w:sz w:val="22"/>
          <w:szCs w:val="22"/>
        </w:rPr>
        <w:t xml:space="preserve"> </w:t>
      </w:r>
      <w:r w:rsidRPr="00B10BD1">
        <w:rPr>
          <w:w w:val="105"/>
          <w:sz w:val="22"/>
          <w:szCs w:val="22"/>
        </w:rPr>
        <w:t>κάθε</w:t>
      </w:r>
      <w:r w:rsidRPr="00B10BD1">
        <w:rPr>
          <w:spacing w:val="-11"/>
          <w:w w:val="105"/>
          <w:sz w:val="22"/>
          <w:szCs w:val="22"/>
        </w:rPr>
        <w:t xml:space="preserve"> </w:t>
      </w:r>
      <w:r w:rsidRPr="00B10BD1">
        <w:rPr>
          <w:w w:val="105"/>
          <w:sz w:val="22"/>
          <w:szCs w:val="22"/>
        </w:rPr>
        <w:t>ημέρα. Η</w:t>
      </w:r>
      <w:r w:rsidRPr="00B10BD1">
        <w:rPr>
          <w:spacing w:val="-1"/>
          <w:w w:val="105"/>
          <w:sz w:val="22"/>
          <w:szCs w:val="22"/>
        </w:rPr>
        <w:t xml:space="preserve"> </w:t>
      </w:r>
      <w:r w:rsidRPr="00B10BD1">
        <w:rPr>
          <w:w w:val="105"/>
          <w:sz w:val="22"/>
          <w:szCs w:val="22"/>
        </w:rPr>
        <w:t>προγεμισμένη συσκευή τύπου πένας</w:t>
      </w:r>
      <w:r w:rsidRPr="00B10BD1">
        <w:rPr>
          <w:spacing w:val="-1"/>
          <w:w w:val="105"/>
          <w:sz w:val="22"/>
          <w:szCs w:val="22"/>
        </w:rPr>
        <w:t xml:space="preserve"> </w:t>
      </w:r>
      <w:r w:rsidRPr="00B10BD1">
        <w:rPr>
          <w:w w:val="105"/>
          <w:sz w:val="22"/>
          <w:szCs w:val="22"/>
        </w:rPr>
        <w:t>χορηγεί ινσουλίνη κλιμακούμενα από 1 μονάδα έως</w:t>
      </w:r>
      <w:r w:rsidRPr="00B10BD1">
        <w:rPr>
          <w:spacing w:val="-1"/>
          <w:w w:val="105"/>
          <w:sz w:val="22"/>
          <w:szCs w:val="22"/>
        </w:rPr>
        <w:t xml:space="preserve"> </w:t>
      </w:r>
      <w:r w:rsidRPr="00B10BD1">
        <w:rPr>
          <w:w w:val="105"/>
          <w:sz w:val="22"/>
          <w:szCs w:val="22"/>
        </w:rPr>
        <w:t>και μέγιστη μονή δόση 80 μονάδων.</w:t>
      </w:r>
    </w:p>
    <w:p w14:paraId="1534BD06" w14:textId="77777777" w:rsidR="001A1A86" w:rsidRPr="00B10BD1" w:rsidRDefault="001A1A86" w:rsidP="00B10BD1">
      <w:pPr>
        <w:pStyle w:val="BodyText"/>
        <w:rPr>
          <w:sz w:val="22"/>
          <w:szCs w:val="22"/>
        </w:rPr>
      </w:pPr>
    </w:p>
    <w:p w14:paraId="23445BFC" w14:textId="77777777" w:rsidR="001A1A86" w:rsidRPr="00D06867" w:rsidRDefault="00EB529A" w:rsidP="00B10BD1">
      <w:pPr>
        <w:pStyle w:val="BodyText"/>
        <w:rPr>
          <w:w w:val="105"/>
          <w:sz w:val="22"/>
          <w:szCs w:val="22"/>
        </w:rPr>
      </w:pPr>
      <w:r w:rsidRPr="00B10BD1">
        <w:rPr>
          <w:w w:val="105"/>
          <w:sz w:val="22"/>
          <w:szCs w:val="22"/>
        </w:rPr>
        <w:t>Το</w:t>
      </w:r>
      <w:r w:rsidRPr="00B10BD1">
        <w:rPr>
          <w:spacing w:val="-12"/>
          <w:w w:val="105"/>
          <w:sz w:val="22"/>
          <w:szCs w:val="22"/>
        </w:rPr>
        <w:t xml:space="preserve"> </w:t>
      </w:r>
      <w:r w:rsidRPr="00B10BD1">
        <w:rPr>
          <w:w w:val="105"/>
          <w:sz w:val="22"/>
          <w:szCs w:val="22"/>
        </w:rPr>
        <w:t>δοσολογικό</w:t>
      </w:r>
      <w:r w:rsidRPr="00B10BD1">
        <w:rPr>
          <w:spacing w:val="-14"/>
          <w:w w:val="105"/>
          <w:sz w:val="22"/>
          <w:szCs w:val="22"/>
        </w:rPr>
        <w:t xml:space="preserve"> </w:t>
      </w:r>
      <w:r w:rsidRPr="00B10BD1">
        <w:rPr>
          <w:w w:val="105"/>
          <w:sz w:val="22"/>
          <w:szCs w:val="22"/>
        </w:rPr>
        <w:t>σχήμα</w:t>
      </w:r>
      <w:r w:rsidRPr="00B10BD1">
        <w:rPr>
          <w:spacing w:val="-11"/>
          <w:w w:val="105"/>
          <w:sz w:val="22"/>
          <w:szCs w:val="22"/>
        </w:rPr>
        <w:t xml:space="preserve"> </w:t>
      </w:r>
      <w:r w:rsidRPr="00B10BD1">
        <w:rPr>
          <w:w w:val="105"/>
          <w:sz w:val="22"/>
          <w:szCs w:val="22"/>
        </w:rPr>
        <w:t>(δόση</w:t>
      </w:r>
      <w:r w:rsidRPr="00B10BD1">
        <w:rPr>
          <w:spacing w:val="-12"/>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χρόνος)</w:t>
      </w:r>
      <w:r w:rsidRPr="00B10BD1">
        <w:rPr>
          <w:spacing w:val="-11"/>
          <w:w w:val="105"/>
          <w:sz w:val="22"/>
          <w:szCs w:val="22"/>
        </w:rPr>
        <w:t xml:space="preserve"> </w:t>
      </w:r>
      <w:r w:rsidRPr="00B10BD1">
        <w:rPr>
          <w:w w:val="105"/>
          <w:sz w:val="22"/>
          <w:szCs w:val="22"/>
        </w:rPr>
        <w:t>θα</w:t>
      </w:r>
      <w:r w:rsidRPr="00B10BD1">
        <w:rPr>
          <w:spacing w:val="-12"/>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εξατομικεύεται.</w:t>
      </w:r>
      <w:r w:rsidRPr="00B10BD1">
        <w:rPr>
          <w:spacing w:val="-13"/>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ασθενείς</w:t>
      </w:r>
      <w:r w:rsidRPr="00B10BD1">
        <w:rPr>
          <w:spacing w:val="-13"/>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σακχαρώδη διαβήτη τύπου 2,</w:t>
      </w:r>
      <w:r w:rsidRPr="00B10BD1">
        <w:rPr>
          <w:spacing w:val="-1"/>
          <w:w w:val="105"/>
          <w:sz w:val="22"/>
          <w:szCs w:val="22"/>
        </w:rPr>
        <w:t xml:space="preserve"> </w:t>
      </w:r>
      <w:r w:rsidRPr="00B10BD1">
        <w:rPr>
          <w:w w:val="105"/>
          <w:sz w:val="22"/>
          <w:szCs w:val="22"/>
        </w:rPr>
        <w:t>το Semglee μπορεί επίσης να χορηγηθεί με δραστικά από του στόματος αντιδιαβητικά φαρμακευτικά προϊόντα.</w:t>
      </w:r>
    </w:p>
    <w:p w14:paraId="41C85759" w14:textId="77777777" w:rsidR="00B10BD1" w:rsidRPr="00D06867" w:rsidRDefault="00B10BD1" w:rsidP="00B10BD1">
      <w:pPr>
        <w:pStyle w:val="BodyText"/>
        <w:rPr>
          <w:sz w:val="22"/>
          <w:szCs w:val="22"/>
        </w:rPr>
      </w:pPr>
    </w:p>
    <w:p w14:paraId="10898CFF" w14:textId="77777777" w:rsidR="001A1A86" w:rsidRPr="00B10BD1" w:rsidRDefault="00EB529A" w:rsidP="00B10BD1">
      <w:pPr>
        <w:pStyle w:val="BodyText"/>
        <w:rPr>
          <w:sz w:val="22"/>
          <w:szCs w:val="22"/>
        </w:rPr>
      </w:pPr>
      <w:r w:rsidRPr="00B10BD1">
        <w:rPr>
          <w:w w:val="105"/>
          <w:sz w:val="22"/>
          <w:szCs w:val="22"/>
        </w:rPr>
        <w:t>Η</w:t>
      </w:r>
      <w:r w:rsidRPr="00B10BD1">
        <w:rPr>
          <w:spacing w:val="-1"/>
          <w:w w:val="105"/>
          <w:sz w:val="22"/>
          <w:szCs w:val="22"/>
        </w:rPr>
        <w:t xml:space="preserve"> </w:t>
      </w:r>
      <w:r w:rsidRPr="00B10BD1">
        <w:rPr>
          <w:w w:val="105"/>
          <w:sz w:val="22"/>
          <w:szCs w:val="22"/>
        </w:rPr>
        <w:t>δραστικότητα αυτού του</w:t>
      </w:r>
      <w:r w:rsidRPr="00B10BD1">
        <w:rPr>
          <w:spacing w:val="-1"/>
          <w:w w:val="105"/>
          <w:sz w:val="22"/>
          <w:szCs w:val="22"/>
        </w:rPr>
        <w:t xml:space="preserve"> </w:t>
      </w:r>
      <w:r w:rsidRPr="00B10BD1">
        <w:rPr>
          <w:w w:val="105"/>
          <w:sz w:val="22"/>
          <w:szCs w:val="22"/>
        </w:rPr>
        <w:t>φαρμακευτικού προϊόντος</w:t>
      </w:r>
      <w:r w:rsidRPr="00B10BD1">
        <w:rPr>
          <w:spacing w:val="-1"/>
          <w:w w:val="105"/>
          <w:sz w:val="22"/>
          <w:szCs w:val="22"/>
        </w:rPr>
        <w:t xml:space="preserve"> </w:t>
      </w:r>
      <w:r w:rsidRPr="00B10BD1">
        <w:rPr>
          <w:w w:val="105"/>
          <w:sz w:val="22"/>
          <w:szCs w:val="22"/>
        </w:rPr>
        <w:t>δηλώνεται σε μονάδες. Οι</w:t>
      </w:r>
      <w:r w:rsidRPr="00B10BD1">
        <w:rPr>
          <w:spacing w:val="-1"/>
          <w:w w:val="105"/>
          <w:sz w:val="22"/>
          <w:szCs w:val="22"/>
        </w:rPr>
        <w:t xml:space="preserve"> </w:t>
      </w:r>
      <w:r w:rsidRPr="00B10BD1">
        <w:rPr>
          <w:w w:val="105"/>
          <w:sz w:val="22"/>
          <w:szCs w:val="22"/>
        </w:rPr>
        <w:t>συγκεκριμένες μονάδες</w:t>
      </w:r>
      <w:r w:rsidRPr="00B10BD1">
        <w:rPr>
          <w:spacing w:val="-12"/>
          <w:w w:val="105"/>
          <w:sz w:val="22"/>
          <w:szCs w:val="22"/>
        </w:rPr>
        <w:t xml:space="preserve"> </w:t>
      </w:r>
      <w:r w:rsidRPr="00B10BD1">
        <w:rPr>
          <w:w w:val="105"/>
          <w:sz w:val="22"/>
          <w:szCs w:val="22"/>
        </w:rPr>
        <w:t>αναφέρονται</w:t>
      </w:r>
      <w:r w:rsidRPr="00B10BD1">
        <w:rPr>
          <w:spacing w:val="-11"/>
          <w:w w:val="105"/>
          <w:sz w:val="22"/>
          <w:szCs w:val="22"/>
        </w:rPr>
        <w:t xml:space="preserve"> </w:t>
      </w:r>
      <w:r w:rsidRPr="00B10BD1">
        <w:rPr>
          <w:w w:val="105"/>
          <w:sz w:val="22"/>
          <w:szCs w:val="22"/>
        </w:rPr>
        <w:t>αποκλειστικά</w:t>
      </w:r>
      <w:r w:rsidRPr="00B10BD1">
        <w:rPr>
          <w:spacing w:val="-13"/>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δεν</w:t>
      </w:r>
      <w:r w:rsidRPr="00B10BD1">
        <w:rPr>
          <w:spacing w:val="-12"/>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όμοιες</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τις</w:t>
      </w:r>
      <w:r w:rsidRPr="00B10BD1">
        <w:rPr>
          <w:spacing w:val="-12"/>
          <w:w w:val="105"/>
          <w:sz w:val="22"/>
          <w:szCs w:val="22"/>
        </w:rPr>
        <w:t xml:space="preserve"> </w:t>
      </w:r>
      <w:r w:rsidRPr="00B10BD1">
        <w:rPr>
          <w:w w:val="105"/>
          <w:sz w:val="22"/>
          <w:szCs w:val="22"/>
        </w:rPr>
        <w:t>Διεθνείς</w:t>
      </w:r>
      <w:r w:rsidRPr="00B10BD1">
        <w:rPr>
          <w:spacing w:val="-12"/>
          <w:w w:val="105"/>
          <w:sz w:val="22"/>
          <w:szCs w:val="22"/>
        </w:rPr>
        <w:t xml:space="preserve"> </w:t>
      </w:r>
      <w:r w:rsidRPr="00B10BD1">
        <w:rPr>
          <w:w w:val="105"/>
          <w:sz w:val="22"/>
          <w:szCs w:val="22"/>
        </w:rPr>
        <w:t>Μονάδες</w:t>
      </w:r>
      <w:r w:rsidRPr="00B10BD1">
        <w:rPr>
          <w:spacing w:val="-12"/>
          <w:w w:val="105"/>
          <w:sz w:val="22"/>
          <w:szCs w:val="22"/>
        </w:rPr>
        <w:t xml:space="preserve"> </w:t>
      </w:r>
      <w:r w:rsidRPr="00B10BD1">
        <w:rPr>
          <w:w w:val="105"/>
          <w:sz w:val="22"/>
          <w:szCs w:val="22"/>
        </w:rPr>
        <w:t>(ΙU)</w:t>
      </w:r>
      <w:r w:rsidRPr="00B10BD1">
        <w:rPr>
          <w:spacing w:val="-11"/>
          <w:w w:val="105"/>
          <w:sz w:val="22"/>
          <w:szCs w:val="22"/>
        </w:rPr>
        <w:t xml:space="preserve"> </w:t>
      </w:r>
      <w:r w:rsidRPr="00B10BD1">
        <w:rPr>
          <w:w w:val="105"/>
          <w:sz w:val="22"/>
          <w:szCs w:val="22"/>
        </w:rPr>
        <w:t>ή με μονάδες</w:t>
      </w:r>
      <w:r w:rsidRPr="00B10BD1">
        <w:rPr>
          <w:spacing w:val="-1"/>
          <w:w w:val="105"/>
          <w:sz w:val="22"/>
          <w:szCs w:val="22"/>
        </w:rPr>
        <w:t xml:space="preserve"> </w:t>
      </w:r>
      <w:r w:rsidRPr="00B10BD1">
        <w:rPr>
          <w:w w:val="105"/>
          <w:sz w:val="22"/>
          <w:szCs w:val="22"/>
        </w:rPr>
        <w:t>που χρησιμοποιούνται για να</w:t>
      </w:r>
      <w:r w:rsidRPr="00B10BD1">
        <w:rPr>
          <w:spacing w:val="-2"/>
          <w:w w:val="105"/>
          <w:sz w:val="22"/>
          <w:szCs w:val="22"/>
        </w:rPr>
        <w:t xml:space="preserve"> </w:t>
      </w:r>
      <w:r w:rsidRPr="00B10BD1">
        <w:rPr>
          <w:w w:val="105"/>
          <w:sz w:val="22"/>
          <w:szCs w:val="22"/>
        </w:rPr>
        <w:t>εκφράσουν τη δραστικότητα άλλων αναλόγων</w:t>
      </w:r>
      <w:r w:rsidRPr="00B10BD1">
        <w:rPr>
          <w:spacing w:val="-1"/>
          <w:w w:val="105"/>
          <w:sz w:val="22"/>
          <w:szCs w:val="22"/>
        </w:rPr>
        <w:t xml:space="preserve"> </w:t>
      </w:r>
      <w:r w:rsidRPr="00B10BD1">
        <w:rPr>
          <w:w w:val="105"/>
          <w:sz w:val="22"/>
          <w:szCs w:val="22"/>
        </w:rPr>
        <w:t>ινσουλίνης (βλέπε παράγραφο 5.1).</w:t>
      </w:r>
    </w:p>
    <w:p w14:paraId="07F2B9D4" w14:textId="77777777" w:rsidR="001A1A86" w:rsidRPr="00B10BD1" w:rsidRDefault="001A1A86" w:rsidP="00B10BD1">
      <w:pPr>
        <w:pStyle w:val="BodyText"/>
        <w:rPr>
          <w:sz w:val="22"/>
          <w:szCs w:val="22"/>
        </w:rPr>
      </w:pPr>
    </w:p>
    <w:p w14:paraId="0551FA94" w14:textId="77777777" w:rsidR="00BD17E2" w:rsidRPr="00056EBC" w:rsidRDefault="00EB529A" w:rsidP="00B10BD1">
      <w:pPr>
        <w:rPr>
          <w:i/>
          <w:w w:val="105"/>
        </w:rPr>
      </w:pPr>
      <w:r w:rsidRPr="00B10BD1">
        <w:rPr>
          <w:i/>
          <w:w w:val="105"/>
          <w:u w:val="single"/>
        </w:rPr>
        <w:t>Ειδικές κατηγορίες πληθυσμού</w:t>
      </w:r>
      <w:r w:rsidRPr="00B10BD1">
        <w:rPr>
          <w:i/>
          <w:w w:val="105"/>
        </w:rPr>
        <w:t xml:space="preserve"> </w:t>
      </w:r>
    </w:p>
    <w:p w14:paraId="05CFAD6C" w14:textId="639925F4" w:rsidR="001A1A86" w:rsidRPr="00B10BD1" w:rsidRDefault="00EB529A" w:rsidP="00B10BD1">
      <w:pPr>
        <w:rPr>
          <w:i/>
        </w:rPr>
      </w:pPr>
      <w:r w:rsidRPr="00B10BD1">
        <w:rPr>
          <w:i/>
          <w:w w:val="105"/>
        </w:rPr>
        <w:t>Ηλικιωμένος</w:t>
      </w:r>
      <w:r w:rsidRPr="00B10BD1">
        <w:rPr>
          <w:i/>
          <w:spacing w:val="-14"/>
          <w:w w:val="105"/>
        </w:rPr>
        <w:t xml:space="preserve"> </w:t>
      </w:r>
      <w:r w:rsidRPr="00B10BD1">
        <w:rPr>
          <w:i/>
          <w:w w:val="105"/>
        </w:rPr>
        <w:t>πληθυσμός</w:t>
      </w:r>
      <w:r w:rsidRPr="00B10BD1">
        <w:rPr>
          <w:i/>
          <w:spacing w:val="-13"/>
          <w:w w:val="105"/>
        </w:rPr>
        <w:t xml:space="preserve"> </w:t>
      </w:r>
      <w:r w:rsidRPr="00B10BD1">
        <w:rPr>
          <w:i/>
          <w:w w:val="105"/>
        </w:rPr>
        <w:t>(≥</w:t>
      </w:r>
      <w:r w:rsidRPr="00B10BD1">
        <w:rPr>
          <w:i/>
          <w:spacing w:val="-13"/>
          <w:w w:val="105"/>
        </w:rPr>
        <w:t xml:space="preserve"> </w:t>
      </w:r>
      <w:r w:rsidRPr="00B10BD1">
        <w:rPr>
          <w:i/>
          <w:w w:val="105"/>
        </w:rPr>
        <w:t>65</w:t>
      </w:r>
      <w:r w:rsidRPr="00B10BD1">
        <w:rPr>
          <w:i/>
          <w:spacing w:val="-13"/>
          <w:w w:val="105"/>
        </w:rPr>
        <w:t xml:space="preserve"> </w:t>
      </w:r>
      <w:r w:rsidRPr="00B10BD1">
        <w:rPr>
          <w:i/>
          <w:w w:val="105"/>
        </w:rPr>
        <w:t>ετών)</w:t>
      </w:r>
    </w:p>
    <w:p w14:paraId="0B3CAC94" w14:textId="77777777" w:rsidR="001A1A86" w:rsidRPr="00B10BD1" w:rsidRDefault="00EB529A" w:rsidP="00B10BD1">
      <w:pPr>
        <w:pStyle w:val="BodyText"/>
        <w:rPr>
          <w:sz w:val="22"/>
          <w:szCs w:val="22"/>
        </w:rPr>
      </w:pPr>
      <w:r w:rsidRPr="00B10BD1">
        <w:rPr>
          <w:w w:val="105"/>
          <w:sz w:val="22"/>
          <w:szCs w:val="22"/>
        </w:rPr>
        <w:t>Στους</w:t>
      </w:r>
      <w:r w:rsidRPr="00B10BD1">
        <w:rPr>
          <w:spacing w:val="-14"/>
          <w:w w:val="105"/>
          <w:sz w:val="22"/>
          <w:szCs w:val="22"/>
        </w:rPr>
        <w:t xml:space="preserve"> </w:t>
      </w:r>
      <w:r w:rsidRPr="00B10BD1">
        <w:rPr>
          <w:w w:val="105"/>
          <w:sz w:val="22"/>
          <w:szCs w:val="22"/>
        </w:rPr>
        <w:t>ηλικιωμένους,</w:t>
      </w:r>
      <w:r w:rsidRPr="00B10BD1">
        <w:rPr>
          <w:spacing w:val="-13"/>
          <w:w w:val="105"/>
          <w:sz w:val="22"/>
          <w:szCs w:val="22"/>
        </w:rPr>
        <w:t xml:space="preserve"> </w:t>
      </w:r>
      <w:r w:rsidRPr="00B10BD1">
        <w:rPr>
          <w:w w:val="105"/>
          <w:sz w:val="22"/>
          <w:szCs w:val="22"/>
        </w:rPr>
        <w:t>προοδευτική</w:t>
      </w:r>
      <w:r w:rsidRPr="00B10BD1">
        <w:rPr>
          <w:spacing w:val="-13"/>
          <w:w w:val="105"/>
          <w:sz w:val="22"/>
          <w:szCs w:val="22"/>
        </w:rPr>
        <w:t xml:space="preserve"> </w:t>
      </w:r>
      <w:r w:rsidRPr="00B10BD1">
        <w:rPr>
          <w:w w:val="105"/>
          <w:sz w:val="22"/>
          <w:szCs w:val="22"/>
        </w:rPr>
        <w:t>επιδείνωση</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νεφρικής</w:t>
      </w:r>
      <w:r w:rsidRPr="00B10BD1">
        <w:rPr>
          <w:spacing w:val="-13"/>
          <w:w w:val="105"/>
          <w:sz w:val="22"/>
          <w:szCs w:val="22"/>
        </w:rPr>
        <w:t xml:space="preserve"> </w:t>
      </w:r>
      <w:r w:rsidRPr="00B10BD1">
        <w:rPr>
          <w:w w:val="105"/>
          <w:sz w:val="22"/>
          <w:szCs w:val="22"/>
        </w:rPr>
        <w:t>λειτουργίας</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οδηγήσει</w:t>
      </w:r>
      <w:r w:rsidRPr="00B10BD1">
        <w:rPr>
          <w:spacing w:val="-13"/>
          <w:w w:val="105"/>
          <w:sz w:val="22"/>
          <w:szCs w:val="22"/>
        </w:rPr>
        <w:t xml:space="preserve"> </w:t>
      </w:r>
      <w:r w:rsidRPr="00B10BD1">
        <w:rPr>
          <w:w w:val="105"/>
          <w:sz w:val="22"/>
          <w:szCs w:val="22"/>
        </w:rPr>
        <w:t>σε σταθερή μείωση των απαιτήσεων σε ινσουλίνη.</w:t>
      </w:r>
    </w:p>
    <w:p w14:paraId="1653BEDC" w14:textId="77777777" w:rsidR="001A1A86" w:rsidRPr="00B10BD1" w:rsidRDefault="00EB529A" w:rsidP="00B10BD1">
      <w:pPr>
        <w:rPr>
          <w:i/>
        </w:rPr>
      </w:pPr>
      <w:r w:rsidRPr="00B10BD1">
        <w:rPr>
          <w:i/>
        </w:rPr>
        <w:lastRenderedPageBreak/>
        <w:t>Νεφρική</w:t>
      </w:r>
      <w:r w:rsidRPr="00B10BD1">
        <w:rPr>
          <w:i/>
          <w:spacing w:val="17"/>
        </w:rPr>
        <w:t xml:space="preserve"> </w:t>
      </w:r>
      <w:r w:rsidRPr="00B10BD1">
        <w:rPr>
          <w:i/>
          <w:spacing w:val="-2"/>
        </w:rPr>
        <w:t>δυσλειτουργία</w:t>
      </w:r>
    </w:p>
    <w:p w14:paraId="25CDCD33" w14:textId="77777777" w:rsidR="001A1A86" w:rsidRPr="00B10BD1" w:rsidRDefault="00EB529A" w:rsidP="00B10BD1">
      <w:pPr>
        <w:pStyle w:val="BodyText"/>
        <w:rPr>
          <w:sz w:val="22"/>
          <w:szCs w:val="22"/>
        </w:rPr>
      </w:pPr>
      <w:r w:rsidRPr="00B10BD1">
        <w:rPr>
          <w:w w:val="105"/>
          <w:sz w:val="22"/>
          <w:szCs w:val="22"/>
        </w:rPr>
        <w:t>Σε</w:t>
      </w:r>
      <w:r w:rsidRPr="00B10BD1">
        <w:rPr>
          <w:spacing w:val="-12"/>
          <w:w w:val="105"/>
          <w:sz w:val="22"/>
          <w:szCs w:val="22"/>
        </w:rPr>
        <w:t xml:space="preserve"> </w:t>
      </w:r>
      <w:r w:rsidRPr="00B10BD1">
        <w:rPr>
          <w:w w:val="105"/>
          <w:sz w:val="22"/>
          <w:szCs w:val="22"/>
        </w:rPr>
        <w:t>ασθενείς</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νεφρική</w:t>
      </w:r>
      <w:r w:rsidRPr="00B10BD1">
        <w:rPr>
          <w:spacing w:val="-12"/>
          <w:w w:val="105"/>
          <w:sz w:val="22"/>
          <w:szCs w:val="22"/>
        </w:rPr>
        <w:t xml:space="preserve"> </w:t>
      </w:r>
      <w:r w:rsidRPr="00B10BD1">
        <w:rPr>
          <w:w w:val="105"/>
          <w:sz w:val="22"/>
          <w:szCs w:val="22"/>
        </w:rPr>
        <w:t>δυσλειτουργία,</w:t>
      </w:r>
      <w:r w:rsidRPr="00B10BD1">
        <w:rPr>
          <w:spacing w:val="-12"/>
          <w:w w:val="105"/>
          <w:sz w:val="22"/>
          <w:szCs w:val="22"/>
        </w:rPr>
        <w:t xml:space="preserve"> </w:t>
      </w:r>
      <w:r w:rsidRPr="00B10BD1">
        <w:rPr>
          <w:w w:val="105"/>
          <w:sz w:val="22"/>
          <w:szCs w:val="22"/>
        </w:rPr>
        <w:t>οι</w:t>
      </w:r>
      <w:r w:rsidRPr="00B10BD1">
        <w:rPr>
          <w:spacing w:val="-11"/>
          <w:w w:val="105"/>
          <w:sz w:val="22"/>
          <w:szCs w:val="22"/>
        </w:rPr>
        <w:t xml:space="preserve"> </w:t>
      </w:r>
      <w:r w:rsidRPr="00B10BD1">
        <w:rPr>
          <w:w w:val="105"/>
          <w:sz w:val="22"/>
          <w:szCs w:val="22"/>
        </w:rPr>
        <w:t>απαιτήσεις</w:t>
      </w:r>
      <w:r w:rsidRPr="00B10BD1">
        <w:rPr>
          <w:spacing w:val="-14"/>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μειωθούν</w:t>
      </w:r>
      <w:r w:rsidRPr="00B10BD1">
        <w:rPr>
          <w:spacing w:val="-13"/>
          <w:w w:val="105"/>
          <w:sz w:val="22"/>
          <w:szCs w:val="22"/>
        </w:rPr>
        <w:t xml:space="preserve"> </w:t>
      </w:r>
      <w:r w:rsidRPr="00B10BD1">
        <w:rPr>
          <w:w w:val="105"/>
          <w:sz w:val="22"/>
          <w:szCs w:val="22"/>
        </w:rPr>
        <w:t>εξαιτίας</w:t>
      </w:r>
      <w:r w:rsidRPr="00B10BD1">
        <w:rPr>
          <w:spacing w:val="-13"/>
          <w:w w:val="105"/>
          <w:sz w:val="22"/>
          <w:szCs w:val="22"/>
        </w:rPr>
        <w:t xml:space="preserve"> </w:t>
      </w:r>
      <w:r w:rsidRPr="00B10BD1">
        <w:rPr>
          <w:w w:val="105"/>
          <w:sz w:val="22"/>
          <w:szCs w:val="22"/>
        </w:rPr>
        <w:t>του ελαττωμένου μεταβολισμού της ινσουλίνης.</w:t>
      </w:r>
    </w:p>
    <w:p w14:paraId="4E58077E" w14:textId="77777777" w:rsidR="001A1A86" w:rsidRPr="00D06867" w:rsidRDefault="001A1A86" w:rsidP="00B10BD1">
      <w:pPr>
        <w:pStyle w:val="BodyText"/>
        <w:rPr>
          <w:sz w:val="22"/>
          <w:szCs w:val="22"/>
        </w:rPr>
      </w:pPr>
    </w:p>
    <w:p w14:paraId="09729966" w14:textId="77777777" w:rsidR="001A1A86" w:rsidRPr="00B10BD1" w:rsidRDefault="00EB529A" w:rsidP="00B10BD1">
      <w:pPr>
        <w:rPr>
          <w:i/>
        </w:rPr>
      </w:pPr>
      <w:r w:rsidRPr="00B10BD1">
        <w:rPr>
          <w:i/>
        </w:rPr>
        <w:t>Ηπατική</w:t>
      </w:r>
      <w:r w:rsidRPr="00B10BD1">
        <w:rPr>
          <w:i/>
          <w:spacing w:val="19"/>
        </w:rPr>
        <w:t xml:space="preserve"> </w:t>
      </w:r>
      <w:r w:rsidRPr="00B10BD1">
        <w:rPr>
          <w:i/>
          <w:spacing w:val="-2"/>
        </w:rPr>
        <w:t>δυσλειτουργία</w:t>
      </w:r>
    </w:p>
    <w:p w14:paraId="0C739DD2" w14:textId="77777777" w:rsidR="001A1A86" w:rsidRPr="00B10BD1" w:rsidRDefault="00EB529A" w:rsidP="00B10BD1">
      <w:pPr>
        <w:pStyle w:val="BodyText"/>
        <w:rPr>
          <w:sz w:val="22"/>
          <w:szCs w:val="22"/>
        </w:rPr>
      </w:pPr>
      <w:r w:rsidRPr="00B10BD1">
        <w:rPr>
          <w:w w:val="105"/>
          <w:sz w:val="22"/>
          <w:szCs w:val="22"/>
        </w:rPr>
        <w:t>Σε</w:t>
      </w:r>
      <w:r w:rsidRPr="00B10BD1">
        <w:rPr>
          <w:spacing w:val="-13"/>
          <w:w w:val="105"/>
          <w:sz w:val="22"/>
          <w:szCs w:val="22"/>
        </w:rPr>
        <w:t xml:space="preserve"> </w:t>
      </w:r>
      <w:r w:rsidRPr="00B10BD1">
        <w:rPr>
          <w:w w:val="105"/>
          <w:sz w:val="22"/>
          <w:szCs w:val="22"/>
        </w:rPr>
        <w:t>ασθενείς</w:t>
      </w:r>
      <w:r w:rsidRPr="00B10BD1">
        <w:rPr>
          <w:spacing w:val="-13"/>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ηπατική</w:t>
      </w:r>
      <w:r w:rsidRPr="00B10BD1">
        <w:rPr>
          <w:spacing w:val="-12"/>
          <w:w w:val="105"/>
          <w:sz w:val="22"/>
          <w:szCs w:val="22"/>
        </w:rPr>
        <w:t xml:space="preserve"> </w:t>
      </w:r>
      <w:r w:rsidRPr="00B10BD1">
        <w:rPr>
          <w:w w:val="105"/>
          <w:sz w:val="22"/>
          <w:szCs w:val="22"/>
        </w:rPr>
        <w:t>δυσλειτουργία,</w:t>
      </w:r>
      <w:r w:rsidRPr="00B10BD1">
        <w:rPr>
          <w:spacing w:val="-12"/>
          <w:w w:val="105"/>
          <w:sz w:val="22"/>
          <w:szCs w:val="22"/>
        </w:rPr>
        <w:t xml:space="preserve"> </w:t>
      </w:r>
      <w:r w:rsidRPr="00B10BD1">
        <w:rPr>
          <w:w w:val="105"/>
          <w:sz w:val="22"/>
          <w:szCs w:val="22"/>
        </w:rPr>
        <w:t>οι</w:t>
      </w:r>
      <w:r w:rsidRPr="00B10BD1">
        <w:rPr>
          <w:spacing w:val="-12"/>
          <w:w w:val="105"/>
          <w:sz w:val="22"/>
          <w:szCs w:val="22"/>
        </w:rPr>
        <w:t xml:space="preserve"> </w:t>
      </w:r>
      <w:r w:rsidRPr="00B10BD1">
        <w:rPr>
          <w:w w:val="105"/>
          <w:sz w:val="22"/>
          <w:szCs w:val="22"/>
        </w:rPr>
        <w:t>απαιτήσεις</w:t>
      </w:r>
      <w:r w:rsidRPr="00B10BD1">
        <w:rPr>
          <w:spacing w:val="-14"/>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μπορεί</w:t>
      </w:r>
      <w:r w:rsidRPr="00B10BD1">
        <w:rPr>
          <w:spacing w:val="-12"/>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ελαττωθούν</w:t>
      </w:r>
      <w:r w:rsidRPr="00B10BD1">
        <w:rPr>
          <w:spacing w:val="-12"/>
          <w:w w:val="105"/>
          <w:sz w:val="22"/>
          <w:szCs w:val="22"/>
        </w:rPr>
        <w:t xml:space="preserve"> </w:t>
      </w:r>
      <w:r w:rsidRPr="00B10BD1">
        <w:rPr>
          <w:w w:val="105"/>
          <w:sz w:val="22"/>
          <w:szCs w:val="22"/>
        </w:rPr>
        <w:t>εξαιτίας</w:t>
      </w:r>
      <w:r w:rsidRPr="00B10BD1">
        <w:rPr>
          <w:spacing w:val="-13"/>
          <w:w w:val="105"/>
          <w:sz w:val="22"/>
          <w:szCs w:val="22"/>
        </w:rPr>
        <w:t xml:space="preserve"> </w:t>
      </w:r>
      <w:r w:rsidRPr="00B10BD1">
        <w:rPr>
          <w:w w:val="105"/>
          <w:sz w:val="22"/>
          <w:szCs w:val="22"/>
        </w:rPr>
        <w:t>της μειωμένης</w:t>
      </w:r>
      <w:r w:rsidRPr="00B10BD1">
        <w:rPr>
          <w:spacing w:val="-1"/>
          <w:w w:val="105"/>
          <w:sz w:val="22"/>
          <w:szCs w:val="22"/>
        </w:rPr>
        <w:t xml:space="preserve"> </w:t>
      </w:r>
      <w:r w:rsidRPr="00B10BD1">
        <w:rPr>
          <w:w w:val="105"/>
          <w:sz w:val="22"/>
          <w:szCs w:val="22"/>
        </w:rPr>
        <w:t>ικανότητας</w:t>
      </w:r>
      <w:r w:rsidRPr="00B10BD1">
        <w:rPr>
          <w:spacing w:val="-3"/>
          <w:w w:val="105"/>
          <w:sz w:val="22"/>
          <w:szCs w:val="22"/>
        </w:rPr>
        <w:t xml:space="preserve"> </w:t>
      </w:r>
      <w:r w:rsidRPr="00B10BD1">
        <w:rPr>
          <w:w w:val="105"/>
          <w:sz w:val="22"/>
          <w:szCs w:val="22"/>
        </w:rPr>
        <w:t>για γλυκονεογένεση και του</w:t>
      </w:r>
      <w:r w:rsidRPr="00B10BD1">
        <w:rPr>
          <w:spacing w:val="-1"/>
          <w:w w:val="105"/>
          <w:sz w:val="22"/>
          <w:szCs w:val="22"/>
        </w:rPr>
        <w:t xml:space="preserve"> </w:t>
      </w:r>
      <w:r w:rsidRPr="00B10BD1">
        <w:rPr>
          <w:w w:val="105"/>
          <w:sz w:val="22"/>
          <w:szCs w:val="22"/>
        </w:rPr>
        <w:t>ελαττωμένου μεταβολισμού της</w:t>
      </w:r>
      <w:r w:rsidRPr="00B10BD1">
        <w:rPr>
          <w:spacing w:val="-1"/>
          <w:w w:val="105"/>
          <w:sz w:val="22"/>
          <w:szCs w:val="22"/>
        </w:rPr>
        <w:t xml:space="preserve"> </w:t>
      </w:r>
      <w:r w:rsidRPr="00B10BD1">
        <w:rPr>
          <w:w w:val="105"/>
          <w:sz w:val="22"/>
          <w:szCs w:val="22"/>
        </w:rPr>
        <w:t>ινσουλίνης.</w:t>
      </w:r>
    </w:p>
    <w:p w14:paraId="4A7A4ADE" w14:textId="77777777" w:rsidR="001A1A86" w:rsidRPr="00B10BD1" w:rsidRDefault="001A1A86" w:rsidP="00B10BD1">
      <w:pPr>
        <w:pStyle w:val="BodyText"/>
        <w:rPr>
          <w:sz w:val="22"/>
          <w:szCs w:val="22"/>
        </w:rPr>
      </w:pPr>
    </w:p>
    <w:p w14:paraId="50970EB9" w14:textId="77777777" w:rsidR="001A1A86" w:rsidRPr="00B10BD1" w:rsidRDefault="00EB529A" w:rsidP="00B10BD1">
      <w:pPr>
        <w:rPr>
          <w:i/>
        </w:rPr>
      </w:pPr>
      <w:r w:rsidRPr="00B10BD1">
        <w:rPr>
          <w:i/>
        </w:rPr>
        <w:t>Παιδιατρικός</w:t>
      </w:r>
      <w:r w:rsidRPr="00B10BD1">
        <w:rPr>
          <w:i/>
          <w:spacing w:val="28"/>
        </w:rPr>
        <w:t xml:space="preserve"> </w:t>
      </w:r>
      <w:r w:rsidRPr="00B10BD1">
        <w:rPr>
          <w:i/>
          <w:spacing w:val="-2"/>
        </w:rPr>
        <w:t>πληθυσμός</w:t>
      </w:r>
    </w:p>
    <w:p w14:paraId="4E1CB482" w14:textId="77777777" w:rsidR="001A1A86" w:rsidRPr="00B10BD1" w:rsidRDefault="00EB529A" w:rsidP="00B10BD1">
      <w:pPr>
        <w:pStyle w:val="ListParagraph"/>
        <w:numPr>
          <w:ilvl w:val="0"/>
          <w:numId w:val="13"/>
        </w:numPr>
        <w:tabs>
          <w:tab w:val="left" w:pos="944"/>
        </w:tabs>
        <w:ind w:left="0" w:firstLine="0"/>
      </w:pPr>
      <w:r w:rsidRPr="00B10BD1">
        <w:rPr>
          <w:spacing w:val="-2"/>
          <w:w w:val="105"/>
        </w:rPr>
        <w:t>Έφηβοι</w:t>
      </w:r>
      <w:r w:rsidRPr="00B10BD1">
        <w:rPr>
          <w:spacing w:val="-4"/>
          <w:w w:val="105"/>
        </w:rPr>
        <w:t xml:space="preserve"> </w:t>
      </w:r>
      <w:r w:rsidRPr="00B10BD1">
        <w:rPr>
          <w:spacing w:val="-2"/>
          <w:w w:val="105"/>
        </w:rPr>
        <w:t>και</w:t>
      </w:r>
      <w:r w:rsidRPr="00B10BD1">
        <w:rPr>
          <w:spacing w:val="-3"/>
          <w:w w:val="105"/>
        </w:rPr>
        <w:t xml:space="preserve"> </w:t>
      </w:r>
      <w:r w:rsidRPr="00B10BD1">
        <w:rPr>
          <w:spacing w:val="-2"/>
          <w:w w:val="105"/>
        </w:rPr>
        <w:t>παιδιά</w:t>
      </w:r>
      <w:r w:rsidRPr="00B10BD1">
        <w:rPr>
          <w:spacing w:val="-5"/>
          <w:w w:val="105"/>
        </w:rPr>
        <w:t xml:space="preserve"> </w:t>
      </w:r>
      <w:r w:rsidRPr="00B10BD1">
        <w:rPr>
          <w:spacing w:val="-2"/>
          <w:w w:val="105"/>
        </w:rPr>
        <w:t>ηλικίας</w:t>
      </w:r>
      <w:r w:rsidRPr="00B10BD1">
        <w:rPr>
          <w:spacing w:val="-7"/>
          <w:w w:val="105"/>
        </w:rPr>
        <w:t xml:space="preserve"> </w:t>
      </w:r>
      <w:r w:rsidRPr="00B10BD1">
        <w:rPr>
          <w:spacing w:val="-2"/>
          <w:w w:val="105"/>
        </w:rPr>
        <w:t>2</w:t>
      </w:r>
      <w:r w:rsidRPr="00B10BD1">
        <w:rPr>
          <w:spacing w:val="-5"/>
          <w:w w:val="105"/>
        </w:rPr>
        <w:t xml:space="preserve"> </w:t>
      </w:r>
      <w:r w:rsidRPr="00B10BD1">
        <w:rPr>
          <w:spacing w:val="-2"/>
          <w:w w:val="105"/>
        </w:rPr>
        <w:t>ετών</w:t>
      </w:r>
      <w:r w:rsidRPr="00B10BD1">
        <w:rPr>
          <w:spacing w:val="-3"/>
          <w:w w:val="105"/>
        </w:rPr>
        <w:t xml:space="preserve"> </w:t>
      </w:r>
      <w:r w:rsidRPr="00B10BD1">
        <w:rPr>
          <w:spacing w:val="-2"/>
          <w:w w:val="105"/>
        </w:rPr>
        <w:t>και</w:t>
      </w:r>
      <w:r w:rsidRPr="00B10BD1">
        <w:rPr>
          <w:spacing w:val="-3"/>
          <w:w w:val="105"/>
        </w:rPr>
        <w:t xml:space="preserve"> </w:t>
      </w:r>
      <w:r w:rsidRPr="00B10BD1">
        <w:rPr>
          <w:spacing w:val="-2"/>
          <w:w w:val="105"/>
        </w:rPr>
        <w:t>μεγαλύτεροι</w:t>
      </w:r>
      <w:r w:rsidRPr="00B10BD1">
        <w:rPr>
          <w:spacing w:val="-4"/>
          <w:w w:val="105"/>
        </w:rPr>
        <w:t xml:space="preserve"> </w:t>
      </w:r>
      <w:r w:rsidRPr="00B10BD1">
        <w:rPr>
          <w:spacing w:val="-2"/>
          <w:w w:val="105"/>
        </w:rPr>
        <w:t>ασθενείς</w:t>
      </w:r>
    </w:p>
    <w:p w14:paraId="64D56548" w14:textId="77777777" w:rsidR="00B10BD1" w:rsidRPr="00D06867" w:rsidRDefault="00B10BD1" w:rsidP="00B10BD1">
      <w:pPr>
        <w:pStyle w:val="BodyText"/>
        <w:rPr>
          <w:w w:val="105"/>
          <w:sz w:val="22"/>
          <w:szCs w:val="22"/>
        </w:rPr>
      </w:pPr>
    </w:p>
    <w:p w14:paraId="3E45CF3F" w14:textId="22244770" w:rsidR="001A1A86" w:rsidRPr="00B10BD1" w:rsidRDefault="00EB529A" w:rsidP="00B10BD1">
      <w:pPr>
        <w:pStyle w:val="BodyText"/>
        <w:rPr>
          <w:sz w:val="22"/>
          <w:szCs w:val="22"/>
        </w:rPr>
      </w:pPr>
      <w:r w:rsidRPr="00B10BD1">
        <w:rPr>
          <w:w w:val="105"/>
          <w:sz w:val="22"/>
          <w:szCs w:val="22"/>
        </w:rPr>
        <w:t>Η</w:t>
      </w:r>
      <w:r w:rsidRPr="00B10BD1">
        <w:rPr>
          <w:spacing w:val="-1"/>
          <w:w w:val="105"/>
          <w:sz w:val="22"/>
          <w:szCs w:val="22"/>
        </w:rPr>
        <w:t xml:space="preserve"> </w:t>
      </w:r>
      <w:r w:rsidRPr="00B10BD1">
        <w:rPr>
          <w:w w:val="105"/>
          <w:sz w:val="22"/>
          <w:szCs w:val="22"/>
        </w:rPr>
        <w:t>ασφάλεια και η αποτελεσματικότητα της</w:t>
      </w:r>
      <w:r w:rsidRPr="00B10BD1">
        <w:rPr>
          <w:spacing w:val="-1"/>
          <w:w w:val="105"/>
          <w:sz w:val="22"/>
          <w:szCs w:val="22"/>
        </w:rPr>
        <w:t xml:space="preserve"> </w:t>
      </w:r>
      <w:r w:rsidRPr="00B10BD1">
        <w:rPr>
          <w:w w:val="105"/>
          <w:sz w:val="22"/>
          <w:szCs w:val="22"/>
        </w:rPr>
        <w:t>ινσουλίνης glargine</w:t>
      </w:r>
      <w:r w:rsidRPr="00B10BD1">
        <w:rPr>
          <w:spacing w:val="-1"/>
          <w:w w:val="105"/>
          <w:sz w:val="22"/>
          <w:szCs w:val="22"/>
        </w:rPr>
        <w:t xml:space="preserve"> </w:t>
      </w:r>
      <w:r w:rsidRPr="00B10BD1">
        <w:rPr>
          <w:w w:val="105"/>
          <w:sz w:val="22"/>
          <w:szCs w:val="22"/>
        </w:rPr>
        <w:t>έχουν τεκμηριωθεί</w:t>
      </w:r>
      <w:r w:rsidRPr="00B10BD1">
        <w:rPr>
          <w:spacing w:val="-1"/>
          <w:w w:val="105"/>
          <w:sz w:val="22"/>
          <w:szCs w:val="22"/>
        </w:rPr>
        <w:t xml:space="preserve"> </w:t>
      </w:r>
      <w:r w:rsidRPr="00B10BD1">
        <w:rPr>
          <w:w w:val="105"/>
          <w:sz w:val="22"/>
          <w:szCs w:val="22"/>
        </w:rPr>
        <w:t>σε</w:t>
      </w:r>
      <w:r w:rsidRPr="00B10BD1">
        <w:rPr>
          <w:spacing w:val="-1"/>
          <w:w w:val="105"/>
          <w:sz w:val="22"/>
          <w:szCs w:val="22"/>
        </w:rPr>
        <w:t xml:space="preserve"> </w:t>
      </w:r>
      <w:r w:rsidRPr="00B10BD1">
        <w:rPr>
          <w:w w:val="105"/>
          <w:sz w:val="22"/>
          <w:szCs w:val="22"/>
        </w:rPr>
        <w:t>εφήβους</w:t>
      </w:r>
      <w:r w:rsidRPr="00B10BD1">
        <w:rPr>
          <w:spacing w:val="-1"/>
          <w:w w:val="105"/>
          <w:sz w:val="22"/>
          <w:szCs w:val="22"/>
        </w:rPr>
        <w:t xml:space="preserve"> </w:t>
      </w:r>
      <w:r w:rsidRPr="00B10BD1">
        <w:rPr>
          <w:w w:val="105"/>
          <w:sz w:val="22"/>
          <w:szCs w:val="22"/>
        </w:rPr>
        <w:t>και παιδιά</w:t>
      </w:r>
      <w:r w:rsidRPr="00B10BD1">
        <w:rPr>
          <w:spacing w:val="-11"/>
          <w:w w:val="105"/>
          <w:sz w:val="22"/>
          <w:szCs w:val="22"/>
        </w:rPr>
        <w:t xml:space="preserve"> </w:t>
      </w:r>
      <w:r w:rsidRPr="00B10BD1">
        <w:rPr>
          <w:w w:val="105"/>
          <w:sz w:val="22"/>
          <w:szCs w:val="22"/>
        </w:rPr>
        <w:t>ηλικίας</w:t>
      </w:r>
      <w:r w:rsidRPr="00B10BD1">
        <w:rPr>
          <w:spacing w:val="-12"/>
          <w:w w:val="105"/>
          <w:sz w:val="22"/>
          <w:szCs w:val="22"/>
        </w:rPr>
        <w:t xml:space="preserve"> </w:t>
      </w:r>
      <w:r w:rsidRPr="00B10BD1">
        <w:rPr>
          <w:w w:val="105"/>
          <w:sz w:val="22"/>
          <w:szCs w:val="22"/>
        </w:rPr>
        <w:t>2</w:t>
      </w:r>
      <w:r w:rsidRPr="00B10BD1">
        <w:rPr>
          <w:spacing w:val="-13"/>
          <w:w w:val="105"/>
          <w:sz w:val="22"/>
          <w:szCs w:val="22"/>
        </w:rPr>
        <w:t xml:space="preserve"> </w:t>
      </w:r>
      <w:r w:rsidRPr="00B10BD1">
        <w:rPr>
          <w:w w:val="105"/>
          <w:sz w:val="22"/>
          <w:szCs w:val="22"/>
        </w:rPr>
        <w:t>ετών</w:t>
      </w:r>
      <w:r w:rsidRPr="00B10BD1">
        <w:rPr>
          <w:spacing w:val="-10"/>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μεγαλύτερα</w:t>
      </w:r>
      <w:r w:rsidRPr="00B10BD1">
        <w:rPr>
          <w:spacing w:val="-13"/>
          <w:w w:val="105"/>
          <w:sz w:val="22"/>
          <w:szCs w:val="22"/>
        </w:rPr>
        <w:t xml:space="preserve"> </w:t>
      </w:r>
      <w:r w:rsidRPr="00B10BD1">
        <w:rPr>
          <w:w w:val="105"/>
          <w:sz w:val="22"/>
          <w:szCs w:val="22"/>
        </w:rPr>
        <w:t>(βλ.</w:t>
      </w:r>
      <w:r w:rsidRPr="00B10BD1">
        <w:rPr>
          <w:spacing w:val="-11"/>
          <w:w w:val="105"/>
          <w:sz w:val="22"/>
          <w:szCs w:val="22"/>
        </w:rPr>
        <w:t xml:space="preserve"> </w:t>
      </w:r>
      <w:r w:rsidRPr="00B10BD1">
        <w:rPr>
          <w:w w:val="105"/>
          <w:sz w:val="22"/>
          <w:szCs w:val="22"/>
        </w:rPr>
        <w:t>παράγραφο</w:t>
      </w:r>
      <w:r w:rsidRPr="00B10BD1">
        <w:rPr>
          <w:spacing w:val="-13"/>
          <w:w w:val="105"/>
          <w:sz w:val="22"/>
          <w:szCs w:val="22"/>
        </w:rPr>
        <w:t xml:space="preserve"> </w:t>
      </w:r>
      <w:r w:rsidRPr="00B10BD1">
        <w:rPr>
          <w:w w:val="105"/>
          <w:sz w:val="22"/>
          <w:szCs w:val="22"/>
        </w:rPr>
        <w:t>5.1).</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δοσολογικό</w:t>
      </w:r>
      <w:r w:rsidRPr="00B10BD1">
        <w:rPr>
          <w:spacing w:val="-11"/>
          <w:w w:val="105"/>
          <w:sz w:val="22"/>
          <w:szCs w:val="22"/>
        </w:rPr>
        <w:t xml:space="preserve"> </w:t>
      </w:r>
      <w:r w:rsidRPr="00B10BD1">
        <w:rPr>
          <w:w w:val="105"/>
          <w:sz w:val="22"/>
          <w:szCs w:val="22"/>
        </w:rPr>
        <w:t>σχήμα</w:t>
      </w:r>
      <w:r w:rsidRPr="00B10BD1">
        <w:rPr>
          <w:spacing w:val="-11"/>
          <w:w w:val="105"/>
          <w:sz w:val="22"/>
          <w:szCs w:val="22"/>
        </w:rPr>
        <w:t xml:space="preserve"> </w:t>
      </w:r>
      <w:r w:rsidRPr="00B10BD1">
        <w:rPr>
          <w:w w:val="105"/>
          <w:sz w:val="22"/>
          <w:szCs w:val="22"/>
        </w:rPr>
        <w:t>(δόση</w:t>
      </w:r>
      <w:r w:rsidRPr="00B10BD1">
        <w:rPr>
          <w:spacing w:val="-11"/>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χρόνος) θα πρέπει να εξατομικεύεται.</w:t>
      </w:r>
    </w:p>
    <w:p w14:paraId="172C6C92" w14:textId="77777777" w:rsidR="001A1A86" w:rsidRPr="00B10BD1" w:rsidRDefault="00EB529A" w:rsidP="00B10BD1">
      <w:pPr>
        <w:pStyle w:val="ListParagraph"/>
        <w:numPr>
          <w:ilvl w:val="0"/>
          <w:numId w:val="13"/>
        </w:numPr>
        <w:tabs>
          <w:tab w:val="left" w:pos="944"/>
        </w:tabs>
        <w:ind w:left="0" w:firstLine="0"/>
      </w:pPr>
      <w:r w:rsidRPr="00B10BD1">
        <w:rPr>
          <w:w w:val="105"/>
        </w:rPr>
        <w:t>Παιδιά</w:t>
      </w:r>
      <w:r w:rsidRPr="00B10BD1">
        <w:rPr>
          <w:spacing w:val="-14"/>
          <w:w w:val="105"/>
        </w:rPr>
        <w:t xml:space="preserve"> </w:t>
      </w:r>
      <w:r w:rsidRPr="00B10BD1">
        <w:rPr>
          <w:w w:val="105"/>
        </w:rPr>
        <w:t>ηλικίας</w:t>
      </w:r>
      <w:r w:rsidRPr="00B10BD1">
        <w:rPr>
          <w:spacing w:val="-13"/>
          <w:w w:val="105"/>
        </w:rPr>
        <w:t xml:space="preserve"> </w:t>
      </w:r>
      <w:r w:rsidRPr="00B10BD1">
        <w:rPr>
          <w:w w:val="105"/>
        </w:rPr>
        <w:t>κάτω</w:t>
      </w:r>
      <w:r w:rsidRPr="00B10BD1">
        <w:rPr>
          <w:spacing w:val="-13"/>
          <w:w w:val="105"/>
        </w:rPr>
        <w:t xml:space="preserve"> </w:t>
      </w:r>
      <w:r w:rsidRPr="00B10BD1">
        <w:rPr>
          <w:w w:val="105"/>
        </w:rPr>
        <w:t>των</w:t>
      </w:r>
      <w:r w:rsidRPr="00B10BD1">
        <w:rPr>
          <w:spacing w:val="-11"/>
          <w:w w:val="105"/>
        </w:rPr>
        <w:t xml:space="preserve"> </w:t>
      </w:r>
      <w:r w:rsidRPr="00B10BD1">
        <w:rPr>
          <w:w w:val="105"/>
        </w:rPr>
        <w:t>2</w:t>
      </w:r>
      <w:r w:rsidRPr="00B10BD1">
        <w:rPr>
          <w:spacing w:val="-13"/>
          <w:w w:val="105"/>
        </w:rPr>
        <w:t xml:space="preserve"> </w:t>
      </w:r>
      <w:r w:rsidRPr="00B10BD1">
        <w:rPr>
          <w:spacing w:val="-4"/>
          <w:w w:val="105"/>
        </w:rPr>
        <w:t>ετών</w:t>
      </w:r>
    </w:p>
    <w:p w14:paraId="0BBBB6E7" w14:textId="77777777" w:rsidR="00B10BD1" w:rsidRDefault="00B10BD1" w:rsidP="00B10BD1">
      <w:pPr>
        <w:pStyle w:val="BodyText"/>
        <w:rPr>
          <w:w w:val="105"/>
          <w:sz w:val="22"/>
          <w:szCs w:val="22"/>
          <w:lang w:val="en-US"/>
        </w:rPr>
      </w:pPr>
    </w:p>
    <w:p w14:paraId="1E4DD7DC" w14:textId="699B73F0" w:rsidR="001A1A86" w:rsidRPr="00B10BD1" w:rsidRDefault="00EB529A" w:rsidP="00B10BD1">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ασφάλεια</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αποτελεσματικότητα</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δεν</w:t>
      </w:r>
      <w:r w:rsidRPr="00B10BD1">
        <w:rPr>
          <w:spacing w:val="-14"/>
          <w:w w:val="105"/>
          <w:sz w:val="22"/>
          <w:szCs w:val="22"/>
        </w:rPr>
        <w:t xml:space="preserve"> </w:t>
      </w:r>
      <w:r w:rsidRPr="00B10BD1">
        <w:rPr>
          <w:w w:val="105"/>
          <w:sz w:val="22"/>
          <w:szCs w:val="22"/>
        </w:rPr>
        <w:t>έχουν</w:t>
      </w:r>
      <w:r w:rsidRPr="00B10BD1">
        <w:rPr>
          <w:spacing w:val="-13"/>
          <w:w w:val="105"/>
          <w:sz w:val="22"/>
          <w:szCs w:val="22"/>
        </w:rPr>
        <w:t xml:space="preserve"> </w:t>
      </w:r>
      <w:r w:rsidRPr="00B10BD1">
        <w:rPr>
          <w:w w:val="105"/>
          <w:sz w:val="22"/>
          <w:szCs w:val="22"/>
        </w:rPr>
        <w:t>τεκμηριωθεί.</w:t>
      </w:r>
      <w:r w:rsidRPr="00B10BD1">
        <w:rPr>
          <w:spacing w:val="-13"/>
          <w:w w:val="105"/>
          <w:sz w:val="22"/>
          <w:szCs w:val="22"/>
        </w:rPr>
        <w:t xml:space="preserve"> </w:t>
      </w:r>
      <w:r w:rsidRPr="00B10BD1">
        <w:rPr>
          <w:w w:val="105"/>
          <w:sz w:val="22"/>
          <w:szCs w:val="22"/>
        </w:rPr>
        <w:t>Δεν</w:t>
      </w:r>
      <w:r w:rsidRPr="00B10BD1">
        <w:rPr>
          <w:spacing w:val="-13"/>
          <w:w w:val="105"/>
          <w:sz w:val="22"/>
          <w:szCs w:val="22"/>
        </w:rPr>
        <w:t xml:space="preserve"> </w:t>
      </w:r>
      <w:r w:rsidRPr="00B10BD1">
        <w:rPr>
          <w:w w:val="105"/>
          <w:sz w:val="22"/>
          <w:szCs w:val="22"/>
        </w:rPr>
        <w:t>υπάρχουν διαθέσιμα δεδομένα.</w:t>
      </w:r>
    </w:p>
    <w:p w14:paraId="2B5EDCF4" w14:textId="77777777" w:rsidR="001A1A86" w:rsidRPr="00B10BD1" w:rsidRDefault="001A1A86" w:rsidP="00B10BD1">
      <w:pPr>
        <w:pStyle w:val="BodyText"/>
        <w:rPr>
          <w:sz w:val="22"/>
          <w:szCs w:val="22"/>
        </w:rPr>
      </w:pPr>
    </w:p>
    <w:p w14:paraId="714F41CC" w14:textId="77777777" w:rsidR="001A1A86" w:rsidRPr="00B10BD1" w:rsidRDefault="00EB529A" w:rsidP="00B10BD1">
      <w:pPr>
        <w:pStyle w:val="BodyText"/>
        <w:rPr>
          <w:sz w:val="22"/>
          <w:szCs w:val="22"/>
        </w:rPr>
      </w:pPr>
      <w:r w:rsidRPr="00B10BD1">
        <w:rPr>
          <w:sz w:val="22"/>
          <w:szCs w:val="22"/>
          <w:u w:val="single"/>
        </w:rPr>
        <w:t>Μετάβαση</w:t>
      </w:r>
      <w:r w:rsidRPr="00B10BD1">
        <w:rPr>
          <w:spacing w:val="13"/>
          <w:sz w:val="22"/>
          <w:szCs w:val="22"/>
          <w:u w:val="single"/>
        </w:rPr>
        <w:t xml:space="preserve"> </w:t>
      </w:r>
      <w:r w:rsidRPr="00B10BD1">
        <w:rPr>
          <w:sz w:val="22"/>
          <w:szCs w:val="22"/>
          <w:u w:val="single"/>
        </w:rPr>
        <w:t>από</w:t>
      </w:r>
      <w:r w:rsidRPr="00B10BD1">
        <w:rPr>
          <w:spacing w:val="14"/>
          <w:sz w:val="22"/>
          <w:szCs w:val="22"/>
          <w:u w:val="single"/>
        </w:rPr>
        <w:t xml:space="preserve"> </w:t>
      </w:r>
      <w:r w:rsidRPr="00B10BD1">
        <w:rPr>
          <w:sz w:val="22"/>
          <w:szCs w:val="22"/>
          <w:u w:val="single"/>
        </w:rPr>
        <w:t>άλλες</w:t>
      </w:r>
      <w:r w:rsidRPr="00B10BD1">
        <w:rPr>
          <w:spacing w:val="13"/>
          <w:sz w:val="22"/>
          <w:szCs w:val="22"/>
          <w:u w:val="single"/>
        </w:rPr>
        <w:t xml:space="preserve"> </w:t>
      </w:r>
      <w:r w:rsidRPr="00B10BD1">
        <w:rPr>
          <w:sz w:val="22"/>
          <w:szCs w:val="22"/>
          <w:u w:val="single"/>
        </w:rPr>
        <w:t>ινσουλίνες</w:t>
      </w:r>
      <w:r w:rsidRPr="00B10BD1">
        <w:rPr>
          <w:spacing w:val="12"/>
          <w:sz w:val="22"/>
          <w:szCs w:val="22"/>
          <w:u w:val="single"/>
        </w:rPr>
        <w:t xml:space="preserve"> </w:t>
      </w:r>
      <w:r w:rsidRPr="00B10BD1">
        <w:rPr>
          <w:sz w:val="22"/>
          <w:szCs w:val="22"/>
          <w:u w:val="single"/>
        </w:rPr>
        <w:t>στο</w:t>
      </w:r>
      <w:r w:rsidRPr="00B10BD1">
        <w:rPr>
          <w:spacing w:val="14"/>
          <w:sz w:val="22"/>
          <w:szCs w:val="22"/>
          <w:u w:val="single"/>
        </w:rPr>
        <w:t xml:space="preserve"> </w:t>
      </w:r>
      <w:r w:rsidRPr="00B10BD1">
        <w:rPr>
          <w:spacing w:val="-2"/>
          <w:sz w:val="22"/>
          <w:szCs w:val="22"/>
          <w:u w:val="single"/>
        </w:rPr>
        <w:t>Semglee</w:t>
      </w:r>
    </w:p>
    <w:p w14:paraId="089C220E" w14:textId="77777777" w:rsidR="001A1A86" w:rsidRPr="00B10BD1" w:rsidRDefault="00EB529A" w:rsidP="00B10BD1">
      <w:pPr>
        <w:pStyle w:val="BodyText"/>
        <w:rPr>
          <w:sz w:val="22"/>
          <w:szCs w:val="22"/>
        </w:rPr>
      </w:pPr>
      <w:r w:rsidRPr="00B10BD1">
        <w:rPr>
          <w:w w:val="105"/>
          <w:sz w:val="22"/>
          <w:szCs w:val="22"/>
        </w:rPr>
        <w:t>Κατά</w:t>
      </w:r>
      <w:r w:rsidRPr="00B10BD1">
        <w:rPr>
          <w:spacing w:val="-10"/>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μετάβαση</w:t>
      </w:r>
      <w:r w:rsidRPr="00B10BD1">
        <w:rPr>
          <w:spacing w:val="-10"/>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ένα</w:t>
      </w:r>
      <w:r w:rsidRPr="00B10BD1">
        <w:rPr>
          <w:spacing w:val="-12"/>
          <w:w w:val="105"/>
          <w:sz w:val="22"/>
          <w:szCs w:val="22"/>
        </w:rPr>
        <w:t xml:space="preserve"> </w:t>
      </w:r>
      <w:r w:rsidRPr="00B10BD1">
        <w:rPr>
          <w:w w:val="105"/>
          <w:sz w:val="22"/>
          <w:szCs w:val="22"/>
        </w:rPr>
        <w:t>θεραπευτικό</w:t>
      </w:r>
      <w:r w:rsidRPr="00B10BD1">
        <w:rPr>
          <w:spacing w:val="-12"/>
          <w:w w:val="105"/>
          <w:sz w:val="22"/>
          <w:szCs w:val="22"/>
        </w:rPr>
        <w:t xml:space="preserve"> </w:t>
      </w:r>
      <w:r w:rsidRPr="00B10BD1">
        <w:rPr>
          <w:w w:val="105"/>
          <w:sz w:val="22"/>
          <w:szCs w:val="22"/>
        </w:rPr>
        <w:t>σχήμα</w:t>
      </w:r>
      <w:r w:rsidRPr="00B10BD1">
        <w:rPr>
          <w:spacing w:val="-10"/>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μέσης</w:t>
      </w:r>
      <w:r w:rsidRPr="00B10BD1">
        <w:rPr>
          <w:spacing w:val="-11"/>
          <w:w w:val="105"/>
          <w:sz w:val="22"/>
          <w:szCs w:val="22"/>
        </w:rPr>
        <w:t xml:space="preserve"> </w:t>
      </w:r>
      <w:r w:rsidRPr="00B10BD1">
        <w:rPr>
          <w:w w:val="105"/>
          <w:sz w:val="22"/>
          <w:szCs w:val="22"/>
        </w:rPr>
        <w:t>ή</w:t>
      </w:r>
      <w:r w:rsidRPr="00B10BD1">
        <w:rPr>
          <w:spacing w:val="-10"/>
          <w:w w:val="105"/>
          <w:sz w:val="22"/>
          <w:szCs w:val="22"/>
        </w:rPr>
        <w:t xml:space="preserve"> </w:t>
      </w:r>
      <w:r w:rsidRPr="00B10BD1">
        <w:rPr>
          <w:w w:val="105"/>
          <w:sz w:val="22"/>
          <w:szCs w:val="22"/>
        </w:rPr>
        <w:t>μακράς</w:t>
      </w:r>
      <w:r w:rsidRPr="00B10BD1">
        <w:rPr>
          <w:spacing w:val="-11"/>
          <w:w w:val="105"/>
          <w:sz w:val="22"/>
          <w:szCs w:val="22"/>
        </w:rPr>
        <w:t xml:space="preserve"> </w:t>
      </w:r>
      <w:r w:rsidRPr="00B10BD1">
        <w:rPr>
          <w:w w:val="105"/>
          <w:sz w:val="22"/>
          <w:szCs w:val="22"/>
        </w:rPr>
        <w:t>διάρκειας</w:t>
      </w:r>
      <w:r w:rsidRPr="00B10BD1">
        <w:rPr>
          <w:spacing w:val="-11"/>
          <w:w w:val="105"/>
          <w:sz w:val="22"/>
          <w:szCs w:val="22"/>
        </w:rPr>
        <w:t xml:space="preserve"> </w:t>
      </w:r>
      <w:r w:rsidRPr="00B10BD1">
        <w:rPr>
          <w:w w:val="105"/>
          <w:sz w:val="22"/>
          <w:szCs w:val="22"/>
        </w:rPr>
        <w:t>δράση</w:t>
      </w:r>
      <w:r w:rsidRPr="00B10BD1">
        <w:rPr>
          <w:spacing w:val="-10"/>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σε</w:t>
      </w:r>
      <w:r w:rsidRPr="00B10BD1">
        <w:rPr>
          <w:spacing w:val="-9"/>
          <w:w w:val="105"/>
          <w:sz w:val="22"/>
          <w:szCs w:val="22"/>
        </w:rPr>
        <w:t xml:space="preserve"> </w:t>
      </w:r>
      <w:r w:rsidRPr="00B10BD1">
        <w:rPr>
          <w:w w:val="105"/>
          <w:sz w:val="22"/>
          <w:szCs w:val="22"/>
        </w:rPr>
        <w:t>ένα σχήμα με Semglee μπορεί να απαιτηθεί αλλαγή</w:t>
      </w:r>
      <w:r w:rsidRPr="00B10BD1">
        <w:rPr>
          <w:spacing w:val="-1"/>
          <w:w w:val="105"/>
          <w:sz w:val="22"/>
          <w:szCs w:val="22"/>
        </w:rPr>
        <w:t xml:space="preserve"> </w:t>
      </w:r>
      <w:r w:rsidRPr="00B10BD1">
        <w:rPr>
          <w:w w:val="105"/>
          <w:sz w:val="22"/>
          <w:szCs w:val="22"/>
        </w:rPr>
        <w:t>στη δόση της βασικής ινσουλίνης</w:t>
      </w:r>
      <w:r w:rsidRPr="00B10BD1">
        <w:rPr>
          <w:spacing w:val="-2"/>
          <w:w w:val="105"/>
          <w:sz w:val="22"/>
          <w:szCs w:val="22"/>
        </w:rPr>
        <w:t xml:space="preserve"> </w:t>
      </w:r>
      <w:r w:rsidRPr="00B10BD1">
        <w:rPr>
          <w:w w:val="105"/>
          <w:sz w:val="22"/>
          <w:szCs w:val="22"/>
        </w:rPr>
        <w:t>και η συγχορηγούμενη αντιδιαβητική θεραπεία μπορεί να</w:t>
      </w:r>
      <w:r w:rsidRPr="00B10BD1">
        <w:rPr>
          <w:spacing w:val="-2"/>
          <w:w w:val="105"/>
          <w:sz w:val="22"/>
          <w:szCs w:val="22"/>
        </w:rPr>
        <w:t xml:space="preserve"> </w:t>
      </w:r>
      <w:r w:rsidRPr="00B10BD1">
        <w:rPr>
          <w:w w:val="105"/>
          <w:sz w:val="22"/>
          <w:szCs w:val="22"/>
        </w:rPr>
        <w:t>χρειαστεί αναπροσαρμογή</w:t>
      </w:r>
      <w:r w:rsidRPr="00B10BD1">
        <w:rPr>
          <w:spacing w:val="-2"/>
          <w:w w:val="105"/>
          <w:sz w:val="22"/>
          <w:szCs w:val="22"/>
        </w:rPr>
        <w:t xml:space="preserve"> </w:t>
      </w:r>
      <w:r w:rsidRPr="00B10BD1">
        <w:rPr>
          <w:w w:val="105"/>
          <w:sz w:val="22"/>
          <w:szCs w:val="22"/>
        </w:rPr>
        <w:t>(δόση και χρόνος χορήγησης</w:t>
      </w:r>
      <w:r w:rsidRPr="00B10BD1">
        <w:rPr>
          <w:spacing w:val="-1"/>
          <w:w w:val="105"/>
          <w:sz w:val="22"/>
          <w:szCs w:val="22"/>
        </w:rPr>
        <w:t xml:space="preserve"> </w:t>
      </w:r>
      <w:r w:rsidRPr="00B10BD1">
        <w:rPr>
          <w:w w:val="105"/>
          <w:sz w:val="22"/>
          <w:szCs w:val="22"/>
        </w:rPr>
        <w:t>επιπρόσθετων ινσουλινών βραχείας</w:t>
      </w:r>
      <w:r w:rsidRPr="00B10BD1">
        <w:rPr>
          <w:spacing w:val="-3"/>
          <w:w w:val="105"/>
          <w:sz w:val="22"/>
          <w:szCs w:val="22"/>
        </w:rPr>
        <w:t xml:space="preserve"> </w:t>
      </w:r>
      <w:r w:rsidRPr="00B10BD1">
        <w:rPr>
          <w:w w:val="105"/>
          <w:sz w:val="22"/>
          <w:szCs w:val="22"/>
        </w:rPr>
        <w:t>(regular) ή</w:t>
      </w:r>
      <w:r w:rsidRPr="00B10BD1">
        <w:rPr>
          <w:spacing w:val="-2"/>
          <w:w w:val="105"/>
          <w:sz w:val="22"/>
          <w:szCs w:val="22"/>
        </w:rPr>
        <w:t xml:space="preserve"> </w:t>
      </w:r>
      <w:r w:rsidRPr="00B10BD1">
        <w:rPr>
          <w:w w:val="105"/>
          <w:sz w:val="22"/>
          <w:szCs w:val="22"/>
        </w:rPr>
        <w:t>ταχείας</w:t>
      </w:r>
      <w:r w:rsidRPr="00B10BD1">
        <w:rPr>
          <w:spacing w:val="-1"/>
          <w:w w:val="105"/>
          <w:sz w:val="22"/>
          <w:szCs w:val="22"/>
        </w:rPr>
        <w:t xml:space="preserve"> </w:t>
      </w:r>
      <w:r w:rsidRPr="00B10BD1">
        <w:rPr>
          <w:w w:val="105"/>
          <w:sz w:val="22"/>
          <w:szCs w:val="22"/>
        </w:rPr>
        <w:t>δράσης</w:t>
      </w:r>
      <w:r w:rsidRPr="00B10BD1">
        <w:rPr>
          <w:spacing w:val="-1"/>
          <w:w w:val="105"/>
          <w:sz w:val="22"/>
          <w:szCs w:val="22"/>
        </w:rPr>
        <w:t xml:space="preserve"> </w:t>
      </w:r>
      <w:r w:rsidRPr="00B10BD1">
        <w:rPr>
          <w:w w:val="105"/>
          <w:sz w:val="22"/>
          <w:szCs w:val="22"/>
        </w:rPr>
        <w:t>ανάλογα ινσουλίνης</w:t>
      </w:r>
      <w:r w:rsidRPr="00B10BD1">
        <w:rPr>
          <w:spacing w:val="-1"/>
          <w:w w:val="105"/>
          <w:sz w:val="22"/>
          <w:szCs w:val="22"/>
        </w:rPr>
        <w:t xml:space="preserve"> </w:t>
      </w:r>
      <w:r w:rsidRPr="00B10BD1">
        <w:rPr>
          <w:w w:val="105"/>
          <w:sz w:val="22"/>
          <w:szCs w:val="22"/>
        </w:rPr>
        <w:t>ή η δόση των από του στόματος χορηγούμενων αντιδιαβητικών φαρμακευτικών προϊόντων).</w:t>
      </w:r>
    </w:p>
    <w:p w14:paraId="68D318C6" w14:textId="77777777" w:rsidR="001A1A86" w:rsidRPr="00B10BD1" w:rsidRDefault="001A1A86" w:rsidP="00B10BD1">
      <w:pPr>
        <w:pStyle w:val="BodyText"/>
        <w:rPr>
          <w:sz w:val="22"/>
          <w:szCs w:val="22"/>
        </w:rPr>
      </w:pPr>
    </w:p>
    <w:p w14:paraId="056A4BC9" w14:textId="77777777" w:rsidR="001A1A86" w:rsidRPr="00B10BD1" w:rsidRDefault="00EB529A" w:rsidP="00B10BD1">
      <w:pPr>
        <w:rPr>
          <w:i/>
        </w:rPr>
      </w:pPr>
      <w:r w:rsidRPr="00B10BD1">
        <w:rPr>
          <w:i/>
          <w:spacing w:val="-2"/>
          <w:w w:val="105"/>
          <w:u w:val="single"/>
        </w:rPr>
        <w:t>Μετάβαση</w:t>
      </w:r>
      <w:r w:rsidRPr="00B10BD1">
        <w:rPr>
          <w:i/>
          <w:spacing w:val="-3"/>
          <w:w w:val="105"/>
          <w:u w:val="single"/>
        </w:rPr>
        <w:t xml:space="preserve"> </w:t>
      </w:r>
      <w:r w:rsidRPr="00B10BD1">
        <w:rPr>
          <w:i/>
          <w:spacing w:val="-2"/>
          <w:w w:val="105"/>
          <w:u w:val="single"/>
        </w:rPr>
        <w:t>από</w:t>
      </w:r>
      <w:r w:rsidRPr="00B10BD1">
        <w:rPr>
          <w:i/>
          <w:spacing w:val="-6"/>
          <w:w w:val="105"/>
          <w:u w:val="single"/>
        </w:rPr>
        <w:t xml:space="preserve"> </w:t>
      </w:r>
      <w:r w:rsidRPr="00B10BD1">
        <w:rPr>
          <w:i/>
          <w:spacing w:val="-2"/>
          <w:w w:val="105"/>
          <w:u w:val="single"/>
        </w:rPr>
        <w:t>δις</w:t>
      </w:r>
      <w:r w:rsidRPr="00B10BD1">
        <w:rPr>
          <w:i/>
          <w:spacing w:val="-6"/>
          <w:w w:val="105"/>
          <w:u w:val="single"/>
        </w:rPr>
        <w:t xml:space="preserve"> </w:t>
      </w:r>
      <w:r w:rsidRPr="00B10BD1">
        <w:rPr>
          <w:i/>
          <w:spacing w:val="-2"/>
          <w:w w:val="105"/>
          <w:u w:val="single"/>
        </w:rPr>
        <w:t>ημερησίως</w:t>
      </w:r>
      <w:r w:rsidRPr="00B10BD1">
        <w:rPr>
          <w:i/>
          <w:spacing w:val="-4"/>
          <w:w w:val="105"/>
          <w:u w:val="single"/>
        </w:rPr>
        <w:t xml:space="preserve"> </w:t>
      </w:r>
      <w:r w:rsidRPr="00B10BD1">
        <w:rPr>
          <w:i/>
          <w:spacing w:val="-2"/>
          <w:w w:val="105"/>
          <w:u w:val="single"/>
        </w:rPr>
        <w:t>ινσουλίνη</w:t>
      </w:r>
      <w:r w:rsidRPr="00B10BD1">
        <w:rPr>
          <w:i/>
          <w:spacing w:val="-3"/>
          <w:w w:val="105"/>
          <w:u w:val="single"/>
        </w:rPr>
        <w:t xml:space="preserve"> </w:t>
      </w:r>
      <w:r w:rsidRPr="00B10BD1">
        <w:rPr>
          <w:i/>
          <w:spacing w:val="-2"/>
          <w:w w:val="105"/>
          <w:u w:val="single"/>
        </w:rPr>
        <w:t>NPH</w:t>
      </w:r>
      <w:r w:rsidRPr="00B10BD1">
        <w:rPr>
          <w:i/>
          <w:spacing w:val="-4"/>
          <w:w w:val="105"/>
          <w:u w:val="single"/>
        </w:rPr>
        <w:t xml:space="preserve"> </w:t>
      </w:r>
      <w:r w:rsidRPr="00B10BD1">
        <w:rPr>
          <w:i/>
          <w:spacing w:val="-2"/>
          <w:w w:val="105"/>
          <w:u w:val="single"/>
        </w:rPr>
        <w:t>στο</w:t>
      </w:r>
      <w:r w:rsidRPr="00B10BD1">
        <w:rPr>
          <w:i/>
          <w:spacing w:val="-4"/>
          <w:w w:val="105"/>
          <w:u w:val="single"/>
        </w:rPr>
        <w:t xml:space="preserve"> </w:t>
      </w:r>
      <w:r w:rsidRPr="00B10BD1">
        <w:rPr>
          <w:i/>
          <w:spacing w:val="-2"/>
          <w:w w:val="105"/>
          <w:u w:val="single"/>
        </w:rPr>
        <w:t>Semglee</w:t>
      </w:r>
    </w:p>
    <w:p w14:paraId="59EA080E" w14:textId="77777777" w:rsidR="001A1A86" w:rsidRPr="00B10BD1" w:rsidRDefault="00EB529A" w:rsidP="00B10BD1">
      <w:pPr>
        <w:pStyle w:val="BodyText"/>
        <w:rPr>
          <w:sz w:val="22"/>
          <w:szCs w:val="22"/>
        </w:rPr>
      </w:pPr>
      <w:r w:rsidRPr="00B10BD1">
        <w:rPr>
          <w:w w:val="105"/>
          <w:sz w:val="22"/>
          <w:szCs w:val="22"/>
        </w:rPr>
        <w:t>Προκειμένου να μειωθεί</w:t>
      </w:r>
      <w:r w:rsidRPr="00B10BD1">
        <w:rPr>
          <w:spacing w:val="-1"/>
          <w:w w:val="105"/>
          <w:sz w:val="22"/>
          <w:szCs w:val="22"/>
        </w:rPr>
        <w:t xml:space="preserve"> </w:t>
      </w:r>
      <w:r w:rsidRPr="00B10BD1">
        <w:rPr>
          <w:w w:val="105"/>
          <w:sz w:val="22"/>
          <w:szCs w:val="22"/>
        </w:rPr>
        <w:t>ο</w:t>
      </w:r>
      <w:r w:rsidRPr="00B10BD1">
        <w:rPr>
          <w:spacing w:val="-2"/>
          <w:w w:val="105"/>
          <w:sz w:val="22"/>
          <w:szCs w:val="22"/>
        </w:rPr>
        <w:t xml:space="preserve"> </w:t>
      </w:r>
      <w:r w:rsidRPr="00B10BD1">
        <w:rPr>
          <w:w w:val="105"/>
          <w:sz w:val="22"/>
          <w:szCs w:val="22"/>
        </w:rPr>
        <w:t>κίνδυνος</w:t>
      </w:r>
      <w:r w:rsidRPr="00B10BD1">
        <w:rPr>
          <w:spacing w:val="-1"/>
          <w:w w:val="105"/>
          <w:sz w:val="22"/>
          <w:szCs w:val="22"/>
        </w:rPr>
        <w:t xml:space="preserve"> </w:t>
      </w:r>
      <w:r w:rsidRPr="00B10BD1">
        <w:rPr>
          <w:w w:val="105"/>
          <w:sz w:val="22"/>
          <w:szCs w:val="22"/>
        </w:rPr>
        <w:t>νυκτερινής</w:t>
      </w:r>
      <w:r w:rsidRPr="00B10BD1">
        <w:rPr>
          <w:spacing w:val="-3"/>
          <w:w w:val="105"/>
          <w:sz w:val="22"/>
          <w:szCs w:val="22"/>
        </w:rPr>
        <w:t xml:space="preserve"> </w:t>
      </w:r>
      <w:r w:rsidRPr="00B10BD1">
        <w:rPr>
          <w:w w:val="105"/>
          <w:sz w:val="22"/>
          <w:szCs w:val="22"/>
        </w:rPr>
        <w:t>υπογλυκαιμίας</w:t>
      </w:r>
      <w:r w:rsidRPr="00B10BD1">
        <w:rPr>
          <w:spacing w:val="-1"/>
          <w:w w:val="105"/>
          <w:sz w:val="22"/>
          <w:szCs w:val="22"/>
        </w:rPr>
        <w:t xml:space="preserve"> </w:t>
      </w:r>
      <w:r w:rsidRPr="00B10BD1">
        <w:rPr>
          <w:w w:val="105"/>
          <w:sz w:val="22"/>
          <w:szCs w:val="22"/>
        </w:rPr>
        <w:t>και εκείνης</w:t>
      </w:r>
      <w:r w:rsidRPr="00B10BD1">
        <w:rPr>
          <w:spacing w:val="-1"/>
          <w:w w:val="105"/>
          <w:sz w:val="22"/>
          <w:szCs w:val="22"/>
        </w:rPr>
        <w:t xml:space="preserve"> </w:t>
      </w:r>
      <w:r w:rsidRPr="00B10BD1">
        <w:rPr>
          <w:w w:val="105"/>
          <w:sz w:val="22"/>
          <w:szCs w:val="22"/>
        </w:rPr>
        <w:t>που εμφανίζεται πολύ πρωί, οι ασθενείς οι οποίοι</w:t>
      </w:r>
      <w:r w:rsidRPr="00B10BD1">
        <w:rPr>
          <w:spacing w:val="-3"/>
          <w:w w:val="105"/>
          <w:sz w:val="22"/>
          <w:szCs w:val="22"/>
        </w:rPr>
        <w:t xml:space="preserve"> </w:t>
      </w:r>
      <w:r w:rsidRPr="00B10BD1">
        <w:rPr>
          <w:w w:val="105"/>
          <w:sz w:val="22"/>
          <w:szCs w:val="22"/>
        </w:rPr>
        <w:t>αλλάζουν το σχήμα της βασικής ινσουλίνης από ινσουλίνη</w:t>
      </w:r>
      <w:r w:rsidRPr="00B10BD1">
        <w:rPr>
          <w:spacing w:val="-1"/>
          <w:w w:val="105"/>
          <w:sz w:val="22"/>
          <w:szCs w:val="22"/>
        </w:rPr>
        <w:t xml:space="preserve"> </w:t>
      </w:r>
      <w:r w:rsidRPr="00B10BD1">
        <w:rPr>
          <w:w w:val="105"/>
          <w:sz w:val="22"/>
          <w:szCs w:val="22"/>
        </w:rPr>
        <w:t>NPH χορηγούμενη δύο φορές</w:t>
      </w:r>
      <w:r w:rsidRPr="00B10BD1">
        <w:rPr>
          <w:spacing w:val="-1"/>
          <w:w w:val="105"/>
          <w:sz w:val="22"/>
          <w:szCs w:val="22"/>
        </w:rPr>
        <w:t xml:space="preserve"> </w:t>
      </w:r>
      <w:r w:rsidRPr="00B10BD1">
        <w:rPr>
          <w:w w:val="105"/>
          <w:sz w:val="22"/>
          <w:szCs w:val="22"/>
        </w:rPr>
        <w:t>την ημέρα</w:t>
      </w:r>
      <w:r w:rsidRPr="00B10BD1">
        <w:rPr>
          <w:spacing w:val="-2"/>
          <w:w w:val="105"/>
          <w:sz w:val="22"/>
          <w:szCs w:val="22"/>
        </w:rPr>
        <w:t xml:space="preserve"> </w:t>
      </w:r>
      <w:r w:rsidRPr="00B10BD1">
        <w:rPr>
          <w:w w:val="105"/>
          <w:sz w:val="22"/>
          <w:szCs w:val="22"/>
        </w:rPr>
        <w:t>σε</w:t>
      </w:r>
      <w:r w:rsidRPr="00B10BD1">
        <w:rPr>
          <w:spacing w:val="-1"/>
          <w:w w:val="105"/>
          <w:sz w:val="22"/>
          <w:szCs w:val="22"/>
        </w:rPr>
        <w:t xml:space="preserve"> </w:t>
      </w:r>
      <w:r w:rsidRPr="00B10BD1">
        <w:rPr>
          <w:w w:val="105"/>
          <w:sz w:val="22"/>
          <w:szCs w:val="22"/>
        </w:rPr>
        <w:t>σχήμα Semglee</w:t>
      </w:r>
      <w:r w:rsidRPr="00B10BD1">
        <w:rPr>
          <w:spacing w:val="-1"/>
          <w:w w:val="105"/>
          <w:sz w:val="22"/>
          <w:szCs w:val="22"/>
        </w:rPr>
        <w:t xml:space="preserve"> </w:t>
      </w:r>
      <w:r w:rsidRPr="00B10BD1">
        <w:rPr>
          <w:w w:val="105"/>
          <w:sz w:val="22"/>
          <w:szCs w:val="22"/>
        </w:rPr>
        <w:t>χορηγούμενο</w:t>
      </w:r>
      <w:r w:rsidRPr="00B10BD1">
        <w:rPr>
          <w:spacing w:val="-2"/>
          <w:w w:val="105"/>
          <w:sz w:val="22"/>
          <w:szCs w:val="22"/>
        </w:rPr>
        <w:t xml:space="preserve"> </w:t>
      </w:r>
      <w:r w:rsidRPr="00B10BD1">
        <w:rPr>
          <w:w w:val="105"/>
          <w:sz w:val="22"/>
          <w:szCs w:val="22"/>
        </w:rPr>
        <w:t>εφάπαξ ημερησίως</w:t>
      </w:r>
      <w:r w:rsidRPr="00B10BD1">
        <w:rPr>
          <w:spacing w:val="-1"/>
          <w:w w:val="105"/>
          <w:sz w:val="22"/>
          <w:szCs w:val="22"/>
        </w:rPr>
        <w:t xml:space="preserve"> </w:t>
      </w:r>
      <w:r w:rsidRPr="00B10BD1">
        <w:rPr>
          <w:w w:val="105"/>
          <w:sz w:val="22"/>
          <w:szCs w:val="22"/>
        </w:rPr>
        <w:t>θα πρέπει κατά</w:t>
      </w:r>
      <w:r w:rsidRPr="00B10BD1">
        <w:rPr>
          <w:spacing w:val="-11"/>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διάρκεια</w:t>
      </w:r>
      <w:r w:rsidRPr="00B10BD1">
        <w:rPr>
          <w:spacing w:val="-13"/>
          <w:w w:val="105"/>
          <w:sz w:val="22"/>
          <w:szCs w:val="22"/>
        </w:rPr>
        <w:t xml:space="preserve"> </w:t>
      </w:r>
      <w:r w:rsidRPr="00B10BD1">
        <w:rPr>
          <w:w w:val="105"/>
          <w:sz w:val="22"/>
          <w:szCs w:val="22"/>
        </w:rPr>
        <w:t>των</w:t>
      </w:r>
      <w:r w:rsidRPr="00B10BD1">
        <w:rPr>
          <w:spacing w:val="-11"/>
          <w:w w:val="105"/>
          <w:sz w:val="22"/>
          <w:szCs w:val="22"/>
        </w:rPr>
        <w:t xml:space="preserve"> </w:t>
      </w:r>
      <w:r w:rsidRPr="00B10BD1">
        <w:rPr>
          <w:w w:val="105"/>
          <w:sz w:val="22"/>
          <w:szCs w:val="22"/>
        </w:rPr>
        <w:t>πρώτων</w:t>
      </w:r>
      <w:r w:rsidRPr="00B10BD1">
        <w:rPr>
          <w:spacing w:val="-12"/>
          <w:w w:val="105"/>
          <w:sz w:val="22"/>
          <w:szCs w:val="22"/>
        </w:rPr>
        <w:t xml:space="preserve"> </w:t>
      </w:r>
      <w:r w:rsidRPr="00B10BD1">
        <w:rPr>
          <w:w w:val="105"/>
          <w:sz w:val="22"/>
          <w:szCs w:val="22"/>
        </w:rPr>
        <w:t>εβδομάδων</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αγωγής</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ελαττώσουν</w:t>
      </w:r>
      <w:r w:rsidRPr="00B10BD1">
        <w:rPr>
          <w:spacing w:val="-11"/>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ημερήσια</w:t>
      </w:r>
      <w:r w:rsidRPr="00B10BD1">
        <w:rPr>
          <w:spacing w:val="-11"/>
          <w:w w:val="105"/>
          <w:sz w:val="22"/>
          <w:szCs w:val="22"/>
        </w:rPr>
        <w:t xml:space="preserve"> </w:t>
      </w:r>
      <w:r w:rsidRPr="00B10BD1">
        <w:rPr>
          <w:w w:val="105"/>
          <w:sz w:val="22"/>
          <w:szCs w:val="22"/>
        </w:rPr>
        <w:t>δόση</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βασικής ινσουλίνης κατά 20–30%.</w:t>
      </w:r>
    </w:p>
    <w:p w14:paraId="0243D71C" w14:textId="77777777" w:rsidR="001A1A86" w:rsidRPr="00B10BD1" w:rsidRDefault="001A1A86" w:rsidP="00B10BD1">
      <w:pPr>
        <w:pStyle w:val="BodyText"/>
        <w:rPr>
          <w:sz w:val="22"/>
          <w:szCs w:val="22"/>
        </w:rPr>
      </w:pPr>
    </w:p>
    <w:p w14:paraId="7F9FEE5D" w14:textId="77777777" w:rsidR="001A1A86" w:rsidRPr="00B10BD1" w:rsidRDefault="00EB529A" w:rsidP="00B10BD1">
      <w:pPr>
        <w:rPr>
          <w:i/>
        </w:rPr>
      </w:pPr>
      <w:r w:rsidRPr="00B10BD1">
        <w:rPr>
          <w:i/>
          <w:u w:val="single"/>
        </w:rPr>
        <w:t>Μετάβαση</w:t>
      </w:r>
      <w:r w:rsidRPr="00B10BD1">
        <w:rPr>
          <w:i/>
          <w:spacing w:val="16"/>
          <w:u w:val="single"/>
        </w:rPr>
        <w:t xml:space="preserve"> </w:t>
      </w:r>
      <w:r w:rsidRPr="00B10BD1">
        <w:rPr>
          <w:i/>
          <w:u w:val="single"/>
        </w:rPr>
        <w:t>από</w:t>
      </w:r>
      <w:r w:rsidRPr="00B10BD1">
        <w:rPr>
          <w:i/>
          <w:spacing w:val="12"/>
          <w:u w:val="single"/>
        </w:rPr>
        <w:t xml:space="preserve"> </w:t>
      </w:r>
      <w:r w:rsidRPr="00B10BD1">
        <w:rPr>
          <w:i/>
          <w:u w:val="single"/>
        </w:rPr>
        <w:t>ινσουλίνη</w:t>
      </w:r>
      <w:r w:rsidRPr="00B10BD1">
        <w:rPr>
          <w:i/>
          <w:spacing w:val="16"/>
          <w:u w:val="single"/>
        </w:rPr>
        <w:t xml:space="preserve"> </w:t>
      </w:r>
      <w:r w:rsidRPr="00B10BD1">
        <w:rPr>
          <w:i/>
          <w:u w:val="single"/>
        </w:rPr>
        <w:t>glargine</w:t>
      </w:r>
      <w:r w:rsidRPr="00B10BD1">
        <w:rPr>
          <w:i/>
          <w:spacing w:val="16"/>
          <w:u w:val="single"/>
        </w:rPr>
        <w:t xml:space="preserve"> </w:t>
      </w:r>
      <w:r w:rsidRPr="00B10BD1">
        <w:rPr>
          <w:i/>
          <w:u w:val="single"/>
        </w:rPr>
        <w:t>300</w:t>
      </w:r>
      <w:r w:rsidRPr="00B10BD1">
        <w:rPr>
          <w:i/>
          <w:spacing w:val="15"/>
          <w:u w:val="single"/>
        </w:rPr>
        <w:t xml:space="preserve"> </w:t>
      </w:r>
      <w:r w:rsidRPr="00B10BD1">
        <w:rPr>
          <w:i/>
          <w:u w:val="single"/>
        </w:rPr>
        <w:t>μονάδων/ml</w:t>
      </w:r>
      <w:r w:rsidRPr="00B10BD1">
        <w:rPr>
          <w:i/>
          <w:spacing w:val="14"/>
          <w:u w:val="single"/>
        </w:rPr>
        <w:t xml:space="preserve"> </w:t>
      </w:r>
      <w:r w:rsidRPr="00B10BD1">
        <w:rPr>
          <w:i/>
          <w:u w:val="single"/>
        </w:rPr>
        <w:t>στο</w:t>
      </w:r>
      <w:r w:rsidRPr="00B10BD1">
        <w:rPr>
          <w:i/>
          <w:spacing w:val="12"/>
          <w:u w:val="single"/>
        </w:rPr>
        <w:t xml:space="preserve"> </w:t>
      </w:r>
      <w:r w:rsidRPr="00B10BD1">
        <w:rPr>
          <w:i/>
          <w:spacing w:val="-2"/>
          <w:u w:val="single"/>
        </w:rPr>
        <w:t>Semglee</w:t>
      </w:r>
    </w:p>
    <w:p w14:paraId="49ACC6F7" w14:textId="494F1B5C" w:rsidR="001A1A86" w:rsidRPr="00B10BD1" w:rsidRDefault="00EB529A" w:rsidP="00B10BD1">
      <w:pPr>
        <w:pStyle w:val="BodyText"/>
        <w:rPr>
          <w:sz w:val="22"/>
          <w:szCs w:val="22"/>
        </w:rPr>
      </w:pPr>
      <w:r w:rsidRPr="00B10BD1">
        <w:rPr>
          <w:w w:val="105"/>
          <w:sz w:val="22"/>
          <w:szCs w:val="22"/>
        </w:rPr>
        <w:t>Το</w:t>
      </w:r>
      <w:r w:rsidRPr="00B10BD1">
        <w:rPr>
          <w:spacing w:val="-12"/>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η</w:t>
      </w:r>
      <w:r w:rsidRPr="00B10BD1">
        <w:rPr>
          <w:spacing w:val="-12"/>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glargine</w:t>
      </w:r>
      <w:r w:rsidRPr="00B10BD1">
        <w:rPr>
          <w:spacing w:val="-11"/>
          <w:w w:val="105"/>
          <w:sz w:val="22"/>
          <w:szCs w:val="22"/>
        </w:rPr>
        <w:t xml:space="preserve"> </w:t>
      </w:r>
      <w:r w:rsidRPr="00B10BD1">
        <w:rPr>
          <w:w w:val="105"/>
          <w:sz w:val="22"/>
          <w:szCs w:val="22"/>
        </w:rPr>
        <w:t>300</w:t>
      </w:r>
      <w:r w:rsidRPr="00B10BD1">
        <w:rPr>
          <w:spacing w:val="-12"/>
          <w:w w:val="105"/>
          <w:sz w:val="22"/>
          <w:szCs w:val="22"/>
        </w:rPr>
        <w:t xml:space="preserve"> </w:t>
      </w:r>
      <w:r w:rsidRPr="00B10BD1">
        <w:rPr>
          <w:w w:val="105"/>
          <w:sz w:val="22"/>
          <w:szCs w:val="22"/>
        </w:rPr>
        <w:t>μονάδων/ml</w:t>
      </w:r>
      <w:r w:rsidRPr="00B10BD1">
        <w:rPr>
          <w:spacing w:val="-13"/>
          <w:w w:val="105"/>
          <w:sz w:val="22"/>
          <w:szCs w:val="22"/>
        </w:rPr>
        <w:t xml:space="preserve"> </w:t>
      </w:r>
      <w:r w:rsidRPr="00B10BD1">
        <w:rPr>
          <w:w w:val="105"/>
          <w:sz w:val="22"/>
          <w:szCs w:val="22"/>
        </w:rPr>
        <w:t>δεν</w:t>
      </w:r>
      <w:r w:rsidRPr="00B10BD1">
        <w:rPr>
          <w:spacing w:val="-13"/>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βιοϊσοδύναμα</w:t>
      </w:r>
      <w:r w:rsidRPr="00B10BD1">
        <w:rPr>
          <w:spacing w:val="-12"/>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δεν</w:t>
      </w:r>
      <w:r w:rsidRPr="00B10BD1">
        <w:rPr>
          <w:spacing w:val="-13"/>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απευθείας ανταλλάξιμα. Για να μειωθεί ο κίνδυνος</w:t>
      </w:r>
      <w:r w:rsidRPr="00B10BD1">
        <w:rPr>
          <w:spacing w:val="-1"/>
          <w:w w:val="105"/>
          <w:sz w:val="22"/>
          <w:szCs w:val="22"/>
        </w:rPr>
        <w:t xml:space="preserve"> </w:t>
      </w:r>
      <w:r w:rsidRPr="00B10BD1">
        <w:rPr>
          <w:w w:val="105"/>
          <w:sz w:val="22"/>
          <w:szCs w:val="22"/>
        </w:rPr>
        <w:t>υπογλυκαιμίας, οι ασθενείς</w:t>
      </w:r>
      <w:r w:rsidRPr="00B10BD1">
        <w:rPr>
          <w:spacing w:val="-1"/>
          <w:w w:val="105"/>
          <w:sz w:val="22"/>
          <w:szCs w:val="22"/>
        </w:rPr>
        <w:t xml:space="preserve"> </w:t>
      </w:r>
      <w:r w:rsidRPr="00B10BD1">
        <w:rPr>
          <w:w w:val="105"/>
          <w:sz w:val="22"/>
          <w:szCs w:val="22"/>
        </w:rPr>
        <w:t>που αλλάζουν το</w:t>
      </w:r>
      <w:r w:rsidRPr="00B10BD1">
        <w:rPr>
          <w:spacing w:val="-2"/>
          <w:w w:val="105"/>
          <w:sz w:val="22"/>
          <w:szCs w:val="22"/>
        </w:rPr>
        <w:t xml:space="preserve"> </w:t>
      </w:r>
      <w:r w:rsidRPr="00B10BD1">
        <w:rPr>
          <w:w w:val="105"/>
          <w:sz w:val="22"/>
          <w:szCs w:val="22"/>
        </w:rPr>
        <w:t>σχήμα της βασικής ινσουλίνης από ένα σχήμα ινσουλίνης με άπαξ ημερησίως ινσουλίνη glargine</w:t>
      </w:r>
      <w:r w:rsidR="00D06867" w:rsidRPr="00D06867">
        <w:rPr>
          <w:w w:val="105"/>
          <w:sz w:val="22"/>
          <w:szCs w:val="22"/>
        </w:rPr>
        <w:t xml:space="preserve"> </w:t>
      </w:r>
      <w:r w:rsidRPr="00B10BD1">
        <w:rPr>
          <w:w w:val="105"/>
          <w:sz w:val="22"/>
          <w:szCs w:val="22"/>
        </w:rPr>
        <w:t>300</w:t>
      </w:r>
      <w:r w:rsidRPr="00B10BD1">
        <w:rPr>
          <w:spacing w:val="-11"/>
          <w:w w:val="105"/>
          <w:sz w:val="22"/>
          <w:szCs w:val="22"/>
        </w:rPr>
        <w:t xml:space="preserve"> </w:t>
      </w:r>
      <w:r w:rsidRPr="00B10BD1">
        <w:rPr>
          <w:w w:val="105"/>
          <w:sz w:val="22"/>
          <w:szCs w:val="22"/>
        </w:rPr>
        <w:t>μονάδων/ml</w:t>
      </w:r>
      <w:r w:rsidRPr="00B10BD1">
        <w:rPr>
          <w:spacing w:val="-11"/>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ένα</w:t>
      </w:r>
      <w:r w:rsidRPr="00B10BD1">
        <w:rPr>
          <w:spacing w:val="-11"/>
          <w:w w:val="105"/>
          <w:sz w:val="22"/>
          <w:szCs w:val="22"/>
        </w:rPr>
        <w:t xml:space="preserve"> </w:t>
      </w:r>
      <w:r w:rsidRPr="00B10BD1">
        <w:rPr>
          <w:w w:val="105"/>
          <w:sz w:val="22"/>
          <w:szCs w:val="22"/>
        </w:rPr>
        <w:t>άπαξ</w:t>
      </w:r>
      <w:r w:rsidRPr="00B10BD1">
        <w:rPr>
          <w:spacing w:val="-11"/>
          <w:w w:val="105"/>
          <w:sz w:val="22"/>
          <w:szCs w:val="22"/>
        </w:rPr>
        <w:t xml:space="preserve"> </w:t>
      </w:r>
      <w:r w:rsidRPr="00B10BD1">
        <w:rPr>
          <w:w w:val="105"/>
          <w:sz w:val="22"/>
          <w:szCs w:val="22"/>
        </w:rPr>
        <w:t>ημερησίως</w:t>
      </w:r>
      <w:r w:rsidRPr="00B10BD1">
        <w:rPr>
          <w:spacing w:val="-13"/>
          <w:w w:val="105"/>
          <w:sz w:val="22"/>
          <w:szCs w:val="22"/>
        </w:rPr>
        <w:t xml:space="preserve"> </w:t>
      </w:r>
      <w:r w:rsidRPr="00B10BD1">
        <w:rPr>
          <w:w w:val="105"/>
          <w:sz w:val="22"/>
          <w:szCs w:val="22"/>
        </w:rPr>
        <w:t>σχήμα</w:t>
      </w:r>
      <w:r w:rsidRPr="00B10BD1">
        <w:rPr>
          <w:spacing w:val="-11"/>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Semglee</w:t>
      </w:r>
      <w:r w:rsidRPr="00B10BD1">
        <w:rPr>
          <w:spacing w:val="-10"/>
          <w:w w:val="105"/>
          <w:sz w:val="22"/>
          <w:szCs w:val="22"/>
        </w:rPr>
        <w:t xml:space="preserve"> </w:t>
      </w:r>
      <w:r w:rsidRPr="00B10BD1">
        <w:rPr>
          <w:w w:val="105"/>
          <w:sz w:val="22"/>
          <w:szCs w:val="22"/>
        </w:rPr>
        <w:t>πρέπει</w:t>
      </w:r>
      <w:r w:rsidRPr="00B10BD1">
        <w:rPr>
          <w:spacing w:val="-11"/>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μειώνουν</w:t>
      </w:r>
      <w:r w:rsidRPr="00B10BD1">
        <w:rPr>
          <w:spacing w:val="-11"/>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δόση</w:t>
      </w:r>
      <w:r w:rsidRPr="00B10BD1">
        <w:rPr>
          <w:spacing w:val="-11"/>
          <w:w w:val="105"/>
          <w:sz w:val="22"/>
          <w:szCs w:val="22"/>
        </w:rPr>
        <w:t xml:space="preserve"> </w:t>
      </w:r>
      <w:r w:rsidRPr="00B10BD1">
        <w:rPr>
          <w:w w:val="105"/>
          <w:sz w:val="22"/>
          <w:szCs w:val="22"/>
        </w:rPr>
        <w:t>τους</w:t>
      </w:r>
      <w:r w:rsidRPr="00B10BD1">
        <w:rPr>
          <w:spacing w:val="-11"/>
          <w:w w:val="105"/>
          <w:sz w:val="22"/>
          <w:szCs w:val="22"/>
        </w:rPr>
        <w:t xml:space="preserve"> </w:t>
      </w:r>
      <w:r w:rsidRPr="00B10BD1">
        <w:rPr>
          <w:w w:val="105"/>
          <w:sz w:val="22"/>
          <w:szCs w:val="22"/>
        </w:rPr>
        <w:t>περίπου κατά 20%.</w:t>
      </w:r>
    </w:p>
    <w:p w14:paraId="0459D58A" w14:textId="77777777" w:rsidR="001A1A86" w:rsidRPr="00B10BD1" w:rsidRDefault="001A1A86" w:rsidP="00B10BD1">
      <w:pPr>
        <w:pStyle w:val="BodyText"/>
        <w:rPr>
          <w:sz w:val="22"/>
          <w:szCs w:val="22"/>
        </w:rPr>
      </w:pPr>
    </w:p>
    <w:p w14:paraId="0561C084" w14:textId="77777777" w:rsidR="001A1A86" w:rsidRPr="00B10BD1" w:rsidRDefault="00EB529A" w:rsidP="00B10BD1">
      <w:pPr>
        <w:pStyle w:val="BodyText"/>
        <w:rPr>
          <w:sz w:val="22"/>
          <w:szCs w:val="22"/>
        </w:rPr>
      </w:pPr>
      <w:r w:rsidRPr="00B10BD1">
        <w:rPr>
          <w:w w:val="105"/>
          <w:sz w:val="22"/>
          <w:szCs w:val="22"/>
        </w:rPr>
        <w:t>Κατά τις</w:t>
      </w:r>
      <w:r w:rsidRPr="00B10BD1">
        <w:rPr>
          <w:spacing w:val="-1"/>
          <w:w w:val="105"/>
          <w:sz w:val="22"/>
          <w:szCs w:val="22"/>
        </w:rPr>
        <w:t xml:space="preserve"> </w:t>
      </w:r>
      <w:r w:rsidRPr="00B10BD1">
        <w:rPr>
          <w:w w:val="105"/>
          <w:sz w:val="22"/>
          <w:szCs w:val="22"/>
        </w:rPr>
        <w:t>πρώτες</w:t>
      </w:r>
      <w:r w:rsidRPr="00B10BD1">
        <w:rPr>
          <w:spacing w:val="-1"/>
          <w:w w:val="105"/>
          <w:sz w:val="22"/>
          <w:szCs w:val="22"/>
        </w:rPr>
        <w:t xml:space="preserve"> </w:t>
      </w:r>
      <w:r w:rsidRPr="00B10BD1">
        <w:rPr>
          <w:w w:val="105"/>
          <w:sz w:val="22"/>
          <w:szCs w:val="22"/>
        </w:rPr>
        <w:t>εβδομάδες</w:t>
      </w:r>
      <w:r w:rsidRPr="00B10BD1">
        <w:rPr>
          <w:spacing w:val="-3"/>
          <w:w w:val="105"/>
          <w:sz w:val="22"/>
          <w:szCs w:val="22"/>
        </w:rPr>
        <w:t xml:space="preserve"> </w:t>
      </w:r>
      <w:r w:rsidRPr="00B10BD1">
        <w:rPr>
          <w:w w:val="105"/>
          <w:sz w:val="22"/>
          <w:szCs w:val="22"/>
        </w:rPr>
        <w:t>η μείωση πρέπει,</w:t>
      </w:r>
      <w:r w:rsidRPr="00B10BD1">
        <w:rPr>
          <w:spacing w:val="-2"/>
          <w:w w:val="105"/>
          <w:sz w:val="22"/>
          <w:szCs w:val="22"/>
        </w:rPr>
        <w:t xml:space="preserve"> </w:t>
      </w:r>
      <w:r w:rsidRPr="00B10BD1">
        <w:rPr>
          <w:w w:val="105"/>
          <w:sz w:val="22"/>
          <w:szCs w:val="22"/>
        </w:rPr>
        <w:t>τουλάχιστον μερικώς,</w:t>
      </w:r>
      <w:r w:rsidRPr="00B10BD1">
        <w:rPr>
          <w:spacing w:val="-2"/>
          <w:w w:val="105"/>
          <w:sz w:val="22"/>
          <w:szCs w:val="22"/>
        </w:rPr>
        <w:t xml:space="preserve"> </w:t>
      </w:r>
      <w:r w:rsidRPr="00B10BD1">
        <w:rPr>
          <w:w w:val="105"/>
          <w:sz w:val="22"/>
          <w:szCs w:val="22"/>
        </w:rPr>
        <w:t>να εξισορροπείται από κάποια αύξηση</w:t>
      </w:r>
      <w:r w:rsidRPr="00B10BD1">
        <w:rPr>
          <w:spacing w:val="-13"/>
          <w:w w:val="105"/>
          <w:sz w:val="22"/>
          <w:szCs w:val="22"/>
        </w:rPr>
        <w:t xml:space="preserve"> </w:t>
      </w:r>
      <w:r w:rsidRPr="00B10BD1">
        <w:rPr>
          <w:w w:val="105"/>
          <w:sz w:val="22"/>
          <w:szCs w:val="22"/>
        </w:rPr>
        <w:t>ινσουλίνης</w:t>
      </w:r>
      <w:r w:rsidRPr="00B10BD1">
        <w:rPr>
          <w:spacing w:val="-12"/>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ώρα</w:t>
      </w:r>
      <w:r w:rsidRPr="00B10BD1">
        <w:rPr>
          <w:spacing w:val="-11"/>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γεύματος.</w:t>
      </w:r>
      <w:r w:rsidRPr="00B10BD1">
        <w:rPr>
          <w:spacing w:val="-11"/>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αυτό</w:t>
      </w:r>
      <w:r w:rsidRPr="00B10BD1">
        <w:rPr>
          <w:spacing w:val="-11"/>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χρονικό</w:t>
      </w:r>
      <w:r w:rsidRPr="00B10BD1">
        <w:rPr>
          <w:spacing w:val="-11"/>
          <w:w w:val="105"/>
          <w:sz w:val="22"/>
          <w:szCs w:val="22"/>
        </w:rPr>
        <w:t xml:space="preserve"> </w:t>
      </w:r>
      <w:r w:rsidRPr="00B10BD1">
        <w:rPr>
          <w:w w:val="105"/>
          <w:sz w:val="22"/>
          <w:szCs w:val="22"/>
        </w:rPr>
        <w:t>διάστημα</w:t>
      </w:r>
      <w:r w:rsidRPr="00B10BD1">
        <w:rPr>
          <w:spacing w:val="-11"/>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δοσολογικό</w:t>
      </w:r>
      <w:r w:rsidRPr="00B10BD1">
        <w:rPr>
          <w:spacing w:val="-13"/>
          <w:w w:val="105"/>
          <w:sz w:val="22"/>
          <w:szCs w:val="22"/>
        </w:rPr>
        <w:t xml:space="preserve"> </w:t>
      </w:r>
      <w:r w:rsidRPr="00B10BD1">
        <w:rPr>
          <w:w w:val="105"/>
          <w:sz w:val="22"/>
          <w:szCs w:val="22"/>
        </w:rPr>
        <w:t>σχήμα θα πρέπει να προσαρμόζεται ατομικά.</w:t>
      </w:r>
    </w:p>
    <w:p w14:paraId="12232FF8" w14:textId="77777777" w:rsidR="001A1A86" w:rsidRPr="00B10BD1" w:rsidRDefault="001A1A86" w:rsidP="00B10BD1">
      <w:pPr>
        <w:pStyle w:val="BodyText"/>
        <w:rPr>
          <w:sz w:val="22"/>
          <w:szCs w:val="22"/>
        </w:rPr>
      </w:pPr>
    </w:p>
    <w:p w14:paraId="6AF3F06B" w14:textId="77777777" w:rsidR="001A1A86" w:rsidRPr="00B10BD1" w:rsidRDefault="00EB529A" w:rsidP="00B10BD1">
      <w:pPr>
        <w:pStyle w:val="BodyText"/>
        <w:rPr>
          <w:sz w:val="22"/>
          <w:szCs w:val="22"/>
        </w:rPr>
      </w:pPr>
      <w:r w:rsidRPr="00B10BD1">
        <w:rPr>
          <w:w w:val="105"/>
          <w:sz w:val="22"/>
          <w:szCs w:val="22"/>
        </w:rPr>
        <w:t>Κατά</w:t>
      </w:r>
      <w:r w:rsidRPr="00B10BD1">
        <w:rPr>
          <w:spacing w:val="-11"/>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διάρκεια</w:t>
      </w:r>
      <w:r w:rsidRPr="00B10BD1">
        <w:rPr>
          <w:spacing w:val="-11"/>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μετάβασης</w:t>
      </w:r>
      <w:r w:rsidRPr="00B10BD1">
        <w:rPr>
          <w:spacing w:val="-11"/>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κατά</w:t>
      </w:r>
      <w:r w:rsidRPr="00B10BD1">
        <w:rPr>
          <w:spacing w:val="-11"/>
          <w:w w:val="105"/>
          <w:sz w:val="22"/>
          <w:szCs w:val="22"/>
        </w:rPr>
        <w:t xml:space="preserve"> </w:t>
      </w:r>
      <w:r w:rsidRPr="00B10BD1">
        <w:rPr>
          <w:w w:val="105"/>
          <w:sz w:val="22"/>
          <w:szCs w:val="22"/>
        </w:rPr>
        <w:t>τις</w:t>
      </w:r>
      <w:r w:rsidRPr="00B10BD1">
        <w:rPr>
          <w:spacing w:val="-11"/>
          <w:w w:val="105"/>
          <w:sz w:val="22"/>
          <w:szCs w:val="22"/>
        </w:rPr>
        <w:t xml:space="preserve"> </w:t>
      </w:r>
      <w:r w:rsidRPr="00B10BD1">
        <w:rPr>
          <w:w w:val="105"/>
          <w:sz w:val="22"/>
          <w:szCs w:val="22"/>
        </w:rPr>
        <w:t>πρώτες</w:t>
      </w:r>
      <w:r w:rsidRPr="00B10BD1">
        <w:rPr>
          <w:spacing w:val="-13"/>
          <w:w w:val="105"/>
          <w:sz w:val="22"/>
          <w:szCs w:val="22"/>
        </w:rPr>
        <w:t xml:space="preserve"> </w:t>
      </w:r>
      <w:r w:rsidRPr="00B10BD1">
        <w:rPr>
          <w:w w:val="105"/>
          <w:sz w:val="22"/>
          <w:szCs w:val="22"/>
        </w:rPr>
        <w:t>εβδομάδες</w:t>
      </w:r>
      <w:r w:rsidRPr="00B10BD1">
        <w:rPr>
          <w:spacing w:val="-11"/>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αυτή</w:t>
      </w:r>
      <w:r w:rsidRPr="00B10BD1">
        <w:rPr>
          <w:spacing w:val="-12"/>
          <w:w w:val="105"/>
          <w:sz w:val="22"/>
          <w:szCs w:val="22"/>
        </w:rPr>
        <w:t xml:space="preserve"> </w:t>
      </w:r>
      <w:r w:rsidRPr="00B10BD1">
        <w:rPr>
          <w:w w:val="105"/>
          <w:sz w:val="22"/>
          <w:szCs w:val="22"/>
        </w:rPr>
        <w:t>συνιστάται</w:t>
      </w:r>
      <w:r w:rsidRPr="00B10BD1">
        <w:rPr>
          <w:spacing w:val="-10"/>
          <w:w w:val="105"/>
          <w:sz w:val="22"/>
          <w:szCs w:val="22"/>
        </w:rPr>
        <w:t xml:space="preserve"> </w:t>
      </w:r>
      <w:r w:rsidRPr="00B10BD1">
        <w:rPr>
          <w:w w:val="105"/>
          <w:sz w:val="22"/>
          <w:szCs w:val="22"/>
        </w:rPr>
        <w:t>η ιδιαίτερα συχνή παρακολούθηση του μεταβολισμού.</w:t>
      </w:r>
    </w:p>
    <w:p w14:paraId="2B5B22F9" w14:textId="77777777" w:rsidR="001A1A86" w:rsidRPr="00B10BD1" w:rsidRDefault="001A1A86" w:rsidP="00B10BD1">
      <w:pPr>
        <w:pStyle w:val="BodyText"/>
        <w:rPr>
          <w:sz w:val="22"/>
          <w:szCs w:val="22"/>
        </w:rPr>
      </w:pPr>
    </w:p>
    <w:p w14:paraId="625965B9" w14:textId="77777777" w:rsidR="001A1A86" w:rsidRPr="00B10BD1" w:rsidRDefault="00EB529A" w:rsidP="00B10BD1">
      <w:pPr>
        <w:pStyle w:val="BodyText"/>
        <w:rPr>
          <w:sz w:val="22"/>
          <w:szCs w:val="22"/>
        </w:rPr>
      </w:pPr>
      <w:r w:rsidRPr="00B10BD1">
        <w:rPr>
          <w:w w:val="105"/>
          <w:sz w:val="22"/>
          <w:szCs w:val="22"/>
        </w:rPr>
        <w:t>Με</w:t>
      </w:r>
      <w:r w:rsidRPr="00B10BD1">
        <w:rPr>
          <w:spacing w:val="-8"/>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βελτιωμένο</w:t>
      </w:r>
      <w:r w:rsidRPr="00B10BD1">
        <w:rPr>
          <w:spacing w:val="-9"/>
          <w:w w:val="105"/>
          <w:sz w:val="22"/>
          <w:szCs w:val="22"/>
        </w:rPr>
        <w:t xml:space="preserve"> </w:t>
      </w:r>
      <w:r w:rsidRPr="00B10BD1">
        <w:rPr>
          <w:w w:val="105"/>
          <w:sz w:val="22"/>
          <w:szCs w:val="22"/>
        </w:rPr>
        <w:t>μεταβολικό</w:t>
      </w:r>
      <w:r w:rsidRPr="00B10BD1">
        <w:rPr>
          <w:spacing w:val="-9"/>
          <w:w w:val="105"/>
          <w:sz w:val="22"/>
          <w:szCs w:val="22"/>
        </w:rPr>
        <w:t xml:space="preserve"> </w:t>
      </w:r>
      <w:r w:rsidRPr="00B10BD1">
        <w:rPr>
          <w:w w:val="105"/>
          <w:sz w:val="22"/>
          <w:szCs w:val="22"/>
        </w:rPr>
        <w:t>έλεγχο</w:t>
      </w:r>
      <w:r w:rsidRPr="00B10BD1">
        <w:rPr>
          <w:spacing w:val="-9"/>
          <w:w w:val="105"/>
          <w:sz w:val="22"/>
          <w:szCs w:val="22"/>
        </w:rPr>
        <w:t xml:space="preserve"> </w:t>
      </w:r>
      <w:r w:rsidRPr="00B10BD1">
        <w:rPr>
          <w:w w:val="105"/>
          <w:sz w:val="22"/>
          <w:szCs w:val="22"/>
        </w:rPr>
        <w:t>και</w:t>
      </w:r>
      <w:r w:rsidRPr="00B10BD1">
        <w:rPr>
          <w:spacing w:val="-8"/>
          <w:w w:val="105"/>
          <w:sz w:val="22"/>
          <w:szCs w:val="22"/>
        </w:rPr>
        <w:t xml:space="preserve"> </w:t>
      </w:r>
      <w:r w:rsidRPr="00B10BD1">
        <w:rPr>
          <w:w w:val="105"/>
          <w:sz w:val="22"/>
          <w:szCs w:val="22"/>
        </w:rPr>
        <w:t>το</w:t>
      </w:r>
      <w:r w:rsidRPr="00B10BD1">
        <w:rPr>
          <w:spacing w:val="-9"/>
          <w:w w:val="105"/>
          <w:sz w:val="22"/>
          <w:szCs w:val="22"/>
        </w:rPr>
        <w:t xml:space="preserve"> </w:t>
      </w:r>
      <w:r w:rsidRPr="00B10BD1">
        <w:rPr>
          <w:w w:val="105"/>
          <w:sz w:val="22"/>
          <w:szCs w:val="22"/>
        </w:rPr>
        <w:t>αποτέλεσμα</w:t>
      </w:r>
      <w:r w:rsidRPr="00B10BD1">
        <w:rPr>
          <w:spacing w:val="-9"/>
          <w:w w:val="105"/>
          <w:sz w:val="22"/>
          <w:szCs w:val="22"/>
        </w:rPr>
        <w:t xml:space="preserve"> </w:t>
      </w:r>
      <w:r w:rsidRPr="00B10BD1">
        <w:rPr>
          <w:w w:val="105"/>
          <w:sz w:val="22"/>
          <w:szCs w:val="22"/>
        </w:rPr>
        <w:t>της</w:t>
      </w:r>
      <w:r w:rsidRPr="00B10BD1">
        <w:rPr>
          <w:spacing w:val="-10"/>
          <w:w w:val="105"/>
          <w:sz w:val="22"/>
          <w:szCs w:val="22"/>
        </w:rPr>
        <w:t xml:space="preserve"> </w:t>
      </w:r>
      <w:r w:rsidRPr="00B10BD1">
        <w:rPr>
          <w:w w:val="105"/>
          <w:sz w:val="22"/>
          <w:szCs w:val="22"/>
        </w:rPr>
        <w:t>αυξημένης</w:t>
      </w:r>
      <w:r w:rsidRPr="00B10BD1">
        <w:rPr>
          <w:spacing w:val="-10"/>
          <w:w w:val="105"/>
          <w:sz w:val="22"/>
          <w:szCs w:val="22"/>
        </w:rPr>
        <w:t xml:space="preserve"> </w:t>
      </w:r>
      <w:r w:rsidRPr="00B10BD1">
        <w:rPr>
          <w:w w:val="105"/>
          <w:sz w:val="22"/>
          <w:szCs w:val="22"/>
        </w:rPr>
        <w:t>ευαισθησίας</w:t>
      </w:r>
      <w:r w:rsidRPr="00B10BD1">
        <w:rPr>
          <w:spacing w:val="-10"/>
          <w:w w:val="105"/>
          <w:sz w:val="22"/>
          <w:szCs w:val="22"/>
        </w:rPr>
        <w:t xml:space="preserve"> </w:t>
      </w:r>
      <w:r w:rsidRPr="00B10BD1">
        <w:rPr>
          <w:w w:val="105"/>
          <w:sz w:val="22"/>
          <w:szCs w:val="22"/>
        </w:rPr>
        <w:t>στην</w:t>
      </w:r>
      <w:r w:rsidRPr="00B10BD1">
        <w:rPr>
          <w:spacing w:val="-8"/>
          <w:w w:val="105"/>
          <w:sz w:val="22"/>
          <w:szCs w:val="22"/>
        </w:rPr>
        <w:t xml:space="preserve"> </w:t>
      </w:r>
      <w:r w:rsidRPr="00B10BD1">
        <w:rPr>
          <w:w w:val="105"/>
          <w:sz w:val="22"/>
          <w:szCs w:val="22"/>
        </w:rPr>
        <w:t>ινσουλίνη μπορεί</w:t>
      </w:r>
      <w:r w:rsidRPr="00B10BD1">
        <w:rPr>
          <w:spacing w:val="-14"/>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απαραίτητη</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περαιτέρω</w:t>
      </w:r>
      <w:r w:rsidRPr="00B10BD1">
        <w:rPr>
          <w:spacing w:val="-13"/>
          <w:w w:val="105"/>
          <w:sz w:val="22"/>
          <w:szCs w:val="22"/>
        </w:rPr>
        <w:t xml:space="preserve"> </w:t>
      </w:r>
      <w:r w:rsidRPr="00B10BD1">
        <w:rPr>
          <w:w w:val="105"/>
          <w:sz w:val="22"/>
          <w:szCs w:val="22"/>
        </w:rPr>
        <w:t>αναπροσαρμογή</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δόσης</w:t>
      </w:r>
      <w:r w:rsidRPr="00B10BD1">
        <w:rPr>
          <w:spacing w:val="-14"/>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θεραπευτικό</w:t>
      </w:r>
      <w:r w:rsidRPr="00B10BD1">
        <w:rPr>
          <w:spacing w:val="-13"/>
          <w:w w:val="105"/>
          <w:sz w:val="22"/>
          <w:szCs w:val="22"/>
        </w:rPr>
        <w:t xml:space="preserve"> </w:t>
      </w:r>
      <w:r w:rsidRPr="00B10BD1">
        <w:rPr>
          <w:w w:val="105"/>
          <w:sz w:val="22"/>
          <w:szCs w:val="22"/>
        </w:rPr>
        <w:t>σχήμα.</w:t>
      </w:r>
      <w:r w:rsidRPr="00B10BD1">
        <w:rPr>
          <w:spacing w:val="-13"/>
          <w:w w:val="105"/>
          <w:sz w:val="22"/>
          <w:szCs w:val="22"/>
        </w:rPr>
        <w:t xml:space="preserve"> </w:t>
      </w:r>
      <w:r w:rsidRPr="00B10BD1">
        <w:rPr>
          <w:w w:val="105"/>
          <w:sz w:val="22"/>
          <w:szCs w:val="22"/>
        </w:rPr>
        <w:t>Πιθανόν επίσης</w:t>
      </w:r>
      <w:r w:rsidRPr="00B10BD1">
        <w:rPr>
          <w:spacing w:val="-3"/>
          <w:w w:val="105"/>
          <w:sz w:val="22"/>
          <w:szCs w:val="22"/>
        </w:rPr>
        <w:t xml:space="preserve"> </w:t>
      </w:r>
      <w:r w:rsidRPr="00B10BD1">
        <w:rPr>
          <w:w w:val="105"/>
          <w:sz w:val="22"/>
          <w:szCs w:val="22"/>
        </w:rPr>
        <w:t>να απαιτηθεί αναπροσαρμογή της</w:t>
      </w:r>
      <w:r w:rsidRPr="00B10BD1">
        <w:rPr>
          <w:spacing w:val="-1"/>
          <w:w w:val="105"/>
          <w:sz w:val="22"/>
          <w:szCs w:val="22"/>
        </w:rPr>
        <w:t xml:space="preserve"> </w:t>
      </w:r>
      <w:r w:rsidRPr="00B10BD1">
        <w:rPr>
          <w:w w:val="105"/>
          <w:sz w:val="22"/>
          <w:szCs w:val="22"/>
        </w:rPr>
        <w:t>δόσης,</w:t>
      </w:r>
      <w:r w:rsidRPr="00B10BD1">
        <w:rPr>
          <w:spacing w:val="-2"/>
          <w:w w:val="105"/>
          <w:sz w:val="22"/>
          <w:szCs w:val="22"/>
        </w:rPr>
        <w:t xml:space="preserve"> </w:t>
      </w:r>
      <w:r w:rsidRPr="00B10BD1">
        <w:rPr>
          <w:w w:val="105"/>
          <w:sz w:val="22"/>
          <w:szCs w:val="22"/>
        </w:rPr>
        <w:t>για παράδειγμα, αν αλλάξει το</w:t>
      </w:r>
      <w:r w:rsidRPr="00B10BD1">
        <w:rPr>
          <w:spacing w:val="-2"/>
          <w:w w:val="105"/>
          <w:sz w:val="22"/>
          <w:szCs w:val="22"/>
        </w:rPr>
        <w:t xml:space="preserve"> </w:t>
      </w:r>
      <w:r w:rsidRPr="00B10BD1">
        <w:rPr>
          <w:w w:val="105"/>
          <w:sz w:val="22"/>
          <w:szCs w:val="22"/>
        </w:rPr>
        <w:t>σωματικό βάρος</w:t>
      </w:r>
      <w:r w:rsidRPr="00B10BD1">
        <w:rPr>
          <w:spacing w:val="-1"/>
          <w:w w:val="105"/>
          <w:sz w:val="22"/>
          <w:szCs w:val="22"/>
        </w:rPr>
        <w:t xml:space="preserve"> </w:t>
      </w:r>
      <w:r w:rsidRPr="00B10BD1">
        <w:rPr>
          <w:w w:val="105"/>
          <w:sz w:val="22"/>
          <w:szCs w:val="22"/>
        </w:rPr>
        <w:t>ή ο τρόπος ζωής του ασθενούς</w:t>
      </w:r>
      <w:r w:rsidRPr="00B10BD1">
        <w:rPr>
          <w:spacing w:val="-1"/>
          <w:w w:val="105"/>
          <w:sz w:val="22"/>
          <w:szCs w:val="22"/>
        </w:rPr>
        <w:t xml:space="preserve"> </w:t>
      </w:r>
      <w:r w:rsidRPr="00B10BD1">
        <w:rPr>
          <w:w w:val="105"/>
          <w:sz w:val="22"/>
          <w:szCs w:val="22"/>
        </w:rPr>
        <w:t>ή αν τροποποιηθεί ο χρόνος</w:t>
      </w:r>
      <w:r w:rsidRPr="00B10BD1">
        <w:rPr>
          <w:spacing w:val="-1"/>
          <w:w w:val="105"/>
          <w:sz w:val="22"/>
          <w:szCs w:val="22"/>
        </w:rPr>
        <w:t xml:space="preserve"> </w:t>
      </w:r>
      <w:r w:rsidRPr="00B10BD1">
        <w:rPr>
          <w:w w:val="105"/>
          <w:sz w:val="22"/>
          <w:szCs w:val="22"/>
        </w:rPr>
        <w:t>χορήγησης της ινσουλίνης ή αν παρουσιαστούν άλλες καταστάσεις που μπορεί να δηλώνουν αυξημένη</w:t>
      </w:r>
      <w:r w:rsidRPr="00B10BD1">
        <w:rPr>
          <w:spacing w:val="-1"/>
          <w:w w:val="105"/>
          <w:sz w:val="22"/>
          <w:szCs w:val="22"/>
        </w:rPr>
        <w:t xml:space="preserve"> </w:t>
      </w:r>
      <w:r w:rsidRPr="00B10BD1">
        <w:rPr>
          <w:w w:val="105"/>
          <w:sz w:val="22"/>
          <w:szCs w:val="22"/>
        </w:rPr>
        <w:t>ευαισθησία για</w:t>
      </w:r>
      <w:r w:rsidRPr="00B10BD1">
        <w:rPr>
          <w:spacing w:val="-1"/>
          <w:w w:val="105"/>
          <w:sz w:val="22"/>
          <w:szCs w:val="22"/>
        </w:rPr>
        <w:t xml:space="preserve"> </w:t>
      </w:r>
      <w:r w:rsidRPr="00B10BD1">
        <w:rPr>
          <w:w w:val="105"/>
          <w:sz w:val="22"/>
          <w:szCs w:val="22"/>
        </w:rPr>
        <w:t>υπο- ή υπεργλυκαιμία (βλέπε παράγραφο 4.4).</w:t>
      </w:r>
    </w:p>
    <w:p w14:paraId="1544C528" w14:textId="77777777" w:rsidR="001A1A86" w:rsidRPr="00B10BD1" w:rsidRDefault="00EB529A" w:rsidP="00B10BD1">
      <w:pPr>
        <w:pStyle w:val="BodyText"/>
        <w:rPr>
          <w:sz w:val="22"/>
          <w:szCs w:val="22"/>
        </w:rPr>
      </w:pPr>
      <w:r w:rsidRPr="00B10BD1">
        <w:rPr>
          <w:w w:val="105"/>
          <w:sz w:val="22"/>
          <w:szCs w:val="22"/>
        </w:rPr>
        <w:lastRenderedPageBreak/>
        <w:t>Οι</w:t>
      </w:r>
      <w:r w:rsidRPr="00B10BD1">
        <w:rPr>
          <w:spacing w:val="-14"/>
          <w:w w:val="105"/>
          <w:sz w:val="22"/>
          <w:szCs w:val="22"/>
        </w:rPr>
        <w:t xml:space="preserve"> </w:t>
      </w:r>
      <w:r w:rsidRPr="00B10BD1">
        <w:rPr>
          <w:w w:val="105"/>
          <w:sz w:val="22"/>
          <w:szCs w:val="22"/>
        </w:rPr>
        <w:t>ασθενείς</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υψηλές</w:t>
      </w:r>
      <w:r w:rsidRPr="00B10BD1">
        <w:rPr>
          <w:spacing w:val="-13"/>
          <w:w w:val="105"/>
          <w:sz w:val="22"/>
          <w:szCs w:val="22"/>
        </w:rPr>
        <w:t xml:space="preserve"> </w:t>
      </w:r>
      <w:r w:rsidRPr="00B10BD1">
        <w:rPr>
          <w:w w:val="105"/>
          <w:sz w:val="22"/>
          <w:szCs w:val="22"/>
        </w:rPr>
        <w:t>δόσεις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εξαιτίας</w:t>
      </w:r>
      <w:r w:rsidRPr="00B10BD1">
        <w:rPr>
          <w:spacing w:val="-13"/>
          <w:w w:val="105"/>
          <w:sz w:val="22"/>
          <w:szCs w:val="22"/>
        </w:rPr>
        <w:t xml:space="preserve"> </w:t>
      </w:r>
      <w:r w:rsidRPr="00B10BD1">
        <w:rPr>
          <w:w w:val="105"/>
          <w:sz w:val="22"/>
          <w:szCs w:val="22"/>
        </w:rPr>
        <w:t>των</w:t>
      </w:r>
      <w:r w:rsidRPr="00B10BD1">
        <w:rPr>
          <w:spacing w:val="-13"/>
          <w:w w:val="105"/>
          <w:sz w:val="22"/>
          <w:szCs w:val="22"/>
        </w:rPr>
        <w:t xml:space="preserve"> </w:t>
      </w:r>
      <w:r w:rsidRPr="00B10BD1">
        <w:rPr>
          <w:w w:val="105"/>
          <w:sz w:val="22"/>
          <w:szCs w:val="22"/>
        </w:rPr>
        <w:t>αντισωμάτων</w:t>
      </w:r>
      <w:r w:rsidRPr="00B10BD1">
        <w:rPr>
          <w:spacing w:val="-14"/>
          <w:w w:val="105"/>
          <w:sz w:val="22"/>
          <w:szCs w:val="22"/>
        </w:rPr>
        <w:t xml:space="preserve"> </w:t>
      </w:r>
      <w:r w:rsidRPr="00B10BD1">
        <w:rPr>
          <w:w w:val="105"/>
          <w:sz w:val="22"/>
          <w:szCs w:val="22"/>
        </w:rPr>
        <w:t>στην</w:t>
      </w:r>
      <w:r w:rsidRPr="00B10BD1">
        <w:rPr>
          <w:spacing w:val="-13"/>
          <w:w w:val="105"/>
          <w:sz w:val="22"/>
          <w:szCs w:val="22"/>
        </w:rPr>
        <w:t xml:space="preserve"> </w:t>
      </w:r>
      <w:r w:rsidRPr="00B10BD1">
        <w:rPr>
          <w:w w:val="105"/>
          <w:sz w:val="22"/>
          <w:szCs w:val="22"/>
        </w:rPr>
        <w:t>ανθρώπινη</w:t>
      </w:r>
      <w:r w:rsidRPr="00B10BD1">
        <w:rPr>
          <w:spacing w:val="-13"/>
          <w:w w:val="105"/>
          <w:sz w:val="22"/>
          <w:szCs w:val="22"/>
        </w:rPr>
        <w:t xml:space="preserve"> </w:t>
      </w:r>
      <w:r w:rsidRPr="00B10BD1">
        <w:rPr>
          <w:w w:val="105"/>
          <w:sz w:val="22"/>
          <w:szCs w:val="22"/>
        </w:rPr>
        <w:t>ινσουλίνη ενδέχεται να παρουσιάσουν μια βελτιωμένη ανταπόκριση στην ινσουλίνη με το Semglee.</w:t>
      </w:r>
    </w:p>
    <w:p w14:paraId="0A4C5E5C" w14:textId="77777777" w:rsidR="001A1A86" w:rsidRPr="00B10BD1" w:rsidRDefault="001A1A86" w:rsidP="00B10BD1">
      <w:pPr>
        <w:pStyle w:val="BodyText"/>
        <w:rPr>
          <w:sz w:val="22"/>
          <w:szCs w:val="22"/>
        </w:rPr>
      </w:pPr>
    </w:p>
    <w:p w14:paraId="2ECCA632" w14:textId="77777777" w:rsidR="001A1A86" w:rsidRPr="00B10BD1" w:rsidRDefault="00EB529A" w:rsidP="00B10BD1">
      <w:pPr>
        <w:pStyle w:val="BodyText"/>
        <w:rPr>
          <w:sz w:val="22"/>
          <w:szCs w:val="22"/>
        </w:rPr>
      </w:pPr>
      <w:r w:rsidRPr="00B10BD1">
        <w:rPr>
          <w:sz w:val="22"/>
          <w:szCs w:val="22"/>
          <w:u w:val="single"/>
        </w:rPr>
        <w:t>Τρόπος</w:t>
      </w:r>
      <w:r w:rsidRPr="00B10BD1">
        <w:rPr>
          <w:spacing w:val="15"/>
          <w:sz w:val="22"/>
          <w:szCs w:val="22"/>
          <w:u w:val="single"/>
        </w:rPr>
        <w:t xml:space="preserve"> </w:t>
      </w:r>
      <w:r w:rsidRPr="00B10BD1">
        <w:rPr>
          <w:spacing w:val="-2"/>
          <w:sz w:val="22"/>
          <w:szCs w:val="22"/>
          <w:u w:val="single"/>
        </w:rPr>
        <w:t>χορήγησης</w:t>
      </w:r>
    </w:p>
    <w:p w14:paraId="7C109D88" w14:textId="77777777" w:rsidR="001A1A86" w:rsidRPr="00B10BD1" w:rsidRDefault="001A1A86" w:rsidP="00B10BD1">
      <w:pPr>
        <w:pStyle w:val="BodyText"/>
        <w:rPr>
          <w:sz w:val="22"/>
          <w:szCs w:val="22"/>
        </w:rPr>
      </w:pPr>
    </w:p>
    <w:p w14:paraId="247874A7" w14:textId="77777777" w:rsidR="001A1A86" w:rsidRPr="00B10BD1" w:rsidRDefault="00EB529A" w:rsidP="00B10BD1">
      <w:pPr>
        <w:pStyle w:val="BodyText"/>
        <w:rPr>
          <w:sz w:val="22"/>
          <w:szCs w:val="22"/>
        </w:rPr>
      </w:pPr>
      <w:r w:rsidRPr="00B10BD1">
        <w:rPr>
          <w:sz w:val="22"/>
          <w:szCs w:val="22"/>
        </w:rPr>
        <w:t>Το</w:t>
      </w:r>
      <w:r w:rsidRPr="00B10BD1">
        <w:rPr>
          <w:spacing w:val="15"/>
          <w:sz w:val="22"/>
          <w:szCs w:val="22"/>
        </w:rPr>
        <w:t xml:space="preserve"> </w:t>
      </w:r>
      <w:r w:rsidRPr="00B10BD1">
        <w:rPr>
          <w:sz w:val="22"/>
          <w:szCs w:val="22"/>
        </w:rPr>
        <w:t>Semglee</w:t>
      </w:r>
      <w:r w:rsidRPr="00B10BD1">
        <w:rPr>
          <w:spacing w:val="16"/>
          <w:sz w:val="22"/>
          <w:szCs w:val="22"/>
        </w:rPr>
        <w:t xml:space="preserve"> </w:t>
      </w:r>
      <w:r w:rsidRPr="00B10BD1">
        <w:rPr>
          <w:sz w:val="22"/>
          <w:szCs w:val="22"/>
        </w:rPr>
        <w:t>χορηγείται</w:t>
      </w:r>
      <w:r w:rsidRPr="00B10BD1">
        <w:rPr>
          <w:spacing w:val="14"/>
          <w:sz w:val="22"/>
          <w:szCs w:val="22"/>
        </w:rPr>
        <w:t xml:space="preserve"> </w:t>
      </w:r>
      <w:r w:rsidRPr="00B10BD1">
        <w:rPr>
          <w:spacing w:val="-2"/>
          <w:sz w:val="22"/>
          <w:szCs w:val="22"/>
        </w:rPr>
        <w:t>υποδορίως.</w:t>
      </w:r>
    </w:p>
    <w:p w14:paraId="14E78053" w14:textId="77777777" w:rsidR="00B10BD1" w:rsidRPr="00D06867" w:rsidRDefault="00B10BD1" w:rsidP="00B10BD1">
      <w:pPr>
        <w:pStyle w:val="BodyText"/>
        <w:rPr>
          <w:w w:val="105"/>
          <w:sz w:val="22"/>
          <w:szCs w:val="22"/>
        </w:rPr>
      </w:pPr>
    </w:p>
    <w:p w14:paraId="2E57BA94" w14:textId="3B6460EF" w:rsidR="001A1A86" w:rsidRPr="00B10BD1" w:rsidRDefault="00EB529A" w:rsidP="00B10BD1">
      <w:pPr>
        <w:pStyle w:val="BodyText"/>
        <w:rPr>
          <w:sz w:val="22"/>
          <w:szCs w:val="22"/>
        </w:rPr>
      </w:pPr>
      <w:r w:rsidRPr="00B10BD1">
        <w:rPr>
          <w:w w:val="105"/>
          <w:sz w:val="22"/>
          <w:szCs w:val="22"/>
        </w:rPr>
        <w:t>Το Semglee δεν θα πρέπει</w:t>
      </w:r>
      <w:r w:rsidRPr="00B10BD1">
        <w:rPr>
          <w:spacing w:val="-1"/>
          <w:w w:val="105"/>
          <w:sz w:val="22"/>
          <w:szCs w:val="22"/>
        </w:rPr>
        <w:t xml:space="preserve"> </w:t>
      </w:r>
      <w:r w:rsidRPr="00B10BD1">
        <w:rPr>
          <w:w w:val="105"/>
          <w:sz w:val="22"/>
          <w:szCs w:val="22"/>
        </w:rPr>
        <w:t>να χορηγείται</w:t>
      </w:r>
      <w:r w:rsidRPr="00B10BD1">
        <w:rPr>
          <w:spacing w:val="-1"/>
          <w:w w:val="105"/>
          <w:sz w:val="22"/>
          <w:szCs w:val="22"/>
        </w:rPr>
        <w:t xml:space="preserve"> </w:t>
      </w:r>
      <w:r w:rsidRPr="00B10BD1">
        <w:rPr>
          <w:w w:val="105"/>
          <w:sz w:val="22"/>
          <w:szCs w:val="22"/>
        </w:rPr>
        <w:t>ενδοφλεβίως. Η</w:t>
      </w:r>
      <w:r w:rsidRPr="00B10BD1">
        <w:rPr>
          <w:spacing w:val="-1"/>
          <w:w w:val="105"/>
          <w:sz w:val="22"/>
          <w:szCs w:val="22"/>
        </w:rPr>
        <w:t xml:space="preserve"> </w:t>
      </w:r>
      <w:r w:rsidRPr="00B10BD1">
        <w:rPr>
          <w:w w:val="105"/>
          <w:sz w:val="22"/>
          <w:szCs w:val="22"/>
        </w:rPr>
        <w:t>παρατεταμένη διάρκεια</w:t>
      </w:r>
      <w:r w:rsidRPr="00B10BD1">
        <w:rPr>
          <w:spacing w:val="-2"/>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δράσης</w:t>
      </w:r>
      <w:r w:rsidRPr="00B10BD1">
        <w:rPr>
          <w:spacing w:val="-1"/>
          <w:w w:val="105"/>
          <w:sz w:val="22"/>
          <w:szCs w:val="22"/>
        </w:rPr>
        <w:t xml:space="preserve"> </w:t>
      </w:r>
      <w:r w:rsidRPr="00B10BD1">
        <w:rPr>
          <w:w w:val="105"/>
          <w:sz w:val="22"/>
          <w:szCs w:val="22"/>
        </w:rPr>
        <w:t>του Semglee</w:t>
      </w:r>
      <w:r w:rsidRPr="00B10BD1">
        <w:rPr>
          <w:spacing w:val="-14"/>
          <w:w w:val="105"/>
          <w:sz w:val="22"/>
          <w:szCs w:val="22"/>
        </w:rPr>
        <w:t xml:space="preserve"> </w:t>
      </w:r>
      <w:r w:rsidRPr="00B10BD1">
        <w:rPr>
          <w:w w:val="105"/>
          <w:sz w:val="22"/>
          <w:szCs w:val="22"/>
        </w:rPr>
        <w:t>εξαρτάται</w:t>
      </w:r>
      <w:r w:rsidRPr="00B10BD1">
        <w:rPr>
          <w:spacing w:val="-11"/>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τη</w:t>
      </w:r>
      <w:r w:rsidRPr="00B10BD1">
        <w:rPr>
          <w:spacing w:val="-14"/>
          <w:w w:val="105"/>
          <w:sz w:val="22"/>
          <w:szCs w:val="22"/>
        </w:rPr>
        <w:t xml:space="preserve"> </w:t>
      </w:r>
      <w:r w:rsidRPr="00B10BD1">
        <w:rPr>
          <w:w w:val="105"/>
          <w:sz w:val="22"/>
          <w:szCs w:val="22"/>
        </w:rPr>
        <w:t>χορήγησή</w:t>
      </w:r>
      <w:r w:rsidRPr="00B10BD1">
        <w:rPr>
          <w:spacing w:val="-11"/>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στον</w:t>
      </w:r>
      <w:r w:rsidRPr="00B10BD1">
        <w:rPr>
          <w:spacing w:val="-11"/>
          <w:w w:val="105"/>
          <w:sz w:val="22"/>
          <w:szCs w:val="22"/>
        </w:rPr>
        <w:t xml:space="preserve"> </w:t>
      </w:r>
      <w:r w:rsidRPr="00B10BD1">
        <w:rPr>
          <w:w w:val="105"/>
          <w:sz w:val="22"/>
          <w:szCs w:val="22"/>
        </w:rPr>
        <w:t>υποδόριο</w:t>
      </w:r>
      <w:r w:rsidRPr="00B10BD1">
        <w:rPr>
          <w:spacing w:val="-12"/>
          <w:w w:val="105"/>
          <w:sz w:val="22"/>
          <w:szCs w:val="22"/>
        </w:rPr>
        <w:t xml:space="preserve"> </w:t>
      </w:r>
      <w:r w:rsidRPr="00B10BD1">
        <w:rPr>
          <w:w w:val="105"/>
          <w:sz w:val="22"/>
          <w:szCs w:val="22"/>
        </w:rPr>
        <w:t>ιστό.</w:t>
      </w:r>
      <w:r w:rsidRPr="00B10BD1">
        <w:rPr>
          <w:spacing w:val="-12"/>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ενδοφλέβια</w:t>
      </w:r>
      <w:r w:rsidRPr="00B10BD1">
        <w:rPr>
          <w:spacing w:val="-12"/>
          <w:w w:val="105"/>
          <w:sz w:val="22"/>
          <w:szCs w:val="22"/>
        </w:rPr>
        <w:t xml:space="preserve"> </w:t>
      </w:r>
      <w:r w:rsidRPr="00B10BD1">
        <w:rPr>
          <w:w w:val="105"/>
          <w:sz w:val="22"/>
          <w:szCs w:val="22"/>
        </w:rPr>
        <w:t>χορήγηση</w:t>
      </w:r>
      <w:r w:rsidRPr="00B10BD1">
        <w:rPr>
          <w:spacing w:val="-12"/>
          <w:w w:val="105"/>
          <w:sz w:val="22"/>
          <w:szCs w:val="22"/>
        </w:rPr>
        <w:t xml:space="preserve"> </w:t>
      </w:r>
      <w:r w:rsidRPr="00B10BD1">
        <w:rPr>
          <w:w w:val="105"/>
          <w:sz w:val="22"/>
          <w:szCs w:val="22"/>
        </w:rPr>
        <w:t>της</w:t>
      </w:r>
      <w:r w:rsidRPr="00B10BD1">
        <w:rPr>
          <w:spacing w:val="-14"/>
          <w:w w:val="105"/>
          <w:sz w:val="22"/>
          <w:szCs w:val="22"/>
        </w:rPr>
        <w:t xml:space="preserve"> </w:t>
      </w:r>
      <w:r w:rsidRPr="00B10BD1">
        <w:rPr>
          <w:w w:val="105"/>
          <w:sz w:val="22"/>
          <w:szCs w:val="22"/>
        </w:rPr>
        <w:t>συνήθους υποδόριας δόσης μπορεί να προκαλέσει σοβαρή υπογλυκαιμία.</w:t>
      </w:r>
    </w:p>
    <w:p w14:paraId="769D95B5" w14:textId="77777777" w:rsidR="001A1A86" w:rsidRPr="00B10BD1" w:rsidRDefault="001A1A86" w:rsidP="00B10BD1">
      <w:pPr>
        <w:pStyle w:val="BodyText"/>
        <w:rPr>
          <w:sz w:val="22"/>
          <w:szCs w:val="22"/>
        </w:rPr>
      </w:pPr>
    </w:p>
    <w:p w14:paraId="168527B5" w14:textId="77777777" w:rsidR="001A1A86" w:rsidRPr="00B10BD1" w:rsidRDefault="00EB529A" w:rsidP="00B10BD1">
      <w:pPr>
        <w:pStyle w:val="BodyText"/>
        <w:rPr>
          <w:sz w:val="22"/>
          <w:szCs w:val="22"/>
        </w:rPr>
      </w:pPr>
      <w:r w:rsidRPr="00B10BD1">
        <w:rPr>
          <w:w w:val="105"/>
          <w:sz w:val="22"/>
          <w:szCs w:val="22"/>
        </w:rPr>
        <w:t>Δεν</w:t>
      </w:r>
      <w:r w:rsidRPr="00B10BD1">
        <w:rPr>
          <w:spacing w:val="-1"/>
          <w:w w:val="105"/>
          <w:sz w:val="22"/>
          <w:szCs w:val="22"/>
        </w:rPr>
        <w:t xml:space="preserve"> </w:t>
      </w:r>
      <w:r w:rsidRPr="00B10BD1">
        <w:rPr>
          <w:w w:val="105"/>
          <w:sz w:val="22"/>
          <w:szCs w:val="22"/>
        </w:rPr>
        <w:t>υπάρχουν κλινικά σημαντικές</w:t>
      </w:r>
      <w:r w:rsidRPr="00B10BD1">
        <w:rPr>
          <w:spacing w:val="-1"/>
          <w:w w:val="105"/>
          <w:sz w:val="22"/>
          <w:szCs w:val="22"/>
        </w:rPr>
        <w:t xml:space="preserve"> </w:t>
      </w:r>
      <w:r w:rsidRPr="00B10BD1">
        <w:rPr>
          <w:w w:val="105"/>
          <w:sz w:val="22"/>
          <w:szCs w:val="22"/>
        </w:rPr>
        <w:t>διαφορές</w:t>
      </w:r>
      <w:r w:rsidRPr="00B10BD1">
        <w:rPr>
          <w:spacing w:val="-3"/>
          <w:w w:val="105"/>
          <w:sz w:val="22"/>
          <w:szCs w:val="22"/>
        </w:rPr>
        <w:t xml:space="preserve"> </w:t>
      </w:r>
      <w:r w:rsidRPr="00B10BD1">
        <w:rPr>
          <w:w w:val="105"/>
          <w:sz w:val="22"/>
          <w:szCs w:val="22"/>
        </w:rPr>
        <w:t>στα επίπεδα σακχάρου ή ινσουλίνης</w:t>
      </w:r>
      <w:r w:rsidRPr="00B10BD1">
        <w:rPr>
          <w:spacing w:val="-3"/>
          <w:w w:val="105"/>
          <w:sz w:val="22"/>
          <w:szCs w:val="22"/>
        </w:rPr>
        <w:t xml:space="preserve"> </w:t>
      </w:r>
      <w:r w:rsidRPr="00B10BD1">
        <w:rPr>
          <w:w w:val="105"/>
          <w:sz w:val="22"/>
          <w:szCs w:val="22"/>
        </w:rPr>
        <w:t>στον</w:t>
      </w:r>
      <w:r w:rsidRPr="00B10BD1">
        <w:rPr>
          <w:spacing w:val="-1"/>
          <w:w w:val="105"/>
          <w:sz w:val="22"/>
          <w:szCs w:val="22"/>
        </w:rPr>
        <w:t xml:space="preserve"> </w:t>
      </w:r>
      <w:r w:rsidRPr="00B10BD1">
        <w:rPr>
          <w:w w:val="105"/>
          <w:sz w:val="22"/>
          <w:szCs w:val="22"/>
        </w:rPr>
        <w:t>ορό μετά τη χορήγηση</w:t>
      </w:r>
      <w:r w:rsidRPr="00B10BD1">
        <w:rPr>
          <w:spacing w:val="-11"/>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Semglee</w:t>
      </w:r>
      <w:r w:rsidRPr="00B10BD1">
        <w:rPr>
          <w:spacing w:val="-12"/>
          <w:w w:val="105"/>
          <w:sz w:val="22"/>
          <w:szCs w:val="22"/>
        </w:rPr>
        <w:t xml:space="preserve"> </w:t>
      </w:r>
      <w:r w:rsidRPr="00B10BD1">
        <w:rPr>
          <w:w w:val="105"/>
          <w:sz w:val="22"/>
          <w:szCs w:val="22"/>
        </w:rPr>
        <w:t>στην</w:t>
      </w:r>
      <w:r w:rsidRPr="00B10BD1">
        <w:rPr>
          <w:spacing w:val="-11"/>
          <w:w w:val="105"/>
          <w:sz w:val="22"/>
          <w:szCs w:val="22"/>
        </w:rPr>
        <w:t xml:space="preserve"> </w:t>
      </w:r>
      <w:r w:rsidRPr="00B10BD1">
        <w:rPr>
          <w:w w:val="105"/>
          <w:sz w:val="22"/>
          <w:szCs w:val="22"/>
        </w:rPr>
        <w:t>κοιλιακή,</w:t>
      </w:r>
      <w:r w:rsidRPr="00B10BD1">
        <w:rPr>
          <w:spacing w:val="-11"/>
          <w:w w:val="105"/>
          <w:sz w:val="22"/>
          <w:szCs w:val="22"/>
        </w:rPr>
        <w:t xml:space="preserve"> </w:t>
      </w:r>
      <w:r w:rsidRPr="00B10BD1">
        <w:rPr>
          <w:w w:val="105"/>
          <w:sz w:val="22"/>
          <w:szCs w:val="22"/>
        </w:rPr>
        <w:t>γλουτιαία</w:t>
      </w:r>
      <w:r w:rsidRPr="00B10BD1">
        <w:rPr>
          <w:spacing w:val="-13"/>
          <w:w w:val="105"/>
          <w:sz w:val="22"/>
          <w:szCs w:val="22"/>
        </w:rPr>
        <w:t xml:space="preserve"> </w:t>
      </w:r>
      <w:r w:rsidRPr="00B10BD1">
        <w:rPr>
          <w:w w:val="105"/>
          <w:sz w:val="22"/>
          <w:szCs w:val="22"/>
        </w:rPr>
        <w:t>ή</w:t>
      </w:r>
      <w:r w:rsidRPr="00B10BD1">
        <w:rPr>
          <w:spacing w:val="-11"/>
          <w:w w:val="105"/>
          <w:sz w:val="22"/>
          <w:szCs w:val="22"/>
        </w:rPr>
        <w:t xml:space="preserve"> </w:t>
      </w:r>
      <w:r w:rsidRPr="00B10BD1">
        <w:rPr>
          <w:w w:val="105"/>
          <w:sz w:val="22"/>
          <w:szCs w:val="22"/>
        </w:rPr>
        <w:t>δελτοειδή</w:t>
      </w:r>
      <w:r w:rsidRPr="00B10BD1">
        <w:rPr>
          <w:spacing w:val="-11"/>
          <w:w w:val="105"/>
          <w:sz w:val="22"/>
          <w:szCs w:val="22"/>
        </w:rPr>
        <w:t xml:space="preserve"> </w:t>
      </w:r>
      <w:r w:rsidRPr="00B10BD1">
        <w:rPr>
          <w:w w:val="105"/>
          <w:sz w:val="22"/>
          <w:szCs w:val="22"/>
        </w:rPr>
        <w:t>περιοχή.</w:t>
      </w:r>
      <w:r w:rsidRPr="00B10BD1">
        <w:rPr>
          <w:spacing w:val="-11"/>
          <w:w w:val="105"/>
          <w:sz w:val="22"/>
          <w:szCs w:val="22"/>
        </w:rPr>
        <w:t xml:space="preserve"> </w:t>
      </w:r>
      <w:r w:rsidRPr="00B10BD1">
        <w:rPr>
          <w:w w:val="105"/>
          <w:sz w:val="22"/>
          <w:szCs w:val="22"/>
        </w:rPr>
        <w:t>Οι</w:t>
      </w:r>
      <w:r w:rsidRPr="00B10BD1">
        <w:rPr>
          <w:spacing w:val="-11"/>
          <w:w w:val="105"/>
          <w:sz w:val="22"/>
          <w:szCs w:val="22"/>
        </w:rPr>
        <w:t xml:space="preserve"> </w:t>
      </w:r>
      <w:r w:rsidRPr="00B10BD1">
        <w:rPr>
          <w:w w:val="105"/>
          <w:sz w:val="22"/>
          <w:szCs w:val="22"/>
        </w:rPr>
        <w:t>θέσεις</w:t>
      </w:r>
      <w:r w:rsidRPr="00B10BD1">
        <w:rPr>
          <w:spacing w:val="-12"/>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ένεσης</w:t>
      </w:r>
      <w:r w:rsidRPr="00B10BD1">
        <w:rPr>
          <w:spacing w:val="-12"/>
          <w:w w:val="105"/>
          <w:sz w:val="22"/>
          <w:szCs w:val="22"/>
        </w:rPr>
        <w:t xml:space="preserve"> </w:t>
      </w:r>
      <w:r w:rsidRPr="00B10BD1">
        <w:rPr>
          <w:w w:val="105"/>
          <w:sz w:val="22"/>
          <w:szCs w:val="22"/>
        </w:rPr>
        <w:t>πρέπει</w:t>
      </w:r>
      <w:r w:rsidRPr="00B10BD1">
        <w:rPr>
          <w:spacing w:val="-11"/>
          <w:w w:val="105"/>
          <w:sz w:val="22"/>
          <w:szCs w:val="22"/>
        </w:rPr>
        <w:t xml:space="preserve"> </w:t>
      </w:r>
      <w:r w:rsidRPr="00B10BD1">
        <w:rPr>
          <w:w w:val="105"/>
          <w:sz w:val="22"/>
          <w:szCs w:val="22"/>
        </w:rPr>
        <w:t>να εναλλάσσονται</w:t>
      </w:r>
      <w:r w:rsidRPr="00B10BD1">
        <w:rPr>
          <w:spacing w:val="-1"/>
          <w:w w:val="105"/>
          <w:sz w:val="22"/>
          <w:szCs w:val="22"/>
        </w:rPr>
        <w:t xml:space="preserve"> </w:t>
      </w:r>
      <w:r w:rsidRPr="00B10BD1">
        <w:rPr>
          <w:w w:val="105"/>
          <w:sz w:val="22"/>
          <w:szCs w:val="22"/>
        </w:rPr>
        <w:t>εντός</w:t>
      </w:r>
      <w:r w:rsidRPr="00B10BD1">
        <w:rPr>
          <w:spacing w:val="-1"/>
          <w:w w:val="105"/>
          <w:sz w:val="22"/>
          <w:szCs w:val="22"/>
        </w:rPr>
        <w:t xml:space="preserve"> </w:t>
      </w:r>
      <w:r w:rsidRPr="00B10BD1">
        <w:rPr>
          <w:w w:val="105"/>
          <w:sz w:val="22"/>
          <w:szCs w:val="22"/>
        </w:rPr>
        <w:t>του προκαθορισμένου</w:t>
      </w:r>
      <w:r w:rsidRPr="00B10BD1">
        <w:rPr>
          <w:spacing w:val="-1"/>
          <w:w w:val="105"/>
          <w:sz w:val="22"/>
          <w:szCs w:val="22"/>
        </w:rPr>
        <w:t xml:space="preserve"> </w:t>
      </w:r>
      <w:r w:rsidRPr="00B10BD1">
        <w:rPr>
          <w:w w:val="105"/>
          <w:sz w:val="22"/>
          <w:szCs w:val="22"/>
        </w:rPr>
        <w:t>σημείου</w:t>
      </w:r>
      <w:r w:rsidRPr="00B10BD1">
        <w:rPr>
          <w:spacing w:val="-1"/>
          <w:w w:val="105"/>
          <w:sz w:val="22"/>
          <w:szCs w:val="22"/>
        </w:rPr>
        <w:t xml:space="preserve"> </w:t>
      </w:r>
      <w:r w:rsidRPr="00B10BD1">
        <w:rPr>
          <w:w w:val="105"/>
          <w:sz w:val="22"/>
          <w:szCs w:val="22"/>
        </w:rPr>
        <w:t>του σώματος</w:t>
      </w:r>
      <w:r w:rsidRPr="00B10BD1">
        <w:rPr>
          <w:spacing w:val="-1"/>
          <w:w w:val="105"/>
          <w:sz w:val="22"/>
          <w:szCs w:val="22"/>
        </w:rPr>
        <w:t xml:space="preserve"> </w:t>
      </w:r>
      <w:r w:rsidRPr="00B10BD1">
        <w:rPr>
          <w:w w:val="105"/>
          <w:sz w:val="22"/>
          <w:szCs w:val="22"/>
        </w:rPr>
        <w:t>από τη μια</w:t>
      </w:r>
      <w:r w:rsidRPr="00B10BD1">
        <w:rPr>
          <w:spacing w:val="-2"/>
          <w:w w:val="105"/>
          <w:sz w:val="22"/>
          <w:szCs w:val="22"/>
        </w:rPr>
        <w:t xml:space="preserve"> </w:t>
      </w:r>
      <w:r w:rsidRPr="00B10BD1">
        <w:rPr>
          <w:w w:val="105"/>
          <w:sz w:val="22"/>
          <w:szCs w:val="22"/>
        </w:rPr>
        <w:t>ένεση στην άλλη</w:t>
      </w:r>
      <w:r w:rsidRPr="00B10BD1">
        <w:rPr>
          <w:spacing w:val="-2"/>
          <w:w w:val="105"/>
          <w:sz w:val="22"/>
          <w:szCs w:val="22"/>
        </w:rPr>
        <w:t xml:space="preserve"> </w:t>
      </w:r>
      <w:r w:rsidRPr="00B10BD1">
        <w:rPr>
          <w:w w:val="105"/>
          <w:sz w:val="22"/>
          <w:szCs w:val="22"/>
        </w:rPr>
        <w:t>για τον</w:t>
      </w:r>
      <w:r w:rsidRPr="00B10BD1">
        <w:rPr>
          <w:spacing w:val="-2"/>
          <w:w w:val="105"/>
          <w:sz w:val="22"/>
          <w:szCs w:val="22"/>
        </w:rPr>
        <w:t xml:space="preserve"> </w:t>
      </w:r>
      <w:r w:rsidRPr="00B10BD1">
        <w:rPr>
          <w:w w:val="105"/>
          <w:sz w:val="22"/>
          <w:szCs w:val="22"/>
        </w:rPr>
        <w:t>περιορισμό</w:t>
      </w:r>
      <w:r w:rsidRPr="00B10BD1">
        <w:rPr>
          <w:spacing w:val="-3"/>
          <w:w w:val="105"/>
          <w:sz w:val="22"/>
          <w:szCs w:val="22"/>
        </w:rPr>
        <w:t xml:space="preserve"> </w:t>
      </w:r>
      <w:r w:rsidRPr="00B10BD1">
        <w:rPr>
          <w:w w:val="105"/>
          <w:sz w:val="22"/>
          <w:szCs w:val="22"/>
        </w:rPr>
        <w:t>του</w:t>
      </w:r>
      <w:r w:rsidRPr="00B10BD1">
        <w:rPr>
          <w:spacing w:val="-2"/>
          <w:w w:val="105"/>
          <w:sz w:val="22"/>
          <w:szCs w:val="22"/>
        </w:rPr>
        <w:t xml:space="preserve"> </w:t>
      </w:r>
      <w:r w:rsidRPr="00B10BD1">
        <w:rPr>
          <w:w w:val="105"/>
          <w:sz w:val="22"/>
          <w:szCs w:val="22"/>
        </w:rPr>
        <w:t>κινδύνου</w:t>
      </w:r>
      <w:r w:rsidRPr="00B10BD1">
        <w:rPr>
          <w:spacing w:val="-2"/>
          <w:w w:val="105"/>
          <w:sz w:val="22"/>
          <w:szCs w:val="22"/>
        </w:rPr>
        <w:t xml:space="preserve"> </w:t>
      </w:r>
      <w:r w:rsidRPr="00B10BD1">
        <w:rPr>
          <w:w w:val="105"/>
          <w:sz w:val="22"/>
          <w:szCs w:val="22"/>
        </w:rPr>
        <w:t>λιποδυστροφίας</w:t>
      </w:r>
      <w:r w:rsidRPr="00B10BD1">
        <w:rPr>
          <w:spacing w:val="-4"/>
          <w:w w:val="105"/>
          <w:sz w:val="22"/>
          <w:szCs w:val="22"/>
        </w:rPr>
        <w:t xml:space="preserve"> </w:t>
      </w:r>
      <w:r w:rsidRPr="00B10BD1">
        <w:rPr>
          <w:w w:val="105"/>
          <w:sz w:val="22"/>
          <w:szCs w:val="22"/>
        </w:rPr>
        <w:t>και</w:t>
      </w:r>
      <w:r w:rsidRPr="00B10BD1">
        <w:rPr>
          <w:spacing w:val="-2"/>
          <w:w w:val="105"/>
          <w:sz w:val="22"/>
          <w:szCs w:val="22"/>
        </w:rPr>
        <w:t xml:space="preserve"> </w:t>
      </w:r>
      <w:r w:rsidRPr="00B10BD1">
        <w:rPr>
          <w:w w:val="105"/>
          <w:sz w:val="22"/>
          <w:szCs w:val="22"/>
        </w:rPr>
        <w:t>δερματικής</w:t>
      </w:r>
      <w:r w:rsidRPr="00B10BD1">
        <w:rPr>
          <w:spacing w:val="-4"/>
          <w:w w:val="105"/>
          <w:sz w:val="22"/>
          <w:szCs w:val="22"/>
        </w:rPr>
        <w:t xml:space="preserve"> </w:t>
      </w:r>
      <w:r w:rsidRPr="00B10BD1">
        <w:rPr>
          <w:w w:val="105"/>
          <w:sz w:val="22"/>
          <w:szCs w:val="22"/>
        </w:rPr>
        <w:t>αμυλοείδωσης</w:t>
      </w:r>
      <w:r w:rsidRPr="00B10BD1">
        <w:rPr>
          <w:spacing w:val="-4"/>
          <w:w w:val="105"/>
          <w:sz w:val="22"/>
          <w:szCs w:val="22"/>
        </w:rPr>
        <w:t xml:space="preserve"> </w:t>
      </w:r>
      <w:r w:rsidRPr="00B10BD1">
        <w:rPr>
          <w:w w:val="105"/>
          <w:sz w:val="22"/>
          <w:szCs w:val="22"/>
        </w:rPr>
        <w:t>(βλ.</w:t>
      </w:r>
      <w:r w:rsidRPr="00B10BD1">
        <w:rPr>
          <w:spacing w:val="-5"/>
          <w:w w:val="105"/>
          <w:sz w:val="22"/>
          <w:szCs w:val="22"/>
        </w:rPr>
        <w:t xml:space="preserve"> </w:t>
      </w:r>
      <w:r w:rsidRPr="00B10BD1">
        <w:rPr>
          <w:w w:val="105"/>
          <w:sz w:val="22"/>
          <w:szCs w:val="22"/>
        </w:rPr>
        <w:t>παράγραφο</w:t>
      </w:r>
      <w:r w:rsidRPr="00B10BD1">
        <w:rPr>
          <w:spacing w:val="-3"/>
          <w:w w:val="105"/>
          <w:sz w:val="22"/>
          <w:szCs w:val="22"/>
        </w:rPr>
        <w:t xml:space="preserve"> </w:t>
      </w:r>
      <w:r w:rsidRPr="00B10BD1">
        <w:rPr>
          <w:w w:val="105"/>
          <w:sz w:val="22"/>
          <w:szCs w:val="22"/>
        </w:rPr>
        <w:t>4.4</w:t>
      </w:r>
      <w:r w:rsidRPr="00B10BD1">
        <w:rPr>
          <w:spacing w:val="-5"/>
          <w:w w:val="105"/>
          <w:sz w:val="22"/>
          <w:szCs w:val="22"/>
        </w:rPr>
        <w:t xml:space="preserve"> </w:t>
      </w:r>
      <w:r w:rsidRPr="00B10BD1">
        <w:rPr>
          <w:w w:val="105"/>
          <w:sz w:val="22"/>
          <w:szCs w:val="22"/>
        </w:rPr>
        <w:t xml:space="preserve">και </w:t>
      </w:r>
      <w:r w:rsidRPr="00B10BD1">
        <w:rPr>
          <w:spacing w:val="-2"/>
          <w:w w:val="105"/>
          <w:sz w:val="22"/>
          <w:szCs w:val="22"/>
        </w:rPr>
        <w:t>4.8).</w:t>
      </w:r>
    </w:p>
    <w:p w14:paraId="0D511469" w14:textId="77777777" w:rsidR="001A1A86" w:rsidRPr="00B10BD1" w:rsidRDefault="001A1A86" w:rsidP="00B10BD1">
      <w:pPr>
        <w:pStyle w:val="BodyText"/>
        <w:rPr>
          <w:sz w:val="22"/>
          <w:szCs w:val="22"/>
        </w:rPr>
      </w:pPr>
    </w:p>
    <w:p w14:paraId="7A88C8D2" w14:textId="77777777" w:rsidR="001A1A86" w:rsidRPr="00B10BD1" w:rsidRDefault="00EB529A" w:rsidP="00B10BD1">
      <w:pPr>
        <w:pStyle w:val="BodyText"/>
        <w:jc w:val="both"/>
        <w:rPr>
          <w:sz w:val="22"/>
          <w:szCs w:val="22"/>
        </w:rPr>
      </w:pPr>
      <w:r w:rsidRPr="00B10BD1">
        <w:rPr>
          <w:w w:val="105"/>
          <w:sz w:val="22"/>
          <w:szCs w:val="22"/>
        </w:rPr>
        <w:t>Το</w:t>
      </w:r>
      <w:r w:rsidRPr="00B10BD1">
        <w:rPr>
          <w:spacing w:val="-10"/>
          <w:w w:val="105"/>
          <w:sz w:val="22"/>
          <w:szCs w:val="22"/>
        </w:rPr>
        <w:t xml:space="preserve"> </w:t>
      </w:r>
      <w:r w:rsidRPr="00B10BD1">
        <w:rPr>
          <w:w w:val="105"/>
          <w:sz w:val="22"/>
          <w:szCs w:val="22"/>
        </w:rPr>
        <w:t>Semglee</w:t>
      </w:r>
      <w:r w:rsidRPr="00B10BD1">
        <w:rPr>
          <w:spacing w:val="-9"/>
          <w:w w:val="105"/>
          <w:sz w:val="22"/>
          <w:szCs w:val="22"/>
        </w:rPr>
        <w:t xml:space="preserve"> </w:t>
      </w:r>
      <w:r w:rsidRPr="00B10BD1">
        <w:rPr>
          <w:w w:val="105"/>
          <w:sz w:val="22"/>
          <w:szCs w:val="22"/>
        </w:rPr>
        <w:t>δεν</w:t>
      </w:r>
      <w:r w:rsidRPr="00B10BD1">
        <w:rPr>
          <w:spacing w:val="-9"/>
          <w:w w:val="105"/>
          <w:sz w:val="22"/>
          <w:szCs w:val="22"/>
        </w:rPr>
        <w:t xml:space="preserve"> </w:t>
      </w:r>
      <w:r w:rsidRPr="00B10BD1">
        <w:rPr>
          <w:w w:val="105"/>
          <w:sz w:val="22"/>
          <w:szCs w:val="22"/>
        </w:rPr>
        <w:t>πρέπει</w:t>
      </w:r>
      <w:r w:rsidRPr="00B10BD1">
        <w:rPr>
          <w:spacing w:val="-9"/>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αναμιγνύεται</w:t>
      </w:r>
      <w:r w:rsidRPr="00B10BD1">
        <w:rPr>
          <w:spacing w:val="-9"/>
          <w:w w:val="105"/>
          <w:sz w:val="22"/>
          <w:szCs w:val="22"/>
        </w:rPr>
        <w:t xml:space="preserve"> </w:t>
      </w:r>
      <w:r w:rsidRPr="00B10BD1">
        <w:rPr>
          <w:w w:val="105"/>
          <w:sz w:val="22"/>
          <w:szCs w:val="22"/>
        </w:rPr>
        <w:t>με</w:t>
      </w:r>
      <w:r w:rsidRPr="00B10BD1">
        <w:rPr>
          <w:spacing w:val="-9"/>
          <w:w w:val="105"/>
          <w:sz w:val="22"/>
          <w:szCs w:val="22"/>
        </w:rPr>
        <w:t xml:space="preserve"> </w:t>
      </w:r>
      <w:r w:rsidRPr="00B10BD1">
        <w:rPr>
          <w:w w:val="105"/>
          <w:sz w:val="22"/>
          <w:szCs w:val="22"/>
        </w:rPr>
        <w:t>καμιά</w:t>
      </w:r>
      <w:r w:rsidRPr="00B10BD1">
        <w:rPr>
          <w:spacing w:val="-10"/>
          <w:w w:val="105"/>
          <w:sz w:val="22"/>
          <w:szCs w:val="22"/>
        </w:rPr>
        <w:t xml:space="preserve"> </w:t>
      </w:r>
      <w:r w:rsidRPr="00B10BD1">
        <w:rPr>
          <w:w w:val="105"/>
          <w:sz w:val="22"/>
          <w:szCs w:val="22"/>
        </w:rPr>
        <w:t>άλλη</w:t>
      </w:r>
      <w:r w:rsidRPr="00B10BD1">
        <w:rPr>
          <w:spacing w:val="-10"/>
          <w:w w:val="105"/>
          <w:sz w:val="22"/>
          <w:szCs w:val="22"/>
        </w:rPr>
        <w:t xml:space="preserve"> </w:t>
      </w:r>
      <w:r w:rsidRPr="00B10BD1">
        <w:rPr>
          <w:w w:val="105"/>
          <w:sz w:val="22"/>
          <w:szCs w:val="22"/>
        </w:rPr>
        <w:t>ινσουλίνη</w:t>
      </w:r>
      <w:r w:rsidRPr="00B10BD1">
        <w:rPr>
          <w:spacing w:val="-10"/>
          <w:w w:val="105"/>
          <w:sz w:val="22"/>
          <w:szCs w:val="22"/>
        </w:rPr>
        <w:t xml:space="preserve"> </w:t>
      </w:r>
      <w:r w:rsidRPr="00B10BD1">
        <w:rPr>
          <w:w w:val="105"/>
          <w:sz w:val="22"/>
          <w:szCs w:val="22"/>
        </w:rPr>
        <w:t>ούτε</w:t>
      </w:r>
      <w:r w:rsidRPr="00B10BD1">
        <w:rPr>
          <w:spacing w:val="-11"/>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διαλύεται.</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ανάμιξη</w:t>
      </w:r>
      <w:r w:rsidRPr="00B10BD1">
        <w:rPr>
          <w:spacing w:val="-12"/>
          <w:w w:val="105"/>
          <w:sz w:val="22"/>
          <w:szCs w:val="22"/>
        </w:rPr>
        <w:t xml:space="preserve"> </w:t>
      </w:r>
      <w:r w:rsidRPr="00B10BD1">
        <w:rPr>
          <w:w w:val="105"/>
          <w:sz w:val="22"/>
          <w:szCs w:val="22"/>
        </w:rPr>
        <w:t>ή</w:t>
      </w:r>
      <w:r w:rsidRPr="00B10BD1">
        <w:rPr>
          <w:spacing w:val="-10"/>
          <w:w w:val="105"/>
          <w:sz w:val="22"/>
          <w:szCs w:val="22"/>
        </w:rPr>
        <w:t xml:space="preserve"> </w:t>
      </w:r>
      <w:r w:rsidRPr="00B10BD1">
        <w:rPr>
          <w:w w:val="105"/>
          <w:sz w:val="22"/>
          <w:szCs w:val="22"/>
        </w:rPr>
        <w:t>η διάλυση</w:t>
      </w:r>
      <w:r w:rsidRPr="00B10BD1">
        <w:rPr>
          <w:spacing w:val="-10"/>
          <w:w w:val="105"/>
          <w:sz w:val="22"/>
          <w:szCs w:val="22"/>
        </w:rPr>
        <w:t xml:space="preserve"> </w:t>
      </w:r>
      <w:r w:rsidRPr="00B10BD1">
        <w:rPr>
          <w:w w:val="105"/>
          <w:sz w:val="22"/>
          <w:szCs w:val="22"/>
        </w:rPr>
        <w:t>μπορεί</w:t>
      </w:r>
      <w:r w:rsidRPr="00B10BD1">
        <w:rPr>
          <w:spacing w:val="-9"/>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αλλάξει</w:t>
      </w:r>
      <w:r w:rsidRPr="00B10BD1">
        <w:rPr>
          <w:spacing w:val="-11"/>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προφίλ</w:t>
      </w:r>
      <w:r w:rsidRPr="00B10BD1">
        <w:rPr>
          <w:spacing w:val="-9"/>
          <w:w w:val="105"/>
          <w:sz w:val="22"/>
          <w:szCs w:val="22"/>
        </w:rPr>
        <w:t xml:space="preserve"> </w:t>
      </w:r>
      <w:r w:rsidRPr="00B10BD1">
        <w:rPr>
          <w:w w:val="105"/>
          <w:sz w:val="22"/>
          <w:szCs w:val="22"/>
        </w:rPr>
        <w:t>του</w:t>
      </w:r>
      <w:r w:rsidRPr="00B10BD1">
        <w:rPr>
          <w:spacing w:val="-10"/>
          <w:w w:val="105"/>
          <w:sz w:val="22"/>
          <w:szCs w:val="22"/>
        </w:rPr>
        <w:t xml:space="preserve"> </w:t>
      </w:r>
      <w:r w:rsidRPr="00B10BD1">
        <w:rPr>
          <w:w w:val="105"/>
          <w:sz w:val="22"/>
          <w:szCs w:val="22"/>
        </w:rPr>
        <w:t>χρόνου</w:t>
      </w:r>
      <w:r w:rsidRPr="00B10BD1">
        <w:rPr>
          <w:spacing w:val="-9"/>
          <w:w w:val="105"/>
          <w:sz w:val="22"/>
          <w:szCs w:val="22"/>
        </w:rPr>
        <w:t xml:space="preserve"> </w:t>
      </w:r>
      <w:r w:rsidRPr="00B10BD1">
        <w:rPr>
          <w:w w:val="105"/>
          <w:sz w:val="22"/>
          <w:szCs w:val="22"/>
        </w:rPr>
        <w:t>δράσης/δραστικότητάς</w:t>
      </w:r>
      <w:r w:rsidRPr="00B10BD1">
        <w:rPr>
          <w:spacing w:val="-11"/>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κατά</w:t>
      </w:r>
      <w:r w:rsidRPr="00B10BD1">
        <w:rPr>
          <w:spacing w:val="-10"/>
          <w:w w:val="105"/>
          <w:sz w:val="22"/>
          <w:szCs w:val="22"/>
        </w:rPr>
        <w:t xml:space="preserve"> </w:t>
      </w:r>
      <w:r w:rsidRPr="00B10BD1">
        <w:rPr>
          <w:w w:val="105"/>
          <w:sz w:val="22"/>
          <w:szCs w:val="22"/>
        </w:rPr>
        <w:t>την</w:t>
      </w:r>
      <w:r w:rsidRPr="00B10BD1">
        <w:rPr>
          <w:spacing w:val="-9"/>
          <w:w w:val="105"/>
          <w:sz w:val="22"/>
          <w:szCs w:val="22"/>
        </w:rPr>
        <w:t xml:space="preserve"> </w:t>
      </w:r>
      <w:r w:rsidRPr="00B10BD1">
        <w:rPr>
          <w:w w:val="105"/>
          <w:sz w:val="22"/>
          <w:szCs w:val="22"/>
        </w:rPr>
        <w:t>ανάμιξη μπορεί να σχηματιστεί ίζημα.</w:t>
      </w:r>
    </w:p>
    <w:p w14:paraId="6C8D27D5" w14:textId="77777777" w:rsidR="001A1A86" w:rsidRPr="00B10BD1" w:rsidRDefault="001A1A86" w:rsidP="00B10BD1">
      <w:pPr>
        <w:pStyle w:val="BodyText"/>
        <w:rPr>
          <w:sz w:val="22"/>
          <w:szCs w:val="22"/>
        </w:rPr>
      </w:pPr>
    </w:p>
    <w:p w14:paraId="7E3E06D8" w14:textId="77777777" w:rsidR="001A1A86" w:rsidRPr="00B10BD1" w:rsidRDefault="00EB529A" w:rsidP="00B10BD1">
      <w:pPr>
        <w:pStyle w:val="BodyText"/>
        <w:rPr>
          <w:sz w:val="22"/>
          <w:szCs w:val="22"/>
        </w:rPr>
      </w:pPr>
      <w:r w:rsidRPr="00B10BD1">
        <w:rPr>
          <w:w w:val="105"/>
          <w:sz w:val="22"/>
          <w:szCs w:val="22"/>
        </w:rPr>
        <w:t>To</w:t>
      </w:r>
      <w:r w:rsidRPr="00B10BD1">
        <w:rPr>
          <w:spacing w:val="-14"/>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4"/>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κατάλληλο</w:t>
      </w:r>
      <w:r w:rsidRPr="00B10BD1">
        <w:rPr>
          <w:spacing w:val="-13"/>
          <w:w w:val="105"/>
          <w:sz w:val="22"/>
          <w:szCs w:val="22"/>
        </w:rPr>
        <w:t xml:space="preserve"> </w:t>
      </w:r>
      <w:r w:rsidRPr="00B10BD1">
        <w:rPr>
          <w:w w:val="105"/>
          <w:sz w:val="22"/>
          <w:szCs w:val="22"/>
        </w:rPr>
        <w:t>μόνο</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υποδόριες</w:t>
      </w:r>
      <w:r w:rsidRPr="00B10BD1">
        <w:rPr>
          <w:spacing w:val="-14"/>
          <w:w w:val="105"/>
          <w:sz w:val="22"/>
          <w:szCs w:val="22"/>
        </w:rPr>
        <w:t xml:space="preserve"> </w:t>
      </w:r>
      <w:r w:rsidRPr="00B10BD1">
        <w:rPr>
          <w:w w:val="105"/>
          <w:sz w:val="22"/>
          <w:szCs w:val="22"/>
        </w:rPr>
        <w:t>ενέσεις. Εάν είναι απαραίτητη η</w:t>
      </w:r>
      <w:r w:rsidRPr="00B10BD1">
        <w:rPr>
          <w:spacing w:val="-2"/>
          <w:w w:val="105"/>
          <w:sz w:val="22"/>
          <w:szCs w:val="22"/>
        </w:rPr>
        <w:t xml:space="preserve"> </w:t>
      </w:r>
      <w:r w:rsidRPr="00B10BD1">
        <w:rPr>
          <w:w w:val="105"/>
          <w:sz w:val="22"/>
          <w:szCs w:val="22"/>
        </w:rPr>
        <w:t>χορήγηση μέσω</w:t>
      </w:r>
      <w:r w:rsidRPr="00B10BD1">
        <w:rPr>
          <w:spacing w:val="-1"/>
          <w:w w:val="105"/>
          <w:sz w:val="22"/>
          <w:szCs w:val="22"/>
        </w:rPr>
        <w:t xml:space="preserve"> </w:t>
      </w:r>
      <w:r w:rsidRPr="00B10BD1">
        <w:rPr>
          <w:w w:val="105"/>
          <w:sz w:val="22"/>
          <w:szCs w:val="22"/>
        </w:rPr>
        <w:t>σύριγγας, θα</w:t>
      </w:r>
      <w:r w:rsidRPr="00B10BD1">
        <w:rPr>
          <w:spacing w:val="-2"/>
          <w:w w:val="105"/>
          <w:sz w:val="22"/>
          <w:szCs w:val="22"/>
        </w:rPr>
        <w:t xml:space="preserve"> </w:t>
      </w:r>
      <w:r w:rsidRPr="00B10BD1">
        <w:rPr>
          <w:w w:val="105"/>
          <w:sz w:val="22"/>
          <w:szCs w:val="22"/>
        </w:rPr>
        <w:t>πρέπει</w:t>
      </w:r>
      <w:r w:rsidRPr="00B10BD1">
        <w:rPr>
          <w:spacing w:val="-1"/>
          <w:w w:val="105"/>
          <w:sz w:val="22"/>
          <w:szCs w:val="22"/>
        </w:rPr>
        <w:t xml:space="preserve"> </w:t>
      </w:r>
      <w:r w:rsidRPr="00B10BD1">
        <w:rPr>
          <w:w w:val="105"/>
          <w:sz w:val="22"/>
          <w:szCs w:val="22"/>
        </w:rPr>
        <w:t>να χρησιμοποιηθεί</w:t>
      </w:r>
      <w:r w:rsidRPr="00B10BD1">
        <w:rPr>
          <w:spacing w:val="-4"/>
          <w:w w:val="105"/>
          <w:sz w:val="22"/>
          <w:szCs w:val="22"/>
        </w:rPr>
        <w:t xml:space="preserve"> </w:t>
      </w:r>
      <w:r w:rsidRPr="00B10BD1">
        <w:rPr>
          <w:w w:val="105"/>
          <w:sz w:val="22"/>
          <w:szCs w:val="22"/>
        </w:rPr>
        <w:t>φιαλίδιο (βλέπε παράγραφο 4.4).</w:t>
      </w:r>
    </w:p>
    <w:p w14:paraId="2C997F09" w14:textId="77777777" w:rsidR="001A1A86" w:rsidRPr="00B10BD1" w:rsidRDefault="001A1A86" w:rsidP="00B10BD1">
      <w:pPr>
        <w:pStyle w:val="BodyText"/>
        <w:rPr>
          <w:sz w:val="22"/>
          <w:szCs w:val="22"/>
        </w:rPr>
      </w:pPr>
    </w:p>
    <w:p w14:paraId="17AB4BC5" w14:textId="77777777" w:rsidR="001A1A86" w:rsidRPr="00B10BD1" w:rsidRDefault="00EB529A" w:rsidP="00B10BD1">
      <w:pPr>
        <w:pStyle w:val="BodyText"/>
        <w:jc w:val="both"/>
        <w:rPr>
          <w:sz w:val="22"/>
          <w:szCs w:val="22"/>
        </w:rPr>
      </w:pPr>
      <w:r w:rsidRPr="00B10BD1">
        <w:rPr>
          <w:w w:val="105"/>
          <w:sz w:val="22"/>
          <w:szCs w:val="22"/>
        </w:rPr>
        <w:t>Πριν</w:t>
      </w:r>
      <w:r w:rsidRPr="00B10BD1">
        <w:rPr>
          <w:spacing w:val="-12"/>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τη</w:t>
      </w:r>
      <w:r w:rsidRPr="00B10BD1">
        <w:rPr>
          <w:spacing w:val="-14"/>
          <w:w w:val="105"/>
          <w:sz w:val="22"/>
          <w:szCs w:val="22"/>
        </w:rPr>
        <w:t xml:space="preserve"> </w:t>
      </w:r>
      <w:r w:rsidRPr="00B10BD1">
        <w:rPr>
          <w:w w:val="105"/>
          <w:sz w:val="22"/>
          <w:szCs w:val="22"/>
        </w:rPr>
        <w:t>χρήση</w:t>
      </w:r>
      <w:r w:rsidRPr="00B10BD1">
        <w:rPr>
          <w:spacing w:val="-11"/>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προγεμισμένης</w:t>
      </w:r>
      <w:r w:rsidRPr="00B10BD1">
        <w:rPr>
          <w:spacing w:val="-13"/>
          <w:w w:val="105"/>
          <w:sz w:val="22"/>
          <w:szCs w:val="22"/>
        </w:rPr>
        <w:t xml:space="preserve"> </w:t>
      </w:r>
      <w:r w:rsidRPr="00B10BD1">
        <w:rPr>
          <w:w w:val="105"/>
          <w:sz w:val="22"/>
          <w:szCs w:val="22"/>
        </w:rPr>
        <w:t>συσκευής</w:t>
      </w:r>
      <w:r w:rsidRPr="00B10BD1">
        <w:rPr>
          <w:spacing w:val="-13"/>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διαβαστούν</w:t>
      </w:r>
      <w:r w:rsidRPr="00B10BD1">
        <w:rPr>
          <w:spacing w:val="-11"/>
          <w:w w:val="105"/>
          <w:sz w:val="22"/>
          <w:szCs w:val="22"/>
        </w:rPr>
        <w:t xml:space="preserve"> </w:t>
      </w:r>
      <w:r w:rsidRPr="00B10BD1">
        <w:rPr>
          <w:w w:val="105"/>
          <w:sz w:val="22"/>
          <w:szCs w:val="22"/>
        </w:rPr>
        <w:t>προσεκτικά</w:t>
      </w:r>
      <w:r w:rsidRPr="00B10BD1">
        <w:rPr>
          <w:spacing w:val="-12"/>
          <w:w w:val="105"/>
          <w:sz w:val="22"/>
          <w:szCs w:val="22"/>
        </w:rPr>
        <w:t xml:space="preserve"> </w:t>
      </w:r>
      <w:r w:rsidRPr="00B10BD1">
        <w:rPr>
          <w:w w:val="105"/>
          <w:sz w:val="22"/>
          <w:szCs w:val="22"/>
        </w:rPr>
        <w:t>οι οδηγίες</w:t>
      </w:r>
      <w:r w:rsidRPr="00B10BD1">
        <w:rPr>
          <w:spacing w:val="-1"/>
          <w:w w:val="105"/>
          <w:sz w:val="22"/>
          <w:szCs w:val="22"/>
        </w:rPr>
        <w:t xml:space="preserve"> </w:t>
      </w:r>
      <w:r w:rsidRPr="00B10BD1">
        <w:rPr>
          <w:w w:val="105"/>
          <w:sz w:val="22"/>
          <w:szCs w:val="22"/>
        </w:rPr>
        <w:t>για τη χρήση εντός</w:t>
      </w:r>
      <w:r w:rsidRPr="00B10BD1">
        <w:rPr>
          <w:spacing w:val="-1"/>
          <w:w w:val="105"/>
          <w:sz w:val="22"/>
          <w:szCs w:val="22"/>
        </w:rPr>
        <w:t xml:space="preserve"> </w:t>
      </w:r>
      <w:r w:rsidRPr="00B10BD1">
        <w:rPr>
          <w:w w:val="105"/>
          <w:sz w:val="22"/>
          <w:szCs w:val="22"/>
        </w:rPr>
        <w:t>του φύλλου οδηγιών χρήσης (βλέπε παράγραφο 6.6).</w:t>
      </w:r>
    </w:p>
    <w:p w14:paraId="218693B1" w14:textId="77777777" w:rsidR="001A1A86" w:rsidRPr="00B10BD1" w:rsidRDefault="001A1A86" w:rsidP="00B10BD1">
      <w:pPr>
        <w:pStyle w:val="BodyText"/>
        <w:rPr>
          <w:sz w:val="22"/>
          <w:szCs w:val="22"/>
        </w:rPr>
      </w:pPr>
    </w:p>
    <w:p w14:paraId="42DCBFF2" w14:textId="77777777" w:rsidR="001A1A86" w:rsidRPr="00B10BD1" w:rsidRDefault="00EB529A" w:rsidP="00B10BD1">
      <w:pPr>
        <w:pStyle w:val="Heading1"/>
        <w:numPr>
          <w:ilvl w:val="1"/>
          <w:numId w:val="14"/>
        </w:numPr>
        <w:tabs>
          <w:tab w:val="left" w:pos="944"/>
        </w:tabs>
        <w:ind w:left="0" w:firstLine="0"/>
        <w:rPr>
          <w:sz w:val="22"/>
          <w:szCs w:val="22"/>
        </w:rPr>
      </w:pPr>
      <w:r w:rsidRPr="00B10BD1">
        <w:rPr>
          <w:spacing w:val="-2"/>
          <w:w w:val="105"/>
          <w:sz w:val="22"/>
          <w:szCs w:val="22"/>
        </w:rPr>
        <w:t>Αντενδείξεις</w:t>
      </w:r>
    </w:p>
    <w:p w14:paraId="29BC8E2B" w14:textId="77777777" w:rsidR="001A1A86" w:rsidRPr="00B10BD1" w:rsidRDefault="001A1A86" w:rsidP="00B10BD1">
      <w:pPr>
        <w:pStyle w:val="BodyText"/>
        <w:rPr>
          <w:b/>
          <w:sz w:val="22"/>
          <w:szCs w:val="22"/>
        </w:rPr>
      </w:pPr>
    </w:p>
    <w:p w14:paraId="41A6C6A3" w14:textId="77777777" w:rsidR="001A1A86" w:rsidRPr="00B10BD1" w:rsidRDefault="00EB529A" w:rsidP="00B10BD1">
      <w:pPr>
        <w:pStyle w:val="BodyText"/>
        <w:rPr>
          <w:sz w:val="22"/>
          <w:szCs w:val="22"/>
        </w:rPr>
      </w:pPr>
      <w:r w:rsidRPr="00B10BD1">
        <w:rPr>
          <w:w w:val="105"/>
          <w:sz w:val="22"/>
          <w:szCs w:val="22"/>
        </w:rPr>
        <w:t>Yπερευαισθησία</w:t>
      </w:r>
      <w:r w:rsidRPr="00B10BD1">
        <w:rPr>
          <w:spacing w:val="-14"/>
          <w:w w:val="105"/>
          <w:sz w:val="22"/>
          <w:szCs w:val="22"/>
        </w:rPr>
        <w:t xml:space="preserve"> </w:t>
      </w:r>
      <w:r w:rsidRPr="00B10BD1">
        <w:rPr>
          <w:w w:val="105"/>
          <w:sz w:val="22"/>
          <w:szCs w:val="22"/>
        </w:rPr>
        <w:t>στη</w:t>
      </w:r>
      <w:r w:rsidRPr="00B10BD1">
        <w:rPr>
          <w:spacing w:val="-11"/>
          <w:w w:val="105"/>
          <w:sz w:val="22"/>
          <w:szCs w:val="22"/>
        </w:rPr>
        <w:t xml:space="preserve"> </w:t>
      </w:r>
      <w:r w:rsidRPr="00B10BD1">
        <w:rPr>
          <w:w w:val="105"/>
          <w:sz w:val="22"/>
          <w:szCs w:val="22"/>
        </w:rPr>
        <w:t>δραστική</w:t>
      </w:r>
      <w:r w:rsidRPr="00B10BD1">
        <w:rPr>
          <w:spacing w:val="-12"/>
          <w:w w:val="105"/>
          <w:sz w:val="22"/>
          <w:szCs w:val="22"/>
        </w:rPr>
        <w:t xml:space="preserve"> </w:t>
      </w:r>
      <w:r w:rsidRPr="00B10BD1">
        <w:rPr>
          <w:w w:val="105"/>
          <w:sz w:val="22"/>
          <w:szCs w:val="22"/>
        </w:rPr>
        <w:t>ουσία</w:t>
      </w:r>
      <w:r w:rsidRPr="00B10BD1">
        <w:rPr>
          <w:spacing w:val="-12"/>
          <w:w w:val="105"/>
          <w:sz w:val="22"/>
          <w:szCs w:val="22"/>
        </w:rPr>
        <w:t xml:space="preserve"> </w:t>
      </w:r>
      <w:r w:rsidRPr="00B10BD1">
        <w:rPr>
          <w:w w:val="105"/>
          <w:sz w:val="22"/>
          <w:szCs w:val="22"/>
        </w:rPr>
        <w:t>ή</w:t>
      </w:r>
      <w:r w:rsidRPr="00B10BD1">
        <w:rPr>
          <w:spacing w:val="-14"/>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κάποιο</w:t>
      </w:r>
      <w:r w:rsidRPr="00B10BD1">
        <w:rPr>
          <w:spacing w:val="-14"/>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τα</w:t>
      </w:r>
      <w:r w:rsidRPr="00B10BD1">
        <w:rPr>
          <w:spacing w:val="-12"/>
          <w:w w:val="105"/>
          <w:sz w:val="22"/>
          <w:szCs w:val="22"/>
        </w:rPr>
        <w:t xml:space="preserve"> </w:t>
      </w:r>
      <w:r w:rsidRPr="00B10BD1">
        <w:rPr>
          <w:w w:val="105"/>
          <w:sz w:val="22"/>
          <w:szCs w:val="22"/>
        </w:rPr>
        <w:t>έκδοχα</w:t>
      </w:r>
      <w:r w:rsidRPr="00B10BD1">
        <w:rPr>
          <w:spacing w:val="-12"/>
          <w:w w:val="105"/>
          <w:sz w:val="22"/>
          <w:szCs w:val="22"/>
        </w:rPr>
        <w:t xml:space="preserve"> </w:t>
      </w:r>
      <w:r w:rsidRPr="00B10BD1">
        <w:rPr>
          <w:w w:val="105"/>
          <w:sz w:val="22"/>
          <w:szCs w:val="22"/>
        </w:rPr>
        <w:t>που</w:t>
      </w:r>
      <w:r w:rsidRPr="00B10BD1">
        <w:rPr>
          <w:spacing w:val="-11"/>
          <w:w w:val="105"/>
          <w:sz w:val="22"/>
          <w:szCs w:val="22"/>
        </w:rPr>
        <w:t xml:space="preserve"> </w:t>
      </w:r>
      <w:r w:rsidRPr="00B10BD1">
        <w:rPr>
          <w:w w:val="105"/>
          <w:sz w:val="22"/>
          <w:szCs w:val="22"/>
        </w:rPr>
        <w:t>αναφέρονται</w:t>
      </w:r>
      <w:r w:rsidRPr="00B10BD1">
        <w:rPr>
          <w:spacing w:val="-11"/>
          <w:w w:val="105"/>
          <w:sz w:val="22"/>
          <w:szCs w:val="22"/>
        </w:rPr>
        <w:t xml:space="preserve"> </w:t>
      </w:r>
      <w:r w:rsidRPr="00B10BD1">
        <w:rPr>
          <w:w w:val="105"/>
          <w:sz w:val="22"/>
          <w:szCs w:val="22"/>
        </w:rPr>
        <w:t>στην παράγραφο 6.1.</w:t>
      </w:r>
    </w:p>
    <w:p w14:paraId="361F2BD7" w14:textId="77777777" w:rsidR="001A1A86" w:rsidRPr="00B10BD1" w:rsidRDefault="001A1A86" w:rsidP="00B10BD1">
      <w:pPr>
        <w:pStyle w:val="BodyText"/>
        <w:rPr>
          <w:sz w:val="22"/>
          <w:szCs w:val="22"/>
        </w:rPr>
      </w:pPr>
    </w:p>
    <w:p w14:paraId="64E19BAA"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Ειδικές</w:t>
      </w:r>
      <w:r w:rsidRPr="00B10BD1">
        <w:rPr>
          <w:spacing w:val="18"/>
          <w:sz w:val="22"/>
          <w:szCs w:val="22"/>
        </w:rPr>
        <w:t xml:space="preserve"> </w:t>
      </w:r>
      <w:r w:rsidRPr="00B10BD1">
        <w:rPr>
          <w:sz w:val="22"/>
          <w:szCs w:val="22"/>
        </w:rPr>
        <w:t>προειδοποιήσεις</w:t>
      </w:r>
      <w:r w:rsidRPr="00B10BD1">
        <w:rPr>
          <w:spacing w:val="16"/>
          <w:sz w:val="22"/>
          <w:szCs w:val="22"/>
        </w:rPr>
        <w:t xml:space="preserve"> </w:t>
      </w:r>
      <w:r w:rsidRPr="00B10BD1">
        <w:rPr>
          <w:sz w:val="22"/>
          <w:szCs w:val="22"/>
        </w:rPr>
        <w:t>και</w:t>
      </w:r>
      <w:r w:rsidRPr="00B10BD1">
        <w:rPr>
          <w:spacing w:val="19"/>
          <w:sz w:val="22"/>
          <w:szCs w:val="22"/>
        </w:rPr>
        <w:t xml:space="preserve"> </w:t>
      </w:r>
      <w:r w:rsidRPr="00B10BD1">
        <w:rPr>
          <w:sz w:val="22"/>
          <w:szCs w:val="22"/>
        </w:rPr>
        <w:t>προφυλάξεις</w:t>
      </w:r>
      <w:r w:rsidRPr="00B10BD1">
        <w:rPr>
          <w:spacing w:val="16"/>
          <w:sz w:val="22"/>
          <w:szCs w:val="22"/>
        </w:rPr>
        <w:t xml:space="preserve"> </w:t>
      </w:r>
      <w:r w:rsidRPr="00B10BD1">
        <w:rPr>
          <w:sz w:val="22"/>
          <w:szCs w:val="22"/>
        </w:rPr>
        <w:t>κατά</w:t>
      </w:r>
      <w:r w:rsidRPr="00B10BD1">
        <w:rPr>
          <w:spacing w:val="17"/>
          <w:sz w:val="22"/>
          <w:szCs w:val="22"/>
        </w:rPr>
        <w:t xml:space="preserve"> </w:t>
      </w:r>
      <w:r w:rsidRPr="00B10BD1">
        <w:rPr>
          <w:sz w:val="22"/>
          <w:szCs w:val="22"/>
        </w:rPr>
        <w:t>τη</w:t>
      </w:r>
      <w:r w:rsidRPr="00B10BD1">
        <w:rPr>
          <w:spacing w:val="17"/>
          <w:sz w:val="22"/>
          <w:szCs w:val="22"/>
        </w:rPr>
        <w:t xml:space="preserve"> </w:t>
      </w:r>
      <w:r w:rsidRPr="00B10BD1">
        <w:rPr>
          <w:spacing w:val="-4"/>
          <w:sz w:val="22"/>
          <w:szCs w:val="22"/>
        </w:rPr>
        <w:t>χρήση</w:t>
      </w:r>
    </w:p>
    <w:p w14:paraId="3E1DAA51" w14:textId="77777777" w:rsidR="001A1A86" w:rsidRPr="00B10BD1" w:rsidRDefault="001A1A86" w:rsidP="00B10BD1">
      <w:pPr>
        <w:pStyle w:val="BodyText"/>
        <w:rPr>
          <w:b/>
          <w:sz w:val="22"/>
          <w:szCs w:val="22"/>
        </w:rPr>
      </w:pPr>
    </w:p>
    <w:p w14:paraId="131BABF0" w14:textId="77777777" w:rsidR="001A1A86" w:rsidRPr="00B10BD1" w:rsidRDefault="00EB529A" w:rsidP="00B10BD1">
      <w:pPr>
        <w:pStyle w:val="BodyText"/>
        <w:rPr>
          <w:sz w:val="22"/>
          <w:szCs w:val="22"/>
        </w:rPr>
      </w:pPr>
      <w:r w:rsidRPr="00B10BD1">
        <w:rPr>
          <w:spacing w:val="-2"/>
          <w:w w:val="105"/>
          <w:sz w:val="22"/>
          <w:szCs w:val="22"/>
          <w:u w:val="single"/>
        </w:rPr>
        <w:t>Ιχνηλασιμότητα</w:t>
      </w:r>
    </w:p>
    <w:p w14:paraId="279FC6BE" w14:textId="77777777" w:rsidR="001A1A86" w:rsidRPr="00B10BD1" w:rsidRDefault="001A1A86" w:rsidP="00B10BD1">
      <w:pPr>
        <w:pStyle w:val="BodyText"/>
        <w:rPr>
          <w:sz w:val="22"/>
          <w:szCs w:val="22"/>
        </w:rPr>
      </w:pPr>
    </w:p>
    <w:p w14:paraId="37983579" w14:textId="77777777" w:rsidR="001A1A86" w:rsidRPr="00B10BD1" w:rsidRDefault="00EB529A" w:rsidP="00B10BD1">
      <w:pPr>
        <w:pStyle w:val="BodyText"/>
        <w:rPr>
          <w:sz w:val="22"/>
          <w:szCs w:val="22"/>
        </w:rPr>
      </w:pPr>
      <w:r w:rsidRPr="00B10BD1">
        <w:rPr>
          <w:w w:val="105"/>
          <w:sz w:val="22"/>
          <w:szCs w:val="22"/>
        </w:rPr>
        <w:t>Προκειμένου</w:t>
      </w:r>
      <w:r w:rsidRPr="00B10BD1">
        <w:rPr>
          <w:spacing w:val="-14"/>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βελτιωθεί</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ιχνηλασιμότητα</w:t>
      </w:r>
      <w:r w:rsidRPr="00B10BD1">
        <w:rPr>
          <w:spacing w:val="-13"/>
          <w:w w:val="105"/>
          <w:sz w:val="22"/>
          <w:szCs w:val="22"/>
        </w:rPr>
        <w:t xml:space="preserve"> </w:t>
      </w:r>
      <w:r w:rsidRPr="00B10BD1">
        <w:rPr>
          <w:w w:val="105"/>
          <w:sz w:val="22"/>
          <w:szCs w:val="22"/>
        </w:rPr>
        <w:t>των</w:t>
      </w:r>
      <w:r w:rsidRPr="00B10BD1">
        <w:rPr>
          <w:spacing w:val="-13"/>
          <w:w w:val="105"/>
          <w:sz w:val="22"/>
          <w:szCs w:val="22"/>
        </w:rPr>
        <w:t xml:space="preserve"> </w:t>
      </w:r>
      <w:r w:rsidRPr="00B10BD1">
        <w:rPr>
          <w:w w:val="105"/>
          <w:sz w:val="22"/>
          <w:szCs w:val="22"/>
        </w:rPr>
        <w:t>βιολογικών</w:t>
      </w:r>
      <w:r w:rsidRPr="00B10BD1">
        <w:rPr>
          <w:spacing w:val="-13"/>
          <w:w w:val="105"/>
          <w:sz w:val="22"/>
          <w:szCs w:val="22"/>
        </w:rPr>
        <w:t xml:space="preserve"> </w:t>
      </w:r>
      <w:r w:rsidRPr="00B10BD1">
        <w:rPr>
          <w:w w:val="105"/>
          <w:sz w:val="22"/>
          <w:szCs w:val="22"/>
        </w:rPr>
        <w:t>φαρμακευτικών</w:t>
      </w:r>
      <w:r w:rsidRPr="00B10BD1">
        <w:rPr>
          <w:spacing w:val="-13"/>
          <w:w w:val="105"/>
          <w:sz w:val="22"/>
          <w:szCs w:val="22"/>
        </w:rPr>
        <w:t xml:space="preserve"> </w:t>
      </w:r>
      <w:r w:rsidRPr="00B10BD1">
        <w:rPr>
          <w:w w:val="105"/>
          <w:sz w:val="22"/>
          <w:szCs w:val="22"/>
        </w:rPr>
        <w:t>προϊόντων,</w:t>
      </w:r>
      <w:r w:rsidRPr="00B10BD1">
        <w:rPr>
          <w:spacing w:val="-14"/>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ονομασία και ο αριθμός</w:t>
      </w:r>
      <w:r w:rsidRPr="00B10BD1">
        <w:rPr>
          <w:spacing w:val="-1"/>
          <w:w w:val="105"/>
          <w:sz w:val="22"/>
          <w:szCs w:val="22"/>
        </w:rPr>
        <w:t xml:space="preserve"> </w:t>
      </w:r>
      <w:r w:rsidRPr="00B10BD1">
        <w:rPr>
          <w:w w:val="105"/>
          <w:sz w:val="22"/>
          <w:szCs w:val="22"/>
        </w:rPr>
        <w:t>παρτίδας</w:t>
      </w:r>
      <w:r w:rsidRPr="00B10BD1">
        <w:rPr>
          <w:spacing w:val="-1"/>
          <w:w w:val="105"/>
          <w:sz w:val="22"/>
          <w:szCs w:val="22"/>
        </w:rPr>
        <w:t xml:space="preserve"> </w:t>
      </w:r>
      <w:r w:rsidRPr="00B10BD1">
        <w:rPr>
          <w:w w:val="105"/>
          <w:sz w:val="22"/>
          <w:szCs w:val="22"/>
        </w:rPr>
        <w:t>του</w:t>
      </w:r>
      <w:r w:rsidRPr="00B10BD1">
        <w:rPr>
          <w:spacing w:val="-1"/>
          <w:w w:val="105"/>
          <w:sz w:val="22"/>
          <w:szCs w:val="22"/>
        </w:rPr>
        <w:t xml:space="preserve"> </w:t>
      </w:r>
      <w:r w:rsidRPr="00B10BD1">
        <w:rPr>
          <w:w w:val="105"/>
          <w:sz w:val="22"/>
          <w:szCs w:val="22"/>
        </w:rPr>
        <w:t>χορηγούμενου φαρμακευτικού προϊόντος</w:t>
      </w:r>
      <w:r w:rsidRPr="00B10BD1">
        <w:rPr>
          <w:spacing w:val="-1"/>
          <w:w w:val="105"/>
          <w:sz w:val="22"/>
          <w:szCs w:val="22"/>
        </w:rPr>
        <w:t xml:space="preserve"> </w:t>
      </w:r>
      <w:r w:rsidRPr="00B10BD1">
        <w:rPr>
          <w:w w:val="105"/>
          <w:sz w:val="22"/>
          <w:szCs w:val="22"/>
        </w:rPr>
        <w:t>θα πρέπει</w:t>
      </w:r>
      <w:r w:rsidRPr="00B10BD1">
        <w:rPr>
          <w:spacing w:val="-1"/>
          <w:w w:val="105"/>
          <w:sz w:val="22"/>
          <w:szCs w:val="22"/>
        </w:rPr>
        <w:t xml:space="preserve"> </w:t>
      </w:r>
      <w:r w:rsidRPr="00B10BD1">
        <w:rPr>
          <w:w w:val="105"/>
          <w:sz w:val="22"/>
          <w:szCs w:val="22"/>
        </w:rPr>
        <w:t>να</w:t>
      </w:r>
      <w:r w:rsidRPr="00B10BD1">
        <w:rPr>
          <w:spacing w:val="-2"/>
          <w:w w:val="105"/>
          <w:sz w:val="22"/>
          <w:szCs w:val="22"/>
        </w:rPr>
        <w:t xml:space="preserve"> </w:t>
      </w:r>
      <w:r w:rsidRPr="00B10BD1">
        <w:rPr>
          <w:w w:val="105"/>
          <w:sz w:val="22"/>
          <w:szCs w:val="22"/>
        </w:rPr>
        <w:t xml:space="preserve">καταγράφονται </w:t>
      </w:r>
      <w:r w:rsidRPr="00B10BD1">
        <w:rPr>
          <w:spacing w:val="-2"/>
          <w:w w:val="105"/>
          <w:sz w:val="22"/>
          <w:szCs w:val="22"/>
        </w:rPr>
        <w:t>προσεκτικά.</w:t>
      </w:r>
    </w:p>
    <w:p w14:paraId="6548439D" w14:textId="77777777" w:rsidR="001A1A86" w:rsidRPr="00B10BD1" w:rsidRDefault="001A1A86" w:rsidP="00B10BD1">
      <w:pPr>
        <w:pStyle w:val="BodyText"/>
        <w:rPr>
          <w:sz w:val="22"/>
          <w:szCs w:val="22"/>
        </w:rPr>
      </w:pPr>
    </w:p>
    <w:p w14:paraId="2056C404" w14:textId="77777777" w:rsidR="001A1A86" w:rsidRPr="00B10BD1" w:rsidRDefault="00EB529A" w:rsidP="00B10BD1">
      <w:pPr>
        <w:pStyle w:val="BodyText"/>
        <w:rPr>
          <w:sz w:val="22"/>
          <w:szCs w:val="22"/>
        </w:rPr>
      </w:pPr>
      <w:r w:rsidRPr="00B10BD1">
        <w:rPr>
          <w:spacing w:val="-2"/>
          <w:w w:val="105"/>
          <w:sz w:val="22"/>
          <w:szCs w:val="22"/>
          <w:u w:val="single"/>
        </w:rPr>
        <w:t>Προειδοποιήσεις</w:t>
      </w:r>
    </w:p>
    <w:p w14:paraId="3BAA8919" w14:textId="77777777" w:rsidR="001A1A86" w:rsidRPr="00B10BD1" w:rsidRDefault="001A1A86" w:rsidP="00B10BD1">
      <w:pPr>
        <w:pStyle w:val="BodyText"/>
        <w:rPr>
          <w:sz w:val="22"/>
          <w:szCs w:val="22"/>
        </w:rPr>
      </w:pPr>
    </w:p>
    <w:p w14:paraId="185A4E0A" w14:textId="77777777" w:rsidR="001A1A86" w:rsidRPr="00B10BD1" w:rsidRDefault="00EB529A" w:rsidP="00B10BD1">
      <w:pPr>
        <w:pStyle w:val="BodyText"/>
        <w:rPr>
          <w:sz w:val="22"/>
          <w:szCs w:val="22"/>
        </w:rPr>
      </w:pPr>
      <w:r w:rsidRPr="00B10BD1">
        <w:rPr>
          <w:w w:val="105"/>
          <w:sz w:val="22"/>
          <w:szCs w:val="22"/>
        </w:rPr>
        <w:t>Το</w:t>
      </w:r>
      <w:r w:rsidRPr="00B10BD1">
        <w:rPr>
          <w:spacing w:val="-11"/>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δεν</w:t>
      </w:r>
      <w:r w:rsidRPr="00B10BD1">
        <w:rPr>
          <w:spacing w:val="-11"/>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εκλογής</w:t>
      </w:r>
      <w:r w:rsidRPr="00B10BD1">
        <w:rPr>
          <w:spacing w:val="-12"/>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θεραπεία</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διαβητικής</w:t>
      </w:r>
      <w:r w:rsidRPr="00B10BD1">
        <w:rPr>
          <w:spacing w:val="-12"/>
          <w:w w:val="105"/>
          <w:sz w:val="22"/>
          <w:szCs w:val="22"/>
        </w:rPr>
        <w:t xml:space="preserve"> </w:t>
      </w:r>
      <w:r w:rsidRPr="00B10BD1">
        <w:rPr>
          <w:w w:val="105"/>
          <w:sz w:val="22"/>
          <w:szCs w:val="22"/>
        </w:rPr>
        <w:t>κετοξέωσης.</w:t>
      </w:r>
      <w:r w:rsidRPr="00B10BD1">
        <w:rPr>
          <w:spacing w:val="-11"/>
          <w:w w:val="105"/>
          <w:sz w:val="22"/>
          <w:szCs w:val="22"/>
        </w:rPr>
        <w:t xml:space="preserve"> </w:t>
      </w:r>
      <w:r w:rsidRPr="00B10BD1">
        <w:rPr>
          <w:w w:val="105"/>
          <w:sz w:val="22"/>
          <w:szCs w:val="22"/>
        </w:rPr>
        <w:t>Αντίθετα</w:t>
      </w:r>
      <w:r w:rsidRPr="00B10BD1">
        <w:rPr>
          <w:spacing w:val="-11"/>
          <w:w w:val="105"/>
          <w:sz w:val="22"/>
          <w:szCs w:val="22"/>
        </w:rPr>
        <w:t xml:space="preserve"> </w:t>
      </w:r>
      <w:r w:rsidRPr="00B10BD1">
        <w:rPr>
          <w:w w:val="105"/>
          <w:sz w:val="22"/>
          <w:szCs w:val="22"/>
        </w:rPr>
        <w:t>σε τέτοιες</w:t>
      </w:r>
      <w:r w:rsidRPr="00B10BD1">
        <w:rPr>
          <w:spacing w:val="-1"/>
          <w:w w:val="105"/>
          <w:sz w:val="22"/>
          <w:szCs w:val="22"/>
        </w:rPr>
        <w:t xml:space="preserve"> </w:t>
      </w:r>
      <w:r w:rsidRPr="00B10BD1">
        <w:rPr>
          <w:w w:val="105"/>
          <w:sz w:val="22"/>
          <w:szCs w:val="22"/>
        </w:rPr>
        <w:t>περιπτώσεις</w:t>
      </w:r>
      <w:r w:rsidRPr="00B10BD1">
        <w:rPr>
          <w:spacing w:val="-3"/>
          <w:w w:val="105"/>
          <w:sz w:val="22"/>
          <w:szCs w:val="22"/>
        </w:rPr>
        <w:t xml:space="preserve"> </w:t>
      </w:r>
      <w:r w:rsidRPr="00B10BD1">
        <w:rPr>
          <w:w w:val="105"/>
          <w:sz w:val="22"/>
          <w:szCs w:val="22"/>
        </w:rPr>
        <w:t>συνιστάται η χορήγηση ινσουλίνης</w:t>
      </w:r>
      <w:r w:rsidRPr="00B10BD1">
        <w:rPr>
          <w:spacing w:val="-1"/>
          <w:w w:val="105"/>
          <w:sz w:val="22"/>
          <w:szCs w:val="22"/>
        </w:rPr>
        <w:t xml:space="preserve"> </w:t>
      </w:r>
      <w:r w:rsidRPr="00B10BD1">
        <w:rPr>
          <w:w w:val="105"/>
          <w:sz w:val="22"/>
          <w:szCs w:val="22"/>
        </w:rPr>
        <w:t>βραχείας</w:t>
      </w:r>
      <w:r w:rsidRPr="00B10BD1">
        <w:rPr>
          <w:spacing w:val="-1"/>
          <w:w w:val="105"/>
          <w:sz w:val="22"/>
          <w:szCs w:val="22"/>
        </w:rPr>
        <w:t xml:space="preserve"> </w:t>
      </w:r>
      <w:r w:rsidRPr="00B10BD1">
        <w:rPr>
          <w:w w:val="105"/>
          <w:sz w:val="22"/>
          <w:szCs w:val="22"/>
        </w:rPr>
        <w:t>δράσης</w:t>
      </w:r>
      <w:r w:rsidRPr="00B10BD1">
        <w:rPr>
          <w:spacing w:val="-1"/>
          <w:w w:val="105"/>
          <w:sz w:val="22"/>
          <w:szCs w:val="22"/>
        </w:rPr>
        <w:t xml:space="preserve"> </w:t>
      </w:r>
      <w:r w:rsidRPr="00B10BD1">
        <w:rPr>
          <w:w w:val="105"/>
          <w:sz w:val="22"/>
          <w:szCs w:val="22"/>
        </w:rPr>
        <w:t>(regular) ενδοφλεβίως.</w:t>
      </w:r>
    </w:p>
    <w:p w14:paraId="5B7093D2" w14:textId="77777777" w:rsidR="001A1A86" w:rsidRPr="00B10BD1" w:rsidRDefault="001A1A86" w:rsidP="00B10BD1">
      <w:pPr>
        <w:pStyle w:val="BodyText"/>
        <w:rPr>
          <w:sz w:val="22"/>
          <w:szCs w:val="22"/>
        </w:rPr>
      </w:pPr>
    </w:p>
    <w:p w14:paraId="08E3D65B" w14:textId="77777777" w:rsidR="001A1A86" w:rsidRPr="00B10BD1" w:rsidRDefault="00EB529A" w:rsidP="00B10BD1">
      <w:pPr>
        <w:pStyle w:val="BodyText"/>
        <w:rPr>
          <w:sz w:val="22"/>
          <w:szCs w:val="22"/>
        </w:rPr>
      </w:pPr>
      <w:r w:rsidRPr="00B10BD1">
        <w:rPr>
          <w:w w:val="105"/>
          <w:sz w:val="22"/>
          <w:szCs w:val="22"/>
        </w:rPr>
        <w:t>Στην</w:t>
      </w:r>
      <w:r w:rsidRPr="00B10BD1">
        <w:rPr>
          <w:spacing w:val="-9"/>
          <w:w w:val="105"/>
          <w:sz w:val="22"/>
          <w:szCs w:val="22"/>
        </w:rPr>
        <w:t xml:space="preserve"> </w:t>
      </w:r>
      <w:r w:rsidRPr="00B10BD1">
        <w:rPr>
          <w:w w:val="105"/>
          <w:sz w:val="22"/>
          <w:szCs w:val="22"/>
        </w:rPr>
        <w:t>περίπτωση</w:t>
      </w:r>
      <w:r w:rsidRPr="00B10BD1">
        <w:rPr>
          <w:spacing w:val="-12"/>
          <w:w w:val="105"/>
          <w:sz w:val="22"/>
          <w:szCs w:val="22"/>
        </w:rPr>
        <w:t xml:space="preserve"> </w:t>
      </w:r>
      <w:r w:rsidRPr="00B10BD1">
        <w:rPr>
          <w:w w:val="105"/>
          <w:sz w:val="22"/>
          <w:szCs w:val="22"/>
        </w:rPr>
        <w:t>που</w:t>
      </w:r>
      <w:r w:rsidRPr="00B10BD1">
        <w:rPr>
          <w:spacing w:val="-9"/>
          <w:w w:val="105"/>
          <w:sz w:val="22"/>
          <w:szCs w:val="22"/>
        </w:rPr>
        <w:t xml:space="preserve"> </w:t>
      </w:r>
      <w:r w:rsidRPr="00B10BD1">
        <w:rPr>
          <w:w w:val="105"/>
          <w:sz w:val="22"/>
          <w:szCs w:val="22"/>
        </w:rPr>
        <w:t>η</w:t>
      </w:r>
      <w:r w:rsidRPr="00B10BD1">
        <w:rPr>
          <w:spacing w:val="-12"/>
          <w:w w:val="105"/>
          <w:sz w:val="22"/>
          <w:szCs w:val="22"/>
        </w:rPr>
        <w:t xml:space="preserve"> </w:t>
      </w:r>
      <w:r w:rsidRPr="00B10BD1">
        <w:rPr>
          <w:w w:val="105"/>
          <w:sz w:val="22"/>
          <w:szCs w:val="22"/>
        </w:rPr>
        <w:t>ρύθμιση</w:t>
      </w:r>
      <w:r w:rsidRPr="00B10BD1">
        <w:rPr>
          <w:spacing w:val="-10"/>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σακχάρου</w:t>
      </w:r>
      <w:r w:rsidRPr="00B10BD1">
        <w:rPr>
          <w:spacing w:val="-9"/>
          <w:w w:val="105"/>
          <w:sz w:val="22"/>
          <w:szCs w:val="22"/>
        </w:rPr>
        <w:t xml:space="preserve"> </w:t>
      </w:r>
      <w:r w:rsidRPr="00B10BD1">
        <w:rPr>
          <w:w w:val="105"/>
          <w:sz w:val="22"/>
          <w:szCs w:val="22"/>
        </w:rPr>
        <w:t>είναι</w:t>
      </w:r>
      <w:r w:rsidRPr="00B10BD1">
        <w:rPr>
          <w:spacing w:val="-9"/>
          <w:w w:val="105"/>
          <w:sz w:val="22"/>
          <w:szCs w:val="22"/>
        </w:rPr>
        <w:t xml:space="preserve"> </w:t>
      </w:r>
      <w:r w:rsidRPr="00B10BD1">
        <w:rPr>
          <w:w w:val="105"/>
          <w:sz w:val="22"/>
          <w:szCs w:val="22"/>
        </w:rPr>
        <w:t>ανεπαρκής</w:t>
      </w:r>
      <w:r w:rsidRPr="00B10BD1">
        <w:rPr>
          <w:spacing w:val="-11"/>
          <w:w w:val="105"/>
          <w:sz w:val="22"/>
          <w:szCs w:val="22"/>
        </w:rPr>
        <w:t xml:space="preserve"> </w:t>
      </w:r>
      <w:r w:rsidRPr="00B10BD1">
        <w:rPr>
          <w:w w:val="105"/>
          <w:sz w:val="22"/>
          <w:szCs w:val="22"/>
        </w:rPr>
        <w:t>ή</w:t>
      </w:r>
      <w:r w:rsidRPr="00B10BD1">
        <w:rPr>
          <w:spacing w:val="-10"/>
          <w:w w:val="105"/>
          <w:sz w:val="22"/>
          <w:szCs w:val="22"/>
        </w:rPr>
        <w:t xml:space="preserve"> </w:t>
      </w:r>
      <w:r w:rsidRPr="00B10BD1">
        <w:rPr>
          <w:w w:val="105"/>
          <w:sz w:val="22"/>
          <w:szCs w:val="22"/>
        </w:rPr>
        <w:t>υπάρχει</w:t>
      </w:r>
      <w:r w:rsidRPr="00B10BD1">
        <w:rPr>
          <w:spacing w:val="-11"/>
          <w:w w:val="105"/>
          <w:sz w:val="22"/>
          <w:szCs w:val="22"/>
        </w:rPr>
        <w:t xml:space="preserve"> </w:t>
      </w:r>
      <w:r w:rsidRPr="00B10BD1">
        <w:rPr>
          <w:w w:val="105"/>
          <w:sz w:val="22"/>
          <w:szCs w:val="22"/>
        </w:rPr>
        <w:t>τάση</w:t>
      </w:r>
      <w:r w:rsidRPr="00B10BD1">
        <w:rPr>
          <w:spacing w:val="-12"/>
          <w:w w:val="105"/>
          <w:sz w:val="22"/>
          <w:szCs w:val="22"/>
        </w:rPr>
        <w:t xml:space="preserve"> </w:t>
      </w:r>
      <w:r w:rsidRPr="00B10BD1">
        <w:rPr>
          <w:w w:val="105"/>
          <w:sz w:val="22"/>
          <w:szCs w:val="22"/>
        </w:rPr>
        <w:t>για</w:t>
      </w:r>
      <w:r w:rsidRPr="00B10BD1">
        <w:rPr>
          <w:spacing w:val="-10"/>
          <w:w w:val="105"/>
          <w:sz w:val="22"/>
          <w:szCs w:val="22"/>
        </w:rPr>
        <w:t xml:space="preserve"> </w:t>
      </w:r>
      <w:r w:rsidRPr="00B10BD1">
        <w:rPr>
          <w:w w:val="105"/>
          <w:sz w:val="22"/>
          <w:szCs w:val="22"/>
        </w:rPr>
        <w:t>επεισόδια</w:t>
      </w:r>
      <w:r w:rsidRPr="00B10BD1">
        <w:rPr>
          <w:spacing w:val="-12"/>
          <w:w w:val="105"/>
          <w:sz w:val="22"/>
          <w:szCs w:val="22"/>
        </w:rPr>
        <w:t xml:space="preserve"> </w:t>
      </w:r>
      <w:r w:rsidRPr="00B10BD1">
        <w:rPr>
          <w:w w:val="105"/>
          <w:sz w:val="22"/>
          <w:szCs w:val="22"/>
        </w:rPr>
        <w:t>υπερ-</w:t>
      </w:r>
      <w:r w:rsidRPr="00B10BD1">
        <w:rPr>
          <w:spacing w:val="-11"/>
          <w:w w:val="105"/>
          <w:sz w:val="22"/>
          <w:szCs w:val="22"/>
        </w:rPr>
        <w:t xml:space="preserve"> </w:t>
      </w:r>
      <w:r w:rsidRPr="00B10BD1">
        <w:rPr>
          <w:w w:val="105"/>
          <w:sz w:val="22"/>
          <w:szCs w:val="22"/>
        </w:rPr>
        <w:t>ή υπογλυκαιμίας, πριν</w:t>
      </w:r>
      <w:r w:rsidRPr="00B10BD1">
        <w:rPr>
          <w:spacing w:val="-1"/>
          <w:w w:val="105"/>
          <w:sz w:val="22"/>
          <w:szCs w:val="22"/>
        </w:rPr>
        <w:t xml:space="preserve"> </w:t>
      </w:r>
      <w:r w:rsidRPr="00B10BD1">
        <w:rPr>
          <w:w w:val="105"/>
          <w:sz w:val="22"/>
          <w:szCs w:val="22"/>
        </w:rPr>
        <w:t>γίνει</w:t>
      </w:r>
      <w:r w:rsidRPr="00B10BD1">
        <w:rPr>
          <w:spacing w:val="-1"/>
          <w:w w:val="105"/>
          <w:sz w:val="22"/>
          <w:szCs w:val="22"/>
        </w:rPr>
        <w:t xml:space="preserve"> </w:t>
      </w:r>
      <w:r w:rsidRPr="00B10BD1">
        <w:rPr>
          <w:w w:val="105"/>
          <w:sz w:val="22"/>
          <w:szCs w:val="22"/>
        </w:rPr>
        <w:t>αναπροσαρμογή της</w:t>
      </w:r>
      <w:r w:rsidRPr="00B10BD1">
        <w:rPr>
          <w:spacing w:val="-1"/>
          <w:w w:val="105"/>
          <w:sz w:val="22"/>
          <w:szCs w:val="22"/>
        </w:rPr>
        <w:t xml:space="preserve"> </w:t>
      </w:r>
      <w:r w:rsidRPr="00B10BD1">
        <w:rPr>
          <w:w w:val="105"/>
          <w:sz w:val="22"/>
          <w:szCs w:val="22"/>
        </w:rPr>
        <w:t>δόσης,</w:t>
      </w:r>
      <w:r w:rsidRPr="00B10BD1">
        <w:rPr>
          <w:spacing w:val="-2"/>
          <w:w w:val="105"/>
          <w:sz w:val="22"/>
          <w:szCs w:val="22"/>
        </w:rPr>
        <w:t xml:space="preserve"> </w:t>
      </w:r>
      <w:r w:rsidRPr="00B10BD1">
        <w:rPr>
          <w:w w:val="105"/>
          <w:sz w:val="22"/>
          <w:szCs w:val="22"/>
        </w:rPr>
        <w:t>θα πρέπει</w:t>
      </w:r>
      <w:r w:rsidRPr="00B10BD1">
        <w:rPr>
          <w:spacing w:val="-1"/>
          <w:w w:val="105"/>
          <w:sz w:val="22"/>
          <w:szCs w:val="22"/>
        </w:rPr>
        <w:t xml:space="preserve"> </w:t>
      </w:r>
      <w:r w:rsidRPr="00B10BD1">
        <w:rPr>
          <w:w w:val="105"/>
          <w:sz w:val="22"/>
          <w:szCs w:val="22"/>
        </w:rPr>
        <w:t>να ληφθούν</w:t>
      </w:r>
      <w:r w:rsidRPr="00B10BD1">
        <w:rPr>
          <w:spacing w:val="-1"/>
          <w:w w:val="105"/>
          <w:sz w:val="22"/>
          <w:szCs w:val="22"/>
        </w:rPr>
        <w:t xml:space="preserve"> </w:t>
      </w:r>
      <w:r w:rsidRPr="00B10BD1">
        <w:rPr>
          <w:w w:val="105"/>
          <w:sz w:val="22"/>
          <w:szCs w:val="22"/>
        </w:rPr>
        <w:t>υπόψη η εμμονή του ασθενούς</w:t>
      </w:r>
      <w:r w:rsidRPr="00B10BD1">
        <w:rPr>
          <w:spacing w:val="-3"/>
          <w:w w:val="105"/>
          <w:sz w:val="22"/>
          <w:szCs w:val="22"/>
        </w:rPr>
        <w:t xml:space="preserve"> </w:t>
      </w:r>
      <w:r w:rsidRPr="00B10BD1">
        <w:rPr>
          <w:w w:val="105"/>
          <w:sz w:val="22"/>
          <w:szCs w:val="22"/>
        </w:rPr>
        <w:t>στο καθορισμένο</w:t>
      </w:r>
      <w:r w:rsidRPr="00B10BD1">
        <w:rPr>
          <w:spacing w:val="-2"/>
          <w:w w:val="105"/>
          <w:sz w:val="22"/>
          <w:szCs w:val="22"/>
        </w:rPr>
        <w:t xml:space="preserve"> </w:t>
      </w:r>
      <w:r w:rsidRPr="00B10BD1">
        <w:rPr>
          <w:w w:val="105"/>
          <w:sz w:val="22"/>
          <w:szCs w:val="22"/>
        </w:rPr>
        <w:t>θεραπευτικό</w:t>
      </w:r>
      <w:r w:rsidRPr="00B10BD1">
        <w:rPr>
          <w:spacing w:val="-2"/>
          <w:w w:val="105"/>
          <w:sz w:val="22"/>
          <w:szCs w:val="22"/>
        </w:rPr>
        <w:t xml:space="preserve"> </w:t>
      </w:r>
      <w:r w:rsidRPr="00B10BD1">
        <w:rPr>
          <w:w w:val="105"/>
          <w:sz w:val="22"/>
          <w:szCs w:val="22"/>
        </w:rPr>
        <w:t>σχήμα, οι θέσεις</w:t>
      </w:r>
      <w:r w:rsidRPr="00B10BD1">
        <w:rPr>
          <w:spacing w:val="-1"/>
          <w:w w:val="105"/>
          <w:sz w:val="22"/>
          <w:szCs w:val="22"/>
        </w:rPr>
        <w:t xml:space="preserve"> </w:t>
      </w:r>
      <w:r w:rsidRPr="00B10BD1">
        <w:rPr>
          <w:w w:val="105"/>
          <w:sz w:val="22"/>
          <w:szCs w:val="22"/>
        </w:rPr>
        <w:t>των</w:t>
      </w:r>
      <w:r w:rsidRPr="00B10BD1">
        <w:rPr>
          <w:spacing w:val="-1"/>
          <w:w w:val="105"/>
          <w:sz w:val="22"/>
          <w:szCs w:val="22"/>
        </w:rPr>
        <w:t xml:space="preserve"> </w:t>
      </w:r>
      <w:r w:rsidRPr="00B10BD1">
        <w:rPr>
          <w:w w:val="105"/>
          <w:sz w:val="22"/>
          <w:szCs w:val="22"/>
        </w:rPr>
        <w:t>ενέσεων και η</w:t>
      </w:r>
      <w:r w:rsidRPr="00B10BD1">
        <w:rPr>
          <w:spacing w:val="-2"/>
          <w:w w:val="105"/>
          <w:sz w:val="22"/>
          <w:szCs w:val="22"/>
        </w:rPr>
        <w:t xml:space="preserve"> </w:t>
      </w:r>
      <w:r w:rsidRPr="00B10BD1">
        <w:rPr>
          <w:w w:val="105"/>
          <w:sz w:val="22"/>
          <w:szCs w:val="22"/>
        </w:rPr>
        <w:t>σωστή τεχνική τους καθώς και όλοι οι άλλοι σχετικοί παράγοντες.</w:t>
      </w:r>
    </w:p>
    <w:p w14:paraId="27A3063A" w14:textId="77777777" w:rsidR="001A1A86" w:rsidRPr="00B10BD1" w:rsidRDefault="001A1A86" w:rsidP="00B10BD1">
      <w:pPr>
        <w:pStyle w:val="BodyText"/>
        <w:rPr>
          <w:sz w:val="22"/>
          <w:szCs w:val="22"/>
        </w:rPr>
      </w:pPr>
    </w:p>
    <w:p w14:paraId="34329625" w14:textId="77777777" w:rsidR="001A1A86" w:rsidRPr="00B10BD1" w:rsidRDefault="00EB529A" w:rsidP="00B10BD1">
      <w:pPr>
        <w:pStyle w:val="BodyText"/>
        <w:rPr>
          <w:sz w:val="22"/>
          <w:szCs w:val="22"/>
        </w:rPr>
      </w:pPr>
      <w:r w:rsidRPr="00B10BD1">
        <w:rPr>
          <w:w w:val="105"/>
          <w:sz w:val="22"/>
          <w:szCs w:val="22"/>
        </w:rPr>
        <w:t>Η</w:t>
      </w:r>
      <w:r w:rsidRPr="00B10BD1">
        <w:rPr>
          <w:spacing w:val="-10"/>
          <w:w w:val="105"/>
          <w:sz w:val="22"/>
          <w:szCs w:val="22"/>
        </w:rPr>
        <w:t xml:space="preserve"> </w:t>
      </w:r>
      <w:r w:rsidRPr="00B10BD1">
        <w:rPr>
          <w:w w:val="105"/>
          <w:sz w:val="22"/>
          <w:szCs w:val="22"/>
        </w:rPr>
        <w:t>μετάβαση</w:t>
      </w:r>
      <w:r w:rsidRPr="00B10BD1">
        <w:rPr>
          <w:spacing w:val="-11"/>
          <w:w w:val="105"/>
          <w:sz w:val="22"/>
          <w:szCs w:val="22"/>
        </w:rPr>
        <w:t xml:space="preserve"> </w:t>
      </w:r>
      <w:r w:rsidRPr="00B10BD1">
        <w:rPr>
          <w:w w:val="105"/>
          <w:sz w:val="22"/>
          <w:szCs w:val="22"/>
        </w:rPr>
        <w:t>του</w:t>
      </w:r>
      <w:r w:rsidRPr="00B10BD1">
        <w:rPr>
          <w:spacing w:val="-9"/>
          <w:w w:val="105"/>
          <w:sz w:val="22"/>
          <w:szCs w:val="22"/>
        </w:rPr>
        <w:t xml:space="preserve"> </w:t>
      </w:r>
      <w:r w:rsidRPr="00B10BD1">
        <w:rPr>
          <w:w w:val="105"/>
          <w:sz w:val="22"/>
          <w:szCs w:val="22"/>
        </w:rPr>
        <w:t>ασθενή</w:t>
      </w:r>
      <w:r w:rsidRPr="00B10BD1">
        <w:rPr>
          <w:spacing w:val="-11"/>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έναν</w:t>
      </w:r>
      <w:r w:rsidRPr="00B10BD1">
        <w:rPr>
          <w:spacing w:val="-9"/>
          <w:w w:val="105"/>
          <w:sz w:val="22"/>
          <w:szCs w:val="22"/>
        </w:rPr>
        <w:t xml:space="preserve"> </w:t>
      </w:r>
      <w:r w:rsidRPr="00B10BD1">
        <w:rPr>
          <w:w w:val="105"/>
          <w:sz w:val="22"/>
          <w:szCs w:val="22"/>
        </w:rPr>
        <w:t>άλλο</w:t>
      </w:r>
      <w:r w:rsidRPr="00B10BD1">
        <w:rPr>
          <w:spacing w:val="-9"/>
          <w:w w:val="105"/>
          <w:sz w:val="22"/>
          <w:szCs w:val="22"/>
        </w:rPr>
        <w:t xml:space="preserve"> </w:t>
      </w:r>
      <w:r w:rsidRPr="00B10BD1">
        <w:rPr>
          <w:w w:val="105"/>
          <w:sz w:val="22"/>
          <w:szCs w:val="22"/>
        </w:rPr>
        <w:t>τύπο</w:t>
      </w:r>
      <w:r w:rsidRPr="00B10BD1">
        <w:rPr>
          <w:spacing w:val="-9"/>
          <w:w w:val="105"/>
          <w:sz w:val="22"/>
          <w:szCs w:val="22"/>
        </w:rPr>
        <w:t xml:space="preserve"> </w:t>
      </w:r>
      <w:r w:rsidRPr="00B10BD1">
        <w:rPr>
          <w:w w:val="105"/>
          <w:sz w:val="22"/>
          <w:szCs w:val="22"/>
        </w:rPr>
        <w:t>ή</w:t>
      </w:r>
      <w:r w:rsidRPr="00B10BD1">
        <w:rPr>
          <w:spacing w:val="-9"/>
          <w:w w:val="105"/>
          <w:sz w:val="22"/>
          <w:szCs w:val="22"/>
        </w:rPr>
        <w:t xml:space="preserve"> </w:t>
      </w:r>
      <w:r w:rsidRPr="00B10BD1">
        <w:rPr>
          <w:w w:val="105"/>
          <w:sz w:val="22"/>
          <w:szCs w:val="22"/>
        </w:rPr>
        <w:t>εμπορικό</w:t>
      </w:r>
      <w:r w:rsidRPr="00B10BD1">
        <w:rPr>
          <w:spacing w:val="-9"/>
          <w:w w:val="105"/>
          <w:sz w:val="22"/>
          <w:szCs w:val="22"/>
        </w:rPr>
        <w:t xml:space="preserve"> </w:t>
      </w:r>
      <w:r w:rsidRPr="00B10BD1">
        <w:rPr>
          <w:w w:val="105"/>
          <w:sz w:val="22"/>
          <w:szCs w:val="22"/>
        </w:rPr>
        <w:t>σκεύασμα</w:t>
      </w:r>
      <w:r w:rsidRPr="00B10BD1">
        <w:rPr>
          <w:spacing w:val="-11"/>
          <w:w w:val="105"/>
          <w:sz w:val="22"/>
          <w:szCs w:val="22"/>
        </w:rPr>
        <w:t xml:space="preserve"> </w:t>
      </w:r>
      <w:r w:rsidRPr="00B10BD1">
        <w:rPr>
          <w:w w:val="105"/>
          <w:sz w:val="22"/>
          <w:szCs w:val="22"/>
        </w:rPr>
        <w:t>ινσουλίνης</w:t>
      </w:r>
      <w:r w:rsidRPr="00B10BD1">
        <w:rPr>
          <w:spacing w:val="-10"/>
          <w:w w:val="105"/>
          <w:sz w:val="22"/>
          <w:szCs w:val="22"/>
        </w:rPr>
        <w:t xml:space="preserve"> </w:t>
      </w:r>
      <w:r w:rsidRPr="00B10BD1">
        <w:rPr>
          <w:w w:val="105"/>
          <w:sz w:val="22"/>
          <w:szCs w:val="22"/>
        </w:rPr>
        <w:t>πρέπει</w:t>
      </w:r>
      <w:r w:rsidRPr="00B10BD1">
        <w:rPr>
          <w:spacing w:val="-9"/>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γίνεται</w:t>
      </w:r>
      <w:r w:rsidRPr="00B10BD1">
        <w:rPr>
          <w:spacing w:val="-9"/>
          <w:w w:val="105"/>
          <w:sz w:val="22"/>
          <w:szCs w:val="22"/>
        </w:rPr>
        <w:t xml:space="preserve"> </w:t>
      </w:r>
      <w:r w:rsidRPr="00B10BD1">
        <w:rPr>
          <w:w w:val="105"/>
          <w:sz w:val="22"/>
          <w:szCs w:val="22"/>
        </w:rPr>
        <w:t>κάτω από αυστηρή ιατρική παρακολούθηση. Αλλαγές στην περιεκτικότητα, το</w:t>
      </w:r>
      <w:r w:rsidRPr="00B10BD1">
        <w:rPr>
          <w:spacing w:val="-1"/>
          <w:w w:val="105"/>
          <w:sz w:val="22"/>
          <w:szCs w:val="22"/>
        </w:rPr>
        <w:t xml:space="preserve"> </w:t>
      </w:r>
      <w:r w:rsidRPr="00B10BD1">
        <w:rPr>
          <w:w w:val="105"/>
          <w:sz w:val="22"/>
          <w:szCs w:val="22"/>
        </w:rPr>
        <w:t xml:space="preserve">εμπορικό σκεύασμα </w:t>
      </w:r>
      <w:r w:rsidRPr="00B10BD1">
        <w:rPr>
          <w:w w:val="105"/>
          <w:sz w:val="22"/>
          <w:szCs w:val="22"/>
        </w:rPr>
        <w:lastRenderedPageBreak/>
        <w:t>(παραγωγός),</w:t>
      </w:r>
      <w:r w:rsidRPr="00B10BD1">
        <w:rPr>
          <w:spacing w:val="-14"/>
          <w:w w:val="105"/>
          <w:sz w:val="22"/>
          <w:szCs w:val="22"/>
        </w:rPr>
        <w:t xml:space="preserve"> </w:t>
      </w:r>
      <w:r w:rsidRPr="00B10BD1">
        <w:rPr>
          <w:w w:val="105"/>
          <w:sz w:val="22"/>
          <w:szCs w:val="22"/>
        </w:rPr>
        <w:t>τον</w:t>
      </w:r>
      <w:r w:rsidRPr="00B10BD1">
        <w:rPr>
          <w:spacing w:val="-13"/>
          <w:w w:val="105"/>
          <w:sz w:val="22"/>
          <w:szCs w:val="22"/>
        </w:rPr>
        <w:t xml:space="preserve"> </w:t>
      </w:r>
      <w:r w:rsidRPr="00B10BD1">
        <w:rPr>
          <w:w w:val="105"/>
          <w:sz w:val="22"/>
          <w:szCs w:val="22"/>
        </w:rPr>
        <w:t>τύπο</w:t>
      </w:r>
      <w:r w:rsidRPr="00B10BD1">
        <w:rPr>
          <w:spacing w:val="-13"/>
          <w:w w:val="105"/>
          <w:sz w:val="22"/>
          <w:szCs w:val="22"/>
        </w:rPr>
        <w:t xml:space="preserve"> </w:t>
      </w:r>
      <w:r w:rsidRPr="00B10BD1">
        <w:rPr>
          <w:w w:val="105"/>
          <w:sz w:val="22"/>
          <w:szCs w:val="22"/>
        </w:rPr>
        <w:t>(κανονική,</w:t>
      </w:r>
      <w:r w:rsidRPr="00B10BD1">
        <w:rPr>
          <w:spacing w:val="-13"/>
          <w:w w:val="105"/>
          <w:sz w:val="22"/>
          <w:szCs w:val="22"/>
        </w:rPr>
        <w:t xml:space="preserve"> </w:t>
      </w:r>
      <w:r w:rsidRPr="00B10BD1">
        <w:rPr>
          <w:w w:val="105"/>
          <w:sz w:val="22"/>
          <w:szCs w:val="22"/>
        </w:rPr>
        <w:t>ισοφανική</w:t>
      </w:r>
      <w:r w:rsidRPr="00B10BD1">
        <w:rPr>
          <w:spacing w:val="-13"/>
          <w:w w:val="105"/>
          <w:sz w:val="22"/>
          <w:szCs w:val="22"/>
        </w:rPr>
        <w:t xml:space="preserve"> </w:t>
      </w:r>
      <w:r w:rsidRPr="00B10BD1">
        <w:rPr>
          <w:w w:val="105"/>
          <w:sz w:val="22"/>
          <w:szCs w:val="22"/>
        </w:rPr>
        <w:t>[ΝΡΗ],</w:t>
      </w:r>
      <w:r w:rsidRPr="00B10BD1">
        <w:rPr>
          <w:spacing w:val="-13"/>
          <w:w w:val="105"/>
          <w:sz w:val="22"/>
          <w:szCs w:val="22"/>
        </w:rPr>
        <w:t xml:space="preserve"> </w:t>
      </w:r>
      <w:r w:rsidRPr="00B10BD1">
        <w:rPr>
          <w:w w:val="105"/>
          <w:sz w:val="22"/>
          <w:szCs w:val="22"/>
        </w:rPr>
        <w:t>βραδείας</w:t>
      </w:r>
      <w:r w:rsidRPr="00B10BD1">
        <w:rPr>
          <w:spacing w:val="-13"/>
          <w:w w:val="105"/>
          <w:sz w:val="22"/>
          <w:szCs w:val="22"/>
        </w:rPr>
        <w:t xml:space="preserve"> </w:t>
      </w:r>
      <w:r w:rsidRPr="00B10BD1">
        <w:rPr>
          <w:w w:val="105"/>
          <w:sz w:val="22"/>
          <w:szCs w:val="22"/>
        </w:rPr>
        <w:t>δράσης</w:t>
      </w:r>
      <w:r w:rsidRPr="00B10BD1">
        <w:rPr>
          <w:spacing w:val="-13"/>
          <w:w w:val="105"/>
          <w:sz w:val="22"/>
          <w:szCs w:val="22"/>
        </w:rPr>
        <w:t xml:space="preserve"> </w:t>
      </w:r>
      <w:r w:rsidRPr="00B10BD1">
        <w:rPr>
          <w:w w:val="105"/>
          <w:sz w:val="22"/>
          <w:szCs w:val="22"/>
        </w:rPr>
        <w:t>[lente],</w:t>
      </w:r>
      <w:r w:rsidRPr="00B10BD1">
        <w:rPr>
          <w:spacing w:val="-14"/>
          <w:w w:val="105"/>
          <w:sz w:val="22"/>
          <w:szCs w:val="22"/>
        </w:rPr>
        <w:t xml:space="preserve"> </w:t>
      </w:r>
      <w:r w:rsidRPr="00B10BD1">
        <w:rPr>
          <w:w w:val="105"/>
          <w:sz w:val="22"/>
          <w:szCs w:val="22"/>
        </w:rPr>
        <w:t>μακράς</w:t>
      </w:r>
      <w:r w:rsidRPr="00B10BD1">
        <w:rPr>
          <w:spacing w:val="-13"/>
          <w:w w:val="105"/>
          <w:sz w:val="22"/>
          <w:szCs w:val="22"/>
        </w:rPr>
        <w:t xml:space="preserve"> </w:t>
      </w:r>
      <w:r w:rsidRPr="00B10BD1">
        <w:rPr>
          <w:w w:val="105"/>
          <w:sz w:val="22"/>
          <w:szCs w:val="22"/>
        </w:rPr>
        <w:t>δράσης</w:t>
      </w:r>
      <w:r w:rsidRPr="00B10BD1">
        <w:rPr>
          <w:spacing w:val="-13"/>
          <w:w w:val="105"/>
          <w:sz w:val="22"/>
          <w:szCs w:val="22"/>
        </w:rPr>
        <w:t xml:space="preserve"> </w:t>
      </w:r>
      <w:r w:rsidRPr="00B10BD1">
        <w:rPr>
          <w:w w:val="105"/>
          <w:sz w:val="22"/>
          <w:szCs w:val="22"/>
        </w:rPr>
        <w:t>κ.λπ.), την προέλευση</w:t>
      </w:r>
      <w:r w:rsidRPr="00B10BD1">
        <w:rPr>
          <w:spacing w:val="-1"/>
          <w:w w:val="105"/>
          <w:sz w:val="22"/>
          <w:szCs w:val="22"/>
        </w:rPr>
        <w:t xml:space="preserve"> </w:t>
      </w:r>
      <w:r w:rsidRPr="00B10BD1">
        <w:rPr>
          <w:w w:val="105"/>
          <w:sz w:val="22"/>
          <w:szCs w:val="22"/>
        </w:rPr>
        <w:t>(ζωική,</w:t>
      </w:r>
      <w:r w:rsidRPr="00B10BD1">
        <w:rPr>
          <w:spacing w:val="-1"/>
          <w:w w:val="105"/>
          <w:sz w:val="22"/>
          <w:szCs w:val="22"/>
        </w:rPr>
        <w:t xml:space="preserve"> </w:t>
      </w:r>
      <w:r w:rsidRPr="00B10BD1">
        <w:rPr>
          <w:w w:val="105"/>
          <w:sz w:val="22"/>
          <w:szCs w:val="22"/>
        </w:rPr>
        <w:t>ανθρώπινη,</w:t>
      </w:r>
      <w:r w:rsidRPr="00B10BD1">
        <w:rPr>
          <w:spacing w:val="-1"/>
          <w:w w:val="105"/>
          <w:sz w:val="22"/>
          <w:szCs w:val="22"/>
        </w:rPr>
        <w:t xml:space="preserve"> </w:t>
      </w:r>
      <w:r w:rsidRPr="00B10BD1">
        <w:rPr>
          <w:w w:val="105"/>
          <w:sz w:val="22"/>
          <w:szCs w:val="22"/>
        </w:rPr>
        <w:t>ανάλογο</w:t>
      </w:r>
      <w:r w:rsidRPr="00B10BD1">
        <w:rPr>
          <w:spacing w:val="-1"/>
          <w:w w:val="105"/>
          <w:sz w:val="22"/>
          <w:szCs w:val="22"/>
        </w:rPr>
        <w:t xml:space="preserve"> </w:t>
      </w:r>
      <w:r w:rsidRPr="00B10BD1">
        <w:rPr>
          <w:w w:val="105"/>
          <w:sz w:val="22"/>
          <w:szCs w:val="22"/>
        </w:rPr>
        <w:t>ανθρώπινης</w:t>
      </w:r>
      <w:r w:rsidRPr="00B10BD1">
        <w:rPr>
          <w:spacing w:val="-2"/>
          <w:w w:val="105"/>
          <w:sz w:val="22"/>
          <w:szCs w:val="22"/>
        </w:rPr>
        <w:t xml:space="preserve"> </w:t>
      </w:r>
      <w:r w:rsidRPr="00B10BD1">
        <w:rPr>
          <w:w w:val="105"/>
          <w:sz w:val="22"/>
          <w:szCs w:val="22"/>
        </w:rPr>
        <w:t>ινσουλίνης) ή/και τη</w:t>
      </w:r>
      <w:r w:rsidRPr="00B10BD1">
        <w:rPr>
          <w:spacing w:val="-1"/>
          <w:w w:val="105"/>
          <w:sz w:val="22"/>
          <w:szCs w:val="22"/>
        </w:rPr>
        <w:t xml:space="preserve"> </w:t>
      </w:r>
      <w:r w:rsidRPr="00B10BD1">
        <w:rPr>
          <w:w w:val="105"/>
          <w:sz w:val="22"/>
          <w:szCs w:val="22"/>
        </w:rPr>
        <w:t>μέθοδο</w:t>
      </w:r>
      <w:r w:rsidRPr="00B10BD1">
        <w:rPr>
          <w:spacing w:val="-1"/>
          <w:w w:val="105"/>
          <w:sz w:val="22"/>
          <w:szCs w:val="22"/>
        </w:rPr>
        <w:t xml:space="preserve"> </w:t>
      </w:r>
      <w:r w:rsidRPr="00B10BD1">
        <w:rPr>
          <w:w w:val="105"/>
          <w:sz w:val="22"/>
          <w:szCs w:val="22"/>
        </w:rPr>
        <w:t>παραγωγής μπορεί να έχουν ως αποτέλεσμα κάποια μεταβολή στη δόση.</w:t>
      </w:r>
    </w:p>
    <w:p w14:paraId="13B6D054" w14:textId="77777777" w:rsidR="001A1A86" w:rsidRPr="00B10BD1" w:rsidRDefault="001A1A86" w:rsidP="00B10BD1">
      <w:pPr>
        <w:pStyle w:val="BodyText"/>
        <w:rPr>
          <w:sz w:val="22"/>
          <w:szCs w:val="22"/>
        </w:rPr>
      </w:pPr>
    </w:p>
    <w:p w14:paraId="6762D38C" w14:textId="77777777" w:rsidR="001A1A86" w:rsidRPr="00B10BD1" w:rsidRDefault="00EB529A" w:rsidP="00B10BD1">
      <w:pPr>
        <w:pStyle w:val="BodyText"/>
        <w:rPr>
          <w:sz w:val="22"/>
          <w:szCs w:val="22"/>
        </w:rPr>
      </w:pPr>
      <w:r w:rsidRPr="00B10BD1">
        <w:rPr>
          <w:spacing w:val="-2"/>
          <w:w w:val="105"/>
          <w:sz w:val="22"/>
          <w:szCs w:val="22"/>
          <w:u w:val="single"/>
        </w:rPr>
        <w:t>Υπογλυκαιμία</w:t>
      </w:r>
    </w:p>
    <w:p w14:paraId="555A8211" w14:textId="77777777" w:rsidR="001A1A86" w:rsidRPr="00B10BD1" w:rsidRDefault="001A1A86" w:rsidP="00B10BD1">
      <w:pPr>
        <w:pStyle w:val="BodyText"/>
        <w:rPr>
          <w:sz w:val="22"/>
          <w:szCs w:val="22"/>
        </w:rPr>
      </w:pPr>
    </w:p>
    <w:p w14:paraId="0C3CA8B6" w14:textId="77777777" w:rsidR="001A1A86" w:rsidRPr="00B10BD1" w:rsidRDefault="00EB529A" w:rsidP="00B10BD1">
      <w:pPr>
        <w:pStyle w:val="BodyText"/>
        <w:rPr>
          <w:sz w:val="22"/>
          <w:szCs w:val="22"/>
        </w:rPr>
      </w:pPr>
      <w:r w:rsidRPr="00B10BD1">
        <w:rPr>
          <w:w w:val="105"/>
          <w:sz w:val="22"/>
          <w:szCs w:val="22"/>
        </w:rPr>
        <w:t>Ο</w:t>
      </w:r>
      <w:r w:rsidRPr="00B10BD1">
        <w:rPr>
          <w:spacing w:val="-12"/>
          <w:w w:val="105"/>
          <w:sz w:val="22"/>
          <w:szCs w:val="22"/>
        </w:rPr>
        <w:t xml:space="preserve"> </w:t>
      </w:r>
      <w:r w:rsidRPr="00B10BD1">
        <w:rPr>
          <w:w w:val="105"/>
          <w:sz w:val="22"/>
          <w:szCs w:val="22"/>
        </w:rPr>
        <w:t>χρόνος</w:t>
      </w:r>
      <w:r w:rsidRPr="00B10BD1">
        <w:rPr>
          <w:spacing w:val="-12"/>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εμφανίζεται</w:t>
      </w:r>
      <w:r w:rsidRPr="00B10BD1">
        <w:rPr>
          <w:spacing w:val="-12"/>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υπογλυκαιμία</w:t>
      </w:r>
      <w:r w:rsidRPr="00B10BD1">
        <w:rPr>
          <w:spacing w:val="-11"/>
          <w:w w:val="105"/>
          <w:sz w:val="22"/>
          <w:szCs w:val="22"/>
        </w:rPr>
        <w:t xml:space="preserve"> </w:t>
      </w:r>
      <w:r w:rsidRPr="00B10BD1">
        <w:rPr>
          <w:w w:val="105"/>
          <w:sz w:val="22"/>
          <w:szCs w:val="22"/>
        </w:rPr>
        <w:t>εξαρτάται</w:t>
      </w:r>
      <w:r w:rsidRPr="00B10BD1">
        <w:rPr>
          <w:spacing w:val="-12"/>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προφίλ</w:t>
      </w:r>
      <w:r w:rsidRPr="00B10BD1">
        <w:rPr>
          <w:spacing w:val="-12"/>
          <w:w w:val="105"/>
          <w:sz w:val="22"/>
          <w:szCs w:val="22"/>
        </w:rPr>
        <w:t xml:space="preserve"> </w:t>
      </w:r>
      <w:r w:rsidRPr="00B10BD1">
        <w:rPr>
          <w:w w:val="105"/>
          <w:sz w:val="22"/>
          <w:szCs w:val="22"/>
        </w:rPr>
        <w:t>δράσης</w:t>
      </w:r>
      <w:r w:rsidRPr="00B10BD1">
        <w:rPr>
          <w:spacing w:val="-12"/>
          <w:w w:val="105"/>
          <w:sz w:val="22"/>
          <w:szCs w:val="22"/>
        </w:rPr>
        <w:t xml:space="preserve"> </w:t>
      </w:r>
      <w:r w:rsidRPr="00B10BD1">
        <w:rPr>
          <w:w w:val="105"/>
          <w:sz w:val="22"/>
          <w:szCs w:val="22"/>
        </w:rPr>
        <w:t>των</w:t>
      </w:r>
      <w:r w:rsidRPr="00B10BD1">
        <w:rPr>
          <w:spacing w:val="-12"/>
          <w:w w:val="105"/>
          <w:sz w:val="22"/>
          <w:szCs w:val="22"/>
        </w:rPr>
        <w:t xml:space="preserve"> </w:t>
      </w:r>
      <w:r w:rsidRPr="00B10BD1">
        <w:rPr>
          <w:w w:val="105"/>
          <w:sz w:val="22"/>
          <w:szCs w:val="22"/>
        </w:rPr>
        <w:t>ινσουλινών</w:t>
      </w:r>
      <w:r w:rsidRPr="00B10BD1">
        <w:rPr>
          <w:spacing w:val="-10"/>
          <w:w w:val="105"/>
          <w:sz w:val="22"/>
          <w:szCs w:val="22"/>
        </w:rPr>
        <w:t xml:space="preserve"> </w:t>
      </w:r>
      <w:r w:rsidRPr="00B10BD1">
        <w:rPr>
          <w:w w:val="105"/>
          <w:sz w:val="22"/>
          <w:szCs w:val="22"/>
        </w:rPr>
        <w:t>οι</w:t>
      </w:r>
      <w:r w:rsidRPr="00B10BD1">
        <w:rPr>
          <w:spacing w:val="-12"/>
          <w:w w:val="105"/>
          <w:sz w:val="22"/>
          <w:szCs w:val="22"/>
        </w:rPr>
        <w:t xml:space="preserve"> </w:t>
      </w:r>
      <w:r w:rsidRPr="00B10BD1">
        <w:rPr>
          <w:w w:val="105"/>
          <w:sz w:val="22"/>
          <w:szCs w:val="22"/>
        </w:rPr>
        <w:t>οποίες χρησιμοποιούνται</w:t>
      </w:r>
      <w:r w:rsidRPr="00B10BD1">
        <w:rPr>
          <w:spacing w:val="-14"/>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συνεπώς</w:t>
      </w:r>
      <w:r w:rsidRPr="00B10BD1">
        <w:rPr>
          <w:spacing w:val="-13"/>
          <w:w w:val="105"/>
          <w:sz w:val="22"/>
          <w:szCs w:val="22"/>
        </w:rPr>
        <w:t xml:space="preserve"> </w:t>
      </w:r>
      <w:r w:rsidRPr="00B10BD1">
        <w:rPr>
          <w:w w:val="105"/>
          <w:sz w:val="22"/>
          <w:szCs w:val="22"/>
        </w:rPr>
        <w:t>δυνατόν</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αλλάζει</w:t>
      </w:r>
      <w:r w:rsidRPr="00B10BD1">
        <w:rPr>
          <w:spacing w:val="-13"/>
          <w:w w:val="105"/>
          <w:sz w:val="22"/>
          <w:szCs w:val="22"/>
        </w:rPr>
        <w:t xml:space="preserve"> </w:t>
      </w:r>
      <w:r w:rsidRPr="00B10BD1">
        <w:rPr>
          <w:w w:val="105"/>
          <w:sz w:val="22"/>
          <w:szCs w:val="22"/>
        </w:rPr>
        <w:t>όταν</w:t>
      </w:r>
      <w:r w:rsidRPr="00B10BD1">
        <w:rPr>
          <w:spacing w:val="-13"/>
          <w:w w:val="105"/>
          <w:sz w:val="22"/>
          <w:szCs w:val="22"/>
        </w:rPr>
        <w:t xml:space="preserve"> </w:t>
      </w:r>
      <w:r w:rsidRPr="00B10BD1">
        <w:rPr>
          <w:w w:val="105"/>
          <w:sz w:val="22"/>
          <w:szCs w:val="22"/>
        </w:rPr>
        <w:t>τροποποιείται</w:t>
      </w:r>
      <w:r w:rsidRPr="00B10BD1">
        <w:rPr>
          <w:spacing w:val="-13"/>
          <w:w w:val="105"/>
          <w:sz w:val="22"/>
          <w:szCs w:val="22"/>
        </w:rPr>
        <w:t xml:space="preserve"> </w:t>
      </w:r>
      <w:r w:rsidRPr="00B10BD1">
        <w:rPr>
          <w:w w:val="105"/>
          <w:sz w:val="22"/>
          <w:szCs w:val="22"/>
        </w:rPr>
        <w:t>το</w:t>
      </w:r>
      <w:r w:rsidRPr="00B10BD1">
        <w:rPr>
          <w:spacing w:val="-14"/>
          <w:w w:val="105"/>
          <w:sz w:val="22"/>
          <w:szCs w:val="22"/>
        </w:rPr>
        <w:t xml:space="preserve"> </w:t>
      </w:r>
      <w:r w:rsidRPr="00B10BD1">
        <w:rPr>
          <w:w w:val="105"/>
          <w:sz w:val="22"/>
          <w:szCs w:val="22"/>
        </w:rPr>
        <w:t>θεραπευτικό</w:t>
      </w:r>
      <w:r w:rsidRPr="00B10BD1">
        <w:rPr>
          <w:spacing w:val="-13"/>
          <w:w w:val="105"/>
          <w:sz w:val="22"/>
          <w:szCs w:val="22"/>
        </w:rPr>
        <w:t xml:space="preserve"> </w:t>
      </w:r>
      <w:r w:rsidRPr="00B10BD1">
        <w:rPr>
          <w:w w:val="105"/>
          <w:sz w:val="22"/>
          <w:szCs w:val="22"/>
        </w:rPr>
        <w:t>σχήμα.</w:t>
      </w:r>
      <w:r w:rsidRPr="00B10BD1">
        <w:rPr>
          <w:spacing w:val="-13"/>
          <w:w w:val="105"/>
          <w:sz w:val="22"/>
          <w:szCs w:val="22"/>
        </w:rPr>
        <w:t xml:space="preserve"> </w:t>
      </w:r>
      <w:r w:rsidRPr="00B10BD1">
        <w:rPr>
          <w:w w:val="105"/>
          <w:sz w:val="22"/>
          <w:szCs w:val="22"/>
        </w:rPr>
        <w:t>Επειδή με το Semglee ο</w:t>
      </w:r>
      <w:r w:rsidRPr="00B10BD1">
        <w:rPr>
          <w:spacing w:val="-2"/>
          <w:w w:val="105"/>
          <w:sz w:val="22"/>
          <w:szCs w:val="22"/>
        </w:rPr>
        <w:t xml:space="preserve"> </w:t>
      </w:r>
      <w:r w:rsidRPr="00B10BD1">
        <w:rPr>
          <w:w w:val="105"/>
          <w:sz w:val="22"/>
          <w:szCs w:val="22"/>
        </w:rPr>
        <w:t>εφοδιασμός της βασικής ινσουλίνης</w:t>
      </w:r>
      <w:r w:rsidRPr="00B10BD1">
        <w:rPr>
          <w:spacing w:val="-3"/>
          <w:w w:val="105"/>
          <w:sz w:val="22"/>
          <w:szCs w:val="22"/>
        </w:rPr>
        <w:t xml:space="preserve"> </w:t>
      </w:r>
      <w:r w:rsidRPr="00B10BD1">
        <w:rPr>
          <w:w w:val="105"/>
          <w:sz w:val="22"/>
          <w:szCs w:val="22"/>
        </w:rPr>
        <w:t>είναι πιο</w:t>
      </w:r>
      <w:r w:rsidRPr="00B10BD1">
        <w:rPr>
          <w:spacing w:val="-2"/>
          <w:w w:val="105"/>
          <w:sz w:val="22"/>
          <w:szCs w:val="22"/>
        </w:rPr>
        <w:t xml:space="preserve"> </w:t>
      </w:r>
      <w:r w:rsidRPr="00B10BD1">
        <w:rPr>
          <w:w w:val="105"/>
          <w:sz w:val="22"/>
          <w:szCs w:val="22"/>
        </w:rPr>
        <w:t>σταθερός, μπορεί να αναμένεται λιγότερο νυκτερινή υπογλυκαιμία αλλά περισσότερο πολύ πρωινή υπογλυκαιμία.</w:t>
      </w:r>
    </w:p>
    <w:p w14:paraId="05E0D971" w14:textId="77777777" w:rsidR="001A1A86" w:rsidRPr="00D06867" w:rsidRDefault="001A1A86" w:rsidP="00B10BD1">
      <w:pPr>
        <w:pStyle w:val="BodyText"/>
        <w:rPr>
          <w:sz w:val="22"/>
          <w:szCs w:val="22"/>
        </w:rPr>
      </w:pPr>
    </w:p>
    <w:p w14:paraId="22751F55" w14:textId="77777777" w:rsidR="001A1A86" w:rsidRPr="00B10BD1" w:rsidRDefault="00EB529A" w:rsidP="00B10BD1">
      <w:pPr>
        <w:pStyle w:val="BodyText"/>
        <w:rPr>
          <w:sz w:val="22"/>
          <w:szCs w:val="22"/>
        </w:rPr>
      </w:pPr>
      <w:r w:rsidRPr="00B10BD1">
        <w:rPr>
          <w:w w:val="105"/>
          <w:sz w:val="22"/>
          <w:szCs w:val="22"/>
        </w:rPr>
        <w:t>Απαιτείται</w:t>
      </w:r>
      <w:r w:rsidRPr="00B10BD1">
        <w:rPr>
          <w:spacing w:val="-1"/>
          <w:w w:val="105"/>
          <w:sz w:val="22"/>
          <w:szCs w:val="22"/>
        </w:rPr>
        <w:t xml:space="preserve"> </w:t>
      </w:r>
      <w:r w:rsidRPr="00B10BD1">
        <w:rPr>
          <w:w w:val="105"/>
          <w:sz w:val="22"/>
          <w:szCs w:val="22"/>
        </w:rPr>
        <w:t>ιδιαίτερη προσοχή και συνιστάται εντατικότερη παρακολούθηση του</w:t>
      </w:r>
      <w:r w:rsidRPr="00B10BD1">
        <w:rPr>
          <w:spacing w:val="-1"/>
          <w:w w:val="105"/>
          <w:sz w:val="22"/>
          <w:szCs w:val="22"/>
        </w:rPr>
        <w:t xml:space="preserve"> </w:t>
      </w:r>
      <w:r w:rsidRPr="00B10BD1">
        <w:rPr>
          <w:w w:val="105"/>
          <w:sz w:val="22"/>
          <w:szCs w:val="22"/>
        </w:rPr>
        <w:t>σακχάρου του αίματος</w:t>
      </w:r>
      <w:r w:rsidRPr="00B10BD1">
        <w:rPr>
          <w:spacing w:val="-8"/>
          <w:w w:val="105"/>
          <w:sz w:val="22"/>
          <w:szCs w:val="22"/>
        </w:rPr>
        <w:t xml:space="preserve"> </w:t>
      </w:r>
      <w:r w:rsidRPr="00B10BD1">
        <w:rPr>
          <w:w w:val="105"/>
          <w:sz w:val="22"/>
          <w:szCs w:val="22"/>
        </w:rPr>
        <w:t>σε</w:t>
      </w:r>
      <w:r w:rsidRPr="00B10BD1">
        <w:rPr>
          <w:spacing w:val="-6"/>
          <w:w w:val="105"/>
          <w:sz w:val="22"/>
          <w:szCs w:val="22"/>
        </w:rPr>
        <w:t xml:space="preserve"> </w:t>
      </w:r>
      <w:r w:rsidRPr="00B10BD1">
        <w:rPr>
          <w:w w:val="105"/>
          <w:sz w:val="22"/>
          <w:szCs w:val="22"/>
        </w:rPr>
        <w:t>ασθενείς</w:t>
      </w:r>
      <w:r w:rsidRPr="00B10BD1">
        <w:rPr>
          <w:spacing w:val="-8"/>
          <w:w w:val="105"/>
          <w:sz w:val="22"/>
          <w:szCs w:val="22"/>
        </w:rPr>
        <w:t xml:space="preserve"> </w:t>
      </w:r>
      <w:r w:rsidRPr="00B10BD1">
        <w:rPr>
          <w:w w:val="105"/>
          <w:sz w:val="22"/>
          <w:szCs w:val="22"/>
        </w:rPr>
        <w:t>στους</w:t>
      </w:r>
      <w:r w:rsidRPr="00B10BD1">
        <w:rPr>
          <w:spacing w:val="-9"/>
          <w:w w:val="105"/>
          <w:sz w:val="22"/>
          <w:szCs w:val="22"/>
        </w:rPr>
        <w:t xml:space="preserve"> </w:t>
      </w:r>
      <w:r w:rsidRPr="00B10BD1">
        <w:rPr>
          <w:w w:val="105"/>
          <w:sz w:val="22"/>
          <w:szCs w:val="22"/>
        </w:rPr>
        <w:t>οποίους</w:t>
      </w:r>
      <w:r w:rsidRPr="00B10BD1">
        <w:rPr>
          <w:spacing w:val="-8"/>
          <w:w w:val="105"/>
          <w:sz w:val="22"/>
          <w:szCs w:val="22"/>
        </w:rPr>
        <w:t xml:space="preserve"> </w:t>
      </w:r>
      <w:r w:rsidRPr="00B10BD1">
        <w:rPr>
          <w:w w:val="105"/>
          <w:sz w:val="22"/>
          <w:szCs w:val="22"/>
        </w:rPr>
        <w:t>τα</w:t>
      </w:r>
      <w:r w:rsidRPr="00B10BD1">
        <w:rPr>
          <w:spacing w:val="-8"/>
          <w:w w:val="105"/>
          <w:sz w:val="22"/>
          <w:szCs w:val="22"/>
        </w:rPr>
        <w:t xml:space="preserve"> </w:t>
      </w:r>
      <w:r w:rsidRPr="00B10BD1">
        <w:rPr>
          <w:w w:val="105"/>
          <w:sz w:val="22"/>
          <w:szCs w:val="22"/>
        </w:rPr>
        <w:t>υπογλυκαιμικά</w:t>
      </w:r>
      <w:r w:rsidRPr="00B10BD1">
        <w:rPr>
          <w:spacing w:val="-7"/>
          <w:w w:val="105"/>
          <w:sz w:val="22"/>
          <w:szCs w:val="22"/>
        </w:rPr>
        <w:t xml:space="preserve"> </w:t>
      </w:r>
      <w:r w:rsidRPr="00B10BD1">
        <w:rPr>
          <w:w w:val="105"/>
          <w:sz w:val="22"/>
          <w:szCs w:val="22"/>
        </w:rPr>
        <w:t>επεισόδια</w:t>
      </w:r>
      <w:r w:rsidRPr="00B10BD1">
        <w:rPr>
          <w:spacing w:val="-7"/>
          <w:w w:val="105"/>
          <w:sz w:val="22"/>
          <w:szCs w:val="22"/>
        </w:rPr>
        <w:t xml:space="preserve"> </w:t>
      </w:r>
      <w:r w:rsidRPr="00B10BD1">
        <w:rPr>
          <w:w w:val="105"/>
          <w:sz w:val="22"/>
          <w:szCs w:val="22"/>
        </w:rPr>
        <w:t>μπορεί</w:t>
      </w:r>
      <w:r w:rsidRPr="00B10BD1">
        <w:rPr>
          <w:spacing w:val="-6"/>
          <w:w w:val="105"/>
          <w:sz w:val="22"/>
          <w:szCs w:val="22"/>
        </w:rPr>
        <w:t xml:space="preserve"> </w:t>
      </w:r>
      <w:r w:rsidRPr="00B10BD1">
        <w:rPr>
          <w:w w:val="105"/>
          <w:sz w:val="22"/>
          <w:szCs w:val="22"/>
        </w:rPr>
        <w:t>να</w:t>
      </w:r>
      <w:r w:rsidRPr="00B10BD1">
        <w:rPr>
          <w:spacing w:val="-8"/>
          <w:w w:val="105"/>
          <w:sz w:val="22"/>
          <w:szCs w:val="22"/>
        </w:rPr>
        <w:t xml:space="preserve"> </w:t>
      </w:r>
      <w:r w:rsidRPr="00B10BD1">
        <w:rPr>
          <w:w w:val="105"/>
          <w:sz w:val="22"/>
          <w:szCs w:val="22"/>
        </w:rPr>
        <w:t>σχετίζονται</w:t>
      </w:r>
      <w:r w:rsidRPr="00B10BD1">
        <w:rPr>
          <w:spacing w:val="-6"/>
          <w:w w:val="105"/>
          <w:sz w:val="22"/>
          <w:szCs w:val="22"/>
        </w:rPr>
        <w:t xml:space="preserve"> </w:t>
      </w:r>
      <w:r w:rsidRPr="00B10BD1">
        <w:rPr>
          <w:w w:val="105"/>
          <w:sz w:val="22"/>
          <w:szCs w:val="22"/>
        </w:rPr>
        <w:t>με</w:t>
      </w:r>
      <w:r w:rsidRPr="00B10BD1">
        <w:rPr>
          <w:spacing w:val="-6"/>
          <w:w w:val="105"/>
          <w:sz w:val="22"/>
          <w:szCs w:val="22"/>
        </w:rPr>
        <w:t xml:space="preserve"> </w:t>
      </w:r>
      <w:r w:rsidRPr="00B10BD1">
        <w:rPr>
          <w:w w:val="105"/>
          <w:sz w:val="22"/>
          <w:szCs w:val="22"/>
        </w:rPr>
        <w:t>ιδιαίτερες κλινικές</w:t>
      </w:r>
      <w:r w:rsidRPr="00B10BD1">
        <w:rPr>
          <w:spacing w:val="-1"/>
          <w:w w:val="105"/>
          <w:sz w:val="22"/>
          <w:szCs w:val="22"/>
        </w:rPr>
        <w:t xml:space="preserve"> </w:t>
      </w:r>
      <w:r w:rsidRPr="00B10BD1">
        <w:rPr>
          <w:w w:val="105"/>
          <w:sz w:val="22"/>
          <w:szCs w:val="22"/>
        </w:rPr>
        <w:t>καταστάσεις</w:t>
      </w:r>
      <w:r w:rsidRPr="00B10BD1">
        <w:rPr>
          <w:spacing w:val="-1"/>
          <w:w w:val="105"/>
          <w:sz w:val="22"/>
          <w:szCs w:val="22"/>
        </w:rPr>
        <w:t xml:space="preserve"> </w:t>
      </w:r>
      <w:r w:rsidRPr="00B10BD1">
        <w:rPr>
          <w:w w:val="105"/>
          <w:sz w:val="22"/>
          <w:szCs w:val="22"/>
        </w:rPr>
        <w:t>όπως</w:t>
      </w:r>
      <w:r w:rsidRPr="00B10BD1">
        <w:rPr>
          <w:spacing w:val="-3"/>
          <w:w w:val="105"/>
          <w:sz w:val="22"/>
          <w:szCs w:val="22"/>
        </w:rPr>
        <w:t xml:space="preserve"> </w:t>
      </w:r>
      <w:r w:rsidRPr="00B10BD1">
        <w:rPr>
          <w:w w:val="105"/>
          <w:sz w:val="22"/>
          <w:szCs w:val="22"/>
        </w:rPr>
        <w:t>σε ασθενείς</w:t>
      </w:r>
      <w:r w:rsidRPr="00B10BD1">
        <w:rPr>
          <w:spacing w:val="-1"/>
          <w:w w:val="105"/>
          <w:sz w:val="22"/>
          <w:szCs w:val="22"/>
        </w:rPr>
        <w:t xml:space="preserve"> </w:t>
      </w:r>
      <w:r w:rsidRPr="00B10BD1">
        <w:rPr>
          <w:w w:val="105"/>
          <w:sz w:val="22"/>
          <w:szCs w:val="22"/>
        </w:rPr>
        <w:t>με σημαντική</w:t>
      </w:r>
      <w:r w:rsidRPr="00B10BD1">
        <w:rPr>
          <w:spacing w:val="-2"/>
          <w:w w:val="105"/>
          <w:sz w:val="22"/>
          <w:szCs w:val="22"/>
        </w:rPr>
        <w:t xml:space="preserve"> </w:t>
      </w:r>
      <w:r w:rsidRPr="00B10BD1">
        <w:rPr>
          <w:w w:val="105"/>
          <w:sz w:val="22"/>
          <w:szCs w:val="22"/>
        </w:rPr>
        <w:t>στένωση των στεφανιαίων</w:t>
      </w:r>
      <w:r w:rsidRPr="00B10BD1">
        <w:rPr>
          <w:spacing w:val="-1"/>
          <w:w w:val="105"/>
          <w:sz w:val="22"/>
          <w:szCs w:val="22"/>
        </w:rPr>
        <w:t xml:space="preserve"> </w:t>
      </w:r>
      <w:r w:rsidRPr="00B10BD1">
        <w:rPr>
          <w:w w:val="105"/>
          <w:sz w:val="22"/>
          <w:szCs w:val="22"/>
        </w:rPr>
        <w:t>αρτηριών ή</w:t>
      </w:r>
      <w:r w:rsidRPr="00B10BD1">
        <w:rPr>
          <w:spacing w:val="-2"/>
          <w:w w:val="105"/>
          <w:sz w:val="22"/>
          <w:szCs w:val="22"/>
        </w:rPr>
        <w:t xml:space="preserve"> </w:t>
      </w:r>
      <w:r w:rsidRPr="00B10BD1">
        <w:rPr>
          <w:w w:val="105"/>
          <w:sz w:val="22"/>
          <w:szCs w:val="22"/>
        </w:rPr>
        <w:t>των αιμοφόρων</w:t>
      </w:r>
      <w:r w:rsidRPr="00B10BD1">
        <w:rPr>
          <w:spacing w:val="-14"/>
          <w:w w:val="105"/>
          <w:sz w:val="22"/>
          <w:szCs w:val="22"/>
        </w:rPr>
        <w:t xml:space="preserve"> </w:t>
      </w:r>
      <w:r w:rsidRPr="00B10BD1">
        <w:rPr>
          <w:w w:val="105"/>
          <w:sz w:val="22"/>
          <w:szCs w:val="22"/>
        </w:rPr>
        <w:t>αγγείων</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τροφοδοτούν</w:t>
      </w:r>
      <w:r w:rsidRPr="00B10BD1">
        <w:rPr>
          <w:spacing w:val="-13"/>
          <w:w w:val="105"/>
          <w:sz w:val="22"/>
          <w:szCs w:val="22"/>
        </w:rPr>
        <w:t xml:space="preserve"> </w:t>
      </w:r>
      <w:r w:rsidRPr="00B10BD1">
        <w:rPr>
          <w:w w:val="105"/>
          <w:sz w:val="22"/>
          <w:szCs w:val="22"/>
        </w:rPr>
        <w:t>τον</w:t>
      </w:r>
      <w:r w:rsidRPr="00B10BD1">
        <w:rPr>
          <w:spacing w:val="-13"/>
          <w:w w:val="105"/>
          <w:sz w:val="22"/>
          <w:szCs w:val="22"/>
        </w:rPr>
        <w:t xml:space="preserve"> </w:t>
      </w:r>
      <w:r w:rsidRPr="00B10BD1">
        <w:rPr>
          <w:w w:val="105"/>
          <w:sz w:val="22"/>
          <w:szCs w:val="22"/>
        </w:rPr>
        <w:t>εγκέφαλο</w:t>
      </w:r>
      <w:r w:rsidRPr="00B10BD1">
        <w:rPr>
          <w:spacing w:val="-13"/>
          <w:w w:val="105"/>
          <w:sz w:val="22"/>
          <w:szCs w:val="22"/>
        </w:rPr>
        <w:t xml:space="preserve"> </w:t>
      </w:r>
      <w:r w:rsidRPr="00B10BD1">
        <w:rPr>
          <w:w w:val="105"/>
          <w:sz w:val="22"/>
          <w:szCs w:val="22"/>
        </w:rPr>
        <w:t>(κίνδυνος</w:t>
      </w:r>
      <w:r w:rsidRPr="00B10BD1">
        <w:rPr>
          <w:spacing w:val="-13"/>
          <w:w w:val="105"/>
          <w:sz w:val="22"/>
          <w:szCs w:val="22"/>
        </w:rPr>
        <w:t xml:space="preserve"> </w:t>
      </w:r>
      <w:r w:rsidRPr="00B10BD1">
        <w:rPr>
          <w:w w:val="105"/>
          <w:sz w:val="22"/>
          <w:szCs w:val="22"/>
        </w:rPr>
        <w:t>καρδιακών</w:t>
      </w:r>
      <w:r w:rsidRPr="00B10BD1">
        <w:rPr>
          <w:spacing w:val="-13"/>
          <w:w w:val="105"/>
          <w:sz w:val="22"/>
          <w:szCs w:val="22"/>
        </w:rPr>
        <w:t xml:space="preserve"> </w:t>
      </w:r>
      <w:r w:rsidRPr="00B10BD1">
        <w:rPr>
          <w:w w:val="105"/>
          <w:sz w:val="22"/>
          <w:szCs w:val="22"/>
        </w:rPr>
        <w:t>ή</w:t>
      </w:r>
      <w:r w:rsidRPr="00B10BD1">
        <w:rPr>
          <w:spacing w:val="-14"/>
          <w:w w:val="105"/>
          <w:sz w:val="22"/>
          <w:szCs w:val="22"/>
        </w:rPr>
        <w:t xml:space="preserve"> </w:t>
      </w:r>
      <w:r w:rsidRPr="00B10BD1">
        <w:rPr>
          <w:w w:val="105"/>
          <w:sz w:val="22"/>
          <w:szCs w:val="22"/>
        </w:rPr>
        <w:t>εγκεφαλικών</w:t>
      </w:r>
      <w:r w:rsidRPr="00B10BD1">
        <w:rPr>
          <w:spacing w:val="-13"/>
          <w:w w:val="105"/>
          <w:sz w:val="22"/>
          <w:szCs w:val="22"/>
        </w:rPr>
        <w:t xml:space="preserve"> </w:t>
      </w:r>
      <w:r w:rsidRPr="00B10BD1">
        <w:rPr>
          <w:w w:val="105"/>
          <w:sz w:val="22"/>
          <w:szCs w:val="22"/>
        </w:rPr>
        <w:t>επιπλοκών από την υπογλυκαιμία) καθώς</w:t>
      </w:r>
      <w:r w:rsidRPr="00B10BD1">
        <w:rPr>
          <w:spacing w:val="-1"/>
          <w:w w:val="105"/>
          <w:sz w:val="22"/>
          <w:szCs w:val="22"/>
        </w:rPr>
        <w:t xml:space="preserve"> </w:t>
      </w:r>
      <w:r w:rsidRPr="00B10BD1">
        <w:rPr>
          <w:w w:val="105"/>
          <w:sz w:val="22"/>
          <w:szCs w:val="22"/>
        </w:rPr>
        <w:t>επίσης</w:t>
      </w:r>
      <w:r w:rsidRPr="00B10BD1">
        <w:rPr>
          <w:spacing w:val="-1"/>
          <w:w w:val="105"/>
          <w:sz w:val="22"/>
          <w:szCs w:val="22"/>
        </w:rPr>
        <w:t xml:space="preserve"> </w:t>
      </w:r>
      <w:r w:rsidRPr="00B10BD1">
        <w:rPr>
          <w:w w:val="105"/>
          <w:sz w:val="22"/>
          <w:szCs w:val="22"/>
        </w:rPr>
        <w:t>και σε ασθενείς</w:t>
      </w:r>
      <w:r w:rsidRPr="00B10BD1">
        <w:rPr>
          <w:spacing w:val="-3"/>
          <w:w w:val="105"/>
          <w:sz w:val="22"/>
          <w:szCs w:val="22"/>
        </w:rPr>
        <w:t xml:space="preserve"> </w:t>
      </w:r>
      <w:r w:rsidRPr="00B10BD1">
        <w:rPr>
          <w:w w:val="105"/>
          <w:sz w:val="22"/>
          <w:szCs w:val="22"/>
        </w:rPr>
        <w:t>με παραγωγική αμφιβληστροειδοπάθεια, ιδιαίτερα αν δεν</w:t>
      </w:r>
      <w:r w:rsidRPr="00B10BD1">
        <w:rPr>
          <w:spacing w:val="-1"/>
          <w:w w:val="105"/>
          <w:sz w:val="22"/>
          <w:szCs w:val="22"/>
        </w:rPr>
        <w:t xml:space="preserve"> </w:t>
      </w:r>
      <w:r w:rsidRPr="00B10BD1">
        <w:rPr>
          <w:w w:val="105"/>
          <w:sz w:val="22"/>
          <w:szCs w:val="22"/>
        </w:rPr>
        <w:t>έχει αντιμετωπισθεί με φωτοπηξία</w:t>
      </w:r>
      <w:r w:rsidRPr="00B10BD1">
        <w:rPr>
          <w:spacing w:val="-2"/>
          <w:w w:val="105"/>
          <w:sz w:val="22"/>
          <w:szCs w:val="22"/>
        </w:rPr>
        <w:t xml:space="preserve"> </w:t>
      </w:r>
      <w:r w:rsidRPr="00B10BD1">
        <w:rPr>
          <w:w w:val="105"/>
          <w:sz w:val="22"/>
          <w:szCs w:val="22"/>
        </w:rPr>
        <w:t>(κίνδυνος</w:t>
      </w:r>
      <w:r w:rsidRPr="00B10BD1">
        <w:rPr>
          <w:spacing w:val="-1"/>
          <w:w w:val="105"/>
          <w:sz w:val="22"/>
          <w:szCs w:val="22"/>
        </w:rPr>
        <w:t xml:space="preserve"> </w:t>
      </w:r>
      <w:r w:rsidRPr="00B10BD1">
        <w:rPr>
          <w:w w:val="105"/>
          <w:sz w:val="22"/>
          <w:szCs w:val="22"/>
        </w:rPr>
        <w:t>αιφνίδιας</w:t>
      </w:r>
      <w:r w:rsidRPr="00B10BD1">
        <w:rPr>
          <w:spacing w:val="-1"/>
          <w:w w:val="105"/>
          <w:sz w:val="22"/>
          <w:szCs w:val="22"/>
        </w:rPr>
        <w:t xml:space="preserve"> </w:t>
      </w:r>
      <w:r w:rsidRPr="00B10BD1">
        <w:rPr>
          <w:w w:val="105"/>
          <w:sz w:val="22"/>
          <w:szCs w:val="22"/>
        </w:rPr>
        <w:t>αμαύρωσης</w:t>
      </w:r>
      <w:r w:rsidRPr="00B10BD1">
        <w:rPr>
          <w:spacing w:val="-1"/>
          <w:w w:val="105"/>
          <w:sz w:val="22"/>
          <w:szCs w:val="22"/>
        </w:rPr>
        <w:t xml:space="preserve"> </w:t>
      </w:r>
      <w:r w:rsidRPr="00B10BD1">
        <w:rPr>
          <w:w w:val="105"/>
          <w:sz w:val="22"/>
          <w:szCs w:val="22"/>
        </w:rPr>
        <w:t xml:space="preserve">μετά από </w:t>
      </w:r>
      <w:r w:rsidRPr="00B10BD1">
        <w:rPr>
          <w:spacing w:val="-2"/>
          <w:w w:val="105"/>
          <w:sz w:val="22"/>
          <w:szCs w:val="22"/>
        </w:rPr>
        <w:t>υπογλυκαιμία).</w:t>
      </w:r>
    </w:p>
    <w:p w14:paraId="023FD334" w14:textId="77777777" w:rsidR="001A1A86" w:rsidRPr="00B10BD1" w:rsidRDefault="001A1A86" w:rsidP="00B10BD1">
      <w:pPr>
        <w:pStyle w:val="BodyText"/>
        <w:rPr>
          <w:sz w:val="22"/>
          <w:szCs w:val="22"/>
        </w:rPr>
      </w:pPr>
    </w:p>
    <w:p w14:paraId="659624C4" w14:textId="77777777" w:rsidR="001A1A86" w:rsidRPr="00B10BD1" w:rsidRDefault="00EB529A" w:rsidP="00B10BD1">
      <w:pPr>
        <w:pStyle w:val="BodyText"/>
        <w:rPr>
          <w:sz w:val="22"/>
          <w:szCs w:val="22"/>
        </w:rPr>
      </w:pPr>
      <w:r w:rsidRPr="00B10BD1">
        <w:rPr>
          <w:w w:val="105"/>
          <w:sz w:val="22"/>
          <w:szCs w:val="22"/>
        </w:rPr>
        <w:t>Οι</w:t>
      </w:r>
      <w:r w:rsidRPr="00B10BD1">
        <w:rPr>
          <w:spacing w:val="-4"/>
          <w:w w:val="105"/>
          <w:sz w:val="22"/>
          <w:szCs w:val="22"/>
        </w:rPr>
        <w:t xml:space="preserve"> </w:t>
      </w:r>
      <w:r w:rsidRPr="00B10BD1">
        <w:rPr>
          <w:w w:val="105"/>
          <w:sz w:val="22"/>
          <w:szCs w:val="22"/>
        </w:rPr>
        <w:t>ασθενείς</w:t>
      </w:r>
      <w:r w:rsidRPr="00B10BD1">
        <w:rPr>
          <w:spacing w:val="-6"/>
          <w:w w:val="105"/>
          <w:sz w:val="22"/>
          <w:szCs w:val="22"/>
        </w:rPr>
        <w:t xml:space="preserve"> </w:t>
      </w:r>
      <w:r w:rsidRPr="00B10BD1">
        <w:rPr>
          <w:w w:val="105"/>
          <w:sz w:val="22"/>
          <w:szCs w:val="22"/>
        </w:rPr>
        <w:t>θα</w:t>
      </w:r>
      <w:r w:rsidRPr="00B10BD1">
        <w:rPr>
          <w:spacing w:val="-5"/>
          <w:w w:val="105"/>
          <w:sz w:val="22"/>
          <w:szCs w:val="22"/>
        </w:rPr>
        <w:t xml:space="preserve"> </w:t>
      </w:r>
      <w:r w:rsidRPr="00B10BD1">
        <w:rPr>
          <w:w w:val="105"/>
          <w:sz w:val="22"/>
          <w:szCs w:val="22"/>
        </w:rPr>
        <w:t>πρέπει</w:t>
      </w:r>
      <w:r w:rsidRPr="00B10BD1">
        <w:rPr>
          <w:spacing w:val="-4"/>
          <w:w w:val="105"/>
          <w:sz w:val="22"/>
          <w:szCs w:val="22"/>
        </w:rPr>
        <w:t xml:space="preserve"> </w:t>
      </w:r>
      <w:r w:rsidRPr="00B10BD1">
        <w:rPr>
          <w:w w:val="105"/>
          <w:sz w:val="22"/>
          <w:szCs w:val="22"/>
        </w:rPr>
        <w:t>να</w:t>
      </w:r>
      <w:r w:rsidRPr="00B10BD1">
        <w:rPr>
          <w:spacing w:val="-7"/>
          <w:w w:val="105"/>
          <w:sz w:val="22"/>
          <w:szCs w:val="22"/>
        </w:rPr>
        <w:t xml:space="preserve"> </w:t>
      </w:r>
      <w:r w:rsidRPr="00B10BD1">
        <w:rPr>
          <w:w w:val="105"/>
          <w:sz w:val="22"/>
          <w:szCs w:val="22"/>
        </w:rPr>
        <w:t>είναι</w:t>
      </w:r>
      <w:r w:rsidRPr="00B10BD1">
        <w:rPr>
          <w:spacing w:val="-4"/>
          <w:w w:val="105"/>
          <w:sz w:val="22"/>
          <w:szCs w:val="22"/>
        </w:rPr>
        <w:t xml:space="preserve"> </w:t>
      </w:r>
      <w:r w:rsidRPr="00B10BD1">
        <w:rPr>
          <w:w w:val="105"/>
          <w:sz w:val="22"/>
          <w:szCs w:val="22"/>
        </w:rPr>
        <w:t>ενήμεροι</w:t>
      </w:r>
      <w:r w:rsidRPr="00B10BD1">
        <w:rPr>
          <w:spacing w:val="-6"/>
          <w:w w:val="105"/>
          <w:sz w:val="22"/>
          <w:szCs w:val="22"/>
        </w:rPr>
        <w:t xml:space="preserve"> </w:t>
      </w:r>
      <w:r w:rsidRPr="00B10BD1">
        <w:rPr>
          <w:w w:val="105"/>
          <w:sz w:val="22"/>
          <w:szCs w:val="22"/>
        </w:rPr>
        <w:t>για</w:t>
      </w:r>
      <w:r w:rsidRPr="00B10BD1">
        <w:rPr>
          <w:spacing w:val="-5"/>
          <w:w w:val="105"/>
          <w:sz w:val="22"/>
          <w:szCs w:val="22"/>
        </w:rPr>
        <w:t xml:space="preserve"> </w:t>
      </w:r>
      <w:r w:rsidRPr="00B10BD1">
        <w:rPr>
          <w:w w:val="105"/>
          <w:sz w:val="22"/>
          <w:szCs w:val="22"/>
        </w:rPr>
        <w:t>τις</w:t>
      </w:r>
      <w:r w:rsidRPr="00B10BD1">
        <w:rPr>
          <w:spacing w:val="-6"/>
          <w:w w:val="105"/>
          <w:sz w:val="22"/>
          <w:szCs w:val="22"/>
        </w:rPr>
        <w:t xml:space="preserve"> </w:t>
      </w:r>
      <w:r w:rsidRPr="00B10BD1">
        <w:rPr>
          <w:w w:val="105"/>
          <w:sz w:val="22"/>
          <w:szCs w:val="22"/>
        </w:rPr>
        <w:t>καταστάσεις</w:t>
      </w:r>
      <w:r w:rsidRPr="00B10BD1">
        <w:rPr>
          <w:spacing w:val="-8"/>
          <w:w w:val="105"/>
          <w:sz w:val="22"/>
          <w:szCs w:val="22"/>
        </w:rPr>
        <w:t xml:space="preserve"> </w:t>
      </w:r>
      <w:r w:rsidRPr="00B10BD1">
        <w:rPr>
          <w:w w:val="105"/>
          <w:sz w:val="22"/>
          <w:szCs w:val="22"/>
        </w:rPr>
        <w:t>εκείνες</w:t>
      </w:r>
      <w:r w:rsidRPr="00B10BD1">
        <w:rPr>
          <w:spacing w:val="-8"/>
          <w:w w:val="105"/>
          <w:sz w:val="22"/>
          <w:szCs w:val="22"/>
        </w:rPr>
        <w:t xml:space="preserve"> </w:t>
      </w:r>
      <w:r w:rsidRPr="00B10BD1">
        <w:rPr>
          <w:w w:val="105"/>
          <w:sz w:val="22"/>
          <w:szCs w:val="22"/>
        </w:rPr>
        <w:t>στις</w:t>
      </w:r>
      <w:r w:rsidRPr="00B10BD1">
        <w:rPr>
          <w:spacing w:val="-6"/>
          <w:w w:val="105"/>
          <w:sz w:val="22"/>
          <w:szCs w:val="22"/>
        </w:rPr>
        <w:t xml:space="preserve"> </w:t>
      </w:r>
      <w:r w:rsidRPr="00B10BD1">
        <w:rPr>
          <w:w w:val="105"/>
          <w:sz w:val="22"/>
          <w:szCs w:val="22"/>
        </w:rPr>
        <w:t>οποίες</w:t>
      </w:r>
      <w:r w:rsidRPr="00B10BD1">
        <w:rPr>
          <w:spacing w:val="-6"/>
          <w:w w:val="105"/>
          <w:sz w:val="22"/>
          <w:szCs w:val="22"/>
        </w:rPr>
        <w:t xml:space="preserve"> </w:t>
      </w:r>
      <w:r w:rsidRPr="00B10BD1">
        <w:rPr>
          <w:w w:val="105"/>
          <w:sz w:val="22"/>
          <w:szCs w:val="22"/>
        </w:rPr>
        <w:t>τα</w:t>
      </w:r>
      <w:r w:rsidRPr="00B10BD1">
        <w:rPr>
          <w:spacing w:val="-7"/>
          <w:w w:val="105"/>
          <w:sz w:val="22"/>
          <w:szCs w:val="22"/>
        </w:rPr>
        <w:t xml:space="preserve"> </w:t>
      </w:r>
      <w:r w:rsidRPr="00B10BD1">
        <w:rPr>
          <w:w w:val="105"/>
          <w:sz w:val="22"/>
          <w:szCs w:val="22"/>
        </w:rPr>
        <w:t>προειδοποιητικά συμπτώματα της υπογλυκαιμίας είναι ελαττωμένα. Τα προειδοποιητικά συμπτώματα της υπογλυκαιμίας</w:t>
      </w:r>
      <w:r w:rsidRPr="00B10BD1">
        <w:rPr>
          <w:spacing w:val="-14"/>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διαφοροποιηθούν,</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γίνουν</w:t>
      </w:r>
      <w:r w:rsidRPr="00B10BD1">
        <w:rPr>
          <w:spacing w:val="-13"/>
          <w:w w:val="105"/>
          <w:sz w:val="22"/>
          <w:szCs w:val="22"/>
        </w:rPr>
        <w:t xml:space="preserve"> </w:t>
      </w:r>
      <w:r w:rsidRPr="00B10BD1">
        <w:rPr>
          <w:w w:val="105"/>
          <w:sz w:val="22"/>
          <w:szCs w:val="22"/>
        </w:rPr>
        <w:t>λιγότερο</w:t>
      </w:r>
      <w:r w:rsidRPr="00B10BD1">
        <w:rPr>
          <w:spacing w:val="-13"/>
          <w:w w:val="105"/>
          <w:sz w:val="22"/>
          <w:szCs w:val="22"/>
        </w:rPr>
        <w:t xml:space="preserve"> </w:t>
      </w:r>
      <w:r w:rsidRPr="00B10BD1">
        <w:rPr>
          <w:w w:val="105"/>
          <w:sz w:val="22"/>
          <w:szCs w:val="22"/>
        </w:rPr>
        <w:t>έκδηλα</w:t>
      </w:r>
      <w:r w:rsidRPr="00B10BD1">
        <w:rPr>
          <w:spacing w:val="-13"/>
          <w:w w:val="105"/>
          <w:sz w:val="22"/>
          <w:szCs w:val="22"/>
        </w:rPr>
        <w:t xml:space="preserve"> </w:t>
      </w:r>
      <w:r w:rsidRPr="00B10BD1">
        <w:rPr>
          <w:w w:val="105"/>
          <w:sz w:val="22"/>
          <w:szCs w:val="22"/>
        </w:rPr>
        <w:t>ή</w:t>
      </w:r>
      <w:r w:rsidRPr="00B10BD1">
        <w:rPr>
          <w:spacing w:val="-14"/>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εκλείπουν</w:t>
      </w:r>
      <w:r w:rsidRPr="00B10BD1">
        <w:rPr>
          <w:spacing w:val="-13"/>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ορισμένες ομάδες κινδύνου. Αυτές περιλαμβάνουν ασθενείς:</w:t>
      </w:r>
    </w:p>
    <w:p w14:paraId="4C0D59DB" w14:textId="77777777" w:rsidR="001A1A86" w:rsidRPr="00B10BD1" w:rsidRDefault="00EB529A" w:rsidP="00B10BD1">
      <w:pPr>
        <w:pStyle w:val="ListParagraph"/>
        <w:numPr>
          <w:ilvl w:val="0"/>
          <w:numId w:val="12"/>
        </w:numPr>
        <w:tabs>
          <w:tab w:val="left" w:pos="944"/>
        </w:tabs>
      </w:pPr>
      <w:r w:rsidRPr="00B10BD1">
        <w:t>στους</w:t>
      </w:r>
      <w:r w:rsidRPr="00B10BD1">
        <w:rPr>
          <w:spacing w:val="13"/>
        </w:rPr>
        <w:t xml:space="preserve"> </w:t>
      </w:r>
      <w:r w:rsidRPr="00B10BD1">
        <w:t>οποίους</w:t>
      </w:r>
      <w:r w:rsidRPr="00B10BD1">
        <w:rPr>
          <w:spacing w:val="14"/>
        </w:rPr>
        <w:t xml:space="preserve"> </w:t>
      </w:r>
      <w:r w:rsidRPr="00B10BD1">
        <w:t>ο</w:t>
      </w:r>
      <w:r w:rsidRPr="00B10BD1">
        <w:rPr>
          <w:spacing w:val="12"/>
        </w:rPr>
        <w:t xml:space="preserve"> </w:t>
      </w:r>
      <w:r w:rsidRPr="00B10BD1">
        <w:t>γλυκαιμικός</w:t>
      </w:r>
      <w:r w:rsidRPr="00B10BD1">
        <w:rPr>
          <w:spacing w:val="14"/>
        </w:rPr>
        <w:t xml:space="preserve"> </w:t>
      </w:r>
      <w:r w:rsidRPr="00B10BD1">
        <w:t>έλεγχος</w:t>
      </w:r>
      <w:r w:rsidRPr="00B10BD1">
        <w:rPr>
          <w:spacing w:val="11"/>
        </w:rPr>
        <w:t xml:space="preserve"> </w:t>
      </w:r>
      <w:r w:rsidRPr="00B10BD1">
        <w:t>έχει</w:t>
      </w:r>
      <w:r w:rsidRPr="00B10BD1">
        <w:rPr>
          <w:spacing w:val="16"/>
        </w:rPr>
        <w:t xml:space="preserve"> </w:t>
      </w:r>
      <w:r w:rsidRPr="00B10BD1">
        <w:t>βελτιωθεί</w:t>
      </w:r>
      <w:r w:rsidRPr="00B10BD1">
        <w:rPr>
          <w:spacing w:val="13"/>
        </w:rPr>
        <w:t xml:space="preserve"> </w:t>
      </w:r>
      <w:r w:rsidRPr="00B10BD1">
        <w:rPr>
          <w:spacing w:val="-2"/>
        </w:rPr>
        <w:t>σημαντικά,</w:t>
      </w:r>
    </w:p>
    <w:p w14:paraId="373D118F" w14:textId="77777777" w:rsidR="001A1A86" w:rsidRPr="00B10BD1" w:rsidRDefault="00EB529A" w:rsidP="00B10BD1">
      <w:pPr>
        <w:pStyle w:val="ListParagraph"/>
        <w:numPr>
          <w:ilvl w:val="0"/>
          <w:numId w:val="12"/>
        </w:numPr>
        <w:tabs>
          <w:tab w:val="left" w:pos="944"/>
        </w:tabs>
      </w:pPr>
      <w:r w:rsidRPr="00B10BD1">
        <w:t>στους</w:t>
      </w:r>
      <w:r w:rsidRPr="00B10BD1">
        <w:rPr>
          <w:spacing w:val="16"/>
        </w:rPr>
        <w:t xml:space="preserve"> </w:t>
      </w:r>
      <w:r w:rsidRPr="00B10BD1">
        <w:t>οποίους</w:t>
      </w:r>
      <w:r w:rsidRPr="00B10BD1">
        <w:rPr>
          <w:spacing w:val="16"/>
        </w:rPr>
        <w:t xml:space="preserve"> </w:t>
      </w:r>
      <w:r w:rsidRPr="00B10BD1">
        <w:t>η</w:t>
      </w:r>
      <w:r w:rsidRPr="00B10BD1">
        <w:rPr>
          <w:spacing w:val="14"/>
        </w:rPr>
        <w:t xml:space="preserve"> </w:t>
      </w:r>
      <w:r w:rsidRPr="00B10BD1">
        <w:t>υπογλυκαιμία</w:t>
      </w:r>
      <w:r w:rsidRPr="00B10BD1">
        <w:rPr>
          <w:spacing w:val="18"/>
        </w:rPr>
        <w:t xml:space="preserve"> </w:t>
      </w:r>
      <w:r w:rsidRPr="00B10BD1">
        <w:t>εκδηλώνεται</w:t>
      </w:r>
      <w:r w:rsidRPr="00B10BD1">
        <w:rPr>
          <w:spacing w:val="16"/>
        </w:rPr>
        <w:t xml:space="preserve"> </w:t>
      </w:r>
      <w:r w:rsidRPr="00B10BD1">
        <w:rPr>
          <w:spacing w:val="-2"/>
        </w:rPr>
        <w:t>βαθμιαία,</w:t>
      </w:r>
    </w:p>
    <w:p w14:paraId="3CD75D1D" w14:textId="77777777" w:rsidR="001A1A86" w:rsidRPr="00B10BD1" w:rsidRDefault="00EB529A" w:rsidP="00B10BD1">
      <w:pPr>
        <w:pStyle w:val="ListParagraph"/>
        <w:numPr>
          <w:ilvl w:val="0"/>
          <w:numId w:val="12"/>
        </w:numPr>
        <w:tabs>
          <w:tab w:val="left" w:pos="944"/>
        </w:tabs>
      </w:pPr>
      <w:r w:rsidRPr="00B10BD1">
        <w:rPr>
          <w:w w:val="105"/>
        </w:rPr>
        <w:t>που</w:t>
      </w:r>
      <w:r w:rsidRPr="00B10BD1">
        <w:rPr>
          <w:spacing w:val="-11"/>
          <w:w w:val="105"/>
        </w:rPr>
        <w:t xml:space="preserve"> </w:t>
      </w:r>
      <w:r w:rsidRPr="00B10BD1">
        <w:rPr>
          <w:w w:val="105"/>
        </w:rPr>
        <w:t>είναι</w:t>
      </w:r>
      <w:r w:rsidRPr="00B10BD1">
        <w:rPr>
          <w:spacing w:val="-10"/>
          <w:w w:val="105"/>
        </w:rPr>
        <w:t xml:space="preserve"> </w:t>
      </w:r>
      <w:r w:rsidRPr="00B10BD1">
        <w:rPr>
          <w:spacing w:val="-2"/>
          <w:w w:val="105"/>
        </w:rPr>
        <w:t>ηλικιωμένοι,</w:t>
      </w:r>
    </w:p>
    <w:p w14:paraId="2D1BE3EC" w14:textId="77777777" w:rsidR="001A1A86" w:rsidRPr="00B10BD1" w:rsidRDefault="00EB529A" w:rsidP="00B10BD1">
      <w:pPr>
        <w:pStyle w:val="ListParagraph"/>
        <w:numPr>
          <w:ilvl w:val="0"/>
          <w:numId w:val="12"/>
        </w:numPr>
        <w:tabs>
          <w:tab w:val="left" w:pos="944"/>
        </w:tabs>
      </w:pPr>
      <w:r w:rsidRPr="00B10BD1">
        <w:rPr>
          <w:spacing w:val="-2"/>
          <w:w w:val="105"/>
        </w:rPr>
        <w:t>οι</w:t>
      </w:r>
      <w:r w:rsidRPr="00B10BD1">
        <w:rPr>
          <w:spacing w:val="-4"/>
          <w:w w:val="105"/>
        </w:rPr>
        <w:t xml:space="preserve"> </w:t>
      </w:r>
      <w:r w:rsidRPr="00B10BD1">
        <w:rPr>
          <w:spacing w:val="-2"/>
          <w:w w:val="105"/>
        </w:rPr>
        <w:t>οποίοι</w:t>
      </w:r>
      <w:r w:rsidRPr="00B10BD1">
        <w:rPr>
          <w:spacing w:val="-5"/>
          <w:w w:val="105"/>
        </w:rPr>
        <w:t xml:space="preserve"> </w:t>
      </w:r>
      <w:r w:rsidRPr="00B10BD1">
        <w:rPr>
          <w:spacing w:val="-2"/>
          <w:w w:val="105"/>
        </w:rPr>
        <w:t>μεταβαίνουν</w:t>
      </w:r>
      <w:r w:rsidRPr="00B10BD1">
        <w:rPr>
          <w:spacing w:val="-4"/>
          <w:w w:val="105"/>
        </w:rPr>
        <w:t xml:space="preserve"> </w:t>
      </w:r>
      <w:r w:rsidRPr="00B10BD1">
        <w:rPr>
          <w:spacing w:val="-2"/>
          <w:w w:val="105"/>
        </w:rPr>
        <w:t>από</w:t>
      </w:r>
      <w:r w:rsidRPr="00B10BD1">
        <w:rPr>
          <w:spacing w:val="-6"/>
          <w:w w:val="105"/>
        </w:rPr>
        <w:t xml:space="preserve"> </w:t>
      </w:r>
      <w:r w:rsidRPr="00B10BD1">
        <w:rPr>
          <w:spacing w:val="-2"/>
          <w:w w:val="105"/>
        </w:rPr>
        <w:t>ζωική</w:t>
      </w:r>
      <w:r w:rsidRPr="00B10BD1">
        <w:rPr>
          <w:spacing w:val="-4"/>
          <w:w w:val="105"/>
        </w:rPr>
        <w:t xml:space="preserve"> </w:t>
      </w:r>
      <w:r w:rsidRPr="00B10BD1">
        <w:rPr>
          <w:spacing w:val="-2"/>
          <w:w w:val="105"/>
        </w:rPr>
        <w:t>ινσουλίνη</w:t>
      </w:r>
      <w:r w:rsidRPr="00B10BD1">
        <w:rPr>
          <w:spacing w:val="-5"/>
          <w:w w:val="105"/>
        </w:rPr>
        <w:t xml:space="preserve"> </w:t>
      </w:r>
      <w:r w:rsidRPr="00B10BD1">
        <w:rPr>
          <w:spacing w:val="-2"/>
          <w:w w:val="105"/>
        </w:rPr>
        <w:t>σε</w:t>
      </w:r>
      <w:r w:rsidRPr="00B10BD1">
        <w:rPr>
          <w:spacing w:val="-3"/>
          <w:w w:val="105"/>
        </w:rPr>
        <w:t xml:space="preserve"> </w:t>
      </w:r>
      <w:r w:rsidRPr="00B10BD1">
        <w:rPr>
          <w:spacing w:val="-2"/>
          <w:w w:val="105"/>
        </w:rPr>
        <w:t>ανθρώπινη,</w:t>
      </w:r>
    </w:p>
    <w:p w14:paraId="2203AC07" w14:textId="77777777" w:rsidR="001A1A86" w:rsidRPr="00B10BD1" w:rsidRDefault="00EB529A" w:rsidP="00B10BD1">
      <w:pPr>
        <w:pStyle w:val="ListParagraph"/>
        <w:numPr>
          <w:ilvl w:val="0"/>
          <w:numId w:val="12"/>
        </w:numPr>
        <w:tabs>
          <w:tab w:val="left" w:pos="944"/>
        </w:tabs>
      </w:pPr>
      <w:r w:rsidRPr="00B10BD1">
        <w:t>οι</w:t>
      </w:r>
      <w:r w:rsidRPr="00B10BD1">
        <w:rPr>
          <w:spacing w:val="15"/>
        </w:rPr>
        <w:t xml:space="preserve"> </w:t>
      </w:r>
      <w:r w:rsidRPr="00B10BD1">
        <w:t>οποίοι</w:t>
      </w:r>
      <w:r w:rsidRPr="00B10BD1">
        <w:rPr>
          <w:spacing w:val="13"/>
        </w:rPr>
        <w:t xml:space="preserve"> </w:t>
      </w:r>
      <w:r w:rsidRPr="00B10BD1">
        <w:t>εμφανίζουν</w:t>
      </w:r>
      <w:r w:rsidRPr="00B10BD1">
        <w:rPr>
          <w:spacing w:val="15"/>
        </w:rPr>
        <w:t xml:space="preserve"> </w:t>
      </w:r>
      <w:r w:rsidRPr="00B10BD1">
        <w:t>αυτόνομη</w:t>
      </w:r>
      <w:r w:rsidRPr="00B10BD1">
        <w:rPr>
          <w:spacing w:val="14"/>
        </w:rPr>
        <w:t xml:space="preserve"> </w:t>
      </w:r>
      <w:r w:rsidRPr="00B10BD1">
        <w:rPr>
          <w:spacing w:val="-2"/>
        </w:rPr>
        <w:t>νευροπάθεια,</w:t>
      </w:r>
    </w:p>
    <w:p w14:paraId="01EB537A" w14:textId="77777777" w:rsidR="001A1A86" w:rsidRPr="00B10BD1" w:rsidRDefault="00EB529A" w:rsidP="00B10BD1">
      <w:pPr>
        <w:pStyle w:val="ListParagraph"/>
        <w:numPr>
          <w:ilvl w:val="0"/>
          <w:numId w:val="12"/>
        </w:numPr>
        <w:tabs>
          <w:tab w:val="left" w:pos="944"/>
        </w:tabs>
      </w:pPr>
      <w:r w:rsidRPr="00B10BD1">
        <w:t>με</w:t>
      </w:r>
      <w:r w:rsidRPr="00B10BD1">
        <w:rPr>
          <w:spacing w:val="16"/>
        </w:rPr>
        <w:t xml:space="preserve"> </w:t>
      </w:r>
      <w:r w:rsidRPr="00B10BD1">
        <w:t>μακρόχρονο</w:t>
      </w:r>
      <w:r w:rsidRPr="00B10BD1">
        <w:rPr>
          <w:spacing w:val="16"/>
        </w:rPr>
        <w:t xml:space="preserve"> </w:t>
      </w:r>
      <w:r w:rsidRPr="00B10BD1">
        <w:t>ιστορικό</w:t>
      </w:r>
      <w:r w:rsidRPr="00B10BD1">
        <w:rPr>
          <w:spacing w:val="15"/>
        </w:rPr>
        <w:t xml:space="preserve"> </w:t>
      </w:r>
      <w:r w:rsidRPr="00B10BD1">
        <w:rPr>
          <w:spacing w:val="-2"/>
        </w:rPr>
        <w:t>διαβήτη,</w:t>
      </w:r>
    </w:p>
    <w:p w14:paraId="3BEE1503" w14:textId="77777777" w:rsidR="001A1A86" w:rsidRPr="00B10BD1" w:rsidRDefault="00EB529A" w:rsidP="00B10BD1">
      <w:pPr>
        <w:pStyle w:val="ListParagraph"/>
        <w:numPr>
          <w:ilvl w:val="0"/>
          <w:numId w:val="12"/>
        </w:numPr>
        <w:tabs>
          <w:tab w:val="left" w:pos="944"/>
        </w:tabs>
      </w:pPr>
      <w:r w:rsidRPr="00B10BD1">
        <w:t>που</w:t>
      </w:r>
      <w:r w:rsidRPr="00B10BD1">
        <w:rPr>
          <w:spacing w:val="14"/>
        </w:rPr>
        <w:t xml:space="preserve"> </w:t>
      </w:r>
      <w:r w:rsidRPr="00B10BD1">
        <w:t>πάσχουν</w:t>
      </w:r>
      <w:r w:rsidRPr="00B10BD1">
        <w:rPr>
          <w:spacing w:val="11"/>
        </w:rPr>
        <w:t xml:space="preserve"> </w:t>
      </w:r>
      <w:r w:rsidRPr="00B10BD1">
        <w:t>από</w:t>
      </w:r>
      <w:r w:rsidRPr="00B10BD1">
        <w:rPr>
          <w:spacing w:val="13"/>
        </w:rPr>
        <w:t xml:space="preserve"> </w:t>
      </w:r>
      <w:r w:rsidRPr="00B10BD1">
        <w:t>ψυχιατρικό</w:t>
      </w:r>
      <w:r w:rsidRPr="00B10BD1">
        <w:rPr>
          <w:spacing w:val="13"/>
        </w:rPr>
        <w:t xml:space="preserve"> </w:t>
      </w:r>
      <w:r w:rsidRPr="00B10BD1">
        <w:rPr>
          <w:spacing w:val="-2"/>
        </w:rPr>
        <w:t>νόσημα,</w:t>
      </w:r>
    </w:p>
    <w:p w14:paraId="37A8D595" w14:textId="77777777" w:rsidR="001A1A86" w:rsidRPr="00B10BD1" w:rsidRDefault="00EB529A" w:rsidP="00B10BD1">
      <w:pPr>
        <w:pStyle w:val="ListParagraph"/>
        <w:numPr>
          <w:ilvl w:val="0"/>
          <w:numId w:val="12"/>
        </w:numPr>
        <w:tabs>
          <w:tab w:val="left" w:pos="944"/>
        </w:tabs>
      </w:pPr>
      <w:r w:rsidRPr="00B10BD1">
        <w:rPr>
          <w:spacing w:val="-2"/>
          <w:w w:val="105"/>
        </w:rPr>
        <w:t>που λαμβάνουν ταυτόχρονα άλλα</w:t>
      </w:r>
      <w:r w:rsidRPr="00B10BD1">
        <w:rPr>
          <w:spacing w:val="-3"/>
          <w:w w:val="105"/>
        </w:rPr>
        <w:t xml:space="preserve"> </w:t>
      </w:r>
      <w:r w:rsidRPr="00B10BD1">
        <w:rPr>
          <w:spacing w:val="-2"/>
          <w:w w:val="105"/>
        </w:rPr>
        <w:t>συγκεκριμένα</w:t>
      </w:r>
      <w:r w:rsidRPr="00B10BD1">
        <w:rPr>
          <w:spacing w:val="-3"/>
          <w:w w:val="105"/>
        </w:rPr>
        <w:t xml:space="preserve"> </w:t>
      </w:r>
      <w:r w:rsidRPr="00B10BD1">
        <w:rPr>
          <w:spacing w:val="-2"/>
          <w:w w:val="105"/>
        </w:rPr>
        <w:t xml:space="preserve">φαρμακευτικά προϊόντα (βλέπε </w:t>
      </w:r>
      <w:r w:rsidRPr="00B10BD1">
        <w:rPr>
          <w:w w:val="105"/>
        </w:rPr>
        <w:t>παράγραφο 4.5).</w:t>
      </w:r>
    </w:p>
    <w:p w14:paraId="6316762A" w14:textId="77777777" w:rsidR="001A1A86" w:rsidRPr="00B10BD1" w:rsidRDefault="001A1A86" w:rsidP="00B10BD1">
      <w:pPr>
        <w:pStyle w:val="BodyText"/>
        <w:rPr>
          <w:sz w:val="22"/>
          <w:szCs w:val="22"/>
        </w:rPr>
      </w:pPr>
    </w:p>
    <w:p w14:paraId="6FC01C92" w14:textId="77777777" w:rsidR="001A1A86" w:rsidRPr="00B10BD1" w:rsidRDefault="00EB529A" w:rsidP="00B10BD1">
      <w:pPr>
        <w:pStyle w:val="BodyText"/>
        <w:rPr>
          <w:sz w:val="22"/>
          <w:szCs w:val="22"/>
        </w:rPr>
      </w:pPr>
      <w:r w:rsidRPr="00B10BD1">
        <w:rPr>
          <w:w w:val="105"/>
          <w:sz w:val="22"/>
          <w:szCs w:val="22"/>
        </w:rPr>
        <w:t>Τέτοιες</w:t>
      </w:r>
      <w:r w:rsidRPr="00B10BD1">
        <w:rPr>
          <w:spacing w:val="-14"/>
          <w:w w:val="105"/>
          <w:sz w:val="22"/>
          <w:szCs w:val="22"/>
        </w:rPr>
        <w:t xml:space="preserve"> </w:t>
      </w:r>
      <w:r w:rsidRPr="00B10BD1">
        <w:rPr>
          <w:w w:val="105"/>
          <w:sz w:val="22"/>
          <w:szCs w:val="22"/>
        </w:rPr>
        <w:t>καταστάσεις</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οδηγήσουν</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σοβαρή</w:t>
      </w:r>
      <w:r w:rsidRPr="00B10BD1">
        <w:rPr>
          <w:spacing w:val="-13"/>
          <w:w w:val="105"/>
          <w:sz w:val="22"/>
          <w:szCs w:val="22"/>
        </w:rPr>
        <w:t xml:space="preserve"> </w:t>
      </w:r>
      <w:r w:rsidRPr="00B10BD1">
        <w:rPr>
          <w:w w:val="105"/>
          <w:sz w:val="22"/>
          <w:szCs w:val="22"/>
        </w:rPr>
        <w:t>υπογλυκαιμία</w:t>
      </w:r>
      <w:r w:rsidRPr="00B10BD1">
        <w:rPr>
          <w:spacing w:val="-13"/>
          <w:w w:val="105"/>
          <w:sz w:val="22"/>
          <w:szCs w:val="22"/>
        </w:rPr>
        <w:t xml:space="preserve"> </w:t>
      </w:r>
      <w:r w:rsidRPr="00B10BD1">
        <w:rPr>
          <w:w w:val="105"/>
          <w:sz w:val="22"/>
          <w:szCs w:val="22"/>
        </w:rPr>
        <w:t>(και</w:t>
      </w:r>
      <w:r w:rsidRPr="00B10BD1">
        <w:rPr>
          <w:spacing w:val="-14"/>
          <w:w w:val="105"/>
          <w:sz w:val="22"/>
          <w:szCs w:val="22"/>
        </w:rPr>
        <w:t xml:space="preserve"> </w:t>
      </w:r>
      <w:r w:rsidRPr="00B10BD1">
        <w:rPr>
          <w:w w:val="105"/>
          <w:sz w:val="22"/>
          <w:szCs w:val="22"/>
        </w:rPr>
        <w:t>πιθανόν</w:t>
      </w:r>
      <w:r w:rsidRPr="00B10BD1">
        <w:rPr>
          <w:spacing w:val="-13"/>
          <w:w w:val="105"/>
          <w:sz w:val="22"/>
          <w:szCs w:val="22"/>
        </w:rPr>
        <w:t xml:space="preserve"> </w:t>
      </w:r>
      <w:r w:rsidRPr="00B10BD1">
        <w:rPr>
          <w:w w:val="105"/>
          <w:sz w:val="22"/>
          <w:szCs w:val="22"/>
        </w:rPr>
        <w:t>απώλεια</w:t>
      </w:r>
      <w:r w:rsidRPr="00B10BD1">
        <w:rPr>
          <w:spacing w:val="-13"/>
          <w:w w:val="105"/>
          <w:sz w:val="22"/>
          <w:szCs w:val="22"/>
        </w:rPr>
        <w:t xml:space="preserve"> </w:t>
      </w:r>
      <w:r w:rsidRPr="00B10BD1">
        <w:rPr>
          <w:w w:val="105"/>
          <w:sz w:val="22"/>
          <w:szCs w:val="22"/>
        </w:rPr>
        <w:t>της συνείδησης) πριν προλάβει ο ασθενής να αντιληφθεί την υπογλυκαιμία.</w:t>
      </w:r>
    </w:p>
    <w:p w14:paraId="3814FBC9" w14:textId="77777777" w:rsidR="001A1A86" w:rsidRPr="00B10BD1" w:rsidRDefault="001A1A86" w:rsidP="00B10BD1">
      <w:pPr>
        <w:pStyle w:val="BodyText"/>
        <w:rPr>
          <w:sz w:val="22"/>
          <w:szCs w:val="22"/>
        </w:rPr>
      </w:pPr>
    </w:p>
    <w:p w14:paraId="180C137B" w14:textId="77777777" w:rsidR="001A1A86" w:rsidRPr="00B10BD1" w:rsidRDefault="00EB529A" w:rsidP="00B10BD1">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παρατεταμένη</w:t>
      </w:r>
      <w:r w:rsidRPr="00B10BD1">
        <w:rPr>
          <w:spacing w:val="-13"/>
          <w:w w:val="105"/>
          <w:sz w:val="22"/>
          <w:szCs w:val="22"/>
        </w:rPr>
        <w:t xml:space="preserve"> </w:t>
      </w:r>
      <w:r w:rsidRPr="00B10BD1">
        <w:rPr>
          <w:w w:val="105"/>
          <w:sz w:val="22"/>
          <w:szCs w:val="22"/>
        </w:rPr>
        <w:t>δράση</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υποδόριας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καθυστερήσει</w:t>
      </w:r>
      <w:r w:rsidRPr="00B10BD1">
        <w:rPr>
          <w:spacing w:val="-13"/>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ανάνηψη</w:t>
      </w:r>
      <w:r w:rsidRPr="00B10BD1">
        <w:rPr>
          <w:spacing w:val="-13"/>
          <w:w w:val="105"/>
          <w:sz w:val="22"/>
          <w:szCs w:val="22"/>
        </w:rPr>
        <w:t xml:space="preserve"> </w:t>
      </w:r>
      <w:r w:rsidRPr="00B10BD1">
        <w:rPr>
          <w:w w:val="105"/>
          <w:sz w:val="22"/>
          <w:szCs w:val="22"/>
        </w:rPr>
        <w:t xml:space="preserve">από </w:t>
      </w:r>
      <w:r w:rsidRPr="00B10BD1">
        <w:rPr>
          <w:spacing w:val="-2"/>
          <w:w w:val="105"/>
          <w:sz w:val="22"/>
          <w:szCs w:val="22"/>
        </w:rPr>
        <w:t>υπογλυκαιμία.</w:t>
      </w:r>
    </w:p>
    <w:p w14:paraId="225417C6" w14:textId="77777777" w:rsidR="001A1A86" w:rsidRPr="00B10BD1" w:rsidRDefault="001A1A86" w:rsidP="00B10BD1">
      <w:pPr>
        <w:pStyle w:val="BodyText"/>
        <w:rPr>
          <w:sz w:val="22"/>
          <w:szCs w:val="22"/>
        </w:rPr>
      </w:pPr>
    </w:p>
    <w:p w14:paraId="0F20C25A" w14:textId="77777777" w:rsidR="001A1A86" w:rsidRPr="00B10BD1" w:rsidRDefault="00EB529A" w:rsidP="00B10BD1">
      <w:pPr>
        <w:pStyle w:val="BodyText"/>
        <w:rPr>
          <w:sz w:val="22"/>
          <w:szCs w:val="22"/>
        </w:rPr>
      </w:pPr>
      <w:r w:rsidRPr="00B10BD1">
        <w:rPr>
          <w:spacing w:val="-2"/>
          <w:w w:val="105"/>
          <w:sz w:val="22"/>
          <w:szCs w:val="22"/>
        </w:rPr>
        <w:t xml:space="preserve">Εφόσον παρατηρηθούν φυσιολογικά ή ακόμη και μειωμένα επίπεδα γλυκοζυλιωμένης αιμοσφαιρίνης, </w:t>
      </w:r>
      <w:r w:rsidRPr="00B10BD1">
        <w:rPr>
          <w:w w:val="105"/>
          <w:sz w:val="22"/>
          <w:szCs w:val="22"/>
        </w:rPr>
        <w:t>θα</w:t>
      </w:r>
      <w:r w:rsidRPr="00B10BD1">
        <w:rPr>
          <w:spacing w:val="-5"/>
          <w:w w:val="105"/>
          <w:sz w:val="22"/>
          <w:szCs w:val="22"/>
        </w:rPr>
        <w:t xml:space="preserve"> </w:t>
      </w:r>
      <w:r w:rsidRPr="00B10BD1">
        <w:rPr>
          <w:w w:val="105"/>
          <w:sz w:val="22"/>
          <w:szCs w:val="22"/>
        </w:rPr>
        <w:t>πρέπει</w:t>
      </w:r>
      <w:r w:rsidRPr="00B10BD1">
        <w:rPr>
          <w:spacing w:val="-6"/>
          <w:w w:val="105"/>
          <w:sz w:val="22"/>
          <w:szCs w:val="22"/>
        </w:rPr>
        <w:t xml:space="preserve"> </w:t>
      </w:r>
      <w:r w:rsidRPr="00B10BD1">
        <w:rPr>
          <w:w w:val="105"/>
          <w:sz w:val="22"/>
          <w:szCs w:val="22"/>
        </w:rPr>
        <w:t>να</w:t>
      </w:r>
      <w:r w:rsidRPr="00B10BD1">
        <w:rPr>
          <w:spacing w:val="-5"/>
          <w:w w:val="105"/>
          <w:sz w:val="22"/>
          <w:szCs w:val="22"/>
        </w:rPr>
        <w:t xml:space="preserve"> </w:t>
      </w:r>
      <w:r w:rsidRPr="00B10BD1">
        <w:rPr>
          <w:w w:val="105"/>
          <w:sz w:val="22"/>
          <w:szCs w:val="22"/>
        </w:rPr>
        <w:t>ληφθεί</w:t>
      </w:r>
      <w:r w:rsidRPr="00B10BD1">
        <w:rPr>
          <w:spacing w:val="-6"/>
          <w:w w:val="105"/>
          <w:sz w:val="22"/>
          <w:szCs w:val="22"/>
        </w:rPr>
        <w:t xml:space="preserve"> </w:t>
      </w:r>
      <w:r w:rsidRPr="00B10BD1">
        <w:rPr>
          <w:w w:val="105"/>
          <w:sz w:val="22"/>
          <w:szCs w:val="22"/>
        </w:rPr>
        <w:t>υπόψη</w:t>
      </w:r>
      <w:r w:rsidRPr="00B10BD1">
        <w:rPr>
          <w:spacing w:val="-7"/>
          <w:w w:val="105"/>
          <w:sz w:val="22"/>
          <w:szCs w:val="22"/>
        </w:rPr>
        <w:t xml:space="preserve"> </w:t>
      </w:r>
      <w:r w:rsidRPr="00B10BD1">
        <w:rPr>
          <w:w w:val="105"/>
          <w:sz w:val="22"/>
          <w:szCs w:val="22"/>
        </w:rPr>
        <w:t>η</w:t>
      </w:r>
      <w:r w:rsidRPr="00B10BD1">
        <w:rPr>
          <w:spacing w:val="-5"/>
          <w:w w:val="105"/>
          <w:sz w:val="22"/>
          <w:szCs w:val="22"/>
        </w:rPr>
        <w:t xml:space="preserve"> </w:t>
      </w:r>
      <w:r w:rsidRPr="00B10BD1">
        <w:rPr>
          <w:w w:val="105"/>
          <w:sz w:val="22"/>
          <w:szCs w:val="22"/>
        </w:rPr>
        <w:t>πιθανότητα</w:t>
      </w:r>
      <w:r w:rsidRPr="00B10BD1">
        <w:rPr>
          <w:spacing w:val="-7"/>
          <w:w w:val="105"/>
          <w:sz w:val="22"/>
          <w:szCs w:val="22"/>
        </w:rPr>
        <w:t xml:space="preserve"> </w:t>
      </w:r>
      <w:r w:rsidRPr="00B10BD1">
        <w:rPr>
          <w:w w:val="105"/>
          <w:sz w:val="22"/>
          <w:szCs w:val="22"/>
        </w:rPr>
        <w:t>υποτροπιαζόντων,</w:t>
      </w:r>
      <w:r w:rsidRPr="00B10BD1">
        <w:rPr>
          <w:spacing w:val="-5"/>
          <w:w w:val="105"/>
          <w:sz w:val="22"/>
          <w:szCs w:val="22"/>
        </w:rPr>
        <w:t xml:space="preserve"> </w:t>
      </w:r>
      <w:r w:rsidRPr="00B10BD1">
        <w:rPr>
          <w:w w:val="105"/>
          <w:sz w:val="22"/>
          <w:szCs w:val="22"/>
        </w:rPr>
        <w:t>μη</w:t>
      </w:r>
      <w:r w:rsidRPr="00B10BD1">
        <w:rPr>
          <w:spacing w:val="-5"/>
          <w:w w:val="105"/>
          <w:sz w:val="22"/>
          <w:szCs w:val="22"/>
        </w:rPr>
        <w:t xml:space="preserve"> </w:t>
      </w:r>
      <w:r w:rsidRPr="00B10BD1">
        <w:rPr>
          <w:w w:val="105"/>
          <w:sz w:val="22"/>
          <w:szCs w:val="22"/>
        </w:rPr>
        <w:t>αναγνωρισθέντων</w:t>
      </w:r>
      <w:r w:rsidRPr="00B10BD1">
        <w:rPr>
          <w:spacing w:val="-6"/>
          <w:w w:val="105"/>
          <w:sz w:val="22"/>
          <w:szCs w:val="22"/>
        </w:rPr>
        <w:t xml:space="preserve"> </w:t>
      </w:r>
      <w:r w:rsidRPr="00B10BD1">
        <w:rPr>
          <w:w w:val="105"/>
          <w:sz w:val="22"/>
          <w:szCs w:val="22"/>
        </w:rPr>
        <w:t>(ιδιαίτερα</w:t>
      </w:r>
      <w:r w:rsidRPr="00B10BD1">
        <w:rPr>
          <w:spacing w:val="-5"/>
          <w:w w:val="105"/>
          <w:sz w:val="22"/>
          <w:szCs w:val="22"/>
        </w:rPr>
        <w:t xml:space="preserve"> </w:t>
      </w:r>
      <w:r w:rsidRPr="00B10BD1">
        <w:rPr>
          <w:w w:val="105"/>
          <w:sz w:val="22"/>
          <w:szCs w:val="22"/>
        </w:rPr>
        <w:t>κατά</w:t>
      </w:r>
      <w:r w:rsidRPr="00B10BD1">
        <w:rPr>
          <w:spacing w:val="-5"/>
          <w:w w:val="105"/>
          <w:sz w:val="22"/>
          <w:szCs w:val="22"/>
        </w:rPr>
        <w:t xml:space="preserve"> </w:t>
      </w:r>
      <w:r w:rsidRPr="00B10BD1">
        <w:rPr>
          <w:w w:val="105"/>
          <w:sz w:val="22"/>
          <w:szCs w:val="22"/>
        </w:rPr>
        <w:t>τη νύχτα) επεισοδίων υπογλυκαιμίας.</w:t>
      </w:r>
    </w:p>
    <w:p w14:paraId="76CCABBE" w14:textId="77777777" w:rsidR="001A1A86" w:rsidRPr="00B10BD1" w:rsidRDefault="001A1A86" w:rsidP="00B10BD1">
      <w:pPr>
        <w:pStyle w:val="BodyText"/>
        <w:rPr>
          <w:sz w:val="22"/>
          <w:szCs w:val="22"/>
        </w:rPr>
      </w:pPr>
    </w:p>
    <w:p w14:paraId="24E588F1" w14:textId="77777777" w:rsidR="001A1A86" w:rsidRPr="00B10BD1" w:rsidRDefault="00EB529A" w:rsidP="00B10BD1">
      <w:pPr>
        <w:pStyle w:val="BodyText"/>
        <w:rPr>
          <w:sz w:val="22"/>
          <w:szCs w:val="22"/>
        </w:rPr>
      </w:pPr>
      <w:r w:rsidRPr="00B10BD1">
        <w:rPr>
          <w:w w:val="105"/>
          <w:sz w:val="22"/>
          <w:szCs w:val="22"/>
        </w:rPr>
        <w:t>Η</w:t>
      </w:r>
      <w:r w:rsidRPr="00B10BD1">
        <w:rPr>
          <w:spacing w:val="-1"/>
          <w:w w:val="105"/>
          <w:sz w:val="22"/>
          <w:szCs w:val="22"/>
        </w:rPr>
        <w:t xml:space="preserve"> </w:t>
      </w:r>
      <w:r w:rsidRPr="00B10BD1">
        <w:rPr>
          <w:w w:val="105"/>
          <w:sz w:val="22"/>
          <w:szCs w:val="22"/>
        </w:rPr>
        <w:t>εμμονή των ασθενών</w:t>
      </w:r>
      <w:r w:rsidRPr="00B10BD1">
        <w:rPr>
          <w:spacing w:val="-1"/>
          <w:w w:val="105"/>
          <w:sz w:val="22"/>
          <w:szCs w:val="22"/>
        </w:rPr>
        <w:t xml:space="preserve"> </w:t>
      </w:r>
      <w:r w:rsidRPr="00B10BD1">
        <w:rPr>
          <w:w w:val="105"/>
          <w:sz w:val="22"/>
          <w:szCs w:val="22"/>
        </w:rPr>
        <w:t>στη δόση και το διαιτητικό σχήμα, η σωστή</w:t>
      </w:r>
      <w:r w:rsidRPr="00B10BD1">
        <w:rPr>
          <w:spacing w:val="-2"/>
          <w:w w:val="105"/>
          <w:sz w:val="22"/>
          <w:szCs w:val="22"/>
        </w:rPr>
        <w:t xml:space="preserve"> </w:t>
      </w:r>
      <w:r w:rsidRPr="00B10BD1">
        <w:rPr>
          <w:w w:val="105"/>
          <w:sz w:val="22"/>
          <w:szCs w:val="22"/>
        </w:rPr>
        <w:t>χορήγηση</w:t>
      </w:r>
      <w:r w:rsidRPr="00B10BD1">
        <w:rPr>
          <w:spacing w:val="-2"/>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και η αναγνώριση</w:t>
      </w:r>
      <w:r w:rsidRPr="00B10BD1">
        <w:rPr>
          <w:spacing w:val="-3"/>
          <w:w w:val="105"/>
          <w:sz w:val="22"/>
          <w:szCs w:val="22"/>
        </w:rPr>
        <w:t xml:space="preserve"> </w:t>
      </w:r>
      <w:r w:rsidRPr="00B10BD1">
        <w:rPr>
          <w:w w:val="105"/>
          <w:sz w:val="22"/>
          <w:szCs w:val="22"/>
        </w:rPr>
        <w:t>των</w:t>
      </w:r>
      <w:r w:rsidRPr="00B10BD1">
        <w:rPr>
          <w:spacing w:val="-2"/>
          <w:w w:val="105"/>
          <w:sz w:val="22"/>
          <w:szCs w:val="22"/>
        </w:rPr>
        <w:t xml:space="preserve"> </w:t>
      </w:r>
      <w:r w:rsidRPr="00B10BD1">
        <w:rPr>
          <w:w w:val="105"/>
          <w:sz w:val="22"/>
          <w:szCs w:val="22"/>
        </w:rPr>
        <w:t>συμπτωμάτων</w:t>
      </w:r>
      <w:r w:rsidRPr="00B10BD1">
        <w:rPr>
          <w:spacing w:val="-2"/>
          <w:w w:val="105"/>
          <w:sz w:val="22"/>
          <w:szCs w:val="22"/>
        </w:rPr>
        <w:t xml:space="preserve"> </w:t>
      </w:r>
      <w:r w:rsidRPr="00B10BD1">
        <w:rPr>
          <w:w w:val="105"/>
          <w:sz w:val="22"/>
          <w:szCs w:val="22"/>
        </w:rPr>
        <w:t>της</w:t>
      </w:r>
      <w:r w:rsidRPr="00B10BD1">
        <w:rPr>
          <w:spacing w:val="-2"/>
          <w:w w:val="105"/>
          <w:sz w:val="22"/>
          <w:szCs w:val="22"/>
        </w:rPr>
        <w:t xml:space="preserve"> </w:t>
      </w:r>
      <w:r w:rsidRPr="00B10BD1">
        <w:rPr>
          <w:w w:val="105"/>
          <w:sz w:val="22"/>
          <w:szCs w:val="22"/>
        </w:rPr>
        <w:t>υπογλυκαιμίας</w:t>
      </w:r>
      <w:r w:rsidRPr="00B10BD1">
        <w:rPr>
          <w:spacing w:val="-2"/>
          <w:w w:val="105"/>
          <w:sz w:val="22"/>
          <w:szCs w:val="22"/>
        </w:rPr>
        <w:t xml:space="preserve"> </w:t>
      </w:r>
      <w:r w:rsidRPr="00B10BD1">
        <w:rPr>
          <w:w w:val="105"/>
          <w:sz w:val="22"/>
          <w:szCs w:val="22"/>
        </w:rPr>
        <w:t>είναι ουσιώδη</w:t>
      </w:r>
      <w:r w:rsidRPr="00B10BD1">
        <w:rPr>
          <w:spacing w:val="-1"/>
          <w:w w:val="105"/>
          <w:sz w:val="22"/>
          <w:szCs w:val="22"/>
        </w:rPr>
        <w:t xml:space="preserve"> </w:t>
      </w:r>
      <w:r w:rsidRPr="00B10BD1">
        <w:rPr>
          <w:w w:val="105"/>
          <w:sz w:val="22"/>
          <w:szCs w:val="22"/>
        </w:rPr>
        <w:t>για</w:t>
      </w:r>
      <w:r w:rsidRPr="00B10BD1">
        <w:rPr>
          <w:spacing w:val="-1"/>
          <w:w w:val="105"/>
          <w:sz w:val="22"/>
          <w:szCs w:val="22"/>
        </w:rPr>
        <w:t xml:space="preserve"> </w:t>
      </w:r>
      <w:r w:rsidRPr="00B10BD1">
        <w:rPr>
          <w:w w:val="105"/>
          <w:sz w:val="22"/>
          <w:szCs w:val="22"/>
        </w:rPr>
        <w:t>τη</w:t>
      </w:r>
      <w:r w:rsidRPr="00B10BD1">
        <w:rPr>
          <w:spacing w:val="-1"/>
          <w:w w:val="105"/>
          <w:sz w:val="22"/>
          <w:szCs w:val="22"/>
        </w:rPr>
        <w:t xml:space="preserve"> </w:t>
      </w:r>
      <w:r w:rsidRPr="00B10BD1">
        <w:rPr>
          <w:w w:val="105"/>
          <w:sz w:val="22"/>
          <w:szCs w:val="22"/>
        </w:rPr>
        <w:t>μείωση</w:t>
      </w:r>
      <w:r w:rsidRPr="00B10BD1">
        <w:rPr>
          <w:spacing w:val="-1"/>
          <w:w w:val="105"/>
          <w:sz w:val="22"/>
          <w:szCs w:val="22"/>
        </w:rPr>
        <w:t xml:space="preserve"> </w:t>
      </w:r>
      <w:r w:rsidRPr="00B10BD1">
        <w:rPr>
          <w:w w:val="105"/>
          <w:sz w:val="22"/>
          <w:szCs w:val="22"/>
        </w:rPr>
        <w:t>των κινδύνων της υπογλυκαιμίας.</w:t>
      </w:r>
      <w:r w:rsidRPr="00B10BD1">
        <w:rPr>
          <w:spacing w:val="-9"/>
          <w:w w:val="105"/>
          <w:sz w:val="22"/>
          <w:szCs w:val="22"/>
        </w:rPr>
        <w:t xml:space="preserve"> </w:t>
      </w:r>
      <w:r w:rsidRPr="00B10BD1">
        <w:rPr>
          <w:w w:val="105"/>
          <w:sz w:val="22"/>
          <w:szCs w:val="22"/>
        </w:rPr>
        <w:t>Οι</w:t>
      </w:r>
      <w:r w:rsidRPr="00B10BD1">
        <w:rPr>
          <w:spacing w:val="-8"/>
          <w:w w:val="105"/>
          <w:sz w:val="22"/>
          <w:szCs w:val="22"/>
        </w:rPr>
        <w:t xml:space="preserve"> </w:t>
      </w:r>
      <w:r w:rsidRPr="00B10BD1">
        <w:rPr>
          <w:w w:val="105"/>
          <w:sz w:val="22"/>
          <w:szCs w:val="22"/>
        </w:rPr>
        <w:t>παράγοντες</w:t>
      </w:r>
      <w:r w:rsidRPr="00B10BD1">
        <w:rPr>
          <w:spacing w:val="-9"/>
          <w:w w:val="105"/>
          <w:sz w:val="22"/>
          <w:szCs w:val="22"/>
        </w:rPr>
        <w:t xml:space="preserve"> </w:t>
      </w:r>
      <w:r w:rsidRPr="00B10BD1">
        <w:rPr>
          <w:w w:val="105"/>
          <w:sz w:val="22"/>
          <w:szCs w:val="22"/>
        </w:rPr>
        <w:t>που</w:t>
      </w:r>
      <w:r w:rsidRPr="00B10BD1">
        <w:rPr>
          <w:spacing w:val="-8"/>
          <w:w w:val="105"/>
          <w:sz w:val="22"/>
          <w:szCs w:val="22"/>
        </w:rPr>
        <w:t xml:space="preserve"> </w:t>
      </w:r>
      <w:r w:rsidRPr="00B10BD1">
        <w:rPr>
          <w:w w:val="105"/>
          <w:sz w:val="22"/>
          <w:szCs w:val="22"/>
        </w:rPr>
        <w:t>αυξάνουν</w:t>
      </w:r>
      <w:r w:rsidRPr="00B10BD1">
        <w:rPr>
          <w:spacing w:val="-8"/>
          <w:w w:val="105"/>
          <w:sz w:val="22"/>
          <w:szCs w:val="22"/>
        </w:rPr>
        <w:t xml:space="preserve"> </w:t>
      </w:r>
      <w:r w:rsidRPr="00B10BD1">
        <w:rPr>
          <w:w w:val="105"/>
          <w:sz w:val="22"/>
          <w:szCs w:val="22"/>
        </w:rPr>
        <w:t>την</w:t>
      </w:r>
      <w:r w:rsidRPr="00B10BD1">
        <w:rPr>
          <w:spacing w:val="-9"/>
          <w:w w:val="105"/>
          <w:sz w:val="22"/>
          <w:szCs w:val="22"/>
        </w:rPr>
        <w:t xml:space="preserve"> </w:t>
      </w:r>
      <w:r w:rsidRPr="00B10BD1">
        <w:rPr>
          <w:w w:val="105"/>
          <w:sz w:val="22"/>
          <w:szCs w:val="22"/>
        </w:rPr>
        <w:t>ευαισθησία</w:t>
      </w:r>
      <w:r w:rsidRPr="00B10BD1">
        <w:rPr>
          <w:spacing w:val="-9"/>
          <w:w w:val="105"/>
          <w:sz w:val="22"/>
          <w:szCs w:val="22"/>
        </w:rPr>
        <w:t xml:space="preserve"> </w:t>
      </w:r>
      <w:r w:rsidRPr="00B10BD1">
        <w:rPr>
          <w:w w:val="105"/>
          <w:sz w:val="22"/>
          <w:szCs w:val="22"/>
        </w:rPr>
        <w:t>για</w:t>
      </w:r>
      <w:r w:rsidRPr="00B10BD1">
        <w:rPr>
          <w:spacing w:val="-9"/>
          <w:w w:val="105"/>
          <w:sz w:val="22"/>
          <w:szCs w:val="22"/>
        </w:rPr>
        <w:t xml:space="preserve"> </w:t>
      </w:r>
      <w:r w:rsidRPr="00B10BD1">
        <w:rPr>
          <w:w w:val="105"/>
          <w:sz w:val="22"/>
          <w:szCs w:val="22"/>
        </w:rPr>
        <w:t>υπογλυκαιμία</w:t>
      </w:r>
      <w:r w:rsidRPr="00B10BD1">
        <w:rPr>
          <w:spacing w:val="-9"/>
          <w:w w:val="105"/>
          <w:sz w:val="22"/>
          <w:szCs w:val="22"/>
        </w:rPr>
        <w:t xml:space="preserve"> </w:t>
      </w:r>
      <w:r w:rsidRPr="00B10BD1">
        <w:rPr>
          <w:w w:val="105"/>
          <w:sz w:val="22"/>
          <w:szCs w:val="22"/>
        </w:rPr>
        <w:t>απαιτούν</w:t>
      </w:r>
      <w:r w:rsidRPr="00B10BD1">
        <w:rPr>
          <w:spacing w:val="-8"/>
          <w:w w:val="105"/>
          <w:sz w:val="22"/>
          <w:szCs w:val="22"/>
        </w:rPr>
        <w:t xml:space="preserve"> </w:t>
      </w:r>
      <w:r w:rsidRPr="00B10BD1">
        <w:rPr>
          <w:w w:val="105"/>
          <w:sz w:val="22"/>
          <w:szCs w:val="22"/>
        </w:rPr>
        <w:t xml:space="preserve">ιδιαίτερα </w:t>
      </w:r>
      <w:r w:rsidRPr="00B10BD1">
        <w:rPr>
          <w:sz w:val="22"/>
          <w:szCs w:val="22"/>
        </w:rPr>
        <w:t>στενή</w:t>
      </w:r>
      <w:r w:rsidRPr="00B10BD1">
        <w:rPr>
          <w:spacing w:val="14"/>
          <w:sz w:val="22"/>
          <w:szCs w:val="22"/>
        </w:rPr>
        <w:t xml:space="preserve"> </w:t>
      </w:r>
      <w:r w:rsidRPr="00B10BD1">
        <w:rPr>
          <w:sz w:val="22"/>
          <w:szCs w:val="22"/>
        </w:rPr>
        <w:t>παρακολούθηση</w:t>
      </w:r>
      <w:r w:rsidRPr="00B10BD1">
        <w:rPr>
          <w:spacing w:val="15"/>
          <w:sz w:val="22"/>
          <w:szCs w:val="22"/>
        </w:rPr>
        <w:t xml:space="preserve"> </w:t>
      </w:r>
      <w:r w:rsidRPr="00B10BD1">
        <w:rPr>
          <w:sz w:val="22"/>
          <w:szCs w:val="22"/>
        </w:rPr>
        <w:t>και</w:t>
      </w:r>
      <w:r w:rsidRPr="00B10BD1">
        <w:rPr>
          <w:spacing w:val="13"/>
          <w:sz w:val="22"/>
          <w:szCs w:val="22"/>
        </w:rPr>
        <w:t xml:space="preserve"> </w:t>
      </w:r>
      <w:r w:rsidRPr="00B10BD1">
        <w:rPr>
          <w:sz w:val="22"/>
          <w:szCs w:val="22"/>
        </w:rPr>
        <w:t>μπορεί</w:t>
      </w:r>
      <w:r w:rsidRPr="00B10BD1">
        <w:rPr>
          <w:spacing w:val="16"/>
          <w:sz w:val="22"/>
          <w:szCs w:val="22"/>
        </w:rPr>
        <w:t xml:space="preserve"> </w:t>
      </w:r>
      <w:r w:rsidRPr="00B10BD1">
        <w:rPr>
          <w:sz w:val="22"/>
          <w:szCs w:val="22"/>
        </w:rPr>
        <w:t>να</w:t>
      </w:r>
      <w:r w:rsidRPr="00B10BD1">
        <w:rPr>
          <w:spacing w:val="12"/>
          <w:sz w:val="22"/>
          <w:szCs w:val="22"/>
        </w:rPr>
        <w:t xml:space="preserve"> </w:t>
      </w:r>
      <w:r w:rsidRPr="00B10BD1">
        <w:rPr>
          <w:sz w:val="22"/>
          <w:szCs w:val="22"/>
        </w:rPr>
        <w:t>χρειαστεί</w:t>
      </w:r>
      <w:r w:rsidRPr="00B10BD1">
        <w:rPr>
          <w:spacing w:val="14"/>
          <w:sz w:val="22"/>
          <w:szCs w:val="22"/>
        </w:rPr>
        <w:t xml:space="preserve"> </w:t>
      </w:r>
      <w:r w:rsidRPr="00B10BD1">
        <w:rPr>
          <w:sz w:val="22"/>
          <w:szCs w:val="22"/>
        </w:rPr>
        <w:t>αναπροσαρμογή</w:t>
      </w:r>
      <w:r w:rsidRPr="00B10BD1">
        <w:rPr>
          <w:spacing w:val="15"/>
          <w:sz w:val="22"/>
          <w:szCs w:val="22"/>
        </w:rPr>
        <w:t xml:space="preserve"> </w:t>
      </w:r>
      <w:r w:rsidRPr="00B10BD1">
        <w:rPr>
          <w:sz w:val="22"/>
          <w:szCs w:val="22"/>
        </w:rPr>
        <w:t>της</w:t>
      </w:r>
      <w:r w:rsidRPr="00B10BD1">
        <w:rPr>
          <w:spacing w:val="13"/>
          <w:sz w:val="22"/>
          <w:szCs w:val="22"/>
        </w:rPr>
        <w:t xml:space="preserve"> </w:t>
      </w:r>
      <w:r w:rsidRPr="00B10BD1">
        <w:rPr>
          <w:sz w:val="22"/>
          <w:szCs w:val="22"/>
        </w:rPr>
        <w:t>δόσης.</w:t>
      </w:r>
      <w:r w:rsidRPr="00B10BD1">
        <w:rPr>
          <w:spacing w:val="15"/>
          <w:sz w:val="22"/>
          <w:szCs w:val="22"/>
        </w:rPr>
        <w:t xml:space="preserve"> </w:t>
      </w:r>
      <w:r w:rsidRPr="00B10BD1">
        <w:rPr>
          <w:sz w:val="22"/>
          <w:szCs w:val="22"/>
        </w:rPr>
        <w:t>Αυτοί</w:t>
      </w:r>
      <w:r w:rsidRPr="00B10BD1">
        <w:rPr>
          <w:spacing w:val="16"/>
          <w:sz w:val="22"/>
          <w:szCs w:val="22"/>
        </w:rPr>
        <w:t xml:space="preserve"> </w:t>
      </w:r>
      <w:r w:rsidRPr="00B10BD1">
        <w:rPr>
          <w:spacing w:val="-2"/>
          <w:sz w:val="22"/>
          <w:szCs w:val="22"/>
        </w:rPr>
        <w:t>περιλαμβάνουν:</w:t>
      </w:r>
    </w:p>
    <w:p w14:paraId="14C35534" w14:textId="77777777" w:rsidR="001A1A86" w:rsidRPr="00B10BD1" w:rsidRDefault="00EB529A" w:rsidP="00B10BD1">
      <w:pPr>
        <w:pStyle w:val="ListParagraph"/>
        <w:numPr>
          <w:ilvl w:val="0"/>
          <w:numId w:val="12"/>
        </w:numPr>
        <w:tabs>
          <w:tab w:val="left" w:pos="944"/>
        </w:tabs>
      </w:pPr>
      <w:r w:rsidRPr="00B10BD1">
        <w:rPr>
          <w:w w:val="105"/>
        </w:rPr>
        <w:t>αλλαγή στη</w:t>
      </w:r>
      <w:r w:rsidRPr="00B10BD1">
        <w:rPr>
          <w:spacing w:val="-1"/>
          <w:w w:val="105"/>
        </w:rPr>
        <w:t xml:space="preserve"> </w:t>
      </w:r>
      <w:r w:rsidRPr="00B10BD1">
        <w:rPr>
          <w:w w:val="105"/>
        </w:rPr>
        <w:t>θέση της ένεσης. Οι ασθενείς πρέπει να</w:t>
      </w:r>
      <w:r w:rsidRPr="00B10BD1">
        <w:rPr>
          <w:spacing w:val="-1"/>
          <w:w w:val="105"/>
        </w:rPr>
        <w:t xml:space="preserve"> </w:t>
      </w:r>
      <w:r w:rsidRPr="00B10BD1">
        <w:rPr>
          <w:w w:val="105"/>
        </w:rPr>
        <w:t>λαμβάνουν οδηγίες</w:t>
      </w:r>
      <w:r w:rsidRPr="00B10BD1">
        <w:rPr>
          <w:spacing w:val="-2"/>
          <w:w w:val="105"/>
        </w:rPr>
        <w:t xml:space="preserve"> </w:t>
      </w:r>
      <w:r w:rsidRPr="00B10BD1">
        <w:rPr>
          <w:w w:val="105"/>
        </w:rPr>
        <w:t>σχετικά με τη διαρκή εναλλαγή</w:t>
      </w:r>
      <w:r w:rsidRPr="00B10BD1">
        <w:rPr>
          <w:spacing w:val="-14"/>
          <w:w w:val="105"/>
        </w:rPr>
        <w:t xml:space="preserve"> </w:t>
      </w:r>
      <w:r w:rsidRPr="00B10BD1">
        <w:rPr>
          <w:w w:val="105"/>
        </w:rPr>
        <w:t>των</w:t>
      </w:r>
      <w:r w:rsidRPr="00B10BD1">
        <w:rPr>
          <w:spacing w:val="-13"/>
          <w:w w:val="105"/>
        </w:rPr>
        <w:t xml:space="preserve"> </w:t>
      </w:r>
      <w:r w:rsidRPr="00B10BD1">
        <w:rPr>
          <w:w w:val="105"/>
        </w:rPr>
        <w:t>σημείων</w:t>
      </w:r>
      <w:r w:rsidRPr="00B10BD1">
        <w:rPr>
          <w:spacing w:val="-13"/>
          <w:w w:val="105"/>
        </w:rPr>
        <w:t xml:space="preserve"> </w:t>
      </w:r>
      <w:r w:rsidRPr="00B10BD1">
        <w:rPr>
          <w:w w:val="105"/>
        </w:rPr>
        <w:t>χορήγησης</w:t>
      </w:r>
      <w:r w:rsidRPr="00B10BD1">
        <w:rPr>
          <w:spacing w:val="-13"/>
          <w:w w:val="105"/>
        </w:rPr>
        <w:t xml:space="preserve"> </w:t>
      </w:r>
      <w:r w:rsidRPr="00B10BD1">
        <w:rPr>
          <w:w w:val="105"/>
        </w:rPr>
        <w:t>της</w:t>
      </w:r>
      <w:r w:rsidRPr="00B10BD1">
        <w:rPr>
          <w:spacing w:val="-13"/>
          <w:w w:val="105"/>
        </w:rPr>
        <w:t xml:space="preserve"> </w:t>
      </w:r>
      <w:r w:rsidRPr="00B10BD1">
        <w:rPr>
          <w:w w:val="105"/>
        </w:rPr>
        <w:t>ένεσης</w:t>
      </w:r>
      <w:r w:rsidRPr="00B10BD1">
        <w:rPr>
          <w:spacing w:val="-13"/>
          <w:w w:val="105"/>
        </w:rPr>
        <w:t xml:space="preserve"> </w:t>
      </w:r>
      <w:r w:rsidRPr="00B10BD1">
        <w:rPr>
          <w:w w:val="105"/>
        </w:rPr>
        <w:t>για</w:t>
      </w:r>
      <w:r w:rsidRPr="00B10BD1">
        <w:rPr>
          <w:spacing w:val="-13"/>
          <w:w w:val="105"/>
        </w:rPr>
        <w:t xml:space="preserve"> </w:t>
      </w:r>
      <w:r w:rsidRPr="00B10BD1">
        <w:rPr>
          <w:w w:val="105"/>
        </w:rPr>
        <w:t>τον</w:t>
      </w:r>
      <w:r w:rsidRPr="00B10BD1">
        <w:rPr>
          <w:spacing w:val="-13"/>
          <w:w w:val="105"/>
        </w:rPr>
        <w:t xml:space="preserve"> </w:t>
      </w:r>
      <w:r w:rsidRPr="00B10BD1">
        <w:rPr>
          <w:w w:val="105"/>
        </w:rPr>
        <w:t>περιορισμό</w:t>
      </w:r>
      <w:r w:rsidRPr="00B10BD1">
        <w:rPr>
          <w:spacing w:val="-14"/>
          <w:w w:val="105"/>
        </w:rPr>
        <w:t xml:space="preserve"> </w:t>
      </w:r>
      <w:r w:rsidRPr="00B10BD1">
        <w:rPr>
          <w:w w:val="105"/>
        </w:rPr>
        <w:t>του</w:t>
      </w:r>
      <w:r w:rsidRPr="00B10BD1">
        <w:rPr>
          <w:spacing w:val="-13"/>
          <w:w w:val="105"/>
        </w:rPr>
        <w:t xml:space="preserve"> </w:t>
      </w:r>
      <w:r w:rsidRPr="00B10BD1">
        <w:rPr>
          <w:w w:val="105"/>
        </w:rPr>
        <w:t>κινδύνου</w:t>
      </w:r>
      <w:r w:rsidRPr="00B10BD1">
        <w:rPr>
          <w:spacing w:val="-13"/>
          <w:w w:val="105"/>
        </w:rPr>
        <w:t xml:space="preserve"> </w:t>
      </w:r>
      <w:r w:rsidRPr="00B10BD1">
        <w:rPr>
          <w:w w:val="105"/>
        </w:rPr>
        <w:t>λιποδυστροφίας και δερματικής αμυλοείδωσης. Σε περίπτωση χορήγησης της ινσουλίνης</w:t>
      </w:r>
      <w:r w:rsidRPr="00B10BD1">
        <w:rPr>
          <w:spacing w:val="-2"/>
          <w:w w:val="105"/>
        </w:rPr>
        <w:t xml:space="preserve"> </w:t>
      </w:r>
      <w:r w:rsidRPr="00B10BD1">
        <w:rPr>
          <w:w w:val="105"/>
        </w:rPr>
        <w:t>σε σημεία που εμφανίζουν τις εν λόγω αντιδράσεις υπάρχει κίνδυνος καθυστερημένης απορρόφησης ινσουλίνης και επιδείνωσης του γλυκαιμικού ελέγχου.</w:t>
      </w:r>
      <w:r w:rsidRPr="00B10BD1">
        <w:rPr>
          <w:spacing w:val="-1"/>
          <w:w w:val="105"/>
        </w:rPr>
        <w:t xml:space="preserve"> </w:t>
      </w:r>
      <w:r w:rsidRPr="00B10BD1">
        <w:rPr>
          <w:w w:val="105"/>
        </w:rPr>
        <w:t>Σύμφωνα με αναφορές, η αιφνίδια αλλαγή</w:t>
      </w:r>
      <w:r w:rsidRPr="00B10BD1">
        <w:rPr>
          <w:spacing w:val="-4"/>
          <w:w w:val="105"/>
        </w:rPr>
        <w:t xml:space="preserve"> </w:t>
      </w:r>
      <w:r w:rsidRPr="00B10BD1">
        <w:rPr>
          <w:w w:val="105"/>
        </w:rPr>
        <w:t>του</w:t>
      </w:r>
      <w:r w:rsidRPr="00B10BD1">
        <w:rPr>
          <w:spacing w:val="-3"/>
          <w:w w:val="105"/>
        </w:rPr>
        <w:t xml:space="preserve"> </w:t>
      </w:r>
      <w:r w:rsidRPr="00B10BD1">
        <w:rPr>
          <w:w w:val="105"/>
        </w:rPr>
        <w:t>σημείου</w:t>
      </w:r>
      <w:r w:rsidRPr="00B10BD1">
        <w:rPr>
          <w:spacing w:val="-3"/>
          <w:w w:val="105"/>
        </w:rPr>
        <w:t xml:space="preserve"> </w:t>
      </w:r>
      <w:r w:rsidRPr="00B10BD1">
        <w:rPr>
          <w:w w:val="105"/>
        </w:rPr>
        <w:t>χορήγησης</w:t>
      </w:r>
      <w:r w:rsidRPr="00B10BD1">
        <w:rPr>
          <w:spacing w:val="-5"/>
          <w:w w:val="105"/>
        </w:rPr>
        <w:t xml:space="preserve"> </w:t>
      </w:r>
      <w:r w:rsidRPr="00B10BD1">
        <w:rPr>
          <w:w w:val="105"/>
        </w:rPr>
        <w:t>της</w:t>
      </w:r>
      <w:r w:rsidRPr="00B10BD1">
        <w:rPr>
          <w:spacing w:val="-5"/>
          <w:w w:val="105"/>
        </w:rPr>
        <w:t xml:space="preserve"> </w:t>
      </w:r>
      <w:r w:rsidRPr="00B10BD1">
        <w:rPr>
          <w:w w:val="105"/>
        </w:rPr>
        <w:t>ένεσης</w:t>
      </w:r>
      <w:r w:rsidRPr="00B10BD1">
        <w:rPr>
          <w:spacing w:val="-5"/>
          <w:w w:val="105"/>
        </w:rPr>
        <w:t xml:space="preserve"> </w:t>
      </w:r>
      <w:r w:rsidRPr="00B10BD1">
        <w:rPr>
          <w:w w:val="105"/>
        </w:rPr>
        <w:t>και</w:t>
      </w:r>
      <w:r w:rsidRPr="00B10BD1">
        <w:rPr>
          <w:spacing w:val="-3"/>
          <w:w w:val="105"/>
        </w:rPr>
        <w:t xml:space="preserve"> </w:t>
      </w:r>
      <w:r w:rsidRPr="00B10BD1">
        <w:rPr>
          <w:w w:val="105"/>
        </w:rPr>
        <w:t>η</w:t>
      </w:r>
      <w:r w:rsidRPr="00B10BD1">
        <w:rPr>
          <w:spacing w:val="-4"/>
          <w:w w:val="105"/>
        </w:rPr>
        <w:t xml:space="preserve"> </w:t>
      </w:r>
      <w:r w:rsidRPr="00B10BD1">
        <w:rPr>
          <w:w w:val="105"/>
        </w:rPr>
        <w:t>χορήγηση</w:t>
      </w:r>
      <w:r w:rsidRPr="00B10BD1">
        <w:rPr>
          <w:spacing w:val="-6"/>
          <w:w w:val="105"/>
        </w:rPr>
        <w:t xml:space="preserve"> </w:t>
      </w:r>
      <w:r w:rsidRPr="00B10BD1">
        <w:rPr>
          <w:w w:val="105"/>
        </w:rPr>
        <w:t>σε</w:t>
      </w:r>
      <w:r w:rsidRPr="00B10BD1">
        <w:rPr>
          <w:spacing w:val="-5"/>
          <w:w w:val="105"/>
        </w:rPr>
        <w:t xml:space="preserve"> </w:t>
      </w:r>
      <w:r w:rsidRPr="00B10BD1">
        <w:rPr>
          <w:w w:val="105"/>
        </w:rPr>
        <w:lastRenderedPageBreak/>
        <w:t>σημείο</w:t>
      </w:r>
      <w:r w:rsidRPr="00B10BD1">
        <w:rPr>
          <w:spacing w:val="-4"/>
          <w:w w:val="105"/>
        </w:rPr>
        <w:t xml:space="preserve"> </w:t>
      </w:r>
      <w:r w:rsidRPr="00B10BD1">
        <w:rPr>
          <w:w w:val="105"/>
        </w:rPr>
        <w:t>που</w:t>
      </w:r>
      <w:r w:rsidRPr="00B10BD1">
        <w:rPr>
          <w:spacing w:val="-3"/>
          <w:w w:val="105"/>
        </w:rPr>
        <w:t xml:space="preserve"> </w:t>
      </w:r>
      <w:r w:rsidRPr="00B10BD1">
        <w:rPr>
          <w:w w:val="105"/>
        </w:rPr>
        <w:t>δεν</w:t>
      </w:r>
      <w:r w:rsidRPr="00B10BD1">
        <w:rPr>
          <w:spacing w:val="-5"/>
          <w:w w:val="105"/>
        </w:rPr>
        <w:t xml:space="preserve"> </w:t>
      </w:r>
      <w:r w:rsidRPr="00B10BD1">
        <w:rPr>
          <w:w w:val="105"/>
        </w:rPr>
        <w:t>έχει</w:t>
      </w:r>
      <w:r w:rsidRPr="00B10BD1">
        <w:rPr>
          <w:spacing w:val="-3"/>
          <w:w w:val="105"/>
        </w:rPr>
        <w:t xml:space="preserve"> </w:t>
      </w:r>
      <w:r w:rsidRPr="00B10BD1">
        <w:rPr>
          <w:w w:val="105"/>
        </w:rPr>
        <w:t>επηρεαστεί είχε ως αποτέλεσμα την εμφάνιση υπογλυκαιμίας. Μετά την αλλαγή του σημείου χορήγησης της</w:t>
      </w:r>
      <w:r w:rsidRPr="00B10BD1">
        <w:rPr>
          <w:spacing w:val="-7"/>
          <w:w w:val="105"/>
        </w:rPr>
        <w:t xml:space="preserve"> </w:t>
      </w:r>
      <w:r w:rsidRPr="00B10BD1">
        <w:rPr>
          <w:w w:val="105"/>
        </w:rPr>
        <w:t>ένεσης,</w:t>
      </w:r>
      <w:r w:rsidRPr="00B10BD1">
        <w:rPr>
          <w:spacing w:val="-8"/>
          <w:w w:val="105"/>
        </w:rPr>
        <w:t xml:space="preserve"> </w:t>
      </w:r>
      <w:r w:rsidRPr="00B10BD1">
        <w:rPr>
          <w:w w:val="105"/>
        </w:rPr>
        <w:t>συνιστάται</w:t>
      </w:r>
      <w:r w:rsidRPr="00B10BD1">
        <w:rPr>
          <w:spacing w:val="-5"/>
          <w:w w:val="105"/>
        </w:rPr>
        <w:t xml:space="preserve"> </w:t>
      </w:r>
      <w:r w:rsidRPr="00B10BD1">
        <w:rPr>
          <w:w w:val="105"/>
        </w:rPr>
        <w:t>παρακολούθηση</w:t>
      </w:r>
      <w:r w:rsidRPr="00B10BD1">
        <w:rPr>
          <w:spacing w:val="-6"/>
          <w:w w:val="105"/>
        </w:rPr>
        <w:t xml:space="preserve"> </w:t>
      </w:r>
      <w:r w:rsidRPr="00B10BD1">
        <w:rPr>
          <w:w w:val="105"/>
        </w:rPr>
        <w:t>της</w:t>
      </w:r>
      <w:r w:rsidRPr="00B10BD1">
        <w:rPr>
          <w:spacing w:val="-9"/>
          <w:w w:val="105"/>
        </w:rPr>
        <w:t xml:space="preserve"> </w:t>
      </w:r>
      <w:r w:rsidRPr="00B10BD1">
        <w:rPr>
          <w:w w:val="105"/>
        </w:rPr>
        <w:t>γλυκόζης</w:t>
      </w:r>
      <w:r w:rsidRPr="00B10BD1">
        <w:rPr>
          <w:spacing w:val="-9"/>
          <w:w w:val="105"/>
        </w:rPr>
        <w:t xml:space="preserve"> </w:t>
      </w:r>
      <w:r w:rsidRPr="00B10BD1">
        <w:rPr>
          <w:w w:val="105"/>
        </w:rPr>
        <w:t>του</w:t>
      </w:r>
      <w:r w:rsidRPr="00B10BD1">
        <w:rPr>
          <w:spacing w:val="-5"/>
          <w:w w:val="105"/>
        </w:rPr>
        <w:t xml:space="preserve"> </w:t>
      </w:r>
      <w:r w:rsidRPr="00B10BD1">
        <w:rPr>
          <w:w w:val="105"/>
        </w:rPr>
        <w:t>αίματος,</w:t>
      </w:r>
      <w:r w:rsidRPr="00B10BD1">
        <w:rPr>
          <w:spacing w:val="-8"/>
          <w:w w:val="105"/>
        </w:rPr>
        <w:t xml:space="preserve"> </w:t>
      </w:r>
      <w:r w:rsidRPr="00B10BD1">
        <w:rPr>
          <w:w w:val="105"/>
        </w:rPr>
        <w:t>ενώ</w:t>
      </w:r>
      <w:r w:rsidRPr="00B10BD1">
        <w:rPr>
          <w:spacing w:val="-5"/>
          <w:w w:val="105"/>
        </w:rPr>
        <w:t xml:space="preserve"> </w:t>
      </w:r>
      <w:r w:rsidRPr="00B10BD1">
        <w:rPr>
          <w:w w:val="105"/>
        </w:rPr>
        <w:t>μπορεί</w:t>
      </w:r>
      <w:r w:rsidRPr="00B10BD1">
        <w:rPr>
          <w:spacing w:val="-7"/>
          <w:w w:val="105"/>
        </w:rPr>
        <w:t xml:space="preserve"> </w:t>
      </w:r>
      <w:r w:rsidRPr="00B10BD1">
        <w:rPr>
          <w:w w:val="105"/>
        </w:rPr>
        <w:t>να</w:t>
      </w:r>
      <w:r w:rsidRPr="00B10BD1">
        <w:rPr>
          <w:spacing w:val="-8"/>
          <w:w w:val="105"/>
        </w:rPr>
        <w:t xml:space="preserve"> </w:t>
      </w:r>
      <w:r w:rsidRPr="00B10BD1">
        <w:rPr>
          <w:w w:val="105"/>
        </w:rPr>
        <w:t>εξεταστεί</w:t>
      </w:r>
      <w:r w:rsidRPr="00B10BD1">
        <w:rPr>
          <w:spacing w:val="-5"/>
          <w:w w:val="105"/>
        </w:rPr>
        <w:t xml:space="preserve"> </w:t>
      </w:r>
      <w:r w:rsidRPr="00B10BD1">
        <w:rPr>
          <w:w w:val="105"/>
        </w:rPr>
        <w:t>το ενδεχόμενο τροποποίησης της δόσης των αντιδιαβητικών φαρμακευτικών προϊόντων,</w:t>
      </w:r>
    </w:p>
    <w:p w14:paraId="24A86297" w14:textId="77777777" w:rsidR="001A1A86" w:rsidRPr="00B10BD1" w:rsidRDefault="00EB529A" w:rsidP="00B10BD1">
      <w:pPr>
        <w:pStyle w:val="ListParagraph"/>
        <w:numPr>
          <w:ilvl w:val="0"/>
          <w:numId w:val="12"/>
        </w:numPr>
        <w:tabs>
          <w:tab w:val="left" w:pos="944"/>
        </w:tabs>
      </w:pPr>
      <w:r w:rsidRPr="00B10BD1">
        <w:rPr>
          <w:w w:val="105"/>
        </w:rPr>
        <w:t>βελτιωμένη</w:t>
      </w:r>
      <w:r w:rsidRPr="00B10BD1">
        <w:rPr>
          <w:spacing w:val="-14"/>
          <w:w w:val="105"/>
        </w:rPr>
        <w:t xml:space="preserve"> </w:t>
      </w:r>
      <w:r w:rsidRPr="00B10BD1">
        <w:rPr>
          <w:w w:val="105"/>
        </w:rPr>
        <w:t>ευαισθησία</w:t>
      </w:r>
      <w:r w:rsidRPr="00B10BD1">
        <w:rPr>
          <w:spacing w:val="-13"/>
          <w:w w:val="105"/>
        </w:rPr>
        <w:t xml:space="preserve"> </w:t>
      </w:r>
      <w:r w:rsidRPr="00B10BD1">
        <w:rPr>
          <w:w w:val="105"/>
        </w:rPr>
        <w:t>στην</w:t>
      </w:r>
      <w:r w:rsidRPr="00B10BD1">
        <w:rPr>
          <w:spacing w:val="-13"/>
          <w:w w:val="105"/>
        </w:rPr>
        <w:t xml:space="preserve"> </w:t>
      </w:r>
      <w:r w:rsidRPr="00B10BD1">
        <w:rPr>
          <w:w w:val="105"/>
        </w:rPr>
        <w:t>ινσουλίνη</w:t>
      </w:r>
      <w:r w:rsidRPr="00B10BD1">
        <w:rPr>
          <w:spacing w:val="-13"/>
          <w:w w:val="105"/>
        </w:rPr>
        <w:t xml:space="preserve"> </w:t>
      </w:r>
      <w:r w:rsidRPr="00B10BD1">
        <w:rPr>
          <w:w w:val="105"/>
        </w:rPr>
        <w:t>(π.χ.</w:t>
      </w:r>
      <w:r w:rsidRPr="00B10BD1">
        <w:rPr>
          <w:spacing w:val="-13"/>
          <w:w w:val="105"/>
        </w:rPr>
        <w:t xml:space="preserve"> </w:t>
      </w:r>
      <w:r w:rsidRPr="00B10BD1">
        <w:rPr>
          <w:w w:val="105"/>
        </w:rPr>
        <w:t>με</w:t>
      </w:r>
      <w:r w:rsidRPr="00B10BD1">
        <w:rPr>
          <w:spacing w:val="-13"/>
          <w:w w:val="105"/>
        </w:rPr>
        <w:t xml:space="preserve"> </w:t>
      </w:r>
      <w:r w:rsidRPr="00B10BD1">
        <w:rPr>
          <w:w w:val="105"/>
        </w:rPr>
        <w:t>απομάκρυνση</w:t>
      </w:r>
      <w:r w:rsidRPr="00B10BD1">
        <w:rPr>
          <w:spacing w:val="-13"/>
          <w:w w:val="105"/>
        </w:rPr>
        <w:t xml:space="preserve"> </w:t>
      </w:r>
      <w:r w:rsidRPr="00B10BD1">
        <w:rPr>
          <w:w w:val="105"/>
        </w:rPr>
        <w:t>των</w:t>
      </w:r>
      <w:r w:rsidRPr="00B10BD1">
        <w:rPr>
          <w:spacing w:val="-13"/>
          <w:w w:val="105"/>
        </w:rPr>
        <w:t xml:space="preserve"> </w:t>
      </w:r>
      <w:r w:rsidRPr="00B10BD1">
        <w:rPr>
          <w:w w:val="105"/>
        </w:rPr>
        <w:t>παραγόντων</w:t>
      </w:r>
      <w:r w:rsidRPr="00B10BD1">
        <w:rPr>
          <w:spacing w:val="-14"/>
          <w:w w:val="105"/>
        </w:rPr>
        <w:t xml:space="preserve"> </w:t>
      </w:r>
      <w:r w:rsidRPr="00B10BD1">
        <w:rPr>
          <w:w w:val="105"/>
        </w:rPr>
        <w:t>που</w:t>
      </w:r>
      <w:r w:rsidRPr="00B10BD1">
        <w:rPr>
          <w:spacing w:val="-13"/>
          <w:w w:val="105"/>
        </w:rPr>
        <w:t xml:space="preserve"> </w:t>
      </w:r>
      <w:r w:rsidRPr="00B10BD1">
        <w:rPr>
          <w:w w:val="105"/>
        </w:rPr>
        <w:t xml:space="preserve">προκαλούν </w:t>
      </w:r>
      <w:r w:rsidRPr="00B10BD1">
        <w:rPr>
          <w:spacing w:val="-2"/>
          <w:w w:val="105"/>
        </w:rPr>
        <w:t>stress),</w:t>
      </w:r>
    </w:p>
    <w:p w14:paraId="6ADB0542" w14:textId="77777777" w:rsidR="001A1A86" w:rsidRPr="00B10BD1" w:rsidRDefault="00EB529A" w:rsidP="00B10BD1">
      <w:pPr>
        <w:pStyle w:val="ListParagraph"/>
        <w:numPr>
          <w:ilvl w:val="0"/>
          <w:numId w:val="12"/>
        </w:numPr>
        <w:tabs>
          <w:tab w:val="left" w:pos="943"/>
        </w:tabs>
        <w:ind w:left="943" w:hanging="532"/>
      </w:pPr>
      <w:r w:rsidRPr="00B10BD1">
        <w:t>ασυνήθιστη,</w:t>
      </w:r>
      <w:r w:rsidRPr="00B10BD1">
        <w:rPr>
          <w:spacing w:val="18"/>
        </w:rPr>
        <w:t xml:space="preserve"> </w:t>
      </w:r>
      <w:r w:rsidRPr="00B10BD1">
        <w:t>αυξημένη</w:t>
      </w:r>
      <w:r w:rsidRPr="00B10BD1">
        <w:rPr>
          <w:spacing w:val="18"/>
        </w:rPr>
        <w:t xml:space="preserve"> </w:t>
      </w:r>
      <w:r w:rsidRPr="00B10BD1">
        <w:t>ή</w:t>
      </w:r>
      <w:r w:rsidRPr="00B10BD1">
        <w:rPr>
          <w:spacing w:val="18"/>
        </w:rPr>
        <w:t xml:space="preserve"> </w:t>
      </w:r>
      <w:r w:rsidRPr="00B10BD1">
        <w:t>παρατεταμένη</w:t>
      </w:r>
      <w:r w:rsidRPr="00B10BD1">
        <w:rPr>
          <w:spacing w:val="15"/>
        </w:rPr>
        <w:t xml:space="preserve"> </w:t>
      </w:r>
      <w:r w:rsidRPr="00B10BD1">
        <w:t>σωματική</w:t>
      </w:r>
      <w:r w:rsidRPr="00B10BD1">
        <w:rPr>
          <w:spacing w:val="18"/>
        </w:rPr>
        <w:t xml:space="preserve"> </w:t>
      </w:r>
      <w:r w:rsidRPr="00B10BD1">
        <w:rPr>
          <w:spacing w:val="-2"/>
        </w:rPr>
        <w:t>άσκηση,</w:t>
      </w:r>
    </w:p>
    <w:p w14:paraId="6F659CF9" w14:textId="77777777" w:rsidR="001A1A86" w:rsidRPr="00B10BD1" w:rsidRDefault="00EB529A" w:rsidP="00B10BD1">
      <w:pPr>
        <w:pStyle w:val="ListParagraph"/>
        <w:numPr>
          <w:ilvl w:val="0"/>
          <w:numId w:val="12"/>
        </w:numPr>
        <w:tabs>
          <w:tab w:val="left" w:pos="943"/>
        </w:tabs>
        <w:ind w:left="943" w:hanging="532"/>
      </w:pPr>
      <w:r w:rsidRPr="00B10BD1">
        <w:t>συνοδά</w:t>
      </w:r>
      <w:r w:rsidRPr="00B10BD1">
        <w:rPr>
          <w:spacing w:val="14"/>
        </w:rPr>
        <w:t xml:space="preserve"> </w:t>
      </w:r>
      <w:r w:rsidRPr="00B10BD1">
        <w:t>νοσήματα</w:t>
      </w:r>
      <w:r w:rsidRPr="00B10BD1">
        <w:rPr>
          <w:spacing w:val="12"/>
        </w:rPr>
        <w:t xml:space="preserve"> </w:t>
      </w:r>
      <w:r w:rsidRPr="00B10BD1">
        <w:t>(π.χ.</w:t>
      </w:r>
      <w:r w:rsidRPr="00B10BD1">
        <w:rPr>
          <w:spacing w:val="14"/>
        </w:rPr>
        <w:t xml:space="preserve"> </w:t>
      </w:r>
      <w:r w:rsidRPr="00B10BD1">
        <w:t>έμετος,</w:t>
      </w:r>
      <w:r w:rsidRPr="00B10BD1">
        <w:rPr>
          <w:spacing w:val="15"/>
        </w:rPr>
        <w:t xml:space="preserve"> </w:t>
      </w:r>
      <w:r w:rsidRPr="00B10BD1">
        <w:rPr>
          <w:spacing w:val="-2"/>
        </w:rPr>
        <w:t>διάρροια),</w:t>
      </w:r>
    </w:p>
    <w:p w14:paraId="28440128" w14:textId="77777777" w:rsidR="001A1A86" w:rsidRPr="00B10BD1" w:rsidRDefault="00EB529A" w:rsidP="00B10BD1">
      <w:pPr>
        <w:pStyle w:val="ListParagraph"/>
        <w:numPr>
          <w:ilvl w:val="0"/>
          <w:numId w:val="12"/>
        </w:numPr>
        <w:tabs>
          <w:tab w:val="left" w:pos="943"/>
        </w:tabs>
        <w:ind w:left="943" w:hanging="532"/>
      </w:pPr>
      <w:r w:rsidRPr="00B10BD1">
        <w:t>ανεπαρκή</w:t>
      </w:r>
      <w:r w:rsidRPr="00B10BD1">
        <w:rPr>
          <w:spacing w:val="18"/>
        </w:rPr>
        <w:t xml:space="preserve"> </w:t>
      </w:r>
      <w:r w:rsidRPr="00B10BD1">
        <w:t>πρόσληψη</w:t>
      </w:r>
      <w:r w:rsidRPr="00B10BD1">
        <w:rPr>
          <w:spacing w:val="19"/>
        </w:rPr>
        <w:t xml:space="preserve"> </w:t>
      </w:r>
      <w:r w:rsidRPr="00B10BD1">
        <w:rPr>
          <w:spacing w:val="-2"/>
        </w:rPr>
        <w:t>τροφής,</w:t>
      </w:r>
    </w:p>
    <w:p w14:paraId="53ED2961" w14:textId="77777777" w:rsidR="001A1A86" w:rsidRPr="00B10BD1" w:rsidRDefault="00EB529A" w:rsidP="00B10BD1">
      <w:pPr>
        <w:pStyle w:val="ListParagraph"/>
        <w:numPr>
          <w:ilvl w:val="0"/>
          <w:numId w:val="12"/>
        </w:numPr>
        <w:tabs>
          <w:tab w:val="left" w:pos="943"/>
        </w:tabs>
        <w:ind w:left="943" w:hanging="532"/>
      </w:pPr>
      <w:r w:rsidRPr="00B10BD1">
        <w:t>παράλειψη</w:t>
      </w:r>
      <w:r w:rsidRPr="00B10BD1">
        <w:rPr>
          <w:spacing w:val="19"/>
        </w:rPr>
        <w:t xml:space="preserve"> </w:t>
      </w:r>
      <w:r w:rsidRPr="00B10BD1">
        <w:rPr>
          <w:spacing w:val="-2"/>
        </w:rPr>
        <w:t>γευμάτων,</w:t>
      </w:r>
    </w:p>
    <w:p w14:paraId="4C5963E0" w14:textId="77777777" w:rsidR="001A1A86" w:rsidRPr="00B10BD1" w:rsidRDefault="00EB529A" w:rsidP="00B10BD1">
      <w:pPr>
        <w:pStyle w:val="ListParagraph"/>
        <w:numPr>
          <w:ilvl w:val="0"/>
          <w:numId w:val="12"/>
        </w:numPr>
        <w:tabs>
          <w:tab w:val="left" w:pos="943"/>
        </w:tabs>
        <w:ind w:left="943" w:hanging="532"/>
      </w:pPr>
      <w:r w:rsidRPr="00B10BD1">
        <w:t>κατανάλωση</w:t>
      </w:r>
      <w:r w:rsidRPr="00B10BD1">
        <w:rPr>
          <w:spacing w:val="24"/>
        </w:rPr>
        <w:t xml:space="preserve"> </w:t>
      </w:r>
      <w:r w:rsidRPr="00B10BD1">
        <w:rPr>
          <w:spacing w:val="-2"/>
        </w:rPr>
        <w:t>οινοπνεύματος,</w:t>
      </w:r>
    </w:p>
    <w:p w14:paraId="1C5968F6" w14:textId="77777777" w:rsidR="001A1A86" w:rsidRPr="00B10BD1" w:rsidRDefault="00EB529A" w:rsidP="00B10BD1">
      <w:pPr>
        <w:pStyle w:val="ListParagraph"/>
        <w:numPr>
          <w:ilvl w:val="0"/>
          <w:numId w:val="12"/>
        </w:numPr>
        <w:tabs>
          <w:tab w:val="left" w:pos="943"/>
        </w:tabs>
        <w:ind w:left="943"/>
      </w:pPr>
      <w:r w:rsidRPr="00B10BD1">
        <w:rPr>
          <w:w w:val="105"/>
        </w:rPr>
        <w:t>διάφορες</w:t>
      </w:r>
      <w:r w:rsidRPr="00B10BD1">
        <w:rPr>
          <w:spacing w:val="-14"/>
          <w:w w:val="105"/>
        </w:rPr>
        <w:t xml:space="preserve"> </w:t>
      </w:r>
      <w:r w:rsidRPr="00B10BD1">
        <w:rPr>
          <w:w w:val="105"/>
        </w:rPr>
        <w:t>μη</w:t>
      </w:r>
      <w:r w:rsidRPr="00B10BD1">
        <w:rPr>
          <w:spacing w:val="-13"/>
          <w:w w:val="105"/>
        </w:rPr>
        <w:t xml:space="preserve"> </w:t>
      </w:r>
      <w:r w:rsidRPr="00B10BD1">
        <w:rPr>
          <w:w w:val="105"/>
        </w:rPr>
        <w:t>αντιρροπιστικές</w:t>
      </w:r>
      <w:r w:rsidRPr="00B10BD1">
        <w:rPr>
          <w:spacing w:val="-13"/>
          <w:w w:val="105"/>
        </w:rPr>
        <w:t xml:space="preserve"> </w:t>
      </w:r>
      <w:r w:rsidRPr="00B10BD1">
        <w:rPr>
          <w:w w:val="105"/>
        </w:rPr>
        <w:t>ενδοκρινικές</w:t>
      </w:r>
      <w:r w:rsidRPr="00B10BD1">
        <w:rPr>
          <w:spacing w:val="-13"/>
          <w:w w:val="105"/>
        </w:rPr>
        <w:t xml:space="preserve"> </w:t>
      </w:r>
      <w:r w:rsidRPr="00B10BD1">
        <w:rPr>
          <w:w w:val="105"/>
        </w:rPr>
        <w:t>διαταραχές</w:t>
      </w:r>
      <w:r w:rsidRPr="00B10BD1">
        <w:rPr>
          <w:spacing w:val="-13"/>
          <w:w w:val="105"/>
        </w:rPr>
        <w:t xml:space="preserve"> </w:t>
      </w:r>
      <w:r w:rsidRPr="00B10BD1">
        <w:rPr>
          <w:w w:val="105"/>
        </w:rPr>
        <w:t>(π.χ.</w:t>
      </w:r>
      <w:r w:rsidRPr="00B10BD1">
        <w:rPr>
          <w:spacing w:val="-13"/>
          <w:w w:val="105"/>
        </w:rPr>
        <w:t xml:space="preserve"> </w:t>
      </w:r>
      <w:r w:rsidRPr="00B10BD1">
        <w:rPr>
          <w:w w:val="105"/>
        </w:rPr>
        <w:t>σε</w:t>
      </w:r>
      <w:r w:rsidRPr="00B10BD1">
        <w:rPr>
          <w:spacing w:val="-13"/>
          <w:w w:val="105"/>
        </w:rPr>
        <w:t xml:space="preserve"> </w:t>
      </w:r>
      <w:r w:rsidRPr="00B10BD1">
        <w:rPr>
          <w:w w:val="105"/>
        </w:rPr>
        <w:t>υποθυρεοειδισμό</w:t>
      </w:r>
      <w:r w:rsidRPr="00B10BD1">
        <w:rPr>
          <w:spacing w:val="-13"/>
          <w:w w:val="105"/>
        </w:rPr>
        <w:t xml:space="preserve"> </w:t>
      </w:r>
      <w:r w:rsidRPr="00B10BD1">
        <w:rPr>
          <w:w w:val="105"/>
        </w:rPr>
        <w:t>και</w:t>
      </w:r>
      <w:r w:rsidRPr="00B10BD1">
        <w:rPr>
          <w:spacing w:val="-14"/>
          <w:w w:val="105"/>
        </w:rPr>
        <w:t xml:space="preserve"> </w:t>
      </w:r>
      <w:r w:rsidRPr="00B10BD1">
        <w:rPr>
          <w:w w:val="105"/>
        </w:rPr>
        <w:t>σε ανεπάρκεια του πρόσθιου λοβού της υπόφυσης ή του φλοιού των επινεφριδίων),</w:t>
      </w:r>
    </w:p>
    <w:p w14:paraId="2D1C5E04" w14:textId="77777777" w:rsidR="001A1A86" w:rsidRPr="00B10BD1" w:rsidRDefault="00EB529A" w:rsidP="00B10BD1">
      <w:pPr>
        <w:pStyle w:val="ListParagraph"/>
        <w:numPr>
          <w:ilvl w:val="0"/>
          <w:numId w:val="12"/>
        </w:numPr>
        <w:tabs>
          <w:tab w:val="left" w:pos="943"/>
        </w:tabs>
        <w:ind w:left="943"/>
      </w:pPr>
      <w:r w:rsidRPr="00B10BD1">
        <w:t>συγχορήγηση</w:t>
      </w:r>
      <w:r w:rsidRPr="00B10BD1">
        <w:rPr>
          <w:spacing w:val="16"/>
        </w:rPr>
        <w:t xml:space="preserve"> </w:t>
      </w:r>
      <w:r w:rsidRPr="00B10BD1">
        <w:t>με</w:t>
      </w:r>
      <w:r w:rsidRPr="00B10BD1">
        <w:rPr>
          <w:spacing w:val="19"/>
        </w:rPr>
        <w:t xml:space="preserve"> </w:t>
      </w:r>
      <w:r w:rsidRPr="00B10BD1">
        <w:t>κάποια</w:t>
      </w:r>
      <w:r w:rsidRPr="00B10BD1">
        <w:rPr>
          <w:spacing w:val="17"/>
        </w:rPr>
        <w:t xml:space="preserve"> </w:t>
      </w:r>
      <w:r w:rsidRPr="00B10BD1">
        <w:t>άλλα</w:t>
      </w:r>
      <w:r w:rsidRPr="00B10BD1">
        <w:rPr>
          <w:spacing w:val="16"/>
        </w:rPr>
        <w:t xml:space="preserve"> </w:t>
      </w:r>
      <w:r w:rsidRPr="00B10BD1">
        <w:t>συγκεκριμένα</w:t>
      </w:r>
      <w:r w:rsidRPr="00B10BD1">
        <w:rPr>
          <w:spacing w:val="17"/>
        </w:rPr>
        <w:t xml:space="preserve"> </w:t>
      </w:r>
      <w:r w:rsidRPr="00B10BD1">
        <w:t>φαρμακευτικά</w:t>
      </w:r>
      <w:r w:rsidRPr="00B10BD1">
        <w:rPr>
          <w:spacing w:val="17"/>
        </w:rPr>
        <w:t xml:space="preserve"> </w:t>
      </w:r>
      <w:r w:rsidRPr="00B10BD1">
        <w:t>προϊόντα</w:t>
      </w:r>
      <w:r w:rsidRPr="00B10BD1">
        <w:rPr>
          <w:spacing w:val="15"/>
        </w:rPr>
        <w:t xml:space="preserve"> </w:t>
      </w:r>
      <w:r w:rsidRPr="00B10BD1">
        <w:t>(βλ.</w:t>
      </w:r>
      <w:r w:rsidRPr="00B10BD1">
        <w:rPr>
          <w:spacing w:val="16"/>
        </w:rPr>
        <w:t xml:space="preserve"> </w:t>
      </w:r>
      <w:r w:rsidRPr="00B10BD1">
        <w:t>παράγραφο</w:t>
      </w:r>
      <w:r w:rsidRPr="00B10BD1">
        <w:rPr>
          <w:spacing w:val="17"/>
        </w:rPr>
        <w:t xml:space="preserve"> </w:t>
      </w:r>
      <w:r w:rsidRPr="00B10BD1">
        <w:rPr>
          <w:spacing w:val="-2"/>
        </w:rPr>
        <w:t>4.5).</w:t>
      </w:r>
    </w:p>
    <w:p w14:paraId="5154106E" w14:textId="77777777" w:rsidR="00B10BD1" w:rsidRPr="00D06867" w:rsidRDefault="00B10BD1" w:rsidP="00B10BD1"/>
    <w:p w14:paraId="68D050EC" w14:textId="77777777" w:rsidR="001A1A86" w:rsidRPr="00B10BD1" w:rsidRDefault="00EB529A" w:rsidP="00B10BD1">
      <w:pPr>
        <w:pStyle w:val="BodyText"/>
        <w:rPr>
          <w:sz w:val="22"/>
          <w:szCs w:val="22"/>
        </w:rPr>
      </w:pPr>
      <w:r w:rsidRPr="00B10BD1">
        <w:rPr>
          <w:sz w:val="22"/>
          <w:szCs w:val="22"/>
          <w:u w:val="single"/>
        </w:rPr>
        <w:t>Συνοδά</w:t>
      </w:r>
      <w:r w:rsidRPr="00B10BD1">
        <w:rPr>
          <w:spacing w:val="16"/>
          <w:sz w:val="22"/>
          <w:szCs w:val="22"/>
          <w:u w:val="single"/>
        </w:rPr>
        <w:t xml:space="preserve"> </w:t>
      </w:r>
      <w:r w:rsidRPr="00B10BD1">
        <w:rPr>
          <w:spacing w:val="-2"/>
          <w:sz w:val="22"/>
          <w:szCs w:val="22"/>
          <w:u w:val="single"/>
        </w:rPr>
        <w:t>νοσήματα</w:t>
      </w:r>
    </w:p>
    <w:p w14:paraId="1ABD55D0" w14:textId="77777777" w:rsidR="001A1A86" w:rsidRPr="00B10BD1" w:rsidRDefault="001A1A86" w:rsidP="00B10BD1">
      <w:pPr>
        <w:pStyle w:val="BodyText"/>
        <w:rPr>
          <w:sz w:val="22"/>
          <w:szCs w:val="22"/>
        </w:rPr>
      </w:pPr>
    </w:p>
    <w:p w14:paraId="6C91CB80" w14:textId="77777777" w:rsidR="001A1A86" w:rsidRPr="00B10BD1" w:rsidRDefault="00EB529A" w:rsidP="00B10BD1">
      <w:pPr>
        <w:pStyle w:val="BodyText"/>
        <w:rPr>
          <w:sz w:val="22"/>
          <w:szCs w:val="22"/>
        </w:rPr>
      </w:pPr>
      <w:r w:rsidRPr="00B10BD1">
        <w:rPr>
          <w:w w:val="105"/>
          <w:sz w:val="22"/>
          <w:szCs w:val="22"/>
        </w:rPr>
        <w:t>Η</w:t>
      </w:r>
      <w:r w:rsidRPr="00B10BD1">
        <w:rPr>
          <w:spacing w:val="-1"/>
          <w:w w:val="105"/>
          <w:sz w:val="22"/>
          <w:szCs w:val="22"/>
        </w:rPr>
        <w:t xml:space="preserve"> </w:t>
      </w:r>
      <w:r w:rsidRPr="00B10BD1">
        <w:rPr>
          <w:w w:val="105"/>
          <w:sz w:val="22"/>
          <w:szCs w:val="22"/>
        </w:rPr>
        <w:t>συνοδός</w:t>
      </w:r>
      <w:r w:rsidRPr="00B10BD1">
        <w:rPr>
          <w:spacing w:val="-1"/>
          <w:w w:val="105"/>
          <w:sz w:val="22"/>
          <w:szCs w:val="22"/>
        </w:rPr>
        <w:t xml:space="preserve"> </w:t>
      </w:r>
      <w:r w:rsidRPr="00B10BD1">
        <w:rPr>
          <w:w w:val="105"/>
          <w:sz w:val="22"/>
          <w:szCs w:val="22"/>
        </w:rPr>
        <w:t>νόσος</w:t>
      </w:r>
      <w:r w:rsidRPr="00B10BD1">
        <w:rPr>
          <w:spacing w:val="-1"/>
          <w:w w:val="105"/>
          <w:sz w:val="22"/>
          <w:szCs w:val="22"/>
        </w:rPr>
        <w:t xml:space="preserve"> </w:t>
      </w:r>
      <w:r w:rsidRPr="00B10BD1">
        <w:rPr>
          <w:w w:val="105"/>
          <w:sz w:val="22"/>
          <w:szCs w:val="22"/>
        </w:rPr>
        <w:t>απαιτεί εντατική παρακολούθηση του μεταβολισμού.</w:t>
      </w:r>
      <w:r w:rsidRPr="00B10BD1">
        <w:rPr>
          <w:spacing w:val="-2"/>
          <w:w w:val="105"/>
          <w:sz w:val="22"/>
          <w:szCs w:val="22"/>
        </w:rPr>
        <w:t xml:space="preserve"> </w:t>
      </w:r>
      <w:r w:rsidRPr="00B10BD1">
        <w:rPr>
          <w:w w:val="105"/>
          <w:sz w:val="22"/>
          <w:szCs w:val="22"/>
        </w:rPr>
        <w:t>Σε πολλές</w:t>
      </w:r>
      <w:r w:rsidRPr="00B10BD1">
        <w:rPr>
          <w:spacing w:val="-1"/>
          <w:w w:val="105"/>
          <w:sz w:val="22"/>
          <w:szCs w:val="22"/>
        </w:rPr>
        <w:t xml:space="preserve"> </w:t>
      </w:r>
      <w:r w:rsidRPr="00B10BD1">
        <w:rPr>
          <w:w w:val="105"/>
          <w:sz w:val="22"/>
          <w:szCs w:val="22"/>
        </w:rPr>
        <w:t>περιπτώσεις συνιστάται</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διενέργεια</w:t>
      </w:r>
      <w:r w:rsidRPr="00B10BD1">
        <w:rPr>
          <w:spacing w:val="-11"/>
          <w:w w:val="105"/>
          <w:sz w:val="22"/>
          <w:szCs w:val="22"/>
        </w:rPr>
        <w:t xml:space="preserve"> </w:t>
      </w:r>
      <w:r w:rsidRPr="00B10BD1">
        <w:rPr>
          <w:w w:val="105"/>
          <w:sz w:val="22"/>
          <w:szCs w:val="22"/>
        </w:rPr>
        <w:t>δοκιμασίας</w:t>
      </w:r>
      <w:r w:rsidRPr="00B10BD1">
        <w:rPr>
          <w:spacing w:val="-12"/>
          <w:w w:val="105"/>
          <w:sz w:val="22"/>
          <w:szCs w:val="22"/>
        </w:rPr>
        <w:t xml:space="preserve"> </w:t>
      </w:r>
      <w:r w:rsidRPr="00B10BD1">
        <w:rPr>
          <w:w w:val="105"/>
          <w:sz w:val="22"/>
          <w:szCs w:val="22"/>
        </w:rPr>
        <w:t>κετόνης</w:t>
      </w:r>
      <w:r w:rsidRPr="00B10BD1">
        <w:rPr>
          <w:spacing w:val="-12"/>
          <w:w w:val="105"/>
          <w:sz w:val="22"/>
          <w:szCs w:val="22"/>
        </w:rPr>
        <w:t xml:space="preserve"> </w:t>
      </w:r>
      <w:r w:rsidRPr="00B10BD1">
        <w:rPr>
          <w:w w:val="105"/>
          <w:sz w:val="22"/>
          <w:szCs w:val="22"/>
        </w:rPr>
        <w:t>στα</w:t>
      </w:r>
      <w:r w:rsidRPr="00B10BD1">
        <w:rPr>
          <w:spacing w:val="-13"/>
          <w:w w:val="105"/>
          <w:sz w:val="22"/>
          <w:szCs w:val="22"/>
        </w:rPr>
        <w:t xml:space="preserve"> </w:t>
      </w:r>
      <w:r w:rsidRPr="00B10BD1">
        <w:rPr>
          <w:w w:val="105"/>
          <w:sz w:val="22"/>
          <w:szCs w:val="22"/>
        </w:rPr>
        <w:t>ούρα</w:t>
      </w:r>
      <w:r w:rsidRPr="00B10BD1">
        <w:rPr>
          <w:spacing w:val="-13"/>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συχνά</w:t>
      </w:r>
      <w:r w:rsidRPr="00B10BD1">
        <w:rPr>
          <w:spacing w:val="-13"/>
          <w:w w:val="105"/>
          <w:sz w:val="22"/>
          <w:szCs w:val="22"/>
        </w:rPr>
        <w:t xml:space="preserve"> </w:t>
      </w:r>
      <w:r w:rsidRPr="00B10BD1">
        <w:rPr>
          <w:w w:val="105"/>
          <w:sz w:val="22"/>
          <w:szCs w:val="22"/>
        </w:rPr>
        <w:t>είναι</w:t>
      </w:r>
      <w:r w:rsidRPr="00B10BD1">
        <w:rPr>
          <w:spacing w:val="-10"/>
          <w:w w:val="105"/>
          <w:sz w:val="22"/>
          <w:szCs w:val="22"/>
        </w:rPr>
        <w:t xml:space="preserve"> </w:t>
      </w:r>
      <w:r w:rsidRPr="00B10BD1">
        <w:rPr>
          <w:w w:val="105"/>
          <w:sz w:val="22"/>
          <w:szCs w:val="22"/>
        </w:rPr>
        <w:t>απαραίτητη</w:t>
      </w:r>
      <w:r w:rsidRPr="00B10BD1">
        <w:rPr>
          <w:spacing w:val="-11"/>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προσαρμογή</w:t>
      </w:r>
      <w:r w:rsidRPr="00B10BD1">
        <w:rPr>
          <w:spacing w:val="-11"/>
          <w:w w:val="105"/>
          <w:sz w:val="22"/>
          <w:szCs w:val="22"/>
        </w:rPr>
        <w:t xml:space="preserve"> </w:t>
      </w:r>
      <w:r w:rsidRPr="00B10BD1">
        <w:rPr>
          <w:w w:val="105"/>
          <w:sz w:val="22"/>
          <w:szCs w:val="22"/>
        </w:rPr>
        <w:t>της δόσης</w:t>
      </w:r>
      <w:r w:rsidRPr="00B10BD1">
        <w:rPr>
          <w:spacing w:val="-11"/>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ινσουλίνης.</w:t>
      </w:r>
      <w:r w:rsidRPr="00B10BD1">
        <w:rPr>
          <w:spacing w:val="-12"/>
          <w:w w:val="105"/>
          <w:sz w:val="22"/>
          <w:szCs w:val="22"/>
        </w:rPr>
        <w:t xml:space="preserve"> </w:t>
      </w:r>
      <w:r w:rsidRPr="00B10BD1">
        <w:rPr>
          <w:w w:val="105"/>
          <w:sz w:val="22"/>
          <w:szCs w:val="22"/>
        </w:rPr>
        <w:t>Συχνά</w:t>
      </w:r>
      <w:r w:rsidRPr="00B10BD1">
        <w:rPr>
          <w:spacing w:val="-10"/>
          <w:w w:val="105"/>
          <w:sz w:val="22"/>
          <w:szCs w:val="22"/>
        </w:rPr>
        <w:t xml:space="preserve"> </w:t>
      </w:r>
      <w:r w:rsidRPr="00B10BD1">
        <w:rPr>
          <w:w w:val="105"/>
          <w:sz w:val="22"/>
          <w:szCs w:val="22"/>
        </w:rPr>
        <w:t>η</w:t>
      </w:r>
      <w:r w:rsidRPr="00B10BD1">
        <w:rPr>
          <w:spacing w:val="-10"/>
          <w:w w:val="105"/>
          <w:sz w:val="22"/>
          <w:szCs w:val="22"/>
        </w:rPr>
        <w:t xml:space="preserve"> </w:t>
      </w:r>
      <w:r w:rsidRPr="00B10BD1">
        <w:rPr>
          <w:w w:val="105"/>
          <w:sz w:val="22"/>
          <w:szCs w:val="22"/>
        </w:rPr>
        <w:t>ανάγκη</w:t>
      </w:r>
      <w:r w:rsidRPr="00B10BD1">
        <w:rPr>
          <w:spacing w:val="-12"/>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είναι</w:t>
      </w:r>
      <w:r w:rsidRPr="00B10BD1">
        <w:rPr>
          <w:spacing w:val="-10"/>
          <w:w w:val="105"/>
          <w:sz w:val="22"/>
          <w:szCs w:val="22"/>
        </w:rPr>
        <w:t xml:space="preserve"> </w:t>
      </w:r>
      <w:r w:rsidRPr="00B10BD1">
        <w:rPr>
          <w:w w:val="105"/>
          <w:sz w:val="22"/>
          <w:szCs w:val="22"/>
        </w:rPr>
        <w:t>αυξημένη.</w:t>
      </w:r>
      <w:r w:rsidRPr="00B10BD1">
        <w:rPr>
          <w:spacing w:val="-10"/>
          <w:w w:val="105"/>
          <w:sz w:val="22"/>
          <w:szCs w:val="22"/>
        </w:rPr>
        <w:t xml:space="preserve"> </w:t>
      </w:r>
      <w:r w:rsidRPr="00B10BD1">
        <w:rPr>
          <w:w w:val="105"/>
          <w:sz w:val="22"/>
          <w:szCs w:val="22"/>
        </w:rPr>
        <w:t>Ασθενείς</w:t>
      </w:r>
      <w:r w:rsidRPr="00B10BD1">
        <w:rPr>
          <w:spacing w:val="-11"/>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διαβήτη</w:t>
      </w:r>
      <w:r w:rsidRPr="00B10BD1">
        <w:rPr>
          <w:spacing w:val="-10"/>
          <w:w w:val="105"/>
          <w:sz w:val="22"/>
          <w:szCs w:val="22"/>
        </w:rPr>
        <w:t xml:space="preserve"> </w:t>
      </w:r>
      <w:r w:rsidRPr="00B10BD1">
        <w:rPr>
          <w:w w:val="105"/>
          <w:sz w:val="22"/>
          <w:szCs w:val="22"/>
        </w:rPr>
        <w:t>τύπου</w:t>
      </w:r>
      <w:r w:rsidRPr="00B10BD1">
        <w:rPr>
          <w:spacing w:val="-9"/>
          <w:w w:val="105"/>
          <w:sz w:val="22"/>
          <w:szCs w:val="22"/>
        </w:rPr>
        <w:t xml:space="preserve"> </w:t>
      </w:r>
      <w:r w:rsidRPr="00B10BD1">
        <w:rPr>
          <w:w w:val="105"/>
          <w:sz w:val="22"/>
          <w:szCs w:val="22"/>
        </w:rPr>
        <w:t>1</w:t>
      </w:r>
      <w:r w:rsidRPr="00B10BD1">
        <w:rPr>
          <w:spacing w:val="-12"/>
          <w:w w:val="105"/>
          <w:sz w:val="22"/>
          <w:szCs w:val="22"/>
        </w:rPr>
        <w:t xml:space="preserve"> </w:t>
      </w:r>
      <w:r w:rsidRPr="00B10BD1">
        <w:rPr>
          <w:w w:val="105"/>
          <w:sz w:val="22"/>
          <w:szCs w:val="22"/>
        </w:rPr>
        <w:t>θα πρέπει</w:t>
      </w:r>
      <w:r w:rsidRPr="00B10BD1">
        <w:rPr>
          <w:spacing w:val="-10"/>
          <w:w w:val="105"/>
          <w:sz w:val="22"/>
          <w:szCs w:val="22"/>
        </w:rPr>
        <w:t xml:space="preserve"> </w:t>
      </w:r>
      <w:r w:rsidRPr="00B10BD1">
        <w:rPr>
          <w:w w:val="105"/>
          <w:sz w:val="22"/>
          <w:szCs w:val="22"/>
        </w:rPr>
        <w:t>να</w:t>
      </w:r>
      <w:r w:rsidRPr="00B10BD1">
        <w:rPr>
          <w:spacing w:val="-9"/>
          <w:w w:val="105"/>
          <w:sz w:val="22"/>
          <w:szCs w:val="22"/>
        </w:rPr>
        <w:t xml:space="preserve"> </w:t>
      </w:r>
      <w:r w:rsidRPr="00B10BD1">
        <w:rPr>
          <w:w w:val="105"/>
          <w:sz w:val="22"/>
          <w:szCs w:val="22"/>
        </w:rPr>
        <w:t>συνεχίζουν</w:t>
      </w:r>
      <w:r w:rsidRPr="00B10BD1">
        <w:rPr>
          <w:spacing w:val="-10"/>
          <w:w w:val="105"/>
          <w:sz w:val="22"/>
          <w:szCs w:val="22"/>
        </w:rPr>
        <w:t xml:space="preserve"> </w:t>
      </w:r>
      <w:r w:rsidRPr="00B10BD1">
        <w:rPr>
          <w:w w:val="105"/>
          <w:sz w:val="22"/>
          <w:szCs w:val="22"/>
        </w:rPr>
        <w:t>να</w:t>
      </w:r>
      <w:r w:rsidRPr="00B10BD1">
        <w:rPr>
          <w:spacing w:val="-9"/>
          <w:w w:val="105"/>
          <w:sz w:val="22"/>
          <w:szCs w:val="22"/>
        </w:rPr>
        <w:t xml:space="preserve"> </w:t>
      </w:r>
      <w:r w:rsidRPr="00B10BD1">
        <w:rPr>
          <w:w w:val="105"/>
          <w:sz w:val="22"/>
          <w:szCs w:val="22"/>
        </w:rPr>
        <w:t>καταναλώνουν</w:t>
      </w:r>
      <w:r w:rsidRPr="00B10BD1">
        <w:rPr>
          <w:spacing w:val="-9"/>
          <w:w w:val="105"/>
          <w:sz w:val="22"/>
          <w:szCs w:val="22"/>
        </w:rPr>
        <w:t xml:space="preserve"> </w:t>
      </w:r>
      <w:r w:rsidRPr="00B10BD1">
        <w:rPr>
          <w:w w:val="105"/>
          <w:sz w:val="22"/>
          <w:szCs w:val="22"/>
        </w:rPr>
        <w:t>τουλάχιστον</w:t>
      </w:r>
      <w:r w:rsidRPr="00B10BD1">
        <w:rPr>
          <w:spacing w:val="-9"/>
          <w:w w:val="105"/>
          <w:sz w:val="22"/>
          <w:szCs w:val="22"/>
        </w:rPr>
        <w:t xml:space="preserve"> </w:t>
      </w:r>
      <w:r w:rsidRPr="00B10BD1">
        <w:rPr>
          <w:w w:val="105"/>
          <w:sz w:val="22"/>
          <w:szCs w:val="22"/>
        </w:rPr>
        <w:t>μια</w:t>
      </w:r>
      <w:r w:rsidRPr="00B10BD1">
        <w:rPr>
          <w:spacing w:val="-9"/>
          <w:w w:val="105"/>
          <w:sz w:val="22"/>
          <w:szCs w:val="22"/>
        </w:rPr>
        <w:t xml:space="preserve"> </w:t>
      </w:r>
      <w:r w:rsidRPr="00B10BD1">
        <w:rPr>
          <w:w w:val="105"/>
          <w:sz w:val="22"/>
          <w:szCs w:val="22"/>
        </w:rPr>
        <w:t>μικρή</w:t>
      </w:r>
      <w:r w:rsidRPr="00B10BD1">
        <w:rPr>
          <w:spacing w:val="-9"/>
          <w:w w:val="105"/>
          <w:sz w:val="22"/>
          <w:szCs w:val="22"/>
        </w:rPr>
        <w:t xml:space="preserve"> </w:t>
      </w:r>
      <w:r w:rsidRPr="00B10BD1">
        <w:rPr>
          <w:w w:val="105"/>
          <w:sz w:val="22"/>
          <w:szCs w:val="22"/>
        </w:rPr>
        <w:t>ποσότητα</w:t>
      </w:r>
      <w:r w:rsidRPr="00B10BD1">
        <w:rPr>
          <w:spacing w:val="-9"/>
          <w:w w:val="105"/>
          <w:sz w:val="22"/>
          <w:szCs w:val="22"/>
        </w:rPr>
        <w:t xml:space="preserve"> </w:t>
      </w:r>
      <w:r w:rsidRPr="00B10BD1">
        <w:rPr>
          <w:w w:val="105"/>
          <w:sz w:val="22"/>
          <w:szCs w:val="22"/>
        </w:rPr>
        <w:t>υδατανθράκων</w:t>
      </w:r>
      <w:r w:rsidRPr="00B10BD1">
        <w:rPr>
          <w:spacing w:val="-10"/>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σταθερή βάση,</w:t>
      </w:r>
      <w:r w:rsidRPr="00B10BD1">
        <w:rPr>
          <w:spacing w:val="-1"/>
          <w:w w:val="105"/>
          <w:sz w:val="22"/>
          <w:szCs w:val="22"/>
        </w:rPr>
        <w:t xml:space="preserve"> </w:t>
      </w:r>
      <w:r w:rsidRPr="00B10BD1">
        <w:rPr>
          <w:w w:val="105"/>
          <w:sz w:val="22"/>
          <w:szCs w:val="22"/>
        </w:rPr>
        <w:t>ακόμα</w:t>
      </w:r>
      <w:r w:rsidRPr="00B10BD1">
        <w:rPr>
          <w:spacing w:val="-1"/>
          <w:w w:val="105"/>
          <w:sz w:val="22"/>
          <w:szCs w:val="22"/>
        </w:rPr>
        <w:t xml:space="preserve"> </w:t>
      </w:r>
      <w:r w:rsidRPr="00B10BD1">
        <w:rPr>
          <w:w w:val="105"/>
          <w:sz w:val="22"/>
          <w:szCs w:val="22"/>
        </w:rPr>
        <w:t>κι αν μπορούν να</w:t>
      </w:r>
      <w:r w:rsidRPr="00B10BD1">
        <w:rPr>
          <w:spacing w:val="-1"/>
          <w:w w:val="105"/>
          <w:sz w:val="22"/>
          <w:szCs w:val="22"/>
        </w:rPr>
        <w:t xml:space="preserve"> </w:t>
      </w:r>
      <w:r w:rsidRPr="00B10BD1">
        <w:rPr>
          <w:w w:val="105"/>
          <w:sz w:val="22"/>
          <w:szCs w:val="22"/>
        </w:rPr>
        <w:t>φάνε μόνο</w:t>
      </w:r>
      <w:r w:rsidRPr="00B10BD1">
        <w:rPr>
          <w:spacing w:val="-3"/>
          <w:w w:val="105"/>
          <w:sz w:val="22"/>
          <w:szCs w:val="22"/>
        </w:rPr>
        <w:t xml:space="preserve"> </w:t>
      </w:r>
      <w:r w:rsidRPr="00B10BD1">
        <w:rPr>
          <w:w w:val="105"/>
          <w:sz w:val="22"/>
          <w:szCs w:val="22"/>
        </w:rPr>
        <w:t>λίγο</w:t>
      </w:r>
      <w:r w:rsidRPr="00B10BD1">
        <w:rPr>
          <w:spacing w:val="-1"/>
          <w:w w:val="105"/>
          <w:sz w:val="22"/>
          <w:szCs w:val="22"/>
        </w:rPr>
        <w:t xml:space="preserve"> </w:t>
      </w:r>
      <w:r w:rsidRPr="00B10BD1">
        <w:rPr>
          <w:w w:val="105"/>
          <w:sz w:val="22"/>
          <w:szCs w:val="22"/>
        </w:rPr>
        <w:t>ή</w:t>
      </w:r>
      <w:r w:rsidRPr="00B10BD1">
        <w:rPr>
          <w:spacing w:val="-1"/>
          <w:w w:val="105"/>
          <w:sz w:val="22"/>
          <w:szCs w:val="22"/>
        </w:rPr>
        <w:t xml:space="preserve"> </w:t>
      </w:r>
      <w:r w:rsidRPr="00B10BD1">
        <w:rPr>
          <w:w w:val="105"/>
          <w:sz w:val="22"/>
          <w:szCs w:val="22"/>
        </w:rPr>
        <w:t>καθόλου</w:t>
      </w:r>
      <w:r w:rsidRPr="00B10BD1">
        <w:rPr>
          <w:spacing w:val="-2"/>
          <w:w w:val="105"/>
          <w:sz w:val="22"/>
          <w:szCs w:val="22"/>
        </w:rPr>
        <w:t xml:space="preserve"> </w:t>
      </w:r>
      <w:r w:rsidRPr="00B10BD1">
        <w:rPr>
          <w:w w:val="105"/>
          <w:sz w:val="22"/>
          <w:szCs w:val="22"/>
        </w:rPr>
        <w:t>τροφή</w:t>
      </w:r>
      <w:r w:rsidRPr="00B10BD1">
        <w:rPr>
          <w:spacing w:val="-1"/>
          <w:w w:val="105"/>
          <w:sz w:val="22"/>
          <w:szCs w:val="22"/>
        </w:rPr>
        <w:t xml:space="preserve"> </w:t>
      </w:r>
      <w:r w:rsidRPr="00B10BD1">
        <w:rPr>
          <w:w w:val="105"/>
          <w:sz w:val="22"/>
          <w:szCs w:val="22"/>
        </w:rPr>
        <w:t>ή</w:t>
      </w:r>
      <w:r w:rsidRPr="00B10BD1">
        <w:rPr>
          <w:spacing w:val="-3"/>
          <w:w w:val="105"/>
          <w:sz w:val="22"/>
          <w:szCs w:val="22"/>
        </w:rPr>
        <w:t xml:space="preserve"> </w:t>
      </w:r>
      <w:r w:rsidRPr="00B10BD1">
        <w:rPr>
          <w:w w:val="105"/>
          <w:sz w:val="22"/>
          <w:szCs w:val="22"/>
        </w:rPr>
        <w:t>να</w:t>
      </w:r>
      <w:r w:rsidRPr="00B10BD1">
        <w:rPr>
          <w:spacing w:val="-1"/>
          <w:w w:val="105"/>
          <w:sz w:val="22"/>
          <w:szCs w:val="22"/>
        </w:rPr>
        <w:t xml:space="preserve"> </w:t>
      </w:r>
      <w:r w:rsidRPr="00B10BD1">
        <w:rPr>
          <w:w w:val="105"/>
          <w:sz w:val="22"/>
          <w:szCs w:val="22"/>
        </w:rPr>
        <w:t>κάνουν εμετό</w:t>
      </w:r>
      <w:r w:rsidRPr="00B10BD1">
        <w:rPr>
          <w:spacing w:val="-1"/>
          <w:w w:val="105"/>
          <w:sz w:val="22"/>
          <w:szCs w:val="22"/>
        </w:rPr>
        <w:t xml:space="preserve"> </w:t>
      </w:r>
      <w:r w:rsidRPr="00B10BD1">
        <w:rPr>
          <w:w w:val="105"/>
          <w:sz w:val="22"/>
          <w:szCs w:val="22"/>
        </w:rPr>
        <w:t>κλπ.</w:t>
      </w:r>
      <w:r w:rsidRPr="00B10BD1">
        <w:rPr>
          <w:spacing w:val="-1"/>
          <w:w w:val="105"/>
          <w:sz w:val="22"/>
          <w:szCs w:val="22"/>
        </w:rPr>
        <w:t xml:space="preserve"> </w:t>
      </w:r>
      <w:r w:rsidRPr="00B10BD1">
        <w:rPr>
          <w:w w:val="105"/>
          <w:sz w:val="22"/>
          <w:szCs w:val="22"/>
        </w:rPr>
        <w:t>και δεν πρέπει ποτέ να παραλείπουν εξ ολοκλήρου την ινσουλίνη.</w:t>
      </w:r>
    </w:p>
    <w:p w14:paraId="3038DD85" w14:textId="77777777" w:rsidR="001A1A86" w:rsidRPr="00B10BD1" w:rsidRDefault="001A1A86" w:rsidP="00B10BD1">
      <w:pPr>
        <w:pStyle w:val="BodyText"/>
        <w:rPr>
          <w:sz w:val="22"/>
          <w:szCs w:val="22"/>
        </w:rPr>
      </w:pPr>
    </w:p>
    <w:p w14:paraId="10970013" w14:textId="77777777" w:rsidR="001A1A86" w:rsidRPr="00B10BD1" w:rsidRDefault="00EB529A" w:rsidP="00B10BD1">
      <w:pPr>
        <w:pStyle w:val="BodyText"/>
        <w:rPr>
          <w:sz w:val="22"/>
          <w:szCs w:val="22"/>
        </w:rPr>
      </w:pPr>
      <w:r w:rsidRPr="00B10BD1">
        <w:rPr>
          <w:sz w:val="22"/>
          <w:szCs w:val="22"/>
          <w:u w:val="single"/>
        </w:rPr>
        <w:t>Αντισώματα</w:t>
      </w:r>
      <w:r w:rsidRPr="00B10BD1">
        <w:rPr>
          <w:spacing w:val="13"/>
          <w:sz w:val="22"/>
          <w:szCs w:val="22"/>
          <w:u w:val="single"/>
        </w:rPr>
        <w:t xml:space="preserve"> </w:t>
      </w:r>
      <w:r w:rsidRPr="00B10BD1">
        <w:rPr>
          <w:sz w:val="22"/>
          <w:szCs w:val="22"/>
          <w:u w:val="single"/>
        </w:rPr>
        <w:t>έναντι</w:t>
      </w:r>
      <w:r w:rsidRPr="00B10BD1">
        <w:rPr>
          <w:spacing w:val="18"/>
          <w:sz w:val="22"/>
          <w:szCs w:val="22"/>
          <w:u w:val="single"/>
        </w:rPr>
        <w:t xml:space="preserve"> </w:t>
      </w:r>
      <w:r w:rsidRPr="00B10BD1">
        <w:rPr>
          <w:sz w:val="22"/>
          <w:szCs w:val="22"/>
          <w:u w:val="single"/>
        </w:rPr>
        <w:t>της</w:t>
      </w:r>
      <w:r w:rsidRPr="00B10BD1">
        <w:rPr>
          <w:spacing w:val="13"/>
          <w:sz w:val="22"/>
          <w:szCs w:val="22"/>
          <w:u w:val="single"/>
        </w:rPr>
        <w:t xml:space="preserve"> </w:t>
      </w:r>
      <w:r w:rsidRPr="00B10BD1">
        <w:rPr>
          <w:spacing w:val="-2"/>
          <w:sz w:val="22"/>
          <w:szCs w:val="22"/>
          <w:u w:val="single"/>
        </w:rPr>
        <w:t>ινσουλίνης</w:t>
      </w:r>
    </w:p>
    <w:p w14:paraId="0BEA9AB1" w14:textId="77777777" w:rsidR="001A1A86" w:rsidRPr="00B10BD1" w:rsidRDefault="001A1A86" w:rsidP="00B10BD1">
      <w:pPr>
        <w:pStyle w:val="BodyText"/>
        <w:rPr>
          <w:sz w:val="22"/>
          <w:szCs w:val="22"/>
        </w:rPr>
      </w:pPr>
    </w:p>
    <w:p w14:paraId="423D3E36" w14:textId="77777777" w:rsidR="001A1A86" w:rsidRPr="00B10BD1" w:rsidRDefault="00EB529A" w:rsidP="00B10BD1">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χορήγηση</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ενδέχεται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προκαλέσει</w:t>
      </w:r>
      <w:r w:rsidRPr="00B10BD1">
        <w:rPr>
          <w:spacing w:val="-13"/>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δημιουργία</w:t>
      </w:r>
      <w:r w:rsidRPr="00B10BD1">
        <w:rPr>
          <w:spacing w:val="-13"/>
          <w:w w:val="105"/>
          <w:sz w:val="22"/>
          <w:szCs w:val="22"/>
        </w:rPr>
        <w:t xml:space="preserve"> </w:t>
      </w:r>
      <w:r w:rsidRPr="00B10BD1">
        <w:rPr>
          <w:w w:val="105"/>
          <w:sz w:val="22"/>
          <w:szCs w:val="22"/>
        </w:rPr>
        <w:t>αντισωμάτων</w:t>
      </w:r>
      <w:r w:rsidRPr="00B10BD1">
        <w:rPr>
          <w:spacing w:val="-14"/>
          <w:w w:val="105"/>
          <w:sz w:val="22"/>
          <w:szCs w:val="22"/>
        </w:rPr>
        <w:t xml:space="preserve"> </w:t>
      </w:r>
      <w:r w:rsidRPr="00B10BD1">
        <w:rPr>
          <w:w w:val="105"/>
          <w:sz w:val="22"/>
          <w:szCs w:val="22"/>
        </w:rPr>
        <w:t>έναντι</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 Σε σπάνιες περιπτώσεις, η</w:t>
      </w:r>
      <w:r w:rsidRPr="00B10BD1">
        <w:rPr>
          <w:spacing w:val="-1"/>
          <w:w w:val="105"/>
          <w:sz w:val="22"/>
          <w:szCs w:val="22"/>
        </w:rPr>
        <w:t xml:space="preserve"> </w:t>
      </w:r>
      <w:r w:rsidRPr="00B10BD1">
        <w:rPr>
          <w:w w:val="105"/>
          <w:sz w:val="22"/>
          <w:szCs w:val="22"/>
        </w:rPr>
        <w:t>παρουσία τέτοιων αντισωμάτων έναντι της ινσουλίνης</w:t>
      </w:r>
      <w:r w:rsidRPr="00B10BD1">
        <w:rPr>
          <w:spacing w:val="-2"/>
          <w:w w:val="105"/>
          <w:sz w:val="22"/>
          <w:szCs w:val="22"/>
        </w:rPr>
        <w:t xml:space="preserve"> </w:t>
      </w:r>
      <w:r w:rsidRPr="00B10BD1">
        <w:rPr>
          <w:w w:val="105"/>
          <w:sz w:val="22"/>
          <w:szCs w:val="22"/>
        </w:rPr>
        <w:t>ενδέχεται να χρειάζεται προσαρμογή της</w:t>
      </w:r>
      <w:r w:rsidRPr="00B10BD1">
        <w:rPr>
          <w:spacing w:val="-3"/>
          <w:w w:val="105"/>
          <w:sz w:val="22"/>
          <w:szCs w:val="22"/>
        </w:rPr>
        <w:t xml:space="preserve"> </w:t>
      </w:r>
      <w:r w:rsidRPr="00B10BD1">
        <w:rPr>
          <w:w w:val="105"/>
          <w:sz w:val="22"/>
          <w:szCs w:val="22"/>
        </w:rPr>
        <w:t>δόσης</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προκειμένου να διορθωθεί</w:t>
      </w:r>
      <w:r w:rsidRPr="00B10BD1">
        <w:rPr>
          <w:spacing w:val="-1"/>
          <w:w w:val="105"/>
          <w:sz w:val="22"/>
          <w:szCs w:val="22"/>
        </w:rPr>
        <w:t xml:space="preserve"> </w:t>
      </w:r>
      <w:r w:rsidRPr="00B10BD1">
        <w:rPr>
          <w:w w:val="105"/>
          <w:sz w:val="22"/>
          <w:szCs w:val="22"/>
        </w:rPr>
        <w:t>η τάση προς</w:t>
      </w:r>
      <w:r w:rsidRPr="00B10BD1">
        <w:rPr>
          <w:spacing w:val="-1"/>
          <w:w w:val="105"/>
          <w:sz w:val="22"/>
          <w:szCs w:val="22"/>
        </w:rPr>
        <w:t xml:space="preserve"> </w:t>
      </w:r>
      <w:r w:rsidRPr="00B10BD1">
        <w:rPr>
          <w:w w:val="105"/>
          <w:sz w:val="22"/>
          <w:szCs w:val="22"/>
        </w:rPr>
        <w:t>υπέρ-</w:t>
      </w:r>
      <w:r w:rsidRPr="00B10BD1">
        <w:rPr>
          <w:spacing w:val="-1"/>
          <w:w w:val="105"/>
          <w:sz w:val="22"/>
          <w:szCs w:val="22"/>
        </w:rPr>
        <w:t xml:space="preserve"> </w:t>
      </w:r>
      <w:r w:rsidRPr="00B10BD1">
        <w:rPr>
          <w:w w:val="105"/>
          <w:sz w:val="22"/>
          <w:szCs w:val="22"/>
        </w:rPr>
        <w:t>ή υπογλυκαιμία (βλ. παράγραφο 5.1).</w:t>
      </w:r>
    </w:p>
    <w:p w14:paraId="42886327" w14:textId="77777777" w:rsidR="001A1A86" w:rsidRPr="00B10BD1" w:rsidRDefault="001A1A86" w:rsidP="00B10BD1">
      <w:pPr>
        <w:pStyle w:val="BodyText"/>
        <w:rPr>
          <w:sz w:val="22"/>
          <w:szCs w:val="22"/>
        </w:rPr>
      </w:pPr>
    </w:p>
    <w:p w14:paraId="0550983A" w14:textId="77777777" w:rsidR="001A1A86" w:rsidRPr="00B10BD1" w:rsidRDefault="00EB529A" w:rsidP="00B10BD1">
      <w:pPr>
        <w:pStyle w:val="BodyText"/>
        <w:rPr>
          <w:sz w:val="22"/>
          <w:szCs w:val="22"/>
        </w:rPr>
      </w:pPr>
      <w:r w:rsidRPr="00B10BD1">
        <w:rPr>
          <w:sz w:val="22"/>
          <w:szCs w:val="22"/>
          <w:u w:val="single"/>
        </w:rPr>
        <w:t>Χειρισμός</w:t>
      </w:r>
      <w:r w:rsidRPr="00B10BD1">
        <w:rPr>
          <w:spacing w:val="13"/>
          <w:sz w:val="22"/>
          <w:szCs w:val="22"/>
          <w:u w:val="single"/>
        </w:rPr>
        <w:t xml:space="preserve"> </w:t>
      </w:r>
      <w:r w:rsidRPr="00B10BD1">
        <w:rPr>
          <w:sz w:val="22"/>
          <w:szCs w:val="22"/>
          <w:u w:val="single"/>
        </w:rPr>
        <w:t>της</w:t>
      </w:r>
      <w:r w:rsidRPr="00B10BD1">
        <w:rPr>
          <w:spacing w:val="13"/>
          <w:sz w:val="22"/>
          <w:szCs w:val="22"/>
          <w:u w:val="single"/>
        </w:rPr>
        <w:t xml:space="preserve"> </w:t>
      </w:r>
      <w:r w:rsidRPr="00B10BD1">
        <w:rPr>
          <w:sz w:val="22"/>
          <w:szCs w:val="22"/>
          <w:u w:val="single"/>
        </w:rPr>
        <w:t>συσκευής</w:t>
      </w:r>
      <w:r w:rsidRPr="00B10BD1">
        <w:rPr>
          <w:spacing w:val="13"/>
          <w:sz w:val="22"/>
          <w:szCs w:val="22"/>
          <w:u w:val="single"/>
        </w:rPr>
        <w:t xml:space="preserve"> </w:t>
      </w:r>
      <w:r w:rsidRPr="00B10BD1">
        <w:rPr>
          <w:sz w:val="22"/>
          <w:szCs w:val="22"/>
          <w:u w:val="single"/>
        </w:rPr>
        <w:t>τύπου</w:t>
      </w:r>
      <w:r w:rsidRPr="00B10BD1">
        <w:rPr>
          <w:spacing w:val="15"/>
          <w:sz w:val="22"/>
          <w:szCs w:val="22"/>
          <w:u w:val="single"/>
        </w:rPr>
        <w:t xml:space="preserve"> </w:t>
      </w:r>
      <w:r w:rsidRPr="00B10BD1">
        <w:rPr>
          <w:spacing w:val="-4"/>
          <w:sz w:val="22"/>
          <w:szCs w:val="22"/>
          <w:u w:val="single"/>
        </w:rPr>
        <w:t>πένας</w:t>
      </w:r>
    </w:p>
    <w:p w14:paraId="7FECA05D" w14:textId="77777777" w:rsidR="001A1A86" w:rsidRPr="00B10BD1" w:rsidRDefault="001A1A86" w:rsidP="00B10BD1">
      <w:pPr>
        <w:pStyle w:val="BodyText"/>
        <w:rPr>
          <w:sz w:val="22"/>
          <w:szCs w:val="22"/>
        </w:rPr>
      </w:pPr>
    </w:p>
    <w:p w14:paraId="33D111F0" w14:textId="77777777" w:rsidR="001A1A86" w:rsidRPr="00882205" w:rsidRDefault="00EB529A" w:rsidP="00B10BD1">
      <w:pPr>
        <w:pStyle w:val="BodyText"/>
        <w:rPr>
          <w:w w:val="105"/>
          <w:sz w:val="22"/>
          <w:szCs w:val="22"/>
        </w:rPr>
      </w:pPr>
      <w:r w:rsidRPr="00B10BD1">
        <w:rPr>
          <w:w w:val="105"/>
          <w:sz w:val="22"/>
          <w:szCs w:val="22"/>
        </w:rPr>
        <w:t>Το</w:t>
      </w:r>
      <w:r w:rsidRPr="00B10BD1">
        <w:rPr>
          <w:spacing w:val="-14"/>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4"/>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κατάλληλο</w:t>
      </w:r>
      <w:r w:rsidRPr="00B10BD1">
        <w:rPr>
          <w:spacing w:val="-13"/>
          <w:w w:val="105"/>
          <w:sz w:val="22"/>
          <w:szCs w:val="22"/>
        </w:rPr>
        <w:t xml:space="preserve"> </w:t>
      </w:r>
      <w:r w:rsidRPr="00B10BD1">
        <w:rPr>
          <w:w w:val="105"/>
          <w:sz w:val="22"/>
          <w:szCs w:val="22"/>
        </w:rPr>
        <w:t>μόνο</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υποδόριες</w:t>
      </w:r>
      <w:r w:rsidRPr="00B10BD1">
        <w:rPr>
          <w:spacing w:val="-14"/>
          <w:w w:val="105"/>
          <w:sz w:val="22"/>
          <w:szCs w:val="22"/>
        </w:rPr>
        <w:t xml:space="preserve"> </w:t>
      </w:r>
      <w:r w:rsidRPr="00B10BD1">
        <w:rPr>
          <w:w w:val="105"/>
          <w:sz w:val="22"/>
          <w:szCs w:val="22"/>
        </w:rPr>
        <w:t>ενέσεις. Εάν είναι απαραίτητη η</w:t>
      </w:r>
      <w:r w:rsidRPr="00B10BD1">
        <w:rPr>
          <w:spacing w:val="-2"/>
          <w:w w:val="105"/>
          <w:sz w:val="22"/>
          <w:szCs w:val="22"/>
        </w:rPr>
        <w:t xml:space="preserve"> </w:t>
      </w:r>
      <w:r w:rsidRPr="00B10BD1">
        <w:rPr>
          <w:w w:val="105"/>
          <w:sz w:val="22"/>
          <w:szCs w:val="22"/>
        </w:rPr>
        <w:t>χορήγηση μέσω</w:t>
      </w:r>
      <w:r w:rsidRPr="00B10BD1">
        <w:rPr>
          <w:spacing w:val="-1"/>
          <w:w w:val="105"/>
          <w:sz w:val="22"/>
          <w:szCs w:val="22"/>
        </w:rPr>
        <w:t xml:space="preserve"> </w:t>
      </w:r>
      <w:r w:rsidRPr="00B10BD1">
        <w:rPr>
          <w:w w:val="105"/>
          <w:sz w:val="22"/>
          <w:szCs w:val="22"/>
        </w:rPr>
        <w:t>σύριγγας, θα</w:t>
      </w:r>
      <w:r w:rsidRPr="00B10BD1">
        <w:rPr>
          <w:spacing w:val="-2"/>
          <w:w w:val="105"/>
          <w:sz w:val="22"/>
          <w:szCs w:val="22"/>
        </w:rPr>
        <w:t xml:space="preserve"> </w:t>
      </w:r>
      <w:r w:rsidRPr="00B10BD1">
        <w:rPr>
          <w:w w:val="105"/>
          <w:sz w:val="22"/>
          <w:szCs w:val="22"/>
        </w:rPr>
        <w:t>πρέπει</w:t>
      </w:r>
      <w:r w:rsidRPr="00B10BD1">
        <w:rPr>
          <w:spacing w:val="-1"/>
          <w:w w:val="105"/>
          <w:sz w:val="22"/>
          <w:szCs w:val="22"/>
        </w:rPr>
        <w:t xml:space="preserve"> </w:t>
      </w:r>
      <w:r w:rsidRPr="00B10BD1">
        <w:rPr>
          <w:w w:val="105"/>
          <w:sz w:val="22"/>
          <w:szCs w:val="22"/>
        </w:rPr>
        <w:t>να χρησιμοποιηθεί</w:t>
      </w:r>
      <w:r w:rsidRPr="00B10BD1">
        <w:rPr>
          <w:spacing w:val="-4"/>
          <w:w w:val="105"/>
          <w:sz w:val="22"/>
          <w:szCs w:val="22"/>
        </w:rPr>
        <w:t xml:space="preserve"> </w:t>
      </w:r>
      <w:r w:rsidRPr="00B10BD1">
        <w:rPr>
          <w:w w:val="105"/>
          <w:sz w:val="22"/>
          <w:szCs w:val="22"/>
        </w:rPr>
        <w:t>φιαλίδιο (βλέπε παράγραφο 4.2).</w:t>
      </w:r>
    </w:p>
    <w:p w14:paraId="030425E3" w14:textId="77777777" w:rsidR="00D06867" w:rsidRPr="00882205" w:rsidRDefault="00D06867" w:rsidP="00B10BD1">
      <w:pPr>
        <w:pStyle w:val="BodyText"/>
        <w:rPr>
          <w:sz w:val="22"/>
          <w:szCs w:val="22"/>
        </w:rPr>
      </w:pPr>
    </w:p>
    <w:p w14:paraId="76A9EB4B" w14:textId="77777777" w:rsidR="001A1A86" w:rsidRPr="00882205" w:rsidRDefault="00EB529A" w:rsidP="00B10BD1">
      <w:pPr>
        <w:pStyle w:val="BodyText"/>
        <w:rPr>
          <w:w w:val="105"/>
          <w:sz w:val="22"/>
          <w:szCs w:val="22"/>
        </w:rPr>
      </w:pPr>
      <w:r w:rsidRPr="00B10BD1">
        <w:rPr>
          <w:w w:val="105"/>
          <w:sz w:val="22"/>
          <w:szCs w:val="22"/>
        </w:rPr>
        <w:t>Οι</w:t>
      </w:r>
      <w:r w:rsidRPr="00B10BD1">
        <w:rPr>
          <w:spacing w:val="-12"/>
          <w:w w:val="105"/>
          <w:sz w:val="22"/>
          <w:szCs w:val="22"/>
        </w:rPr>
        <w:t xml:space="preserve"> </w:t>
      </w:r>
      <w:r w:rsidRPr="00B10BD1">
        <w:rPr>
          <w:w w:val="105"/>
          <w:sz w:val="22"/>
          <w:szCs w:val="22"/>
        </w:rPr>
        <w:t>οδηγίες</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συνοδεύουν</w:t>
      </w:r>
      <w:r w:rsidRPr="00B10BD1">
        <w:rPr>
          <w:spacing w:val="-13"/>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φύλλο</w:t>
      </w:r>
      <w:r w:rsidRPr="00B10BD1">
        <w:rPr>
          <w:spacing w:val="-12"/>
          <w:w w:val="105"/>
          <w:sz w:val="22"/>
          <w:szCs w:val="22"/>
        </w:rPr>
        <w:t xml:space="preserve"> </w:t>
      </w:r>
      <w:r w:rsidRPr="00B10BD1">
        <w:rPr>
          <w:w w:val="105"/>
          <w:sz w:val="22"/>
          <w:szCs w:val="22"/>
        </w:rPr>
        <w:t>οδηγιών</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διαβάζονται</w:t>
      </w:r>
      <w:r w:rsidRPr="00B10BD1">
        <w:rPr>
          <w:spacing w:val="-12"/>
          <w:w w:val="105"/>
          <w:sz w:val="22"/>
          <w:szCs w:val="22"/>
        </w:rPr>
        <w:t xml:space="preserve"> </w:t>
      </w:r>
      <w:r w:rsidRPr="00B10BD1">
        <w:rPr>
          <w:w w:val="105"/>
          <w:sz w:val="22"/>
          <w:szCs w:val="22"/>
        </w:rPr>
        <w:t>προσεκτικά</w:t>
      </w:r>
      <w:r w:rsidRPr="00B10BD1">
        <w:rPr>
          <w:spacing w:val="-12"/>
          <w:w w:val="105"/>
          <w:sz w:val="22"/>
          <w:szCs w:val="22"/>
        </w:rPr>
        <w:t xml:space="preserve"> </w:t>
      </w:r>
      <w:r w:rsidRPr="00B10BD1">
        <w:rPr>
          <w:w w:val="105"/>
          <w:sz w:val="22"/>
          <w:szCs w:val="22"/>
        </w:rPr>
        <w:t>πριν από τη χρήση της συσκευής τύπου πένας Semglee.</w:t>
      </w:r>
    </w:p>
    <w:p w14:paraId="7238FEFB" w14:textId="77777777" w:rsidR="00D06867" w:rsidRPr="00882205" w:rsidRDefault="00D06867" w:rsidP="00B10BD1">
      <w:pPr>
        <w:pStyle w:val="BodyText"/>
        <w:rPr>
          <w:sz w:val="22"/>
          <w:szCs w:val="22"/>
        </w:rPr>
      </w:pPr>
    </w:p>
    <w:p w14:paraId="6FB4848B" w14:textId="77777777" w:rsidR="001A1A86" w:rsidRPr="00B10BD1" w:rsidRDefault="00EB529A" w:rsidP="00B10BD1">
      <w:pPr>
        <w:pStyle w:val="BodyText"/>
        <w:rPr>
          <w:sz w:val="22"/>
          <w:szCs w:val="22"/>
        </w:rPr>
      </w:pPr>
      <w:r w:rsidRPr="00B10BD1">
        <w:rPr>
          <w:w w:val="105"/>
          <w:sz w:val="22"/>
          <w:szCs w:val="22"/>
        </w:rPr>
        <w:t>Η</w:t>
      </w:r>
      <w:r w:rsidRPr="00B10BD1">
        <w:rPr>
          <w:spacing w:val="-13"/>
          <w:w w:val="105"/>
          <w:sz w:val="22"/>
          <w:szCs w:val="22"/>
        </w:rPr>
        <w:t xml:space="preserve"> </w:t>
      </w:r>
      <w:r w:rsidRPr="00B10BD1">
        <w:rPr>
          <w:w w:val="105"/>
          <w:sz w:val="22"/>
          <w:szCs w:val="22"/>
        </w:rPr>
        <w:t>συσκευή</w:t>
      </w:r>
      <w:r w:rsidRPr="00B10BD1">
        <w:rPr>
          <w:spacing w:val="-12"/>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χρησιμοποιείται</w:t>
      </w:r>
      <w:r w:rsidRPr="00B10BD1">
        <w:rPr>
          <w:spacing w:val="-11"/>
          <w:w w:val="105"/>
          <w:sz w:val="22"/>
          <w:szCs w:val="22"/>
        </w:rPr>
        <w:t xml:space="preserve"> </w:t>
      </w:r>
      <w:r w:rsidRPr="00B10BD1">
        <w:rPr>
          <w:w w:val="105"/>
          <w:sz w:val="22"/>
          <w:szCs w:val="22"/>
        </w:rPr>
        <w:t>όπως</w:t>
      </w:r>
      <w:r w:rsidRPr="00B10BD1">
        <w:rPr>
          <w:spacing w:val="-14"/>
          <w:w w:val="105"/>
          <w:sz w:val="22"/>
          <w:szCs w:val="22"/>
        </w:rPr>
        <w:t xml:space="preserve"> </w:t>
      </w:r>
      <w:r w:rsidRPr="00B10BD1">
        <w:rPr>
          <w:w w:val="105"/>
          <w:sz w:val="22"/>
          <w:szCs w:val="22"/>
        </w:rPr>
        <w:t>συστήνεται</w:t>
      </w:r>
      <w:r w:rsidRPr="00B10BD1">
        <w:rPr>
          <w:spacing w:val="-10"/>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αυτές</w:t>
      </w:r>
      <w:r w:rsidRPr="00B10BD1">
        <w:rPr>
          <w:spacing w:val="-13"/>
          <w:w w:val="105"/>
          <w:sz w:val="22"/>
          <w:szCs w:val="22"/>
        </w:rPr>
        <w:t xml:space="preserve"> </w:t>
      </w:r>
      <w:r w:rsidRPr="00B10BD1">
        <w:rPr>
          <w:w w:val="105"/>
          <w:sz w:val="22"/>
          <w:szCs w:val="22"/>
        </w:rPr>
        <w:t>τις</w:t>
      </w:r>
      <w:r w:rsidRPr="00B10BD1">
        <w:rPr>
          <w:spacing w:val="-13"/>
          <w:w w:val="105"/>
          <w:sz w:val="22"/>
          <w:szCs w:val="22"/>
        </w:rPr>
        <w:t xml:space="preserve"> </w:t>
      </w:r>
      <w:r w:rsidRPr="00B10BD1">
        <w:rPr>
          <w:w w:val="105"/>
          <w:sz w:val="22"/>
          <w:szCs w:val="22"/>
        </w:rPr>
        <w:t>οδηγίες χρήσης (βλέπε παράγραφο 6.6).</w:t>
      </w:r>
    </w:p>
    <w:p w14:paraId="7B4DC2B3" w14:textId="77777777" w:rsidR="001A1A86" w:rsidRPr="00B10BD1" w:rsidRDefault="001A1A86" w:rsidP="00B10BD1">
      <w:pPr>
        <w:pStyle w:val="BodyText"/>
        <w:rPr>
          <w:sz w:val="22"/>
          <w:szCs w:val="22"/>
        </w:rPr>
      </w:pPr>
    </w:p>
    <w:p w14:paraId="7133571E" w14:textId="77777777" w:rsidR="001A1A86" w:rsidRPr="00B10BD1" w:rsidRDefault="00EB529A" w:rsidP="00B10BD1">
      <w:pPr>
        <w:pStyle w:val="BodyText"/>
        <w:rPr>
          <w:sz w:val="22"/>
          <w:szCs w:val="22"/>
        </w:rPr>
      </w:pPr>
      <w:r w:rsidRPr="00B10BD1">
        <w:rPr>
          <w:spacing w:val="-2"/>
          <w:w w:val="105"/>
          <w:sz w:val="22"/>
          <w:szCs w:val="22"/>
          <w:u w:val="single"/>
        </w:rPr>
        <w:t>Λάθη</w:t>
      </w:r>
      <w:r w:rsidRPr="00B10BD1">
        <w:rPr>
          <w:spacing w:val="-5"/>
          <w:w w:val="105"/>
          <w:sz w:val="22"/>
          <w:szCs w:val="22"/>
          <w:u w:val="single"/>
        </w:rPr>
        <w:t xml:space="preserve"> </w:t>
      </w:r>
      <w:r w:rsidRPr="00B10BD1">
        <w:rPr>
          <w:spacing w:val="-2"/>
          <w:w w:val="105"/>
          <w:sz w:val="22"/>
          <w:szCs w:val="22"/>
          <w:u w:val="single"/>
        </w:rPr>
        <w:t>κατά</w:t>
      </w:r>
      <w:r w:rsidRPr="00B10BD1">
        <w:rPr>
          <w:spacing w:val="-5"/>
          <w:w w:val="105"/>
          <w:sz w:val="22"/>
          <w:szCs w:val="22"/>
          <w:u w:val="single"/>
        </w:rPr>
        <w:t xml:space="preserve"> </w:t>
      </w:r>
      <w:r w:rsidRPr="00B10BD1">
        <w:rPr>
          <w:spacing w:val="-2"/>
          <w:w w:val="105"/>
          <w:sz w:val="22"/>
          <w:szCs w:val="22"/>
          <w:u w:val="single"/>
        </w:rPr>
        <w:t>τη</w:t>
      </w:r>
      <w:r w:rsidRPr="00B10BD1">
        <w:rPr>
          <w:spacing w:val="-5"/>
          <w:w w:val="105"/>
          <w:sz w:val="22"/>
          <w:szCs w:val="22"/>
          <w:u w:val="single"/>
        </w:rPr>
        <w:t xml:space="preserve"> </w:t>
      </w:r>
      <w:r w:rsidRPr="00B10BD1">
        <w:rPr>
          <w:spacing w:val="-2"/>
          <w:w w:val="105"/>
          <w:sz w:val="22"/>
          <w:szCs w:val="22"/>
          <w:u w:val="single"/>
        </w:rPr>
        <w:t>φαρμακευτική</w:t>
      </w:r>
      <w:r w:rsidRPr="00B10BD1">
        <w:rPr>
          <w:spacing w:val="-5"/>
          <w:w w:val="105"/>
          <w:sz w:val="22"/>
          <w:szCs w:val="22"/>
          <w:u w:val="single"/>
        </w:rPr>
        <w:t xml:space="preserve"> </w:t>
      </w:r>
      <w:r w:rsidRPr="00B10BD1">
        <w:rPr>
          <w:spacing w:val="-2"/>
          <w:w w:val="105"/>
          <w:sz w:val="22"/>
          <w:szCs w:val="22"/>
          <w:u w:val="single"/>
        </w:rPr>
        <w:t>αγωγή</w:t>
      </w:r>
    </w:p>
    <w:p w14:paraId="59A2111C" w14:textId="77777777" w:rsidR="001A1A86" w:rsidRPr="00B10BD1" w:rsidRDefault="001A1A86" w:rsidP="00B10BD1">
      <w:pPr>
        <w:pStyle w:val="BodyText"/>
        <w:rPr>
          <w:sz w:val="22"/>
          <w:szCs w:val="22"/>
        </w:rPr>
      </w:pPr>
    </w:p>
    <w:p w14:paraId="397738B6" w14:textId="77777777" w:rsidR="001A1A86" w:rsidRPr="00B10BD1" w:rsidRDefault="00EB529A" w:rsidP="00B10BD1">
      <w:pPr>
        <w:pStyle w:val="BodyText"/>
        <w:rPr>
          <w:sz w:val="22"/>
          <w:szCs w:val="22"/>
        </w:rPr>
      </w:pPr>
      <w:r w:rsidRPr="00B10BD1">
        <w:rPr>
          <w:w w:val="105"/>
          <w:sz w:val="22"/>
          <w:szCs w:val="22"/>
        </w:rPr>
        <w:t>Έχουν</w:t>
      </w:r>
      <w:r w:rsidRPr="00B10BD1">
        <w:rPr>
          <w:spacing w:val="-14"/>
          <w:w w:val="105"/>
          <w:sz w:val="22"/>
          <w:szCs w:val="22"/>
        </w:rPr>
        <w:t xml:space="preserve"> </w:t>
      </w:r>
      <w:r w:rsidRPr="00B10BD1">
        <w:rPr>
          <w:w w:val="105"/>
          <w:sz w:val="22"/>
          <w:szCs w:val="22"/>
        </w:rPr>
        <w:t>αναφερθεί</w:t>
      </w:r>
      <w:r w:rsidRPr="00B10BD1">
        <w:rPr>
          <w:spacing w:val="-13"/>
          <w:w w:val="105"/>
          <w:sz w:val="22"/>
          <w:szCs w:val="22"/>
        </w:rPr>
        <w:t xml:space="preserve"> </w:t>
      </w:r>
      <w:r w:rsidRPr="00B10BD1">
        <w:rPr>
          <w:w w:val="105"/>
          <w:sz w:val="22"/>
          <w:szCs w:val="22"/>
        </w:rPr>
        <w:t>λάθη</w:t>
      </w:r>
      <w:r w:rsidRPr="00B10BD1">
        <w:rPr>
          <w:spacing w:val="-13"/>
          <w:w w:val="105"/>
          <w:sz w:val="22"/>
          <w:szCs w:val="22"/>
        </w:rPr>
        <w:t xml:space="preserve"> </w:t>
      </w:r>
      <w:r w:rsidRPr="00B10BD1">
        <w:rPr>
          <w:w w:val="105"/>
          <w:sz w:val="22"/>
          <w:szCs w:val="22"/>
        </w:rPr>
        <w:t>κατά</w:t>
      </w:r>
      <w:r w:rsidRPr="00B10BD1">
        <w:rPr>
          <w:spacing w:val="-13"/>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φαρμακευτική</w:t>
      </w:r>
      <w:r w:rsidRPr="00B10BD1">
        <w:rPr>
          <w:spacing w:val="-13"/>
          <w:w w:val="105"/>
          <w:sz w:val="22"/>
          <w:szCs w:val="22"/>
        </w:rPr>
        <w:t xml:space="preserve"> </w:t>
      </w:r>
      <w:r w:rsidRPr="00B10BD1">
        <w:rPr>
          <w:w w:val="105"/>
          <w:sz w:val="22"/>
          <w:szCs w:val="22"/>
        </w:rPr>
        <w:t>αγωγή</w:t>
      </w:r>
      <w:r w:rsidRPr="00B10BD1">
        <w:rPr>
          <w:spacing w:val="-13"/>
          <w:w w:val="105"/>
          <w:sz w:val="22"/>
          <w:szCs w:val="22"/>
        </w:rPr>
        <w:t xml:space="preserve"> </w:t>
      </w:r>
      <w:r w:rsidRPr="00B10BD1">
        <w:rPr>
          <w:w w:val="105"/>
          <w:sz w:val="22"/>
          <w:szCs w:val="22"/>
        </w:rPr>
        <w:t>όπου</w:t>
      </w:r>
      <w:r w:rsidRPr="00B10BD1">
        <w:rPr>
          <w:spacing w:val="-13"/>
          <w:w w:val="105"/>
          <w:sz w:val="22"/>
          <w:szCs w:val="22"/>
        </w:rPr>
        <w:t xml:space="preserve"> </w:t>
      </w:r>
      <w:r w:rsidRPr="00B10BD1">
        <w:rPr>
          <w:w w:val="105"/>
          <w:sz w:val="22"/>
          <w:szCs w:val="22"/>
        </w:rPr>
        <w:t>άλλες</w:t>
      </w:r>
      <w:r w:rsidRPr="00B10BD1">
        <w:rPr>
          <w:spacing w:val="-14"/>
          <w:w w:val="105"/>
          <w:sz w:val="22"/>
          <w:szCs w:val="22"/>
        </w:rPr>
        <w:t xml:space="preserve"> </w:t>
      </w:r>
      <w:r w:rsidRPr="00B10BD1">
        <w:rPr>
          <w:w w:val="105"/>
          <w:sz w:val="22"/>
          <w:szCs w:val="22"/>
        </w:rPr>
        <w:t>ινσουλίνες,</w:t>
      </w:r>
      <w:r w:rsidRPr="00B10BD1">
        <w:rPr>
          <w:spacing w:val="-13"/>
          <w:w w:val="105"/>
          <w:sz w:val="22"/>
          <w:szCs w:val="22"/>
        </w:rPr>
        <w:t xml:space="preserve"> </w:t>
      </w:r>
      <w:r w:rsidRPr="00B10BD1">
        <w:rPr>
          <w:w w:val="105"/>
          <w:sz w:val="22"/>
          <w:szCs w:val="22"/>
        </w:rPr>
        <w:t>ιδιαίτερα</w:t>
      </w:r>
      <w:r w:rsidRPr="00B10BD1">
        <w:rPr>
          <w:spacing w:val="-13"/>
          <w:w w:val="105"/>
          <w:sz w:val="22"/>
          <w:szCs w:val="22"/>
        </w:rPr>
        <w:t xml:space="preserve"> </w:t>
      </w:r>
      <w:r w:rsidRPr="00B10BD1">
        <w:rPr>
          <w:w w:val="105"/>
          <w:sz w:val="22"/>
          <w:szCs w:val="22"/>
        </w:rPr>
        <w:t>βραχείας δράσης ινσουλίνες, έχουν χορηγηθεί λανθασμένα αντί της ινσουλίνης glargine. Η</w:t>
      </w:r>
      <w:r w:rsidRPr="00B10BD1">
        <w:rPr>
          <w:spacing w:val="-2"/>
          <w:w w:val="105"/>
          <w:sz w:val="22"/>
          <w:szCs w:val="22"/>
        </w:rPr>
        <w:t xml:space="preserve"> </w:t>
      </w:r>
      <w:r w:rsidRPr="00B10BD1">
        <w:rPr>
          <w:w w:val="105"/>
          <w:sz w:val="22"/>
          <w:szCs w:val="22"/>
        </w:rPr>
        <w:t>ετικέτα</w:t>
      </w:r>
      <w:r w:rsidRPr="00B10BD1">
        <w:rPr>
          <w:spacing w:val="-1"/>
          <w:w w:val="105"/>
          <w:sz w:val="22"/>
          <w:szCs w:val="22"/>
        </w:rPr>
        <w:t xml:space="preserve"> </w:t>
      </w:r>
      <w:r w:rsidRPr="00B10BD1">
        <w:rPr>
          <w:w w:val="105"/>
          <w:sz w:val="22"/>
          <w:szCs w:val="22"/>
        </w:rPr>
        <w:t>της ινσουλίνης</w:t>
      </w:r>
      <w:r w:rsidRPr="00B10BD1">
        <w:rPr>
          <w:spacing w:val="-1"/>
          <w:w w:val="105"/>
          <w:sz w:val="22"/>
          <w:szCs w:val="22"/>
        </w:rPr>
        <w:t xml:space="preserve"> </w:t>
      </w:r>
      <w:r w:rsidRPr="00B10BD1">
        <w:rPr>
          <w:w w:val="105"/>
          <w:sz w:val="22"/>
          <w:szCs w:val="22"/>
        </w:rPr>
        <w:t>πρέπει να</w:t>
      </w:r>
      <w:r w:rsidRPr="00B10BD1">
        <w:rPr>
          <w:spacing w:val="-2"/>
          <w:w w:val="105"/>
          <w:sz w:val="22"/>
          <w:szCs w:val="22"/>
        </w:rPr>
        <w:t xml:space="preserve"> </w:t>
      </w:r>
      <w:r w:rsidRPr="00B10BD1">
        <w:rPr>
          <w:w w:val="105"/>
          <w:sz w:val="22"/>
          <w:szCs w:val="22"/>
        </w:rPr>
        <w:t>ελέγχεται πάντοτε πριν από κάθε</w:t>
      </w:r>
      <w:r w:rsidRPr="00B10BD1">
        <w:rPr>
          <w:spacing w:val="-1"/>
          <w:w w:val="105"/>
          <w:sz w:val="22"/>
          <w:szCs w:val="22"/>
        </w:rPr>
        <w:t xml:space="preserve"> </w:t>
      </w:r>
      <w:r w:rsidRPr="00B10BD1">
        <w:rPr>
          <w:w w:val="105"/>
          <w:sz w:val="22"/>
          <w:szCs w:val="22"/>
        </w:rPr>
        <w:t>ένεση προς</w:t>
      </w:r>
      <w:r w:rsidRPr="00B10BD1">
        <w:rPr>
          <w:spacing w:val="-1"/>
          <w:w w:val="105"/>
          <w:sz w:val="22"/>
          <w:szCs w:val="22"/>
        </w:rPr>
        <w:t xml:space="preserve"> </w:t>
      </w:r>
      <w:r w:rsidRPr="00B10BD1">
        <w:rPr>
          <w:w w:val="105"/>
          <w:sz w:val="22"/>
          <w:szCs w:val="22"/>
        </w:rPr>
        <w:t>αποφυγή</w:t>
      </w:r>
      <w:r w:rsidRPr="00B10BD1">
        <w:rPr>
          <w:spacing w:val="-2"/>
          <w:w w:val="105"/>
          <w:sz w:val="22"/>
          <w:szCs w:val="22"/>
        </w:rPr>
        <w:t xml:space="preserve"> </w:t>
      </w:r>
      <w:r w:rsidRPr="00B10BD1">
        <w:rPr>
          <w:w w:val="105"/>
          <w:sz w:val="22"/>
          <w:szCs w:val="22"/>
        </w:rPr>
        <w:t>λαθών κατά τη φαρμακευτική αγωγή μεταξύ της ινσουλίνης glargine και των άλλων ινσουλινών.</w:t>
      </w:r>
    </w:p>
    <w:p w14:paraId="2DC77A48" w14:textId="77777777" w:rsidR="001A1A86" w:rsidRPr="00B10BD1" w:rsidRDefault="001A1A86" w:rsidP="00B10BD1">
      <w:pPr>
        <w:pStyle w:val="BodyText"/>
        <w:rPr>
          <w:sz w:val="22"/>
          <w:szCs w:val="22"/>
        </w:rPr>
      </w:pPr>
    </w:p>
    <w:p w14:paraId="58AADFAA" w14:textId="77777777" w:rsidR="001A1A86" w:rsidRPr="00B10BD1" w:rsidRDefault="00EB529A" w:rsidP="00B10BD1">
      <w:pPr>
        <w:pStyle w:val="BodyText"/>
        <w:rPr>
          <w:sz w:val="22"/>
          <w:szCs w:val="22"/>
        </w:rPr>
      </w:pPr>
      <w:r w:rsidRPr="00B10BD1">
        <w:rPr>
          <w:sz w:val="22"/>
          <w:szCs w:val="22"/>
          <w:u w:val="single"/>
        </w:rPr>
        <w:t>Συνδυασμός</w:t>
      </w:r>
      <w:r w:rsidRPr="00B10BD1">
        <w:rPr>
          <w:spacing w:val="15"/>
          <w:sz w:val="22"/>
          <w:szCs w:val="22"/>
          <w:u w:val="single"/>
        </w:rPr>
        <w:t xml:space="preserve"> </w:t>
      </w:r>
      <w:r w:rsidRPr="00B10BD1">
        <w:rPr>
          <w:sz w:val="22"/>
          <w:szCs w:val="22"/>
          <w:u w:val="single"/>
        </w:rPr>
        <w:t>Semglee</w:t>
      </w:r>
      <w:r w:rsidRPr="00B10BD1">
        <w:rPr>
          <w:spacing w:val="17"/>
          <w:sz w:val="22"/>
          <w:szCs w:val="22"/>
          <w:u w:val="single"/>
        </w:rPr>
        <w:t xml:space="preserve"> </w:t>
      </w:r>
      <w:r w:rsidRPr="00B10BD1">
        <w:rPr>
          <w:sz w:val="22"/>
          <w:szCs w:val="22"/>
          <w:u w:val="single"/>
        </w:rPr>
        <w:t>με</w:t>
      </w:r>
      <w:r w:rsidRPr="00B10BD1">
        <w:rPr>
          <w:spacing w:val="18"/>
          <w:sz w:val="22"/>
          <w:szCs w:val="22"/>
          <w:u w:val="single"/>
        </w:rPr>
        <w:t xml:space="preserve"> </w:t>
      </w:r>
      <w:r w:rsidRPr="00B10BD1">
        <w:rPr>
          <w:spacing w:val="-2"/>
          <w:sz w:val="22"/>
          <w:szCs w:val="22"/>
          <w:u w:val="single"/>
        </w:rPr>
        <w:t>πιογλιταζόνη</w:t>
      </w:r>
    </w:p>
    <w:p w14:paraId="2E536FD9" w14:textId="77777777" w:rsidR="001A1A86" w:rsidRPr="00B10BD1" w:rsidRDefault="001A1A86" w:rsidP="00B10BD1">
      <w:pPr>
        <w:pStyle w:val="BodyText"/>
        <w:rPr>
          <w:sz w:val="22"/>
          <w:szCs w:val="22"/>
        </w:rPr>
      </w:pPr>
    </w:p>
    <w:p w14:paraId="51F6B1AC" w14:textId="77777777" w:rsidR="001A1A86" w:rsidRPr="00882205" w:rsidRDefault="00EB529A" w:rsidP="00B10BD1">
      <w:pPr>
        <w:pStyle w:val="BodyText"/>
        <w:rPr>
          <w:w w:val="105"/>
          <w:sz w:val="22"/>
          <w:szCs w:val="22"/>
        </w:rPr>
      </w:pPr>
      <w:r w:rsidRPr="00B10BD1">
        <w:rPr>
          <w:w w:val="105"/>
          <w:sz w:val="22"/>
          <w:szCs w:val="22"/>
        </w:rPr>
        <w:t>Έχουν αναφερθεί περιπτώσεις καρδιακής ανεπάρκειας</w:t>
      </w:r>
      <w:r w:rsidRPr="00B10BD1">
        <w:rPr>
          <w:spacing w:val="-3"/>
          <w:w w:val="105"/>
          <w:sz w:val="22"/>
          <w:szCs w:val="22"/>
        </w:rPr>
        <w:t xml:space="preserve"> </w:t>
      </w:r>
      <w:r w:rsidRPr="00B10BD1">
        <w:rPr>
          <w:w w:val="105"/>
          <w:sz w:val="22"/>
          <w:szCs w:val="22"/>
        </w:rPr>
        <w:t xml:space="preserve">όταν συγχορηγήθηκε η πιογλιταζόνη με </w:t>
      </w:r>
      <w:r w:rsidRPr="00B10BD1">
        <w:rPr>
          <w:w w:val="105"/>
          <w:sz w:val="22"/>
          <w:szCs w:val="22"/>
        </w:rPr>
        <w:lastRenderedPageBreak/>
        <w:t>ινσουλίνη,</w:t>
      </w:r>
      <w:r w:rsidRPr="00B10BD1">
        <w:rPr>
          <w:spacing w:val="-1"/>
          <w:w w:val="105"/>
          <w:sz w:val="22"/>
          <w:szCs w:val="22"/>
        </w:rPr>
        <w:t xml:space="preserve"> </w:t>
      </w:r>
      <w:r w:rsidRPr="00B10BD1">
        <w:rPr>
          <w:w w:val="105"/>
          <w:sz w:val="22"/>
          <w:szCs w:val="22"/>
        </w:rPr>
        <w:t>ειδικότερα</w:t>
      </w:r>
      <w:r w:rsidRPr="00B10BD1">
        <w:rPr>
          <w:spacing w:val="-1"/>
          <w:w w:val="105"/>
          <w:sz w:val="22"/>
          <w:szCs w:val="22"/>
        </w:rPr>
        <w:t xml:space="preserve"> </w:t>
      </w:r>
      <w:r w:rsidRPr="00B10BD1">
        <w:rPr>
          <w:w w:val="105"/>
          <w:sz w:val="22"/>
          <w:szCs w:val="22"/>
        </w:rPr>
        <w:t>σε ασθενείς</w:t>
      </w:r>
      <w:r w:rsidRPr="00B10BD1">
        <w:rPr>
          <w:spacing w:val="-2"/>
          <w:w w:val="105"/>
          <w:sz w:val="22"/>
          <w:szCs w:val="22"/>
        </w:rPr>
        <w:t xml:space="preserve"> </w:t>
      </w:r>
      <w:r w:rsidRPr="00B10BD1">
        <w:rPr>
          <w:w w:val="105"/>
          <w:sz w:val="22"/>
          <w:szCs w:val="22"/>
        </w:rPr>
        <w:t>με παράγοντες</w:t>
      </w:r>
      <w:r w:rsidRPr="00B10BD1">
        <w:rPr>
          <w:spacing w:val="-2"/>
          <w:w w:val="105"/>
          <w:sz w:val="22"/>
          <w:szCs w:val="22"/>
        </w:rPr>
        <w:t xml:space="preserve"> </w:t>
      </w:r>
      <w:r w:rsidRPr="00B10BD1">
        <w:rPr>
          <w:w w:val="105"/>
          <w:sz w:val="22"/>
          <w:szCs w:val="22"/>
        </w:rPr>
        <w:t>κινδύνου</w:t>
      </w:r>
      <w:r w:rsidRPr="00B10BD1">
        <w:rPr>
          <w:spacing w:val="-2"/>
          <w:w w:val="105"/>
          <w:sz w:val="22"/>
          <w:szCs w:val="22"/>
        </w:rPr>
        <w:t xml:space="preserve"> </w:t>
      </w:r>
      <w:r w:rsidRPr="00B10BD1">
        <w:rPr>
          <w:w w:val="105"/>
          <w:sz w:val="22"/>
          <w:szCs w:val="22"/>
        </w:rPr>
        <w:t>για</w:t>
      </w:r>
      <w:r w:rsidRPr="00B10BD1">
        <w:rPr>
          <w:spacing w:val="-1"/>
          <w:w w:val="105"/>
          <w:sz w:val="22"/>
          <w:szCs w:val="22"/>
        </w:rPr>
        <w:t xml:space="preserve"> </w:t>
      </w:r>
      <w:r w:rsidRPr="00B10BD1">
        <w:rPr>
          <w:w w:val="105"/>
          <w:sz w:val="22"/>
          <w:szCs w:val="22"/>
        </w:rPr>
        <w:t>ανάπτυξη καρδιακής</w:t>
      </w:r>
      <w:r w:rsidRPr="00B10BD1">
        <w:rPr>
          <w:spacing w:val="-2"/>
          <w:w w:val="105"/>
          <w:sz w:val="22"/>
          <w:szCs w:val="22"/>
        </w:rPr>
        <w:t xml:space="preserve"> </w:t>
      </w:r>
      <w:r w:rsidRPr="00B10BD1">
        <w:rPr>
          <w:w w:val="105"/>
          <w:sz w:val="22"/>
          <w:szCs w:val="22"/>
        </w:rPr>
        <w:t>ανεπάρκειας. Αυτό</w:t>
      </w:r>
      <w:r w:rsidRPr="00B10BD1">
        <w:rPr>
          <w:spacing w:val="-7"/>
          <w:w w:val="105"/>
          <w:sz w:val="22"/>
          <w:szCs w:val="22"/>
        </w:rPr>
        <w:t xml:space="preserve"> </w:t>
      </w:r>
      <w:r w:rsidRPr="00B10BD1">
        <w:rPr>
          <w:w w:val="105"/>
          <w:sz w:val="22"/>
          <w:szCs w:val="22"/>
        </w:rPr>
        <w:t>πρέπει</w:t>
      </w:r>
      <w:r w:rsidRPr="00B10BD1">
        <w:rPr>
          <w:spacing w:val="-6"/>
          <w:w w:val="105"/>
          <w:sz w:val="22"/>
          <w:szCs w:val="22"/>
        </w:rPr>
        <w:t xml:space="preserve"> </w:t>
      </w:r>
      <w:r w:rsidRPr="00B10BD1">
        <w:rPr>
          <w:w w:val="105"/>
          <w:sz w:val="22"/>
          <w:szCs w:val="22"/>
        </w:rPr>
        <w:t>να</w:t>
      </w:r>
      <w:r w:rsidRPr="00B10BD1">
        <w:rPr>
          <w:spacing w:val="-9"/>
          <w:w w:val="105"/>
          <w:sz w:val="22"/>
          <w:szCs w:val="22"/>
        </w:rPr>
        <w:t xml:space="preserve"> </w:t>
      </w:r>
      <w:r w:rsidRPr="00B10BD1">
        <w:rPr>
          <w:w w:val="105"/>
          <w:sz w:val="22"/>
          <w:szCs w:val="22"/>
        </w:rPr>
        <w:t>ληφθεί</w:t>
      </w:r>
      <w:r w:rsidRPr="00B10BD1">
        <w:rPr>
          <w:spacing w:val="-8"/>
          <w:w w:val="105"/>
          <w:sz w:val="22"/>
          <w:szCs w:val="22"/>
        </w:rPr>
        <w:t xml:space="preserve"> </w:t>
      </w:r>
      <w:r w:rsidRPr="00B10BD1">
        <w:rPr>
          <w:w w:val="105"/>
          <w:sz w:val="22"/>
          <w:szCs w:val="22"/>
        </w:rPr>
        <w:t>υπόψη</w:t>
      </w:r>
      <w:r w:rsidRPr="00B10BD1">
        <w:rPr>
          <w:spacing w:val="-7"/>
          <w:w w:val="105"/>
          <w:sz w:val="22"/>
          <w:szCs w:val="22"/>
        </w:rPr>
        <w:t xml:space="preserve"> </w:t>
      </w:r>
      <w:r w:rsidRPr="00B10BD1">
        <w:rPr>
          <w:w w:val="105"/>
          <w:sz w:val="22"/>
          <w:szCs w:val="22"/>
        </w:rPr>
        <w:t>στην</w:t>
      </w:r>
      <w:r w:rsidRPr="00B10BD1">
        <w:rPr>
          <w:spacing w:val="-6"/>
          <w:w w:val="105"/>
          <w:sz w:val="22"/>
          <w:szCs w:val="22"/>
        </w:rPr>
        <w:t xml:space="preserve"> </w:t>
      </w:r>
      <w:r w:rsidRPr="00B10BD1">
        <w:rPr>
          <w:w w:val="105"/>
          <w:sz w:val="22"/>
          <w:szCs w:val="22"/>
        </w:rPr>
        <w:t>περίπτωση</w:t>
      </w:r>
      <w:r w:rsidRPr="00B10BD1">
        <w:rPr>
          <w:spacing w:val="-9"/>
          <w:w w:val="105"/>
          <w:sz w:val="22"/>
          <w:szCs w:val="22"/>
        </w:rPr>
        <w:t xml:space="preserve"> </w:t>
      </w:r>
      <w:r w:rsidRPr="00B10BD1">
        <w:rPr>
          <w:w w:val="105"/>
          <w:sz w:val="22"/>
          <w:szCs w:val="22"/>
        </w:rPr>
        <w:t>συνδυασμένης</w:t>
      </w:r>
      <w:r w:rsidRPr="00B10BD1">
        <w:rPr>
          <w:spacing w:val="-8"/>
          <w:w w:val="105"/>
          <w:sz w:val="22"/>
          <w:szCs w:val="22"/>
        </w:rPr>
        <w:t xml:space="preserve"> </w:t>
      </w:r>
      <w:r w:rsidRPr="00B10BD1">
        <w:rPr>
          <w:w w:val="105"/>
          <w:sz w:val="22"/>
          <w:szCs w:val="22"/>
        </w:rPr>
        <w:t>θεραπείας</w:t>
      </w:r>
      <w:r w:rsidRPr="00B10BD1">
        <w:rPr>
          <w:spacing w:val="-8"/>
          <w:w w:val="105"/>
          <w:sz w:val="22"/>
          <w:szCs w:val="22"/>
        </w:rPr>
        <w:t xml:space="preserve"> </w:t>
      </w:r>
      <w:r w:rsidRPr="00B10BD1">
        <w:rPr>
          <w:w w:val="105"/>
          <w:sz w:val="22"/>
          <w:szCs w:val="22"/>
        </w:rPr>
        <w:t>πιογλιταζόνης</w:t>
      </w:r>
      <w:r w:rsidRPr="00B10BD1">
        <w:rPr>
          <w:spacing w:val="-7"/>
          <w:w w:val="105"/>
          <w:sz w:val="22"/>
          <w:szCs w:val="22"/>
        </w:rPr>
        <w:t xml:space="preserve"> </w:t>
      </w:r>
      <w:r w:rsidRPr="00B10BD1">
        <w:rPr>
          <w:w w:val="105"/>
          <w:sz w:val="22"/>
          <w:szCs w:val="22"/>
        </w:rPr>
        <w:t>με</w:t>
      </w:r>
      <w:r w:rsidRPr="00B10BD1">
        <w:rPr>
          <w:spacing w:val="-5"/>
          <w:w w:val="105"/>
          <w:sz w:val="22"/>
          <w:szCs w:val="22"/>
        </w:rPr>
        <w:t xml:space="preserve"> </w:t>
      </w:r>
      <w:r w:rsidRPr="00B10BD1">
        <w:rPr>
          <w:w w:val="105"/>
          <w:sz w:val="22"/>
          <w:szCs w:val="22"/>
        </w:rPr>
        <w:t>ινσουλίνη glargine.</w:t>
      </w:r>
      <w:r w:rsidRPr="00B10BD1">
        <w:rPr>
          <w:spacing w:val="-14"/>
          <w:w w:val="105"/>
          <w:sz w:val="22"/>
          <w:szCs w:val="22"/>
        </w:rPr>
        <w:t xml:space="preserve"> </w:t>
      </w:r>
      <w:r w:rsidRPr="00B10BD1">
        <w:rPr>
          <w:w w:val="105"/>
          <w:sz w:val="22"/>
          <w:szCs w:val="22"/>
        </w:rPr>
        <w:t>Εφόσον</w:t>
      </w:r>
      <w:r w:rsidRPr="00B10BD1">
        <w:rPr>
          <w:spacing w:val="-13"/>
          <w:w w:val="105"/>
          <w:sz w:val="22"/>
          <w:szCs w:val="22"/>
        </w:rPr>
        <w:t xml:space="preserve"> </w:t>
      </w:r>
      <w:r w:rsidRPr="00B10BD1">
        <w:rPr>
          <w:w w:val="105"/>
          <w:sz w:val="22"/>
          <w:szCs w:val="22"/>
        </w:rPr>
        <w:t>χρησιμοποιηθεί</w:t>
      </w:r>
      <w:r w:rsidRPr="00B10BD1">
        <w:rPr>
          <w:spacing w:val="-13"/>
          <w:w w:val="105"/>
          <w:sz w:val="22"/>
          <w:szCs w:val="22"/>
        </w:rPr>
        <w:t xml:space="preserve"> </w:t>
      </w:r>
      <w:r w:rsidRPr="00B10BD1">
        <w:rPr>
          <w:w w:val="105"/>
          <w:sz w:val="22"/>
          <w:szCs w:val="22"/>
        </w:rPr>
        <w:t>ο</w:t>
      </w:r>
      <w:r w:rsidRPr="00B10BD1">
        <w:rPr>
          <w:spacing w:val="-13"/>
          <w:w w:val="105"/>
          <w:sz w:val="22"/>
          <w:szCs w:val="22"/>
        </w:rPr>
        <w:t xml:space="preserve"> </w:t>
      </w:r>
      <w:r w:rsidRPr="00B10BD1">
        <w:rPr>
          <w:w w:val="105"/>
          <w:sz w:val="22"/>
          <w:szCs w:val="22"/>
        </w:rPr>
        <w:t>συνδυασμός,</w:t>
      </w:r>
      <w:r w:rsidRPr="00B10BD1">
        <w:rPr>
          <w:spacing w:val="-13"/>
          <w:w w:val="105"/>
          <w:sz w:val="22"/>
          <w:szCs w:val="22"/>
        </w:rPr>
        <w:t xml:space="preserve"> </w:t>
      </w:r>
      <w:r w:rsidRPr="00B10BD1">
        <w:rPr>
          <w:w w:val="105"/>
          <w:sz w:val="22"/>
          <w:szCs w:val="22"/>
        </w:rPr>
        <w:t>οι</w:t>
      </w:r>
      <w:r w:rsidRPr="00B10BD1">
        <w:rPr>
          <w:spacing w:val="-13"/>
          <w:w w:val="105"/>
          <w:sz w:val="22"/>
          <w:szCs w:val="22"/>
        </w:rPr>
        <w:t xml:space="preserve"> </w:t>
      </w:r>
      <w:r w:rsidRPr="00B10BD1">
        <w:rPr>
          <w:w w:val="105"/>
          <w:sz w:val="22"/>
          <w:szCs w:val="22"/>
        </w:rPr>
        <w:t>ασθενείς</w:t>
      </w:r>
      <w:r w:rsidRPr="00B10BD1">
        <w:rPr>
          <w:spacing w:val="-13"/>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παρακολουθούνται</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σημεία και συμπτώματα καρδιακής ανεπάρκειας, αύξηση βάρους και οίδημα.</w:t>
      </w:r>
    </w:p>
    <w:p w14:paraId="4442FC70" w14:textId="77777777" w:rsidR="00D06867" w:rsidRPr="00882205" w:rsidRDefault="00D06867" w:rsidP="00B10BD1">
      <w:pPr>
        <w:pStyle w:val="BodyText"/>
        <w:rPr>
          <w:sz w:val="22"/>
          <w:szCs w:val="22"/>
        </w:rPr>
      </w:pPr>
    </w:p>
    <w:p w14:paraId="000AE529" w14:textId="77777777" w:rsidR="001A1A86" w:rsidRPr="00B10BD1" w:rsidRDefault="00EB529A" w:rsidP="00B10BD1">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πιογλιταζόνη</w:t>
      </w:r>
      <w:r w:rsidRPr="00B10BD1">
        <w:rPr>
          <w:spacing w:val="-13"/>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διακοπεί</w:t>
      </w:r>
      <w:r w:rsidRPr="00B10BD1">
        <w:rPr>
          <w:spacing w:val="-13"/>
          <w:w w:val="105"/>
          <w:sz w:val="22"/>
          <w:szCs w:val="22"/>
        </w:rPr>
        <w:t xml:space="preserve"> </w:t>
      </w:r>
      <w:r w:rsidRPr="00B10BD1">
        <w:rPr>
          <w:w w:val="105"/>
          <w:sz w:val="22"/>
          <w:szCs w:val="22"/>
        </w:rPr>
        <w:t>στην</w:t>
      </w:r>
      <w:r w:rsidRPr="00B10BD1">
        <w:rPr>
          <w:spacing w:val="-13"/>
          <w:w w:val="105"/>
          <w:sz w:val="22"/>
          <w:szCs w:val="22"/>
        </w:rPr>
        <w:t xml:space="preserve"> </w:t>
      </w:r>
      <w:r w:rsidRPr="00B10BD1">
        <w:rPr>
          <w:w w:val="105"/>
          <w:sz w:val="22"/>
          <w:szCs w:val="22"/>
        </w:rPr>
        <w:t>περίπτωση</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παρουσιαστεί</w:t>
      </w:r>
      <w:r w:rsidRPr="00B10BD1">
        <w:rPr>
          <w:spacing w:val="-14"/>
          <w:w w:val="105"/>
          <w:sz w:val="22"/>
          <w:szCs w:val="22"/>
        </w:rPr>
        <w:t xml:space="preserve"> </w:t>
      </w:r>
      <w:r w:rsidRPr="00B10BD1">
        <w:rPr>
          <w:w w:val="105"/>
          <w:sz w:val="22"/>
          <w:szCs w:val="22"/>
        </w:rPr>
        <w:t>επιδείνωση</w:t>
      </w:r>
      <w:r w:rsidRPr="00B10BD1">
        <w:rPr>
          <w:spacing w:val="-13"/>
          <w:w w:val="105"/>
          <w:sz w:val="22"/>
          <w:szCs w:val="22"/>
        </w:rPr>
        <w:t xml:space="preserve"> </w:t>
      </w:r>
      <w:r w:rsidRPr="00B10BD1">
        <w:rPr>
          <w:w w:val="105"/>
          <w:sz w:val="22"/>
          <w:szCs w:val="22"/>
        </w:rPr>
        <w:t>των</w:t>
      </w:r>
      <w:r w:rsidRPr="00B10BD1">
        <w:rPr>
          <w:spacing w:val="-13"/>
          <w:w w:val="105"/>
          <w:sz w:val="22"/>
          <w:szCs w:val="22"/>
        </w:rPr>
        <w:t xml:space="preserve"> </w:t>
      </w:r>
      <w:r w:rsidRPr="00B10BD1">
        <w:rPr>
          <w:w w:val="105"/>
          <w:sz w:val="22"/>
          <w:szCs w:val="22"/>
        </w:rPr>
        <w:t xml:space="preserve">καρδιακών </w:t>
      </w:r>
      <w:r w:rsidRPr="00B10BD1">
        <w:rPr>
          <w:spacing w:val="-2"/>
          <w:w w:val="105"/>
          <w:sz w:val="22"/>
          <w:szCs w:val="22"/>
        </w:rPr>
        <w:t>συμπτωμάτων.</w:t>
      </w:r>
    </w:p>
    <w:p w14:paraId="3D0608EC" w14:textId="77777777" w:rsidR="001A1A86" w:rsidRPr="00B10BD1" w:rsidRDefault="001A1A86" w:rsidP="00B10BD1">
      <w:pPr>
        <w:pStyle w:val="BodyText"/>
        <w:rPr>
          <w:sz w:val="22"/>
          <w:szCs w:val="22"/>
        </w:rPr>
      </w:pPr>
    </w:p>
    <w:p w14:paraId="2B9113F6" w14:textId="77777777" w:rsidR="001A1A86" w:rsidRPr="00B10BD1" w:rsidRDefault="00EB529A" w:rsidP="00B10BD1">
      <w:pPr>
        <w:pStyle w:val="BodyText"/>
        <w:rPr>
          <w:sz w:val="22"/>
          <w:szCs w:val="22"/>
        </w:rPr>
      </w:pPr>
      <w:r w:rsidRPr="00B10BD1">
        <w:rPr>
          <w:spacing w:val="-2"/>
          <w:w w:val="105"/>
          <w:sz w:val="22"/>
          <w:szCs w:val="22"/>
          <w:u w:val="single"/>
        </w:rPr>
        <w:t>Έκδοχα</w:t>
      </w:r>
    </w:p>
    <w:p w14:paraId="77B79DC1" w14:textId="77777777" w:rsidR="001A1A86" w:rsidRPr="00B10BD1" w:rsidRDefault="001A1A86" w:rsidP="00B10BD1">
      <w:pPr>
        <w:pStyle w:val="BodyText"/>
        <w:rPr>
          <w:sz w:val="22"/>
          <w:szCs w:val="22"/>
        </w:rPr>
      </w:pPr>
    </w:p>
    <w:p w14:paraId="5A2BE9B3" w14:textId="77777777" w:rsidR="001A1A86" w:rsidRPr="00B10BD1" w:rsidRDefault="00EB529A" w:rsidP="00B10BD1">
      <w:pPr>
        <w:pStyle w:val="BodyText"/>
        <w:rPr>
          <w:sz w:val="22"/>
          <w:szCs w:val="22"/>
        </w:rPr>
      </w:pPr>
      <w:r w:rsidRPr="00B10BD1">
        <w:rPr>
          <w:w w:val="105"/>
          <w:sz w:val="22"/>
          <w:szCs w:val="22"/>
        </w:rPr>
        <w:t>Αυτό</w:t>
      </w:r>
      <w:r w:rsidRPr="00B10BD1">
        <w:rPr>
          <w:spacing w:val="-10"/>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φαρμακευτικό</w:t>
      </w:r>
      <w:r w:rsidRPr="00B10BD1">
        <w:rPr>
          <w:spacing w:val="-10"/>
          <w:w w:val="105"/>
          <w:sz w:val="22"/>
          <w:szCs w:val="22"/>
        </w:rPr>
        <w:t xml:space="preserve"> </w:t>
      </w:r>
      <w:r w:rsidRPr="00B10BD1">
        <w:rPr>
          <w:w w:val="105"/>
          <w:sz w:val="22"/>
          <w:szCs w:val="22"/>
        </w:rPr>
        <w:t>προϊόν</w:t>
      </w:r>
      <w:r w:rsidRPr="00B10BD1">
        <w:rPr>
          <w:spacing w:val="-10"/>
          <w:w w:val="105"/>
          <w:sz w:val="22"/>
          <w:szCs w:val="22"/>
        </w:rPr>
        <w:t xml:space="preserve"> </w:t>
      </w:r>
      <w:r w:rsidRPr="00B10BD1">
        <w:rPr>
          <w:w w:val="105"/>
          <w:sz w:val="22"/>
          <w:szCs w:val="22"/>
        </w:rPr>
        <w:t>περιέχει</w:t>
      </w:r>
      <w:r w:rsidRPr="00B10BD1">
        <w:rPr>
          <w:spacing w:val="-10"/>
          <w:w w:val="105"/>
          <w:sz w:val="22"/>
          <w:szCs w:val="22"/>
        </w:rPr>
        <w:t xml:space="preserve"> </w:t>
      </w:r>
      <w:r w:rsidRPr="00B10BD1">
        <w:rPr>
          <w:w w:val="105"/>
          <w:sz w:val="22"/>
          <w:szCs w:val="22"/>
        </w:rPr>
        <w:t>λιγότερο</w:t>
      </w:r>
      <w:r w:rsidRPr="00B10BD1">
        <w:rPr>
          <w:spacing w:val="-10"/>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1</w:t>
      </w:r>
      <w:r w:rsidRPr="00B10BD1">
        <w:rPr>
          <w:spacing w:val="-12"/>
          <w:w w:val="105"/>
          <w:sz w:val="22"/>
          <w:szCs w:val="22"/>
        </w:rPr>
        <w:t xml:space="preserve"> </w:t>
      </w:r>
      <w:r w:rsidRPr="00B10BD1">
        <w:rPr>
          <w:w w:val="105"/>
          <w:sz w:val="22"/>
          <w:szCs w:val="22"/>
        </w:rPr>
        <w:t>mmol</w:t>
      </w:r>
      <w:r w:rsidRPr="00B10BD1">
        <w:rPr>
          <w:spacing w:val="-11"/>
          <w:w w:val="105"/>
          <w:sz w:val="22"/>
          <w:szCs w:val="22"/>
        </w:rPr>
        <w:t xml:space="preserve"> </w:t>
      </w:r>
      <w:r w:rsidRPr="00B10BD1">
        <w:rPr>
          <w:w w:val="105"/>
          <w:sz w:val="22"/>
          <w:szCs w:val="22"/>
        </w:rPr>
        <w:t>(23</w:t>
      </w:r>
      <w:r w:rsidRPr="00B10BD1">
        <w:rPr>
          <w:spacing w:val="-12"/>
          <w:w w:val="105"/>
          <w:sz w:val="22"/>
          <w:szCs w:val="22"/>
        </w:rPr>
        <w:t xml:space="preserve"> </w:t>
      </w:r>
      <w:r w:rsidRPr="00B10BD1">
        <w:rPr>
          <w:w w:val="105"/>
          <w:sz w:val="22"/>
          <w:szCs w:val="22"/>
        </w:rPr>
        <w:t>mg)</w:t>
      </w:r>
      <w:r w:rsidRPr="00B10BD1">
        <w:rPr>
          <w:spacing w:val="-11"/>
          <w:w w:val="105"/>
          <w:sz w:val="22"/>
          <w:szCs w:val="22"/>
        </w:rPr>
        <w:t xml:space="preserve"> </w:t>
      </w:r>
      <w:r w:rsidRPr="00B10BD1">
        <w:rPr>
          <w:w w:val="105"/>
          <w:sz w:val="22"/>
          <w:szCs w:val="22"/>
        </w:rPr>
        <w:t>νατρίου</w:t>
      </w:r>
      <w:r w:rsidRPr="00B10BD1">
        <w:rPr>
          <w:spacing w:val="-10"/>
          <w:w w:val="105"/>
          <w:sz w:val="22"/>
          <w:szCs w:val="22"/>
        </w:rPr>
        <w:t xml:space="preserve"> </w:t>
      </w:r>
      <w:r w:rsidRPr="00B10BD1">
        <w:rPr>
          <w:w w:val="105"/>
          <w:sz w:val="22"/>
          <w:szCs w:val="22"/>
        </w:rPr>
        <w:t>ανά</w:t>
      </w:r>
      <w:r w:rsidRPr="00B10BD1">
        <w:rPr>
          <w:spacing w:val="-10"/>
          <w:w w:val="105"/>
          <w:sz w:val="22"/>
          <w:szCs w:val="22"/>
        </w:rPr>
        <w:t xml:space="preserve"> </w:t>
      </w:r>
      <w:r w:rsidRPr="00B10BD1">
        <w:rPr>
          <w:w w:val="105"/>
          <w:sz w:val="22"/>
          <w:szCs w:val="22"/>
        </w:rPr>
        <w:t>δόση,</w:t>
      </w:r>
      <w:r w:rsidRPr="00B10BD1">
        <w:rPr>
          <w:spacing w:val="-10"/>
          <w:w w:val="105"/>
          <w:sz w:val="22"/>
          <w:szCs w:val="22"/>
        </w:rPr>
        <w:t xml:space="preserve"> </w:t>
      </w:r>
      <w:r w:rsidRPr="00B10BD1">
        <w:rPr>
          <w:w w:val="105"/>
          <w:sz w:val="22"/>
          <w:szCs w:val="22"/>
        </w:rPr>
        <w:t>δηλ.</w:t>
      </w:r>
      <w:r w:rsidRPr="00B10BD1">
        <w:rPr>
          <w:spacing w:val="-12"/>
          <w:w w:val="105"/>
          <w:sz w:val="22"/>
          <w:szCs w:val="22"/>
        </w:rPr>
        <w:t xml:space="preserve"> </w:t>
      </w:r>
      <w:r w:rsidRPr="00B10BD1">
        <w:rPr>
          <w:w w:val="105"/>
          <w:sz w:val="22"/>
          <w:szCs w:val="22"/>
        </w:rPr>
        <w:t>είναι ουσιαστικά «ελεύθερο νατρίου».</w:t>
      </w:r>
    </w:p>
    <w:p w14:paraId="61B16A24" w14:textId="77777777" w:rsidR="001A1A86" w:rsidRPr="00B10BD1" w:rsidRDefault="001A1A86" w:rsidP="00B10BD1">
      <w:pPr>
        <w:pStyle w:val="BodyText"/>
        <w:rPr>
          <w:sz w:val="22"/>
          <w:szCs w:val="22"/>
        </w:rPr>
      </w:pPr>
    </w:p>
    <w:p w14:paraId="6E41D96B"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Αλληλεπιδράσεις</w:t>
      </w:r>
      <w:r w:rsidRPr="00B10BD1">
        <w:rPr>
          <w:spacing w:val="18"/>
          <w:sz w:val="22"/>
          <w:szCs w:val="22"/>
        </w:rPr>
        <w:t xml:space="preserve"> </w:t>
      </w:r>
      <w:r w:rsidRPr="00B10BD1">
        <w:rPr>
          <w:sz w:val="22"/>
          <w:szCs w:val="22"/>
        </w:rPr>
        <w:t>με</w:t>
      </w:r>
      <w:r w:rsidRPr="00B10BD1">
        <w:rPr>
          <w:spacing w:val="18"/>
          <w:sz w:val="22"/>
          <w:szCs w:val="22"/>
        </w:rPr>
        <w:t xml:space="preserve"> </w:t>
      </w:r>
      <w:r w:rsidRPr="00B10BD1">
        <w:rPr>
          <w:sz w:val="22"/>
          <w:szCs w:val="22"/>
        </w:rPr>
        <w:t>άλλα</w:t>
      </w:r>
      <w:r w:rsidRPr="00B10BD1">
        <w:rPr>
          <w:spacing w:val="13"/>
          <w:sz w:val="22"/>
          <w:szCs w:val="22"/>
        </w:rPr>
        <w:t xml:space="preserve"> </w:t>
      </w:r>
      <w:r w:rsidRPr="00B10BD1">
        <w:rPr>
          <w:sz w:val="22"/>
          <w:szCs w:val="22"/>
        </w:rPr>
        <w:t>φαρμακευτικά</w:t>
      </w:r>
      <w:r w:rsidRPr="00B10BD1">
        <w:rPr>
          <w:spacing w:val="17"/>
          <w:sz w:val="22"/>
          <w:szCs w:val="22"/>
        </w:rPr>
        <w:t xml:space="preserve"> </w:t>
      </w:r>
      <w:r w:rsidRPr="00B10BD1">
        <w:rPr>
          <w:sz w:val="22"/>
          <w:szCs w:val="22"/>
        </w:rPr>
        <w:t>προϊόντα</w:t>
      </w:r>
      <w:r w:rsidRPr="00B10BD1">
        <w:rPr>
          <w:spacing w:val="14"/>
          <w:sz w:val="22"/>
          <w:szCs w:val="22"/>
        </w:rPr>
        <w:t xml:space="preserve"> </w:t>
      </w:r>
      <w:r w:rsidRPr="00B10BD1">
        <w:rPr>
          <w:sz w:val="22"/>
          <w:szCs w:val="22"/>
        </w:rPr>
        <w:t>και</w:t>
      </w:r>
      <w:r w:rsidRPr="00B10BD1">
        <w:rPr>
          <w:spacing w:val="20"/>
          <w:sz w:val="22"/>
          <w:szCs w:val="22"/>
        </w:rPr>
        <w:t xml:space="preserve"> </w:t>
      </w:r>
      <w:r w:rsidRPr="00B10BD1">
        <w:rPr>
          <w:sz w:val="22"/>
          <w:szCs w:val="22"/>
        </w:rPr>
        <w:t>άλλες</w:t>
      </w:r>
      <w:r w:rsidRPr="00B10BD1">
        <w:rPr>
          <w:spacing w:val="18"/>
          <w:sz w:val="22"/>
          <w:szCs w:val="22"/>
        </w:rPr>
        <w:t xml:space="preserve"> </w:t>
      </w:r>
      <w:r w:rsidRPr="00B10BD1">
        <w:rPr>
          <w:sz w:val="22"/>
          <w:szCs w:val="22"/>
        </w:rPr>
        <w:t>μορφές</w:t>
      </w:r>
      <w:r w:rsidRPr="00B10BD1">
        <w:rPr>
          <w:spacing w:val="19"/>
          <w:sz w:val="22"/>
          <w:szCs w:val="22"/>
        </w:rPr>
        <w:t xml:space="preserve"> </w:t>
      </w:r>
      <w:r w:rsidRPr="00B10BD1">
        <w:rPr>
          <w:spacing w:val="-2"/>
          <w:sz w:val="22"/>
          <w:szCs w:val="22"/>
        </w:rPr>
        <w:t>αλληλεπίδρασης</w:t>
      </w:r>
    </w:p>
    <w:p w14:paraId="6F3EBEC0" w14:textId="77777777" w:rsidR="001A1A86" w:rsidRPr="00B10BD1" w:rsidRDefault="001A1A86" w:rsidP="00B10BD1">
      <w:pPr>
        <w:pStyle w:val="BodyText"/>
        <w:rPr>
          <w:b/>
          <w:sz w:val="22"/>
          <w:szCs w:val="22"/>
        </w:rPr>
      </w:pPr>
    </w:p>
    <w:p w14:paraId="5528C6B5" w14:textId="77777777" w:rsidR="001A1A86" w:rsidRPr="00B10BD1" w:rsidRDefault="00EB529A" w:rsidP="00B10BD1">
      <w:pPr>
        <w:pStyle w:val="BodyText"/>
        <w:rPr>
          <w:sz w:val="22"/>
          <w:szCs w:val="22"/>
        </w:rPr>
      </w:pPr>
      <w:r w:rsidRPr="00B10BD1">
        <w:rPr>
          <w:w w:val="105"/>
          <w:sz w:val="22"/>
          <w:szCs w:val="22"/>
        </w:rPr>
        <w:t>Ένας</w:t>
      </w:r>
      <w:r w:rsidRPr="00B10BD1">
        <w:rPr>
          <w:spacing w:val="-14"/>
          <w:w w:val="105"/>
          <w:sz w:val="22"/>
          <w:szCs w:val="22"/>
        </w:rPr>
        <w:t xml:space="preserve"> </w:t>
      </w:r>
      <w:r w:rsidRPr="00B10BD1">
        <w:rPr>
          <w:w w:val="105"/>
          <w:sz w:val="22"/>
          <w:szCs w:val="22"/>
        </w:rPr>
        <w:t>αριθμός</w:t>
      </w:r>
      <w:r w:rsidRPr="00B10BD1">
        <w:rPr>
          <w:spacing w:val="-13"/>
          <w:w w:val="105"/>
          <w:sz w:val="22"/>
          <w:szCs w:val="22"/>
        </w:rPr>
        <w:t xml:space="preserve"> </w:t>
      </w:r>
      <w:r w:rsidRPr="00B10BD1">
        <w:rPr>
          <w:w w:val="105"/>
          <w:sz w:val="22"/>
          <w:szCs w:val="22"/>
        </w:rPr>
        <w:t>ουσιών</w:t>
      </w:r>
      <w:r w:rsidRPr="00B10BD1">
        <w:rPr>
          <w:spacing w:val="-13"/>
          <w:w w:val="105"/>
          <w:sz w:val="22"/>
          <w:szCs w:val="22"/>
        </w:rPr>
        <w:t xml:space="preserve"> </w:t>
      </w:r>
      <w:r w:rsidRPr="00B10BD1">
        <w:rPr>
          <w:w w:val="105"/>
          <w:sz w:val="22"/>
          <w:szCs w:val="22"/>
        </w:rPr>
        <w:t>επηρεάζουν</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μεταβολισμό</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γλυκόζης</w:t>
      </w:r>
      <w:r w:rsidRPr="00B10BD1">
        <w:rPr>
          <w:spacing w:val="-13"/>
          <w:w w:val="105"/>
          <w:sz w:val="22"/>
          <w:szCs w:val="22"/>
        </w:rPr>
        <w:t xml:space="preserve"> </w:t>
      </w:r>
      <w:r w:rsidRPr="00B10BD1">
        <w:rPr>
          <w:w w:val="105"/>
          <w:sz w:val="22"/>
          <w:szCs w:val="22"/>
        </w:rPr>
        <w:t>και</w:t>
      </w:r>
      <w:r w:rsidRPr="00B10BD1">
        <w:rPr>
          <w:spacing w:val="-14"/>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απαιτήσουν αναπροσαρμογή της δόσης της ινσουλίνης glargine.</w:t>
      </w:r>
    </w:p>
    <w:p w14:paraId="185BEA71" w14:textId="77777777" w:rsidR="001A1A86" w:rsidRPr="00B10BD1" w:rsidRDefault="001A1A86" w:rsidP="00B10BD1">
      <w:pPr>
        <w:pStyle w:val="BodyText"/>
        <w:rPr>
          <w:sz w:val="22"/>
          <w:szCs w:val="22"/>
        </w:rPr>
      </w:pPr>
    </w:p>
    <w:p w14:paraId="193DBEFB" w14:textId="77777777" w:rsidR="001A1A86" w:rsidRPr="00B10BD1" w:rsidRDefault="00EB529A" w:rsidP="00B10BD1">
      <w:pPr>
        <w:pStyle w:val="BodyText"/>
        <w:rPr>
          <w:sz w:val="22"/>
          <w:szCs w:val="22"/>
        </w:rPr>
      </w:pPr>
      <w:r w:rsidRPr="00B10BD1">
        <w:rPr>
          <w:w w:val="105"/>
          <w:sz w:val="22"/>
          <w:szCs w:val="22"/>
        </w:rPr>
        <w:t>Ουσίες</w:t>
      </w:r>
      <w:r w:rsidRPr="00B10BD1">
        <w:rPr>
          <w:spacing w:val="-12"/>
          <w:w w:val="105"/>
          <w:sz w:val="22"/>
          <w:szCs w:val="22"/>
        </w:rPr>
        <w:t xml:space="preserve"> </w:t>
      </w:r>
      <w:r w:rsidRPr="00B10BD1">
        <w:rPr>
          <w:w w:val="105"/>
          <w:sz w:val="22"/>
          <w:szCs w:val="22"/>
        </w:rPr>
        <w:t>οι</w:t>
      </w:r>
      <w:r w:rsidRPr="00B10BD1">
        <w:rPr>
          <w:spacing w:val="-11"/>
          <w:w w:val="105"/>
          <w:sz w:val="22"/>
          <w:szCs w:val="22"/>
        </w:rPr>
        <w:t xml:space="preserve"> </w:t>
      </w:r>
      <w:r w:rsidRPr="00B10BD1">
        <w:rPr>
          <w:w w:val="105"/>
          <w:sz w:val="22"/>
          <w:szCs w:val="22"/>
        </w:rPr>
        <w:t>οποίες</w:t>
      </w:r>
      <w:r w:rsidRPr="00B10BD1">
        <w:rPr>
          <w:spacing w:val="-12"/>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ενισχύσουν</w:t>
      </w:r>
      <w:r w:rsidRPr="00B10BD1">
        <w:rPr>
          <w:spacing w:val="-11"/>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υπογλυκαιμική</w:t>
      </w:r>
      <w:r w:rsidRPr="00B10BD1">
        <w:rPr>
          <w:spacing w:val="-11"/>
          <w:w w:val="105"/>
          <w:sz w:val="22"/>
          <w:szCs w:val="22"/>
        </w:rPr>
        <w:t xml:space="preserve"> </w:t>
      </w:r>
      <w:r w:rsidRPr="00B10BD1">
        <w:rPr>
          <w:w w:val="105"/>
          <w:sz w:val="22"/>
          <w:szCs w:val="22"/>
        </w:rPr>
        <w:t>δράση</w:t>
      </w:r>
      <w:r w:rsidRPr="00B10BD1">
        <w:rPr>
          <w:spacing w:val="-11"/>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αυξήσουν</w:t>
      </w:r>
      <w:r w:rsidRPr="00B10BD1">
        <w:rPr>
          <w:spacing w:val="-11"/>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ευαισθησία</w:t>
      </w:r>
      <w:r w:rsidRPr="00B10BD1">
        <w:rPr>
          <w:spacing w:val="-13"/>
          <w:w w:val="105"/>
          <w:sz w:val="22"/>
          <w:szCs w:val="22"/>
        </w:rPr>
        <w:t xml:space="preserve"> </w:t>
      </w:r>
      <w:r w:rsidRPr="00B10BD1">
        <w:rPr>
          <w:w w:val="105"/>
          <w:sz w:val="22"/>
          <w:szCs w:val="22"/>
        </w:rPr>
        <w:t>σε υπογλυκαιμία περιλαμβάνουν τα από</w:t>
      </w:r>
      <w:r w:rsidRPr="00B10BD1">
        <w:rPr>
          <w:spacing w:val="-1"/>
          <w:w w:val="105"/>
          <w:sz w:val="22"/>
          <w:szCs w:val="22"/>
        </w:rPr>
        <w:t xml:space="preserve"> </w:t>
      </w:r>
      <w:r w:rsidRPr="00B10BD1">
        <w:rPr>
          <w:w w:val="105"/>
          <w:sz w:val="22"/>
          <w:szCs w:val="22"/>
        </w:rPr>
        <w:t>του στόματος</w:t>
      </w:r>
      <w:r w:rsidRPr="00B10BD1">
        <w:rPr>
          <w:spacing w:val="-2"/>
          <w:w w:val="105"/>
          <w:sz w:val="22"/>
          <w:szCs w:val="22"/>
        </w:rPr>
        <w:t xml:space="preserve"> </w:t>
      </w:r>
      <w:r w:rsidRPr="00B10BD1">
        <w:rPr>
          <w:w w:val="105"/>
          <w:sz w:val="22"/>
          <w:szCs w:val="22"/>
        </w:rPr>
        <w:t>χορηγούμενα</w:t>
      </w:r>
      <w:r w:rsidRPr="00B10BD1">
        <w:rPr>
          <w:spacing w:val="-1"/>
          <w:w w:val="105"/>
          <w:sz w:val="22"/>
          <w:szCs w:val="22"/>
        </w:rPr>
        <w:t xml:space="preserve"> </w:t>
      </w:r>
      <w:r w:rsidRPr="00B10BD1">
        <w:rPr>
          <w:w w:val="105"/>
          <w:sz w:val="22"/>
          <w:szCs w:val="22"/>
        </w:rPr>
        <w:t>αντιδιαβητικά φαρμακευτικά προϊόντα, αναστολείς του μετατρεπτικού ενζύμου της</w:t>
      </w:r>
      <w:r w:rsidRPr="00B10BD1">
        <w:rPr>
          <w:spacing w:val="-2"/>
          <w:w w:val="105"/>
          <w:sz w:val="22"/>
          <w:szCs w:val="22"/>
        </w:rPr>
        <w:t xml:space="preserve"> </w:t>
      </w:r>
      <w:r w:rsidRPr="00B10BD1">
        <w:rPr>
          <w:w w:val="105"/>
          <w:sz w:val="22"/>
          <w:szCs w:val="22"/>
        </w:rPr>
        <w:t>αγγειοτασίνης (ΜΕΑ), δισοπυραμίδη,</w:t>
      </w:r>
    </w:p>
    <w:p w14:paraId="61B2D090" w14:textId="77777777" w:rsidR="001A1A86" w:rsidRPr="00D06867" w:rsidRDefault="001A1A86" w:rsidP="00B10BD1">
      <w:pPr>
        <w:pStyle w:val="BodyText"/>
        <w:rPr>
          <w:sz w:val="22"/>
          <w:szCs w:val="22"/>
        </w:rPr>
      </w:pPr>
    </w:p>
    <w:p w14:paraId="1C836947" w14:textId="77777777" w:rsidR="001A1A86" w:rsidRPr="00B10BD1" w:rsidRDefault="00EB529A" w:rsidP="00B10BD1">
      <w:pPr>
        <w:pStyle w:val="BodyText"/>
        <w:rPr>
          <w:sz w:val="22"/>
          <w:szCs w:val="22"/>
        </w:rPr>
      </w:pPr>
      <w:r w:rsidRPr="00B10BD1">
        <w:rPr>
          <w:spacing w:val="-2"/>
          <w:w w:val="105"/>
          <w:sz w:val="22"/>
          <w:szCs w:val="22"/>
        </w:rPr>
        <w:t xml:space="preserve">φιμπράτες, φλουοξετίνη, αναστολείς της μονοαμινοξειδάσης (MAO), πεντοξυφυλλίνη, προποξιφένη, </w:t>
      </w:r>
      <w:r w:rsidRPr="00B10BD1">
        <w:rPr>
          <w:w w:val="105"/>
          <w:sz w:val="22"/>
          <w:szCs w:val="22"/>
        </w:rPr>
        <w:t>σαλικυλικά και αντιβιοτικά τύπου σουλφοναμίδης.</w:t>
      </w:r>
    </w:p>
    <w:p w14:paraId="786A81F6" w14:textId="77777777" w:rsidR="001A1A86" w:rsidRPr="00B10BD1" w:rsidRDefault="001A1A86" w:rsidP="00B10BD1">
      <w:pPr>
        <w:pStyle w:val="BodyText"/>
        <w:rPr>
          <w:sz w:val="22"/>
          <w:szCs w:val="22"/>
        </w:rPr>
      </w:pPr>
    </w:p>
    <w:p w14:paraId="2908AAE9" w14:textId="77777777" w:rsidR="001A1A86" w:rsidRPr="00B10BD1" w:rsidRDefault="00EB529A" w:rsidP="00B10BD1">
      <w:pPr>
        <w:pStyle w:val="BodyText"/>
        <w:rPr>
          <w:sz w:val="22"/>
          <w:szCs w:val="22"/>
        </w:rPr>
      </w:pPr>
      <w:r w:rsidRPr="00B10BD1">
        <w:rPr>
          <w:w w:val="105"/>
          <w:sz w:val="22"/>
          <w:szCs w:val="22"/>
        </w:rPr>
        <w:t>Ουσίες</w:t>
      </w:r>
      <w:r w:rsidRPr="00B10BD1">
        <w:rPr>
          <w:spacing w:val="-14"/>
          <w:w w:val="105"/>
          <w:sz w:val="22"/>
          <w:szCs w:val="22"/>
        </w:rPr>
        <w:t xml:space="preserve"> </w:t>
      </w:r>
      <w:r w:rsidRPr="00B10BD1">
        <w:rPr>
          <w:w w:val="105"/>
          <w:sz w:val="22"/>
          <w:szCs w:val="22"/>
        </w:rPr>
        <w:t>οι</w:t>
      </w:r>
      <w:r w:rsidRPr="00B10BD1">
        <w:rPr>
          <w:spacing w:val="-13"/>
          <w:w w:val="105"/>
          <w:sz w:val="22"/>
          <w:szCs w:val="22"/>
        </w:rPr>
        <w:t xml:space="preserve"> </w:t>
      </w:r>
      <w:r w:rsidRPr="00B10BD1">
        <w:rPr>
          <w:w w:val="105"/>
          <w:sz w:val="22"/>
          <w:szCs w:val="22"/>
        </w:rPr>
        <w:t>οποίες</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μειώσουν</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υπογλυκαιμική</w:t>
      </w:r>
      <w:r w:rsidRPr="00B10BD1">
        <w:rPr>
          <w:spacing w:val="-13"/>
          <w:w w:val="105"/>
          <w:sz w:val="22"/>
          <w:szCs w:val="22"/>
        </w:rPr>
        <w:t xml:space="preserve"> </w:t>
      </w:r>
      <w:r w:rsidRPr="00B10BD1">
        <w:rPr>
          <w:w w:val="105"/>
          <w:sz w:val="22"/>
          <w:szCs w:val="22"/>
        </w:rPr>
        <w:t>δράση</w:t>
      </w:r>
      <w:r w:rsidRPr="00B10BD1">
        <w:rPr>
          <w:spacing w:val="-14"/>
          <w:w w:val="105"/>
          <w:sz w:val="22"/>
          <w:szCs w:val="22"/>
        </w:rPr>
        <w:t xml:space="preserve"> </w:t>
      </w:r>
      <w:r w:rsidRPr="00B10BD1">
        <w:rPr>
          <w:w w:val="105"/>
          <w:sz w:val="22"/>
          <w:szCs w:val="22"/>
        </w:rPr>
        <w:t>περιλαμβάνουν</w:t>
      </w:r>
      <w:r w:rsidRPr="00B10BD1">
        <w:rPr>
          <w:spacing w:val="-13"/>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κορτικοστεροειδή, δαναζόλη,</w:t>
      </w:r>
      <w:r w:rsidRPr="00B10BD1">
        <w:rPr>
          <w:spacing w:val="-6"/>
          <w:w w:val="105"/>
          <w:sz w:val="22"/>
          <w:szCs w:val="22"/>
        </w:rPr>
        <w:t xml:space="preserve"> </w:t>
      </w:r>
      <w:r w:rsidRPr="00B10BD1">
        <w:rPr>
          <w:w w:val="105"/>
          <w:sz w:val="22"/>
          <w:szCs w:val="22"/>
        </w:rPr>
        <w:t>διαζοξείδη,</w:t>
      </w:r>
      <w:r w:rsidRPr="00B10BD1">
        <w:rPr>
          <w:spacing w:val="-6"/>
          <w:w w:val="105"/>
          <w:sz w:val="22"/>
          <w:szCs w:val="22"/>
        </w:rPr>
        <w:t xml:space="preserve"> </w:t>
      </w:r>
      <w:r w:rsidRPr="00B10BD1">
        <w:rPr>
          <w:w w:val="105"/>
          <w:sz w:val="22"/>
          <w:szCs w:val="22"/>
        </w:rPr>
        <w:t>διουρητικά,</w:t>
      </w:r>
      <w:r w:rsidRPr="00B10BD1">
        <w:rPr>
          <w:spacing w:val="-6"/>
          <w:w w:val="105"/>
          <w:sz w:val="22"/>
          <w:szCs w:val="22"/>
        </w:rPr>
        <w:t xml:space="preserve"> </w:t>
      </w:r>
      <w:r w:rsidRPr="00B10BD1">
        <w:rPr>
          <w:w w:val="105"/>
          <w:sz w:val="22"/>
          <w:szCs w:val="22"/>
        </w:rPr>
        <w:t>γλυκαγόνη,</w:t>
      </w:r>
      <w:r w:rsidRPr="00B10BD1">
        <w:rPr>
          <w:spacing w:val="-6"/>
          <w:w w:val="105"/>
          <w:sz w:val="22"/>
          <w:szCs w:val="22"/>
        </w:rPr>
        <w:t xml:space="preserve"> </w:t>
      </w:r>
      <w:r w:rsidRPr="00B10BD1">
        <w:rPr>
          <w:w w:val="105"/>
          <w:sz w:val="22"/>
          <w:szCs w:val="22"/>
        </w:rPr>
        <w:t>ισονιαζίδη,</w:t>
      </w:r>
      <w:r w:rsidRPr="00B10BD1">
        <w:rPr>
          <w:spacing w:val="-6"/>
          <w:w w:val="105"/>
          <w:sz w:val="22"/>
          <w:szCs w:val="22"/>
        </w:rPr>
        <w:t xml:space="preserve"> </w:t>
      </w:r>
      <w:r w:rsidRPr="00B10BD1">
        <w:rPr>
          <w:w w:val="105"/>
          <w:sz w:val="22"/>
          <w:szCs w:val="22"/>
        </w:rPr>
        <w:t>οιστρογόνα</w:t>
      </w:r>
      <w:r w:rsidRPr="00B10BD1">
        <w:rPr>
          <w:spacing w:val="-6"/>
          <w:w w:val="105"/>
          <w:sz w:val="22"/>
          <w:szCs w:val="22"/>
        </w:rPr>
        <w:t xml:space="preserve"> </w:t>
      </w:r>
      <w:r w:rsidRPr="00B10BD1">
        <w:rPr>
          <w:w w:val="105"/>
          <w:sz w:val="22"/>
          <w:szCs w:val="22"/>
        </w:rPr>
        <w:t>και</w:t>
      </w:r>
      <w:r w:rsidRPr="00B10BD1">
        <w:rPr>
          <w:spacing w:val="-5"/>
          <w:w w:val="105"/>
          <w:sz w:val="22"/>
          <w:szCs w:val="22"/>
        </w:rPr>
        <w:t xml:space="preserve"> </w:t>
      </w:r>
      <w:r w:rsidRPr="00B10BD1">
        <w:rPr>
          <w:w w:val="105"/>
          <w:sz w:val="22"/>
          <w:szCs w:val="22"/>
        </w:rPr>
        <w:t>προγεσταγόνα,</w:t>
      </w:r>
      <w:r w:rsidRPr="00B10BD1">
        <w:rPr>
          <w:spacing w:val="-6"/>
          <w:w w:val="105"/>
          <w:sz w:val="22"/>
          <w:szCs w:val="22"/>
        </w:rPr>
        <w:t xml:space="preserve"> </w:t>
      </w:r>
      <w:r w:rsidRPr="00B10BD1">
        <w:rPr>
          <w:w w:val="105"/>
          <w:sz w:val="22"/>
          <w:szCs w:val="22"/>
        </w:rPr>
        <w:t>παράγωγα της</w:t>
      </w:r>
      <w:r w:rsidRPr="00B10BD1">
        <w:rPr>
          <w:spacing w:val="-2"/>
          <w:w w:val="105"/>
          <w:sz w:val="22"/>
          <w:szCs w:val="22"/>
        </w:rPr>
        <w:t xml:space="preserve"> </w:t>
      </w:r>
      <w:r w:rsidRPr="00B10BD1">
        <w:rPr>
          <w:w w:val="105"/>
          <w:sz w:val="22"/>
          <w:szCs w:val="22"/>
        </w:rPr>
        <w:t>φαινοθειαζίνης,</w:t>
      </w:r>
      <w:r w:rsidRPr="00B10BD1">
        <w:rPr>
          <w:spacing w:val="-1"/>
          <w:w w:val="105"/>
          <w:sz w:val="22"/>
          <w:szCs w:val="22"/>
        </w:rPr>
        <w:t xml:space="preserve"> </w:t>
      </w:r>
      <w:r w:rsidRPr="00B10BD1">
        <w:rPr>
          <w:w w:val="105"/>
          <w:sz w:val="22"/>
          <w:szCs w:val="22"/>
        </w:rPr>
        <w:t>σωματοτροπίνη,</w:t>
      </w:r>
      <w:r w:rsidRPr="00B10BD1">
        <w:rPr>
          <w:spacing w:val="-3"/>
          <w:w w:val="105"/>
          <w:sz w:val="22"/>
          <w:szCs w:val="22"/>
        </w:rPr>
        <w:t xml:space="preserve"> </w:t>
      </w:r>
      <w:r w:rsidRPr="00B10BD1">
        <w:rPr>
          <w:w w:val="105"/>
          <w:sz w:val="22"/>
          <w:szCs w:val="22"/>
        </w:rPr>
        <w:t>συμπαθητικομιμητικά</w:t>
      </w:r>
      <w:r w:rsidRPr="00B10BD1">
        <w:rPr>
          <w:spacing w:val="-1"/>
          <w:w w:val="105"/>
          <w:sz w:val="22"/>
          <w:szCs w:val="22"/>
        </w:rPr>
        <w:t xml:space="preserve"> </w:t>
      </w:r>
      <w:r w:rsidRPr="00B10BD1">
        <w:rPr>
          <w:w w:val="105"/>
          <w:sz w:val="22"/>
          <w:szCs w:val="22"/>
        </w:rPr>
        <w:t>φαρμακευτικά</w:t>
      </w:r>
      <w:r w:rsidRPr="00B10BD1">
        <w:rPr>
          <w:spacing w:val="-1"/>
          <w:w w:val="105"/>
          <w:sz w:val="22"/>
          <w:szCs w:val="22"/>
        </w:rPr>
        <w:t xml:space="preserve"> </w:t>
      </w:r>
      <w:r w:rsidRPr="00B10BD1">
        <w:rPr>
          <w:w w:val="105"/>
          <w:sz w:val="22"/>
          <w:szCs w:val="22"/>
        </w:rPr>
        <w:t>προϊόντα</w:t>
      </w:r>
      <w:r w:rsidRPr="00B10BD1">
        <w:rPr>
          <w:spacing w:val="-1"/>
          <w:w w:val="105"/>
          <w:sz w:val="22"/>
          <w:szCs w:val="22"/>
        </w:rPr>
        <w:t xml:space="preserve"> </w:t>
      </w:r>
      <w:r w:rsidRPr="00B10BD1">
        <w:rPr>
          <w:w w:val="105"/>
          <w:sz w:val="22"/>
          <w:szCs w:val="22"/>
        </w:rPr>
        <w:t>(π.χ.</w:t>
      </w:r>
      <w:r w:rsidRPr="00B10BD1">
        <w:rPr>
          <w:spacing w:val="-3"/>
          <w:w w:val="105"/>
          <w:sz w:val="22"/>
          <w:szCs w:val="22"/>
        </w:rPr>
        <w:t xml:space="preserve"> </w:t>
      </w:r>
      <w:r w:rsidRPr="00B10BD1">
        <w:rPr>
          <w:w w:val="105"/>
          <w:sz w:val="22"/>
          <w:szCs w:val="22"/>
        </w:rPr>
        <w:t>επινεφρίνη [αδρεναλίνη], σαλβουταμόλη, τερβουταλίνη), θυρεοειδικές ορμόνες, άτυπα αντιψυχωσικά φαρμακευτικά προϊόντα (π.χ. κλοζαπίνη και ολανζαπίνη) και αναστολείς πρωτεάσης.</w:t>
      </w:r>
    </w:p>
    <w:p w14:paraId="4C917FE4" w14:textId="77777777" w:rsidR="001A1A86" w:rsidRPr="00B10BD1" w:rsidRDefault="001A1A86" w:rsidP="00B10BD1">
      <w:pPr>
        <w:pStyle w:val="BodyText"/>
        <w:rPr>
          <w:sz w:val="22"/>
          <w:szCs w:val="22"/>
        </w:rPr>
      </w:pPr>
    </w:p>
    <w:p w14:paraId="04E4201A" w14:textId="77777777" w:rsidR="001A1A86" w:rsidRPr="00B10BD1" w:rsidRDefault="00EB529A" w:rsidP="00B10BD1">
      <w:pPr>
        <w:pStyle w:val="BodyText"/>
        <w:rPr>
          <w:sz w:val="22"/>
          <w:szCs w:val="22"/>
        </w:rPr>
      </w:pPr>
      <w:r w:rsidRPr="00B10BD1">
        <w:rPr>
          <w:w w:val="105"/>
          <w:sz w:val="22"/>
          <w:szCs w:val="22"/>
        </w:rPr>
        <w:t>Οι</w:t>
      </w:r>
      <w:r w:rsidRPr="00B10BD1">
        <w:rPr>
          <w:spacing w:val="-10"/>
          <w:w w:val="105"/>
          <w:sz w:val="22"/>
          <w:szCs w:val="22"/>
        </w:rPr>
        <w:t xml:space="preserve"> </w:t>
      </w:r>
      <w:r w:rsidRPr="00B10BD1">
        <w:rPr>
          <w:w w:val="105"/>
          <w:sz w:val="22"/>
          <w:szCs w:val="22"/>
        </w:rPr>
        <w:t>β-αποκλειστές,</w:t>
      </w:r>
      <w:r w:rsidRPr="00B10BD1">
        <w:rPr>
          <w:spacing w:val="-11"/>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κλονιδίνη,</w:t>
      </w:r>
      <w:r w:rsidRPr="00B10BD1">
        <w:rPr>
          <w:spacing w:val="-11"/>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άλατα</w:t>
      </w:r>
      <w:r w:rsidRPr="00B10BD1">
        <w:rPr>
          <w:spacing w:val="-12"/>
          <w:w w:val="105"/>
          <w:sz w:val="22"/>
          <w:szCs w:val="22"/>
        </w:rPr>
        <w:t xml:space="preserve"> </w:t>
      </w:r>
      <w:r w:rsidRPr="00B10BD1">
        <w:rPr>
          <w:w w:val="105"/>
          <w:sz w:val="22"/>
          <w:szCs w:val="22"/>
        </w:rPr>
        <w:t>λιθίου</w:t>
      </w:r>
      <w:r w:rsidRPr="00B10BD1">
        <w:rPr>
          <w:spacing w:val="-10"/>
          <w:w w:val="105"/>
          <w:sz w:val="22"/>
          <w:szCs w:val="22"/>
        </w:rPr>
        <w:t xml:space="preserve"> </w:t>
      </w:r>
      <w:r w:rsidRPr="00B10BD1">
        <w:rPr>
          <w:w w:val="105"/>
          <w:sz w:val="22"/>
          <w:szCs w:val="22"/>
        </w:rPr>
        <w:t>ή</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οινόπνευμα</w:t>
      </w:r>
      <w:r w:rsidRPr="00B10BD1">
        <w:rPr>
          <w:spacing w:val="-11"/>
          <w:w w:val="105"/>
          <w:sz w:val="22"/>
          <w:szCs w:val="22"/>
        </w:rPr>
        <w:t xml:space="preserve"> </w:t>
      </w:r>
      <w:r w:rsidRPr="00B10BD1">
        <w:rPr>
          <w:w w:val="105"/>
          <w:sz w:val="22"/>
          <w:szCs w:val="22"/>
        </w:rPr>
        <w:t>δυνατόν</w:t>
      </w:r>
      <w:r w:rsidRPr="00B10BD1">
        <w:rPr>
          <w:spacing w:val="-10"/>
          <w:w w:val="105"/>
          <w:sz w:val="22"/>
          <w:szCs w:val="22"/>
        </w:rPr>
        <w:t xml:space="preserve"> </w:t>
      </w:r>
      <w:r w:rsidRPr="00B10BD1">
        <w:rPr>
          <w:w w:val="105"/>
          <w:sz w:val="22"/>
          <w:szCs w:val="22"/>
        </w:rPr>
        <w:t>είτε</w:t>
      </w:r>
      <w:r w:rsidRPr="00B10BD1">
        <w:rPr>
          <w:spacing w:val="-11"/>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αυξήσουν</w:t>
      </w:r>
      <w:r w:rsidRPr="00B10BD1">
        <w:rPr>
          <w:spacing w:val="-10"/>
          <w:w w:val="105"/>
          <w:sz w:val="22"/>
          <w:szCs w:val="22"/>
        </w:rPr>
        <w:t xml:space="preserve"> </w:t>
      </w:r>
      <w:r w:rsidRPr="00B10BD1">
        <w:rPr>
          <w:w w:val="105"/>
          <w:sz w:val="22"/>
          <w:szCs w:val="22"/>
        </w:rPr>
        <w:t>είτε</w:t>
      </w:r>
      <w:r w:rsidRPr="00B10BD1">
        <w:rPr>
          <w:spacing w:val="-11"/>
          <w:w w:val="105"/>
          <w:sz w:val="22"/>
          <w:szCs w:val="22"/>
        </w:rPr>
        <w:t xml:space="preserve"> </w:t>
      </w:r>
      <w:r w:rsidRPr="00B10BD1">
        <w:rPr>
          <w:w w:val="105"/>
          <w:sz w:val="22"/>
          <w:szCs w:val="22"/>
        </w:rPr>
        <w:t>να ελαττώσουν την υπογλυκαιμική δράση της</w:t>
      </w:r>
      <w:r w:rsidRPr="00B10BD1">
        <w:rPr>
          <w:spacing w:val="-1"/>
          <w:w w:val="105"/>
          <w:sz w:val="22"/>
          <w:szCs w:val="22"/>
        </w:rPr>
        <w:t xml:space="preserve"> </w:t>
      </w:r>
      <w:r w:rsidRPr="00B10BD1">
        <w:rPr>
          <w:w w:val="105"/>
          <w:sz w:val="22"/>
          <w:szCs w:val="22"/>
        </w:rPr>
        <w:t>ινσουλίνης. Η</w:t>
      </w:r>
      <w:r w:rsidRPr="00B10BD1">
        <w:rPr>
          <w:spacing w:val="-1"/>
          <w:w w:val="105"/>
          <w:sz w:val="22"/>
          <w:szCs w:val="22"/>
        </w:rPr>
        <w:t xml:space="preserve"> </w:t>
      </w:r>
      <w:r w:rsidRPr="00B10BD1">
        <w:rPr>
          <w:w w:val="105"/>
          <w:sz w:val="22"/>
          <w:szCs w:val="22"/>
        </w:rPr>
        <w:t>πενταμιδίνη μπορεί να προκαλέσει υπογλυκαιμία η οποία μερικές φορές ακολουθείται από υπεργλυκαιμία.</w:t>
      </w:r>
    </w:p>
    <w:p w14:paraId="3EB049DB" w14:textId="77777777" w:rsidR="001A1A86" w:rsidRPr="00B10BD1" w:rsidRDefault="001A1A86" w:rsidP="00B10BD1">
      <w:pPr>
        <w:pStyle w:val="BodyText"/>
        <w:rPr>
          <w:sz w:val="22"/>
          <w:szCs w:val="22"/>
        </w:rPr>
      </w:pPr>
    </w:p>
    <w:p w14:paraId="0C0E2A2F" w14:textId="77777777" w:rsidR="001A1A86" w:rsidRPr="00B10BD1" w:rsidRDefault="00EB529A" w:rsidP="00B10BD1">
      <w:pPr>
        <w:pStyle w:val="BodyText"/>
        <w:rPr>
          <w:sz w:val="22"/>
          <w:szCs w:val="22"/>
        </w:rPr>
      </w:pPr>
      <w:r w:rsidRPr="00B10BD1">
        <w:rPr>
          <w:w w:val="105"/>
          <w:sz w:val="22"/>
          <w:szCs w:val="22"/>
        </w:rPr>
        <w:t>Επιπρόσθετα,</w:t>
      </w:r>
      <w:r w:rsidRPr="00B10BD1">
        <w:rPr>
          <w:spacing w:val="-14"/>
          <w:w w:val="105"/>
          <w:sz w:val="22"/>
          <w:szCs w:val="22"/>
        </w:rPr>
        <w:t xml:space="preserve"> </w:t>
      </w:r>
      <w:r w:rsidRPr="00B10BD1">
        <w:rPr>
          <w:w w:val="105"/>
          <w:sz w:val="22"/>
          <w:szCs w:val="22"/>
        </w:rPr>
        <w:t>υπό</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επήρεια</w:t>
      </w:r>
      <w:r w:rsidRPr="00B10BD1">
        <w:rPr>
          <w:spacing w:val="-13"/>
          <w:w w:val="105"/>
          <w:sz w:val="22"/>
          <w:szCs w:val="22"/>
        </w:rPr>
        <w:t xml:space="preserve"> </w:t>
      </w:r>
      <w:r w:rsidRPr="00B10BD1">
        <w:rPr>
          <w:w w:val="105"/>
          <w:sz w:val="22"/>
          <w:szCs w:val="22"/>
        </w:rPr>
        <w:t>συμπαθητικολυτικών</w:t>
      </w:r>
      <w:r w:rsidRPr="00B10BD1">
        <w:rPr>
          <w:spacing w:val="-13"/>
          <w:w w:val="105"/>
          <w:sz w:val="22"/>
          <w:szCs w:val="22"/>
        </w:rPr>
        <w:t xml:space="preserve"> </w:t>
      </w:r>
      <w:r w:rsidRPr="00B10BD1">
        <w:rPr>
          <w:w w:val="105"/>
          <w:sz w:val="22"/>
          <w:szCs w:val="22"/>
        </w:rPr>
        <w:t>φαρμακευτικών</w:t>
      </w:r>
      <w:r w:rsidRPr="00B10BD1">
        <w:rPr>
          <w:spacing w:val="-13"/>
          <w:w w:val="105"/>
          <w:sz w:val="22"/>
          <w:szCs w:val="22"/>
        </w:rPr>
        <w:t xml:space="preserve"> </w:t>
      </w:r>
      <w:r w:rsidRPr="00B10BD1">
        <w:rPr>
          <w:w w:val="105"/>
          <w:sz w:val="22"/>
          <w:szCs w:val="22"/>
        </w:rPr>
        <w:t>προϊόντων</w:t>
      </w:r>
      <w:r w:rsidRPr="00B10BD1">
        <w:rPr>
          <w:spacing w:val="-13"/>
          <w:w w:val="105"/>
          <w:sz w:val="22"/>
          <w:szCs w:val="22"/>
        </w:rPr>
        <w:t xml:space="preserve"> </w:t>
      </w:r>
      <w:r w:rsidRPr="00B10BD1">
        <w:rPr>
          <w:w w:val="105"/>
          <w:sz w:val="22"/>
          <w:szCs w:val="22"/>
        </w:rPr>
        <w:t>όπως</w:t>
      </w:r>
      <w:r w:rsidRPr="00B10BD1">
        <w:rPr>
          <w:spacing w:val="-13"/>
          <w:w w:val="105"/>
          <w:sz w:val="22"/>
          <w:szCs w:val="22"/>
        </w:rPr>
        <w:t xml:space="preserve"> </w:t>
      </w:r>
      <w:r w:rsidRPr="00B10BD1">
        <w:rPr>
          <w:w w:val="105"/>
          <w:sz w:val="22"/>
          <w:szCs w:val="22"/>
        </w:rPr>
        <w:t>είναι</w:t>
      </w:r>
      <w:r w:rsidRPr="00B10BD1">
        <w:rPr>
          <w:spacing w:val="-14"/>
          <w:w w:val="105"/>
          <w:sz w:val="22"/>
          <w:szCs w:val="22"/>
        </w:rPr>
        <w:t xml:space="preserve"> </w:t>
      </w:r>
      <w:r w:rsidRPr="00B10BD1">
        <w:rPr>
          <w:w w:val="105"/>
          <w:sz w:val="22"/>
          <w:szCs w:val="22"/>
        </w:rPr>
        <w:t>οι β-αποκλειστές, η κλονιδίνη, η γουανεθιδίνη και η ρεζερπίνη, οι ενδείξεις</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αδρενεργικής αντιρρυθμιστικής δράσης είναι δυνατόν να μειωθούν ή να είναι απούσες.</w:t>
      </w:r>
    </w:p>
    <w:p w14:paraId="1674F577" w14:textId="77777777" w:rsidR="001A1A86" w:rsidRPr="00B10BD1" w:rsidRDefault="001A1A86" w:rsidP="00B10BD1">
      <w:pPr>
        <w:pStyle w:val="BodyText"/>
        <w:rPr>
          <w:sz w:val="22"/>
          <w:szCs w:val="22"/>
        </w:rPr>
      </w:pPr>
    </w:p>
    <w:p w14:paraId="1FF98609"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Γονιμότητα,</w:t>
      </w:r>
      <w:r w:rsidRPr="00B10BD1">
        <w:rPr>
          <w:spacing w:val="16"/>
          <w:sz w:val="22"/>
          <w:szCs w:val="22"/>
        </w:rPr>
        <w:t xml:space="preserve"> </w:t>
      </w:r>
      <w:r w:rsidRPr="00B10BD1">
        <w:rPr>
          <w:sz w:val="22"/>
          <w:szCs w:val="22"/>
        </w:rPr>
        <w:t>κύηση</w:t>
      </w:r>
      <w:r w:rsidRPr="00B10BD1">
        <w:rPr>
          <w:spacing w:val="16"/>
          <w:sz w:val="22"/>
          <w:szCs w:val="22"/>
        </w:rPr>
        <w:t xml:space="preserve"> </w:t>
      </w:r>
      <w:r w:rsidRPr="00B10BD1">
        <w:rPr>
          <w:sz w:val="22"/>
          <w:szCs w:val="22"/>
        </w:rPr>
        <w:t>και</w:t>
      </w:r>
      <w:r w:rsidRPr="00B10BD1">
        <w:rPr>
          <w:spacing w:val="18"/>
          <w:sz w:val="22"/>
          <w:szCs w:val="22"/>
        </w:rPr>
        <w:t xml:space="preserve"> </w:t>
      </w:r>
      <w:r w:rsidRPr="00B10BD1">
        <w:rPr>
          <w:spacing w:val="-2"/>
          <w:sz w:val="22"/>
          <w:szCs w:val="22"/>
        </w:rPr>
        <w:t>γαλουχία</w:t>
      </w:r>
    </w:p>
    <w:p w14:paraId="4297DCC3" w14:textId="77777777" w:rsidR="001A1A86" w:rsidRPr="00B10BD1" w:rsidRDefault="001A1A86" w:rsidP="00B10BD1">
      <w:pPr>
        <w:pStyle w:val="BodyText"/>
        <w:rPr>
          <w:b/>
          <w:sz w:val="22"/>
          <w:szCs w:val="22"/>
        </w:rPr>
      </w:pPr>
    </w:p>
    <w:p w14:paraId="56FD0858" w14:textId="77777777" w:rsidR="001A1A86" w:rsidRPr="00B10BD1" w:rsidRDefault="00EB529A" w:rsidP="00B10BD1">
      <w:pPr>
        <w:pStyle w:val="BodyText"/>
        <w:rPr>
          <w:sz w:val="22"/>
          <w:szCs w:val="22"/>
        </w:rPr>
      </w:pPr>
      <w:r w:rsidRPr="00B10BD1">
        <w:rPr>
          <w:spacing w:val="-4"/>
          <w:w w:val="105"/>
          <w:sz w:val="22"/>
          <w:szCs w:val="22"/>
          <w:u w:val="single"/>
        </w:rPr>
        <w:t>Κύηση</w:t>
      </w:r>
    </w:p>
    <w:p w14:paraId="4435FA33" w14:textId="77777777" w:rsidR="001A1A86" w:rsidRPr="00B10BD1" w:rsidRDefault="001A1A86" w:rsidP="00B10BD1">
      <w:pPr>
        <w:pStyle w:val="BodyText"/>
        <w:rPr>
          <w:sz w:val="22"/>
          <w:szCs w:val="22"/>
        </w:rPr>
      </w:pPr>
    </w:p>
    <w:p w14:paraId="65CC5562" w14:textId="77777777" w:rsidR="001A1A86" w:rsidRPr="00D06867" w:rsidRDefault="00EB529A" w:rsidP="00B10BD1">
      <w:pPr>
        <w:pStyle w:val="BodyText"/>
        <w:rPr>
          <w:w w:val="105"/>
          <w:sz w:val="22"/>
          <w:szCs w:val="22"/>
        </w:rPr>
      </w:pPr>
      <w:r w:rsidRPr="00B10BD1">
        <w:rPr>
          <w:w w:val="105"/>
          <w:sz w:val="22"/>
          <w:szCs w:val="22"/>
        </w:rPr>
        <w:t>Δεν διατίθενται κλινικά δεδομένα από</w:t>
      </w:r>
      <w:r w:rsidRPr="00B10BD1">
        <w:rPr>
          <w:spacing w:val="-2"/>
          <w:w w:val="105"/>
          <w:sz w:val="22"/>
          <w:szCs w:val="22"/>
        </w:rPr>
        <w:t xml:space="preserve"> </w:t>
      </w:r>
      <w:r w:rsidRPr="00B10BD1">
        <w:rPr>
          <w:w w:val="105"/>
          <w:sz w:val="22"/>
          <w:szCs w:val="22"/>
        </w:rPr>
        <w:t>ελεγχόμενες</w:t>
      </w:r>
      <w:r w:rsidRPr="00B10BD1">
        <w:rPr>
          <w:spacing w:val="-1"/>
          <w:w w:val="105"/>
          <w:sz w:val="22"/>
          <w:szCs w:val="22"/>
        </w:rPr>
        <w:t xml:space="preserve"> </w:t>
      </w:r>
      <w:r w:rsidRPr="00B10BD1">
        <w:rPr>
          <w:w w:val="105"/>
          <w:sz w:val="22"/>
          <w:szCs w:val="22"/>
        </w:rPr>
        <w:t>κλινικές</w:t>
      </w:r>
      <w:r w:rsidRPr="00B10BD1">
        <w:rPr>
          <w:spacing w:val="-1"/>
          <w:w w:val="105"/>
          <w:sz w:val="22"/>
          <w:szCs w:val="22"/>
        </w:rPr>
        <w:t xml:space="preserve"> </w:t>
      </w:r>
      <w:r w:rsidRPr="00B10BD1">
        <w:rPr>
          <w:w w:val="105"/>
          <w:sz w:val="22"/>
          <w:szCs w:val="22"/>
        </w:rPr>
        <w:t>μελέτες</w:t>
      </w:r>
      <w:r w:rsidRPr="00B10BD1">
        <w:rPr>
          <w:spacing w:val="-1"/>
          <w:w w:val="105"/>
          <w:sz w:val="22"/>
          <w:szCs w:val="22"/>
        </w:rPr>
        <w:t xml:space="preserve"> </w:t>
      </w:r>
      <w:r w:rsidRPr="00B10BD1">
        <w:rPr>
          <w:w w:val="105"/>
          <w:sz w:val="22"/>
          <w:szCs w:val="22"/>
        </w:rPr>
        <w:t>σχετικά με</w:t>
      </w:r>
      <w:r w:rsidRPr="00B10BD1">
        <w:rPr>
          <w:spacing w:val="-1"/>
          <w:w w:val="105"/>
          <w:sz w:val="22"/>
          <w:szCs w:val="22"/>
        </w:rPr>
        <w:t xml:space="preserve"> </w:t>
      </w:r>
      <w:r w:rsidRPr="00B10BD1">
        <w:rPr>
          <w:w w:val="105"/>
          <w:sz w:val="22"/>
          <w:szCs w:val="22"/>
        </w:rPr>
        <w:t>έκθεση κατά την εγκυμοσύνη</w:t>
      </w:r>
      <w:r w:rsidRPr="00B10BD1">
        <w:rPr>
          <w:spacing w:val="-1"/>
          <w:w w:val="105"/>
          <w:sz w:val="22"/>
          <w:szCs w:val="22"/>
        </w:rPr>
        <w:t xml:space="preserve"> </w:t>
      </w:r>
      <w:r w:rsidRPr="00B10BD1">
        <w:rPr>
          <w:w w:val="105"/>
          <w:sz w:val="22"/>
          <w:szCs w:val="22"/>
        </w:rPr>
        <w:t>στην ινσουλίνη glargine. Τα δεδομένα από μεγάλο αριθμό εγκύων γυναικών (περισσότερες</w:t>
      </w:r>
      <w:r w:rsidRPr="00B10BD1">
        <w:rPr>
          <w:spacing w:val="-14"/>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1.000</w:t>
      </w:r>
      <w:r w:rsidRPr="00B10BD1">
        <w:rPr>
          <w:spacing w:val="-13"/>
          <w:w w:val="105"/>
          <w:sz w:val="22"/>
          <w:szCs w:val="22"/>
        </w:rPr>
        <w:t xml:space="preserve"> </w:t>
      </w:r>
      <w:r w:rsidRPr="00B10BD1">
        <w:rPr>
          <w:w w:val="105"/>
          <w:sz w:val="22"/>
          <w:szCs w:val="22"/>
        </w:rPr>
        <w:t>περιπτώσεις</w:t>
      </w:r>
      <w:r w:rsidRPr="00B10BD1">
        <w:rPr>
          <w:spacing w:val="-13"/>
          <w:w w:val="105"/>
          <w:sz w:val="22"/>
          <w:szCs w:val="22"/>
        </w:rPr>
        <w:t xml:space="preserve"> </w:t>
      </w:r>
      <w:r w:rsidRPr="00B10BD1">
        <w:rPr>
          <w:w w:val="105"/>
          <w:sz w:val="22"/>
          <w:szCs w:val="22"/>
        </w:rPr>
        <w:t>έκβασης</w:t>
      </w:r>
      <w:r w:rsidRPr="00B10BD1">
        <w:rPr>
          <w:spacing w:val="-13"/>
          <w:w w:val="105"/>
          <w:sz w:val="22"/>
          <w:szCs w:val="22"/>
        </w:rPr>
        <w:t xml:space="preserve"> </w:t>
      </w:r>
      <w:r w:rsidRPr="00B10BD1">
        <w:rPr>
          <w:w w:val="105"/>
          <w:sz w:val="22"/>
          <w:szCs w:val="22"/>
        </w:rPr>
        <w:t>εγκυμοσύνης),</w:t>
      </w:r>
      <w:r w:rsidRPr="00B10BD1">
        <w:rPr>
          <w:spacing w:val="-13"/>
          <w:w w:val="105"/>
          <w:sz w:val="22"/>
          <w:szCs w:val="22"/>
        </w:rPr>
        <w:t xml:space="preserve"> </w:t>
      </w:r>
      <w:r w:rsidRPr="00B10BD1">
        <w:rPr>
          <w:w w:val="105"/>
          <w:sz w:val="22"/>
          <w:szCs w:val="22"/>
        </w:rPr>
        <w:t>υποδεικνύουν</w:t>
      </w:r>
      <w:r w:rsidRPr="00B10BD1">
        <w:rPr>
          <w:spacing w:val="-13"/>
          <w:w w:val="105"/>
          <w:sz w:val="22"/>
          <w:szCs w:val="22"/>
        </w:rPr>
        <w:t xml:space="preserve"> </w:t>
      </w:r>
      <w:r w:rsidRPr="00B10BD1">
        <w:rPr>
          <w:w w:val="105"/>
          <w:sz w:val="22"/>
          <w:szCs w:val="22"/>
        </w:rPr>
        <w:t>ότι</w:t>
      </w:r>
      <w:r w:rsidRPr="00B10BD1">
        <w:rPr>
          <w:spacing w:val="-13"/>
          <w:w w:val="105"/>
          <w:sz w:val="22"/>
          <w:szCs w:val="22"/>
        </w:rPr>
        <w:t xml:space="preserve"> </w:t>
      </w:r>
      <w:r w:rsidRPr="00B10BD1">
        <w:rPr>
          <w:w w:val="105"/>
          <w:sz w:val="22"/>
          <w:szCs w:val="22"/>
        </w:rPr>
        <w:t>δεν</w:t>
      </w:r>
      <w:r w:rsidRPr="00B10BD1">
        <w:rPr>
          <w:spacing w:val="-14"/>
          <w:w w:val="105"/>
          <w:sz w:val="22"/>
          <w:szCs w:val="22"/>
        </w:rPr>
        <w:t xml:space="preserve"> </w:t>
      </w:r>
      <w:r w:rsidRPr="00B10BD1">
        <w:rPr>
          <w:w w:val="105"/>
          <w:sz w:val="22"/>
          <w:szCs w:val="22"/>
        </w:rPr>
        <w:t>υπήρξαν</w:t>
      </w:r>
      <w:r w:rsidRPr="00B10BD1">
        <w:rPr>
          <w:spacing w:val="-13"/>
          <w:w w:val="105"/>
          <w:sz w:val="22"/>
          <w:szCs w:val="22"/>
        </w:rPr>
        <w:t xml:space="preserve"> </w:t>
      </w:r>
      <w:r w:rsidRPr="00B10BD1">
        <w:rPr>
          <w:w w:val="105"/>
          <w:sz w:val="22"/>
          <w:szCs w:val="22"/>
        </w:rPr>
        <w:t>ειδικές ανεπιθύμητες</w:t>
      </w:r>
      <w:r w:rsidRPr="00B10BD1">
        <w:rPr>
          <w:spacing w:val="-3"/>
          <w:w w:val="105"/>
          <w:sz w:val="22"/>
          <w:szCs w:val="22"/>
        </w:rPr>
        <w:t xml:space="preserve"> </w:t>
      </w:r>
      <w:r w:rsidRPr="00B10BD1">
        <w:rPr>
          <w:w w:val="105"/>
          <w:sz w:val="22"/>
          <w:szCs w:val="22"/>
        </w:rPr>
        <w:t>επιδράσεις</w:t>
      </w:r>
      <w:r w:rsidRPr="00B10BD1">
        <w:rPr>
          <w:spacing w:val="-1"/>
          <w:w w:val="105"/>
          <w:sz w:val="22"/>
          <w:szCs w:val="22"/>
        </w:rPr>
        <w:t xml:space="preserve"> </w:t>
      </w:r>
      <w:r w:rsidRPr="00B10BD1">
        <w:rPr>
          <w:w w:val="105"/>
          <w:sz w:val="22"/>
          <w:szCs w:val="22"/>
        </w:rPr>
        <w:t>από την ινσουλίνη glargine κατά την</w:t>
      </w:r>
      <w:r w:rsidRPr="00B10BD1">
        <w:rPr>
          <w:spacing w:val="-1"/>
          <w:w w:val="105"/>
          <w:sz w:val="22"/>
          <w:szCs w:val="22"/>
        </w:rPr>
        <w:t xml:space="preserve"> </w:t>
      </w:r>
      <w:r w:rsidRPr="00B10BD1">
        <w:rPr>
          <w:w w:val="105"/>
          <w:sz w:val="22"/>
          <w:szCs w:val="22"/>
        </w:rPr>
        <w:t>εγκυμοσύνη και</w:t>
      </w:r>
      <w:r w:rsidRPr="00B10BD1">
        <w:rPr>
          <w:spacing w:val="-1"/>
          <w:w w:val="105"/>
          <w:sz w:val="22"/>
          <w:szCs w:val="22"/>
        </w:rPr>
        <w:t xml:space="preserve"> </w:t>
      </w:r>
      <w:r w:rsidRPr="00B10BD1">
        <w:rPr>
          <w:w w:val="105"/>
          <w:sz w:val="22"/>
          <w:szCs w:val="22"/>
        </w:rPr>
        <w:t>δεν υπήρξε ειδική τοξικότητα που να</w:t>
      </w:r>
      <w:r w:rsidRPr="00B10BD1">
        <w:rPr>
          <w:spacing w:val="-1"/>
          <w:w w:val="105"/>
          <w:sz w:val="22"/>
          <w:szCs w:val="22"/>
        </w:rPr>
        <w:t xml:space="preserve"> </w:t>
      </w:r>
      <w:r w:rsidRPr="00B10BD1">
        <w:rPr>
          <w:w w:val="105"/>
          <w:sz w:val="22"/>
          <w:szCs w:val="22"/>
        </w:rPr>
        <w:t>σχετίζεται με δυσπλασία ή</w:t>
      </w:r>
      <w:r w:rsidRPr="00B10BD1">
        <w:rPr>
          <w:spacing w:val="-1"/>
          <w:w w:val="105"/>
          <w:sz w:val="22"/>
          <w:szCs w:val="22"/>
        </w:rPr>
        <w:t xml:space="preserve"> </w:t>
      </w:r>
      <w:r w:rsidRPr="00B10BD1">
        <w:rPr>
          <w:w w:val="105"/>
          <w:sz w:val="22"/>
          <w:szCs w:val="22"/>
        </w:rPr>
        <w:t>εμβρυική/νεογνική τοξικότητα από</w:t>
      </w:r>
      <w:r w:rsidRPr="00B10BD1">
        <w:rPr>
          <w:spacing w:val="-1"/>
          <w:w w:val="105"/>
          <w:sz w:val="22"/>
          <w:szCs w:val="22"/>
        </w:rPr>
        <w:t xml:space="preserve"> </w:t>
      </w:r>
      <w:r w:rsidRPr="00B10BD1">
        <w:rPr>
          <w:w w:val="105"/>
          <w:sz w:val="22"/>
          <w:szCs w:val="22"/>
        </w:rPr>
        <w:t>τη χρήση της ινσουλίνης glargine. Μελέτες σε ζώα δεν έδειξαν αναπαραγωγική τοξικότητα.</w:t>
      </w:r>
    </w:p>
    <w:p w14:paraId="003C1D89" w14:textId="77777777" w:rsidR="00B10BD1" w:rsidRPr="00D06867" w:rsidRDefault="00B10BD1" w:rsidP="00B10BD1">
      <w:pPr>
        <w:pStyle w:val="BodyText"/>
        <w:rPr>
          <w:sz w:val="22"/>
          <w:szCs w:val="22"/>
        </w:rPr>
      </w:pPr>
    </w:p>
    <w:p w14:paraId="6AF48F27" w14:textId="77777777" w:rsidR="001A1A86" w:rsidRPr="00B10BD1" w:rsidRDefault="00EB529A" w:rsidP="00B10BD1">
      <w:pPr>
        <w:pStyle w:val="BodyText"/>
        <w:rPr>
          <w:sz w:val="22"/>
          <w:szCs w:val="22"/>
        </w:rPr>
      </w:pPr>
      <w:r w:rsidRPr="00B10BD1">
        <w:rPr>
          <w:w w:val="105"/>
          <w:sz w:val="22"/>
          <w:szCs w:val="22"/>
        </w:rPr>
        <w:t>Η</w:t>
      </w:r>
      <w:r w:rsidRPr="00B10BD1">
        <w:rPr>
          <w:spacing w:val="-12"/>
          <w:w w:val="105"/>
          <w:sz w:val="22"/>
          <w:szCs w:val="22"/>
        </w:rPr>
        <w:t xml:space="preserve"> </w:t>
      </w:r>
      <w:r w:rsidRPr="00B10BD1">
        <w:rPr>
          <w:w w:val="105"/>
          <w:sz w:val="22"/>
          <w:szCs w:val="22"/>
        </w:rPr>
        <w:t>χρήση</w:t>
      </w:r>
      <w:r w:rsidRPr="00B10BD1">
        <w:rPr>
          <w:spacing w:val="-11"/>
          <w:w w:val="105"/>
          <w:sz w:val="22"/>
          <w:szCs w:val="22"/>
        </w:rPr>
        <w:t xml:space="preserve"> </w:t>
      </w:r>
      <w:r w:rsidRPr="00B10BD1">
        <w:rPr>
          <w:w w:val="105"/>
          <w:sz w:val="22"/>
          <w:szCs w:val="22"/>
        </w:rPr>
        <w:t>της</w:t>
      </w:r>
      <w:r w:rsidRPr="00B10BD1">
        <w:rPr>
          <w:spacing w:val="-14"/>
          <w:w w:val="105"/>
          <w:sz w:val="22"/>
          <w:szCs w:val="22"/>
        </w:rPr>
        <w:t xml:space="preserve"> </w:t>
      </w:r>
      <w:r w:rsidRPr="00B10BD1">
        <w:rPr>
          <w:w w:val="105"/>
          <w:sz w:val="22"/>
          <w:szCs w:val="22"/>
        </w:rPr>
        <w:t>ινσουλίνης</w:t>
      </w:r>
      <w:r w:rsidRPr="00B10BD1">
        <w:rPr>
          <w:spacing w:val="-10"/>
          <w:w w:val="105"/>
          <w:sz w:val="22"/>
          <w:szCs w:val="22"/>
        </w:rPr>
        <w:t xml:space="preserve"> </w:t>
      </w:r>
      <w:r w:rsidRPr="00B10BD1">
        <w:rPr>
          <w:w w:val="105"/>
          <w:sz w:val="22"/>
          <w:szCs w:val="22"/>
        </w:rPr>
        <w:t>glargine</w:t>
      </w:r>
      <w:r w:rsidRPr="00B10BD1">
        <w:rPr>
          <w:spacing w:val="-10"/>
          <w:w w:val="105"/>
          <w:sz w:val="22"/>
          <w:szCs w:val="22"/>
        </w:rPr>
        <w:t xml:space="preserve"> </w:t>
      </w:r>
      <w:r w:rsidRPr="00B10BD1">
        <w:rPr>
          <w:w w:val="105"/>
          <w:sz w:val="22"/>
          <w:szCs w:val="22"/>
        </w:rPr>
        <w:t>μπορεί</w:t>
      </w:r>
      <w:r w:rsidRPr="00B10BD1">
        <w:rPr>
          <w:spacing w:val="-10"/>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εξεταστεί</w:t>
      </w:r>
      <w:r w:rsidRPr="00B10BD1">
        <w:rPr>
          <w:spacing w:val="-12"/>
          <w:w w:val="105"/>
          <w:sz w:val="22"/>
          <w:szCs w:val="22"/>
        </w:rPr>
        <w:t xml:space="preserve"> </w:t>
      </w:r>
      <w:r w:rsidRPr="00B10BD1">
        <w:rPr>
          <w:w w:val="105"/>
          <w:sz w:val="22"/>
          <w:szCs w:val="22"/>
        </w:rPr>
        <w:t>κατά</w:t>
      </w:r>
      <w:r w:rsidRPr="00B10BD1">
        <w:rPr>
          <w:spacing w:val="-11"/>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διάρκεια</w:t>
      </w:r>
      <w:r w:rsidRPr="00B10BD1">
        <w:rPr>
          <w:spacing w:val="-13"/>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εγκυμοσύνης,</w:t>
      </w:r>
      <w:r w:rsidRPr="00B10BD1">
        <w:rPr>
          <w:spacing w:val="-11"/>
          <w:w w:val="105"/>
          <w:sz w:val="22"/>
          <w:szCs w:val="22"/>
        </w:rPr>
        <w:t xml:space="preserve"> </w:t>
      </w:r>
      <w:r w:rsidRPr="00B10BD1">
        <w:rPr>
          <w:w w:val="105"/>
          <w:sz w:val="22"/>
          <w:szCs w:val="22"/>
        </w:rPr>
        <w:t>εάν</w:t>
      </w:r>
      <w:r w:rsidRPr="00B10BD1">
        <w:rPr>
          <w:spacing w:val="-10"/>
          <w:w w:val="105"/>
          <w:sz w:val="22"/>
          <w:szCs w:val="22"/>
        </w:rPr>
        <w:t xml:space="preserve"> </w:t>
      </w:r>
      <w:r w:rsidRPr="00B10BD1">
        <w:rPr>
          <w:w w:val="105"/>
          <w:sz w:val="22"/>
          <w:szCs w:val="22"/>
        </w:rPr>
        <w:t>είναι κλινικά αναγκαίο.</w:t>
      </w:r>
    </w:p>
    <w:p w14:paraId="4324C35A" w14:textId="77777777" w:rsidR="001A1A86" w:rsidRPr="00B10BD1" w:rsidRDefault="001A1A86" w:rsidP="00B10BD1">
      <w:pPr>
        <w:pStyle w:val="BodyText"/>
        <w:rPr>
          <w:sz w:val="22"/>
          <w:szCs w:val="22"/>
        </w:rPr>
      </w:pPr>
    </w:p>
    <w:p w14:paraId="74673B05" w14:textId="77777777" w:rsidR="001A1A86" w:rsidRPr="00B10BD1" w:rsidRDefault="00EB529A" w:rsidP="00B10BD1">
      <w:pPr>
        <w:pStyle w:val="BodyText"/>
        <w:rPr>
          <w:sz w:val="22"/>
          <w:szCs w:val="22"/>
        </w:rPr>
      </w:pPr>
      <w:r w:rsidRPr="00B10BD1">
        <w:rPr>
          <w:w w:val="105"/>
          <w:sz w:val="22"/>
          <w:szCs w:val="22"/>
        </w:rPr>
        <w:lastRenderedPageBreak/>
        <w:t>Είναι ουσιώδους</w:t>
      </w:r>
      <w:r w:rsidRPr="00B10BD1">
        <w:rPr>
          <w:spacing w:val="-2"/>
          <w:w w:val="105"/>
          <w:sz w:val="22"/>
          <w:szCs w:val="22"/>
        </w:rPr>
        <w:t xml:space="preserve"> </w:t>
      </w:r>
      <w:r w:rsidRPr="00B10BD1">
        <w:rPr>
          <w:w w:val="105"/>
          <w:sz w:val="22"/>
          <w:szCs w:val="22"/>
        </w:rPr>
        <w:t>σημασίας</w:t>
      </w:r>
      <w:r w:rsidRPr="00B10BD1">
        <w:rPr>
          <w:spacing w:val="-2"/>
          <w:w w:val="105"/>
          <w:sz w:val="22"/>
          <w:szCs w:val="22"/>
        </w:rPr>
        <w:t xml:space="preserve"> </w:t>
      </w:r>
      <w:r w:rsidRPr="00B10BD1">
        <w:rPr>
          <w:w w:val="105"/>
          <w:sz w:val="22"/>
          <w:szCs w:val="22"/>
        </w:rPr>
        <w:t>για ασθενείς με προϋπάρχοντα διαβήτη ή διαβήτη</w:t>
      </w:r>
      <w:r w:rsidRPr="00B10BD1">
        <w:rPr>
          <w:spacing w:val="-1"/>
          <w:w w:val="105"/>
          <w:sz w:val="22"/>
          <w:szCs w:val="22"/>
        </w:rPr>
        <w:t xml:space="preserve"> </w:t>
      </w:r>
      <w:r w:rsidRPr="00B10BD1">
        <w:rPr>
          <w:w w:val="105"/>
          <w:sz w:val="22"/>
          <w:szCs w:val="22"/>
        </w:rPr>
        <w:t>εγκυμοσύνης</w:t>
      </w:r>
      <w:r w:rsidRPr="00B10BD1">
        <w:rPr>
          <w:spacing w:val="-2"/>
          <w:w w:val="105"/>
          <w:sz w:val="22"/>
          <w:szCs w:val="22"/>
        </w:rPr>
        <w:t xml:space="preserve"> </w:t>
      </w:r>
      <w:r w:rsidRPr="00B10BD1">
        <w:rPr>
          <w:w w:val="105"/>
          <w:sz w:val="22"/>
          <w:szCs w:val="22"/>
        </w:rPr>
        <w:t>να διατηρούν καλό</w:t>
      </w:r>
      <w:r w:rsidRPr="00B10BD1">
        <w:rPr>
          <w:spacing w:val="-1"/>
          <w:w w:val="105"/>
          <w:sz w:val="22"/>
          <w:szCs w:val="22"/>
        </w:rPr>
        <w:t xml:space="preserve"> </w:t>
      </w:r>
      <w:r w:rsidRPr="00B10BD1">
        <w:rPr>
          <w:w w:val="105"/>
          <w:sz w:val="22"/>
          <w:szCs w:val="22"/>
        </w:rPr>
        <w:t>μεταβολικό έλεγχο κατά τη διάρκεια</w:t>
      </w:r>
      <w:r w:rsidRPr="00B10BD1">
        <w:rPr>
          <w:spacing w:val="-1"/>
          <w:w w:val="105"/>
          <w:sz w:val="22"/>
          <w:szCs w:val="22"/>
        </w:rPr>
        <w:t xml:space="preserve"> </w:t>
      </w:r>
      <w:r w:rsidRPr="00B10BD1">
        <w:rPr>
          <w:w w:val="105"/>
          <w:sz w:val="22"/>
          <w:szCs w:val="22"/>
        </w:rPr>
        <w:t>της εγκυμοσύνης</w:t>
      </w:r>
      <w:r w:rsidRPr="00B10BD1">
        <w:rPr>
          <w:spacing w:val="-2"/>
          <w:w w:val="105"/>
          <w:sz w:val="22"/>
          <w:szCs w:val="22"/>
        </w:rPr>
        <w:t xml:space="preserve"> </w:t>
      </w:r>
      <w:r w:rsidRPr="00B10BD1">
        <w:rPr>
          <w:w w:val="105"/>
          <w:sz w:val="22"/>
          <w:szCs w:val="22"/>
        </w:rPr>
        <w:t>ώστε να προληφθούν ανεπιθύμητες</w:t>
      </w:r>
      <w:r w:rsidRPr="00B10BD1">
        <w:rPr>
          <w:spacing w:val="-3"/>
          <w:w w:val="105"/>
          <w:sz w:val="22"/>
          <w:szCs w:val="22"/>
        </w:rPr>
        <w:t xml:space="preserve"> </w:t>
      </w:r>
      <w:r w:rsidRPr="00B10BD1">
        <w:rPr>
          <w:w w:val="105"/>
          <w:sz w:val="22"/>
          <w:szCs w:val="22"/>
        </w:rPr>
        <w:t>εκβάσεις</w:t>
      </w:r>
      <w:r w:rsidRPr="00B10BD1">
        <w:rPr>
          <w:spacing w:val="-1"/>
          <w:w w:val="105"/>
          <w:sz w:val="22"/>
          <w:szCs w:val="22"/>
        </w:rPr>
        <w:t xml:space="preserve"> </w:t>
      </w:r>
      <w:r w:rsidRPr="00B10BD1">
        <w:rPr>
          <w:w w:val="105"/>
          <w:sz w:val="22"/>
          <w:szCs w:val="22"/>
        </w:rPr>
        <w:t>που</w:t>
      </w:r>
      <w:r w:rsidRPr="00B10BD1">
        <w:rPr>
          <w:spacing w:val="-1"/>
          <w:w w:val="105"/>
          <w:sz w:val="22"/>
          <w:szCs w:val="22"/>
        </w:rPr>
        <w:t xml:space="preserve"> </w:t>
      </w:r>
      <w:r w:rsidRPr="00B10BD1">
        <w:rPr>
          <w:w w:val="105"/>
          <w:sz w:val="22"/>
          <w:szCs w:val="22"/>
        </w:rPr>
        <w:t>σχετίζονται με υπεργλυκαιμία. Οι απαιτήσεις</w:t>
      </w:r>
      <w:r w:rsidRPr="00B10BD1">
        <w:rPr>
          <w:spacing w:val="-3"/>
          <w:w w:val="105"/>
          <w:sz w:val="22"/>
          <w:szCs w:val="22"/>
        </w:rPr>
        <w:t xml:space="preserve"> </w:t>
      </w:r>
      <w:r w:rsidRPr="00B10BD1">
        <w:rPr>
          <w:w w:val="105"/>
          <w:sz w:val="22"/>
          <w:szCs w:val="22"/>
        </w:rPr>
        <w:t>σε ινσουλίνη</w:t>
      </w:r>
      <w:r w:rsidRPr="00B10BD1">
        <w:rPr>
          <w:spacing w:val="-2"/>
          <w:w w:val="105"/>
          <w:sz w:val="22"/>
          <w:szCs w:val="22"/>
        </w:rPr>
        <w:t xml:space="preserve"> </w:t>
      </w:r>
      <w:r w:rsidRPr="00B10BD1">
        <w:rPr>
          <w:w w:val="105"/>
          <w:sz w:val="22"/>
          <w:szCs w:val="22"/>
        </w:rPr>
        <w:t>μπορεί</w:t>
      </w:r>
      <w:r w:rsidRPr="00B10BD1">
        <w:rPr>
          <w:spacing w:val="-1"/>
          <w:w w:val="105"/>
          <w:sz w:val="22"/>
          <w:szCs w:val="22"/>
        </w:rPr>
        <w:t xml:space="preserve"> </w:t>
      </w:r>
      <w:r w:rsidRPr="00B10BD1">
        <w:rPr>
          <w:w w:val="105"/>
          <w:sz w:val="22"/>
          <w:szCs w:val="22"/>
        </w:rPr>
        <w:t>να ελαττωθούν</w:t>
      </w:r>
      <w:r w:rsidRPr="00B10BD1">
        <w:rPr>
          <w:spacing w:val="-11"/>
          <w:w w:val="105"/>
          <w:sz w:val="22"/>
          <w:szCs w:val="22"/>
        </w:rPr>
        <w:t xml:space="preserve"> </w:t>
      </w:r>
      <w:r w:rsidRPr="00B10BD1">
        <w:rPr>
          <w:w w:val="105"/>
          <w:sz w:val="22"/>
          <w:szCs w:val="22"/>
        </w:rPr>
        <w:t>κατά</w:t>
      </w:r>
      <w:r w:rsidRPr="00B10BD1">
        <w:rPr>
          <w:spacing w:val="-13"/>
          <w:w w:val="105"/>
          <w:sz w:val="22"/>
          <w:szCs w:val="22"/>
        </w:rPr>
        <w:t xml:space="preserve"> </w:t>
      </w:r>
      <w:r w:rsidRPr="00B10BD1">
        <w:rPr>
          <w:w w:val="105"/>
          <w:sz w:val="22"/>
          <w:szCs w:val="22"/>
        </w:rPr>
        <w:t>τη</w:t>
      </w:r>
      <w:r w:rsidRPr="00B10BD1">
        <w:rPr>
          <w:spacing w:val="-12"/>
          <w:w w:val="105"/>
          <w:sz w:val="22"/>
          <w:szCs w:val="22"/>
        </w:rPr>
        <w:t xml:space="preserve"> </w:t>
      </w:r>
      <w:r w:rsidRPr="00B10BD1">
        <w:rPr>
          <w:w w:val="105"/>
          <w:sz w:val="22"/>
          <w:szCs w:val="22"/>
        </w:rPr>
        <w:t>διάρκεια</w:t>
      </w:r>
      <w:r w:rsidRPr="00B10BD1">
        <w:rPr>
          <w:spacing w:val="-12"/>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πρώτου</w:t>
      </w:r>
      <w:r w:rsidRPr="00B10BD1">
        <w:rPr>
          <w:spacing w:val="-11"/>
          <w:w w:val="105"/>
          <w:sz w:val="22"/>
          <w:szCs w:val="22"/>
        </w:rPr>
        <w:t xml:space="preserve"> </w:t>
      </w:r>
      <w:r w:rsidRPr="00B10BD1">
        <w:rPr>
          <w:w w:val="105"/>
          <w:sz w:val="22"/>
          <w:szCs w:val="22"/>
        </w:rPr>
        <w:t>τριμήνου</w:t>
      </w:r>
      <w:r w:rsidRPr="00B10BD1">
        <w:rPr>
          <w:spacing w:val="-11"/>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γενικά</w:t>
      </w:r>
      <w:r w:rsidRPr="00B10BD1">
        <w:rPr>
          <w:spacing w:val="-12"/>
          <w:w w:val="105"/>
          <w:sz w:val="22"/>
          <w:szCs w:val="22"/>
        </w:rPr>
        <w:t xml:space="preserve"> </w:t>
      </w:r>
      <w:r w:rsidRPr="00B10BD1">
        <w:rPr>
          <w:w w:val="105"/>
          <w:sz w:val="22"/>
          <w:szCs w:val="22"/>
        </w:rPr>
        <w:t>αυξάνουν</w:t>
      </w:r>
      <w:r w:rsidRPr="00B10BD1">
        <w:rPr>
          <w:spacing w:val="-11"/>
          <w:w w:val="105"/>
          <w:sz w:val="22"/>
          <w:szCs w:val="22"/>
        </w:rPr>
        <w:t xml:space="preserve"> </w:t>
      </w:r>
      <w:r w:rsidRPr="00B10BD1">
        <w:rPr>
          <w:w w:val="105"/>
          <w:sz w:val="22"/>
          <w:szCs w:val="22"/>
        </w:rPr>
        <w:t>κατά</w:t>
      </w:r>
      <w:r w:rsidRPr="00B10BD1">
        <w:rPr>
          <w:spacing w:val="-12"/>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δεύτερο</w:t>
      </w:r>
      <w:r w:rsidRPr="00B10BD1">
        <w:rPr>
          <w:spacing w:val="-12"/>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τρίτο τρίμηνο.</w:t>
      </w:r>
      <w:r w:rsidRPr="00B10BD1">
        <w:rPr>
          <w:spacing w:val="-1"/>
          <w:w w:val="105"/>
          <w:sz w:val="22"/>
          <w:szCs w:val="22"/>
        </w:rPr>
        <w:t xml:space="preserve"> </w:t>
      </w:r>
      <w:r w:rsidRPr="00B10BD1">
        <w:rPr>
          <w:w w:val="105"/>
          <w:sz w:val="22"/>
          <w:szCs w:val="22"/>
        </w:rPr>
        <w:t>Αμέσως μετά τον τοκετό οι απαιτήσεις ινσουλίνης</w:t>
      </w:r>
      <w:r w:rsidRPr="00B10BD1">
        <w:rPr>
          <w:spacing w:val="-2"/>
          <w:w w:val="105"/>
          <w:sz w:val="22"/>
          <w:szCs w:val="22"/>
        </w:rPr>
        <w:t xml:space="preserve"> </w:t>
      </w:r>
      <w:r w:rsidRPr="00B10BD1">
        <w:rPr>
          <w:w w:val="105"/>
          <w:sz w:val="22"/>
          <w:szCs w:val="22"/>
        </w:rPr>
        <w:t>ελαττώνονται ταχέως (αυξημένος κίνδυνος υπογλυκαιμίας).</w:t>
      </w:r>
      <w:r w:rsidRPr="00B10BD1">
        <w:rPr>
          <w:spacing w:val="-1"/>
          <w:w w:val="105"/>
          <w:sz w:val="22"/>
          <w:szCs w:val="22"/>
        </w:rPr>
        <w:t xml:space="preserve"> </w:t>
      </w:r>
      <w:r w:rsidRPr="00B10BD1">
        <w:rPr>
          <w:w w:val="105"/>
          <w:sz w:val="22"/>
          <w:szCs w:val="22"/>
        </w:rPr>
        <w:t>Είναι απαραίτητη η προσεκτική παρακολούθηση</w:t>
      </w:r>
      <w:r w:rsidRPr="00B10BD1">
        <w:rPr>
          <w:spacing w:val="-1"/>
          <w:w w:val="105"/>
          <w:sz w:val="22"/>
          <w:szCs w:val="22"/>
        </w:rPr>
        <w:t xml:space="preserve"> </w:t>
      </w:r>
      <w:r w:rsidRPr="00B10BD1">
        <w:rPr>
          <w:w w:val="105"/>
          <w:sz w:val="22"/>
          <w:szCs w:val="22"/>
        </w:rPr>
        <w:t xml:space="preserve">της ρύθμισης του </w:t>
      </w:r>
      <w:r w:rsidRPr="00B10BD1">
        <w:rPr>
          <w:spacing w:val="-2"/>
          <w:w w:val="105"/>
          <w:sz w:val="22"/>
          <w:szCs w:val="22"/>
        </w:rPr>
        <w:t>σακχάρου.</w:t>
      </w:r>
    </w:p>
    <w:p w14:paraId="37501B2A" w14:textId="77777777" w:rsidR="001A1A86" w:rsidRPr="00B10BD1" w:rsidRDefault="001A1A86" w:rsidP="00B10BD1">
      <w:pPr>
        <w:pStyle w:val="BodyText"/>
        <w:rPr>
          <w:sz w:val="22"/>
          <w:szCs w:val="22"/>
        </w:rPr>
      </w:pPr>
    </w:p>
    <w:p w14:paraId="172EE6EA" w14:textId="77777777" w:rsidR="001A1A86" w:rsidRPr="00B10BD1" w:rsidRDefault="00EB529A" w:rsidP="00B10BD1">
      <w:pPr>
        <w:pStyle w:val="BodyText"/>
        <w:rPr>
          <w:sz w:val="22"/>
          <w:szCs w:val="22"/>
        </w:rPr>
      </w:pPr>
      <w:r w:rsidRPr="00B10BD1">
        <w:rPr>
          <w:spacing w:val="-2"/>
          <w:w w:val="105"/>
          <w:sz w:val="22"/>
          <w:szCs w:val="22"/>
          <w:u w:val="single"/>
        </w:rPr>
        <w:t>Θηλασμός</w:t>
      </w:r>
    </w:p>
    <w:p w14:paraId="7D5D4B83" w14:textId="77777777" w:rsidR="001A1A86" w:rsidRPr="00B10BD1" w:rsidRDefault="001A1A86" w:rsidP="00B10BD1">
      <w:pPr>
        <w:pStyle w:val="BodyText"/>
        <w:rPr>
          <w:sz w:val="22"/>
          <w:szCs w:val="22"/>
        </w:rPr>
      </w:pPr>
    </w:p>
    <w:p w14:paraId="7F26DCBE" w14:textId="77777777" w:rsidR="001A1A86" w:rsidRPr="00B10BD1" w:rsidRDefault="00EB529A" w:rsidP="00B10BD1">
      <w:pPr>
        <w:pStyle w:val="BodyText"/>
        <w:rPr>
          <w:sz w:val="22"/>
          <w:szCs w:val="22"/>
        </w:rPr>
      </w:pPr>
      <w:r w:rsidRPr="00B10BD1">
        <w:rPr>
          <w:w w:val="105"/>
          <w:sz w:val="22"/>
          <w:szCs w:val="22"/>
        </w:rPr>
        <w:t>Δεν</w:t>
      </w:r>
      <w:r w:rsidRPr="00B10BD1">
        <w:rPr>
          <w:spacing w:val="-1"/>
          <w:w w:val="105"/>
          <w:sz w:val="22"/>
          <w:szCs w:val="22"/>
        </w:rPr>
        <w:t xml:space="preserve"> </w:t>
      </w:r>
      <w:r w:rsidRPr="00B10BD1">
        <w:rPr>
          <w:w w:val="105"/>
          <w:sz w:val="22"/>
          <w:szCs w:val="22"/>
        </w:rPr>
        <w:t>είναι γνωστό εάν η ινσουλίνη</w:t>
      </w:r>
      <w:r w:rsidRPr="00B10BD1">
        <w:rPr>
          <w:spacing w:val="-2"/>
          <w:w w:val="105"/>
          <w:sz w:val="22"/>
          <w:szCs w:val="22"/>
        </w:rPr>
        <w:t xml:space="preserve"> </w:t>
      </w:r>
      <w:r w:rsidRPr="00B10BD1">
        <w:rPr>
          <w:w w:val="105"/>
          <w:sz w:val="22"/>
          <w:szCs w:val="22"/>
        </w:rPr>
        <w:t>glargine απεκκρίνεται στο ανθρώπινο γάλα. Δεν αναμένεται μεταβολική</w:t>
      </w:r>
      <w:r w:rsidRPr="00B10BD1">
        <w:rPr>
          <w:spacing w:val="-14"/>
          <w:w w:val="105"/>
          <w:sz w:val="22"/>
          <w:szCs w:val="22"/>
        </w:rPr>
        <w:t xml:space="preserve"> </w:t>
      </w:r>
      <w:r w:rsidRPr="00B10BD1">
        <w:rPr>
          <w:w w:val="105"/>
          <w:sz w:val="22"/>
          <w:szCs w:val="22"/>
        </w:rPr>
        <w:t>επίδραση</w:t>
      </w:r>
      <w:r w:rsidRPr="00B10BD1">
        <w:rPr>
          <w:spacing w:val="-13"/>
          <w:w w:val="105"/>
          <w:sz w:val="22"/>
          <w:szCs w:val="22"/>
        </w:rPr>
        <w:t xml:space="preserve"> </w:t>
      </w:r>
      <w:r w:rsidRPr="00B10BD1">
        <w:rPr>
          <w:w w:val="105"/>
          <w:sz w:val="22"/>
          <w:szCs w:val="22"/>
        </w:rPr>
        <w:t>στα</w:t>
      </w:r>
      <w:r w:rsidRPr="00B10BD1">
        <w:rPr>
          <w:spacing w:val="-13"/>
          <w:w w:val="105"/>
          <w:sz w:val="22"/>
          <w:szCs w:val="22"/>
        </w:rPr>
        <w:t xml:space="preserve"> </w:t>
      </w:r>
      <w:r w:rsidRPr="00B10BD1">
        <w:rPr>
          <w:w w:val="105"/>
          <w:sz w:val="22"/>
          <w:szCs w:val="22"/>
        </w:rPr>
        <w:t>θηλάζοντα</w:t>
      </w:r>
      <w:r w:rsidRPr="00B10BD1">
        <w:rPr>
          <w:spacing w:val="-13"/>
          <w:w w:val="105"/>
          <w:sz w:val="22"/>
          <w:szCs w:val="22"/>
        </w:rPr>
        <w:t xml:space="preserve"> </w:t>
      </w:r>
      <w:r w:rsidRPr="00B10BD1">
        <w:rPr>
          <w:w w:val="105"/>
          <w:sz w:val="22"/>
          <w:szCs w:val="22"/>
        </w:rPr>
        <w:t>νεογέννητα/βρέφη</w:t>
      </w:r>
      <w:r w:rsidRPr="00B10BD1">
        <w:rPr>
          <w:spacing w:val="-13"/>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ληφθείσα</w:t>
      </w:r>
      <w:r w:rsidRPr="00B10BD1">
        <w:rPr>
          <w:spacing w:val="-13"/>
          <w:w w:val="105"/>
          <w:sz w:val="22"/>
          <w:szCs w:val="22"/>
        </w:rPr>
        <w:t xml:space="preserve"> </w:t>
      </w:r>
      <w:r w:rsidRPr="00B10BD1">
        <w:rPr>
          <w:w w:val="105"/>
          <w:sz w:val="22"/>
          <w:szCs w:val="22"/>
        </w:rPr>
        <w:t>ινσουλίνη</w:t>
      </w:r>
      <w:r w:rsidRPr="00B10BD1">
        <w:rPr>
          <w:spacing w:val="-14"/>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επειδή η</w:t>
      </w:r>
      <w:r w:rsidRPr="00B10BD1">
        <w:rPr>
          <w:spacing w:val="-1"/>
          <w:w w:val="105"/>
          <w:sz w:val="22"/>
          <w:szCs w:val="22"/>
        </w:rPr>
        <w:t xml:space="preserve"> </w:t>
      </w:r>
      <w:r w:rsidRPr="00B10BD1">
        <w:rPr>
          <w:w w:val="105"/>
          <w:sz w:val="22"/>
          <w:szCs w:val="22"/>
        </w:rPr>
        <w:t>ινσουλίνη</w:t>
      </w:r>
      <w:r w:rsidRPr="00B10BD1">
        <w:rPr>
          <w:spacing w:val="-1"/>
          <w:w w:val="105"/>
          <w:sz w:val="22"/>
          <w:szCs w:val="22"/>
        </w:rPr>
        <w:t xml:space="preserve"> </w:t>
      </w:r>
      <w:r w:rsidRPr="00B10BD1">
        <w:rPr>
          <w:w w:val="105"/>
          <w:sz w:val="22"/>
          <w:szCs w:val="22"/>
        </w:rPr>
        <w:t>glargine είναι</w:t>
      </w:r>
      <w:r w:rsidRPr="00B10BD1">
        <w:rPr>
          <w:spacing w:val="-2"/>
          <w:w w:val="105"/>
          <w:sz w:val="22"/>
          <w:szCs w:val="22"/>
        </w:rPr>
        <w:t xml:space="preserve"> </w:t>
      </w:r>
      <w:r w:rsidRPr="00B10BD1">
        <w:rPr>
          <w:w w:val="105"/>
          <w:sz w:val="22"/>
          <w:szCs w:val="22"/>
        </w:rPr>
        <w:t>ένα</w:t>
      </w:r>
      <w:r w:rsidRPr="00B10BD1">
        <w:rPr>
          <w:spacing w:val="-1"/>
          <w:w w:val="105"/>
          <w:sz w:val="22"/>
          <w:szCs w:val="22"/>
        </w:rPr>
        <w:t xml:space="preserve"> </w:t>
      </w:r>
      <w:r w:rsidRPr="00B10BD1">
        <w:rPr>
          <w:w w:val="105"/>
          <w:sz w:val="22"/>
          <w:szCs w:val="22"/>
        </w:rPr>
        <w:t>πεπτίδιο</w:t>
      </w:r>
      <w:r w:rsidRPr="00B10BD1">
        <w:rPr>
          <w:spacing w:val="-1"/>
          <w:w w:val="105"/>
          <w:sz w:val="22"/>
          <w:szCs w:val="22"/>
        </w:rPr>
        <w:t xml:space="preserve"> </w:t>
      </w:r>
      <w:r w:rsidRPr="00B10BD1">
        <w:rPr>
          <w:w w:val="105"/>
          <w:sz w:val="22"/>
          <w:szCs w:val="22"/>
        </w:rPr>
        <w:t>που διασπάται</w:t>
      </w:r>
      <w:r w:rsidRPr="00B10BD1">
        <w:rPr>
          <w:spacing w:val="-2"/>
          <w:w w:val="105"/>
          <w:sz w:val="22"/>
          <w:szCs w:val="22"/>
        </w:rPr>
        <w:t xml:space="preserve"> </w:t>
      </w:r>
      <w:r w:rsidRPr="00B10BD1">
        <w:rPr>
          <w:w w:val="105"/>
          <w:sz w:val="22"/>
          <w:szCs w:val="22"/>
        </w:rPr>
        <w:t>σε αμινοξέα</w:t>
      </w:r>
      <w:r w:rsidRPr="00B10BD1">
        <w:rPr>
          <w:spacing w:val="-1"/>
          <w:w w:val="105"/>
          <w:sz w:val="22"/>
          <w:szCs w:val="22"/>
        </w:rPr>
        <w:t xml:space="preserve"> </w:t>
      </w:r>
      <w:r w:rsidRPr="00B10BD1">
        <w:rPr>
          <w:w w:val="105"/>
          <w:sz w:val="22"/>
          <w:szCs w:val="22"/>
        </w:rPr>
        <w:t>στον ανθρώπινο</w:t>
      </w:r>
      <w:r w:rsidRPr="00B10BD1">
        <w:rPr>
          <w:spacing w:val="-1"/>
          <w:w w:val="105"/>
          <w:sz w:val="22"/>
          <w:szCs w:val="22"/>
        </w:rPr>
        <w:t xml:space="preserve"> </w:t>
      </w:r>
      <w:r w:rsidRPr="00B10BD1">
        <w:rPr>
          <w:w w:val="105"/>
          <w:sz w:val="22"/>
          <w:szCs w:val="22"/>
        </w:rPr>
        <w:t>γαστρεντερικό σωλήνα.</w:t>
      </w:r>
      <w:r w:rsidRPr="00B10BD1">
        <w:rPr>
          <w:spacing w:val="-2"/>
          <w:w w:val="105"/>
          <w:sz w:val="22"/>
          <w:szCs w:val="22"/>
        </w:rPr>
        <w:t xml:space="preserve"> </w:t>
      </w:r>
      <w:r w:rsidRPr="00B10BD1">
        <w:rPr>
          <w:w w:val="105"/>
          <w:sz w:val="22"/>
          <w:szCs w:val="22"/>
        </w:rPr>
        <w:t>Σε γυναίκες</w:t>
      </w:r>
      <w:r w:rsidRPr="00B10BD1">
        <w:rPr>
          <w:spacing w:val="-1"/>
          <w:w w:val="105"/>
          <w:sz w:val="22"/>
          <w:szCs w:val="22"/>
        </w:rPr>
        <w:t xml:space="preserve"> </w:t>
      </w:r>
      <w:r w:rsidRPr="00B10BD1">
        <w:rPr>
          <w:w w:val="105"/>
          <w:sz w:val="22"/>
          <w:szCs w:val="22"/>
        </w:rPr>
        <w:t>που θηλάζουν μπορεί να</w:t>
      </w:r>
      <w:r w:rsidRPr="00B10BD1">
        <w:rPr>
          <w:spacing w:val="-2"/>
          <w:w w:val="105"/>
          <w:sz w:val="22"/>
          <w:szCs w:val="22"/>
        </w:rPr>
        <w:t xml:space="preserve"> </w:t>
      </w:r>
      <w:r w:rsidRPr="00B10BD1">
        <w:rPr>
          <w:w w:val="105"/>
          <w:sz w:val="22"/>
          <w:szCs w:val="22"/>
        </w:rPr>
        <w:t>απαιτηθεί ρύθμιση της</w:t>
      </w:r>
      <w:r w:rsidRPr="00B10BD1">
        <w:rPr>
          <w:spacing w:val="-1"/>
          <w:w w:val="105"/>
          <w:sz w:val="22"/>
          <w:szCs w:val="22"/>
        </w:rPr>
        <w:t xml:space="preserve"> </w:t>
      </w:r>
      <w:r w:rsidRPr="00B10BD1">
        <w:rPr>
          <w:w w:val="105"/>
          <w:sz w:val="22"/>
          <w:szCs w:val="22"/>
        </w:rPr>
        <w:t>δόσης</w:t>
      </w:r>
      <w:r w:rsidRPr="00B10BD1">
        <w:rPr>
          <w:spacing w:val="-3"/>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και</w:t>
      </w:r>
      <w:r w:rsidRPr="00B10BD1">
        <w:rPr>
          <w:spacing w:val="-1"/>
          <w:w w:val="105"/>
          <w:sz w:val="22"/>
          <w:szCs w:val="22"/>
        </w:rPr>
        <w:t xml:space="preserve"> </w:t>
      </w:r>
      <w:r w:rsidRPr="00B10BD1">
        <w:rPr>
          <w:w w:val="105"/>
          <w:sz w:val="22"/>
          <w:szCs w:val="22"/>
        </w:rPr>
        <w:t xml:space="preserve">της </w:t>
      </w:r>
      <w:r w:rsidRPr="00B10BD1">
        <w:rPr>
          <w:spacing w:val="-2"/>
          <w:w w:val="105"/>
          <w:sz w:val="22"/>
          <w:szCs w:val="22"/>
        </w:rPr>
        <w:t>δίαιτας.</w:t>
      </w:r>
    </w:p>
    <w:p w14:paraId="10EF647B" w14:textId="77777777" w:rsidR="001A1A86" w:rsidRPr="00B10BD1" w:rsidRDefault="001A1A86" w:rsidP="00B10BD1">
      <w:pPr>
        <w:pStyle w:val="BodyText"/>
        <w:rPr>
          <w:sz w:val="22"/>
          <w:szCs w:val="22"/>
        </w:rPr>
      </w:pPr>
    </w:p>
    <w:p w14:paraId="4AEE751C" w14:textId="77777777" w:rsidR="001A1A86" w:rsidRPr="00B10BD1" w:rsidRDefault="00EB529A" w:rsidP="00B10BD1">
      <w:pPr>
        <w:pStyle w:val="BodyText"/>
        <w:rPr>
          <w:sz w:val="22"/>
          <w:szCs w:val="22"/>
        </w:rPr>
      </w:pPr>
      <w:r w:rsidRPr="00B10BD1">
        <w:rPr>
          <w:spacing w:val="-2"/>
          <w:w w:val="105"/>
          <w:sz w:val="22"/>
          <w:szCs w:val="22"/>
          <w:u w:val="single"/>
        </w:rPr>
        <w:t>Γονιμότητα</w:t>
      </w:r>
    </w:p>
    <w:p w14:paraId="390F9661" w14:textId="77777777" w:rsidR="001A1A86" w:rsidRPr="00B10BD1" w:rsidRDefault="001A1A86" w:rsidP="00B10BD1">
      <w:pPr>
        <w:pStyle w:val="BodyText"/>
        <w:rPr>
          <w:sz w:val="22"/>
          <w:szCs w:val="22"/>
        </w:rPr>
      </w:pPr>
    </w:p>
    <w:p w14:paraId="2608CD99" w14:textId="77777777" w:rsidR="001A1A86" w:rsidRPr="00B10BD1" w:rsidRDefault="00EB529A" w:rsidP="00B10BD1">
      <w:pPr>
        <w:pStyle w:val="BodyText"/>
        <w:rPr>
          <w:sz w:val="22"/>
          <w:szCs w:val="22"/>
        </w:rPr>
      </w:pPr>
      <w:r w:rsidRPr="00B10BD1">
        <w:rPr>
          <w:spacing w:val="-2"/>
          <w:w w:val="105"/>
          <w:sz w:val="22"/>
          <w:szCs w:val="22"/>
        </w:rPr>
        <w:t>Μελέτες</w:t>
      </w:r>
      <w:r w:rsidRPr="00B10BD1">
        <w:rPr>
          <w:spacing w:val="-6"/>
          <w:w w:val="105"/>
          <w:sz w:val="22"/>
          <w:szCs w:val="22"/>
        </w:rPr>
        <w:t xml:space="preserve"> </w:t>
      </w:r>
      <w:r w:rsidRPr="00B10BD1">
        <w:rPr>
          <w:spacing w:val="-2"/>
          <w:w w:val="105"/>
          <w:sz w:val="22"/>
          <w:szCs w:val="22"/>
        </w:rPr>
        <w:t>σε</w:t>
      </w:r>
      <w:r w:rsidRPr="00B10BD1">
        <w:rPr>
          <w:spacing w:val="-3"/>
          <w:w w:val="105"/>
          <w:sz w:val="22"/>
          <w:szCs w:val="22"/>
        </w:rPr>
        <w:t xml:space="preserve"> </w:t>
      </w:r>
      <w:r w:rsidRPr="00B10BD1">
        <w:rPr>
          <w:spacing w:val="-2"/>
          <w:w w:val="105"/>
          <w:sz w:val="22"/>
          <w:szCs w:val="22"/>
        </w:rPr>
        <w:t>ζώα</w:t>
      </w:r>
      <w:r w:rsidRPr="00B10BD1">
        <w:rPr>
          <w:spacing w:val="-5"/>
          <w:w w:val="105"/>
          <w:sz w:val="22"/>
          <w:szCs w:val="22"/>
        </w:rPr>
        <w:t xml:space="preserve"> </w:t>
      </w:r>
      <w:r w:rsidRPr="00B10BD1">
        <w:rPr>
          <w:spacing w:val="-2"/>
          <w:w w:val="105"/>
          <w:sz w:val="22"/>
          <w:szCs w:val="22"/>
        </w:rPr>
        <w:t>δεν</w:t>
      </w:r>
      <w:r w:rsidRPr="00B10BD1">
        <w:rPr>
          <w:spacing w:val="-5"/>
          <w:w w:val="105"/>
          <w:sz w:val="22"/>
          <w:szCs w:val="22"/>
        </w:rPr>
        <w:t xml:space="preserve"> </w:t>
      </w:r>
      <w:r w:rsidRPr="00B10BD1">
        <w:rPr>
          <w:spacing w:val="-2"/>
          <w:w w:val="105"/>
          <w:sz w:val="22"/>
          <w:szCs w:val="22"/>
        </w:rPr>
        <w:t>έδειξαν</w:t>
      </w:r>
      <w:r w:rsidRPr="00B10BD1">
        <w:rPr>
          <w:spacing w:val="-4"/>
          <w:w w:val="105"/>
          <w:sz w:val="22"/>
          <w:szCs w:val="22"/>
        </w:rPr>
        <w:t xml:space="preserve"> </w:t>
      </w:r>
      <w:r w:rsidRPr="00B10BD1">
        <w:rPr>
          <w:spacing w:val="-2"/>
          <w:w w:val="105"/>
          <w:sz w:val="22"/>
          <w:szCs w:val="22"/>
        </w:rPr>
        <w:t>άμεση</w:t>
      </w:r>
      <w:r w:rsidRPr="00B10BD1">
        <w:rPr>
          <w:spacing w:val="-4"/>
          <w:w w:val="105"/>
          <w:sz w:val="22"/>
          <w:szCs w:val="22"/>
        </w:rPr>
        <w:t xml:space="preserve"> </w:t>
      </w:r>
      <w:r w:rsidRPr="00B10BD1">
        <w:rPr>
          <w:spacing w:val="-2"/>
          <w:w w:val="105"/>
          <w:sz w:val="22"/>
          <w:szCs w:val="22"/>
        </w:rPr>
        <w:t>τοξικότητα</w:t>
      </w:r>
      <w:r w:rsidRPr="00B10BD1">
        <w:rPr>
          <w:spacing w:val="-4"/>
          <w:w w:val="105"/>
          <w:sz w:val="22"/>
          <w:szCs w:val="22"/>
        </w:rPr>
        <w:t xml:space="preserve"> </w:t>
      </w:r>
      <w:r w:rsidRPr="00B10BD1">
        <w:rPr>
          <w:spacing w:val="-2"/>
          <w:w w:val="105"/>
          <w:sz w:val="22"/>
          <w:szCs w:val="22"/>
        </w:rPr>
        <w:t>στη</w:t>
      </w:r>
      <w:r w:rsidRPr="00B10BD1">
        <w:rPr>
          <w:spacing w:val="-5"/>
          <w:w w:val="105"/>
          <w:sz w:val="22"/>
          <w:szCs w:val="22"/>
        </w:rPr>
        <w:t xml:space="preserve"> </w:t>
      </w:r>
      <w:r w:rsidRPr="00B10BD1">
        <w:rPr>
          <w:spacing w:val="-2"/>
          <w:w w:val="105"/>
          <w:sz w:val="22"/>
          <w:szCs w:val="22"/>
        </w:rPr>
        <w:t>γονιμότητα.</w:t>
      </w:r>
    </w:p>
    <w:p w14:paraId="3AC42F90" w14:textId="77777777" w:rsidR="001A1A86" w:rsidRPr="00B10BD1" w:rsidRDefault="001A1A86" w:rsidP="00B10BD1">
      <w:pPr>
        <w:pStyle w:val="BodyText"/>
        <w:rPr>
          <w:sz w:val="22"/>
          <w:szCs w:val="22"/>
        </w:rPr>
      </w:pPr>
    </w:p>
    <w:p w14:paraId="13617E02"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Επιδράσεις</w:t>
      </w:r>
      <w:r w:rsidRPr="00B10BD1">
        <w:rPr>
          <w:spacing w:val="18"/>
          <w:sz w:val="22"/>
          <w:szCs w:val="22"/>
        </w:rPr>
        <w:t xml:space="preserve"> </w:t>
      </w:r>
      <w:r w:rsidRPr="00B10BD1">
        <w:rPr>
          <w:sz w:val="22"/>
          <w:szCs w:val="22"/>
        </w:rPr>
        <w:t>στην</w:t>
      </w:r>
      <w:r w:rsidRPr="00B10BD1">
        <w:rPr>
          <w:spacing w:val="15"/>
          <w:sz w:val="22"/>
          <w:szCs w:val="22"/>
        </w:rPr>
        <w:t xml:space="preserve"> </w:t>
      </w:r>
      <w:r w:rsidRPr="00B10BD1">
        <w:rPr>
          <w:sz w:val="22"/>
          <w:szCs w:val="22"/>
        </w:rPr>
        <w:t>ικανότητα</w:t>
      </w:r>
      <w:r w:rsidRPr="00B10BD1">
        <w:rPr>
          <w:spacing w:val="18"/>
          <w:sz w:val="22"/>
          <w:szCs w:val="22"/>
        </w:rPr>
        <w:t xml:space="preserve"> </w:t>
      </w:r>
      <w:r w:rsidRPr="00B10BD1">
        <w:rPr>
          <w:sz w:val="22"/>
          <w:szCs w:val="22"/>
        </w:rPr>
        <w:t>οδήγησης</w:t>
      </w:r>
      <w:r w:rsidRPr="00B10BD1">
        <w:rPr>
          <w:spacing w:val="19"/>
          <w:sz w:val="22"/>
          <w:szCs w:val="22"/>
        </w:rPr>
        <w:t xml:space="preserve"> </w:t>
      </w:r>
      <w:r w:rsidRPr="00B10BD1">
        <w:rPr>
          <w:sz w:val="22"/>
          <w:szCs w:val="22"/>
        </w:rPr>
        <w:t>και</w:t>
      </w:r>
      <w:r w:rsidRPr="00B10BD1">
        <w:rPr>
          <w:spacing w:val="16"/>
          <w:sz w:val="22"/>
          <w:szCs w:val="22"/>
        </w:rPr>
        <w:t xml:space="preserve"> </w:t>
      </w:r>
      <w:r w:rsidRPr="00B10BD1">
        <w:rPr>
          <w:sz w:val="22"/>
          <w:szCs w:val="22"/>
        </w:rPr>
        <w:t>χειρισμού</w:t>
      </w:r>
      <w:r w:rsidRPr="00B10BD1">
        <w:rPr>
          <w:spacing w:val="19"/>
          <w:sz w:val="22"/>
          <w:szCs w:val="22"/>
        </w:rPr>
        <w:t xml:space="preserve"> </w:t>
      </w:r>
      <w:r w:rsidRPr="00B10BD1">
        <w:rPr>
          <w:spacing w:val="-2"/>
          <w:sz w:val="22"/>
          <w:szCs w:val="22"/>
        </w:rPr>
        <w:t>μηχανημάτων</w:t>
      </w:r>
    </w:p>
    <w:p w14:paraId="1E2BCC46" w14:textId="77777777" w:rsidR="001A1A86" w:rsidRPr="00B10BD1" w:rsidRDefault="001A1A86" w:rsidP="00B10BD1">
      <w:pPr>
        <w:pStyle w:val="BodyText"/>
        <w:rPr>
          <w:b/>
          <w:sz w:val="22"/>
          <w:szCs w:val="22"/>
        </w:rPr>
      </w:pPr>
    </w:p>
    <w:p w14:paraId="11486017" w14:textId="77777777" w:rsidR="001A1A86" w:rsidRPr="00B10BD1" w:rsidRDefault="00EB529A" w:rsidP="00B10BD1">
      <w:pPr>
        <w:pStyle w:val="BodyText"/>
        <w:rPr>
          <w:sz w:val="22"/>
          <w:szCs w:val="22"/>
        </w:rPr>
      </w:pPr>
      <w:r w:rsidRPr="00B10BD1">
        <w:rPr>
          <w:w w:val="105"/>
          <w:sz w:val="22"/>
          <w:szCs w:val="22"/>
        </w:rPr>
        <w:t>Η</w:t>
      </w:r>
      <w:r w:rsidRPr="00B10BD1">
        <w:rPr>
          <w:spacing w:val="-11"/>
          <w:w w:val="105"/>
          <w:sz w:val="22"/>
          <w:szCs w:val="22"/>
        </w:rPr>
        <w:t xml:space="preserve"> </w:t>
      </w:r>
      <w:r w:rsidRPr="00B10BD1">
        <w:rPr>
          <w:w w:val="105"/>
          <w:sz w:val="22"/>
          <w:szCs w:val="22"/>
        </w:rPr>
        <w:t>ικανότητα</w:t>
      </w:r>
      <w:r w:rsidRPr="00B10BD1">
        <w:rPr>
          <w:spacing w:val="-10"/>
          <w:w w:val="105"/>
          <w:sz w:val="22"/>
          <w:szCs w:val="22"/>
        </w:rPr>
        <w:t xml:space="preserve"> </w:t>
      </w:r>
      <w:r w:rsidRPr="00B10BD1">
        <w:rPr>
          <w:w w:val="105"/>
          <w:sz w:val="22"/>
          <w:szCs w:val="22"/>
        </w:rPr>
        <w:t>του</w:t>
      </w:r>
      <w:r w:rsidRPr="00B10BD1">
        <w:rPr>
          <w:spacing w:val="-10"/>
          <w:w w:val="105"/>
          <w:sz w:val="22"/>
          <w:szCs w:val="22"/>
        </w:rPr>
        <w:t xml:space="preserve"> </w:t>
      </w:r>
      <w:r w:rsidRPr="00B10BD1">
        <w:rPr>
          <w:w w:val="105"/>
          <w:sz w:val="22"/>
          <w:szCs w:val="22"/>
        </w:rPr>
        <w:t>ασθενή</w:t>
      </w:r>
      <w:r w:rsidRPr="00B10BD1">
        <w:rPr>
          <w:spacing w:val="-12"/>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συγκεντρωθεί</w:t>
      </w:r>
      <w:r w:rsidRPr="00B10BD1">
        <w:rPr>
          <w:spacing w:val="-10"/>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αντιδράσει</w:t>
      </w:r>
      <w:r w:rsidRPr="00B10BD1">
        <w:rPr>
          <w:spacing w:val="-10"/>
          <w:w w:val="105"/>
          <w:sz w:val="22"/>
          <w:szCs w:val="22"/>
        </w:rPr>
        <w:t xml:space="preserve"> </w:t>
      </w:r>
      <w:r w:rsidRPr="00B10BD1">
        <w:rPr>
          <w:w w:val="105"/>
          <w:sz w:val="22"/>
          <w:szCs w:val="22"/>
        </w:rPr>
        <w:t>μπορεί</w:t>
      </w:r>
      <w:r w:rsidRPr="00B10BD1">
        <w:rPr>
          <w:spacing w:val="-10"/>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επηρεασθεί</w:t>
      </w:r>
      <w:r w:rsidRPr="00B10BD1">
        <w:rPr>
          <w:spacing w:val="-10"/>
          <w:w w:val="105"/>
          <w:sz w:val="22"/>
          <w:szCs w:val="22"/>
        </w:rPr>
        <w:t xml:space="preserve"> </w:t>
      </w:r>
      <w:r w:rsidRPr="00B10BD1">
        <w:rPr>
          <w:w w:val="105"/>
          <w:sz w:val="22"/>
          <w:szCs w:val="22"/>
        </w:rPr>
        <w:t>σαν</w:t>
      </w:r>
      <w:r w:rsidRPr="00B10BD1">
        <w:rPr>
          <w:spacing w:val="-10"/>
          <w:w w:val="105"/>
          <w:sz w:val="22"/>
          <w:szCs w:val="22"/>
        </w:rPr>
        <w:t xml:space="preserve"> </w:t>
      </w:r>
      <w:r w:rsidRPr="00B10BD1">
        <w:rPr>
          <w:w w:val="105"/>
          <w:sz w:val="22"/>
          <w:szCs w:val="22"/>
        </w:rPr>
        <w:t>αποτέλεσμα της</w:t>
      </w:r>
      <w:r w:rsidRPr="00B10BD1">
        <w:rPr>
          <w:spacing w:val="-14"/>
          <w:w w:val="105"/>
          <w:sz w:val="22"/>
          <w:szCs w:val="22"/>
        </w:rPr>
        <w:t xml:space="preserve"> </w:t>
      </w:r>
      <w:r w:rsidRPr="00B10BD1">
        <w:rPr>
          <w:w w:val="105"/>
          <w:sz w:val="22"/>
          <w:szCs w:val="22"/>
        </w:rPr>
        <w:t>υπογλυκαιμίας</w:t>
      </w:r>
      <w:r w:rsidRPr="00B10BD1">
        <w:rPr>
          <w:spacing w:val="-13"/>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υπεργλυκαιμίας</w:t>
      </w:r>
      <w:r w:rsidRPr="00B10BD1">
        <w:rPr>
          <w:spacing w:val="-13"/>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παράδειγμα,</w:t>
      </w:r>
      <w:r w:rsidRPr="00B10BD1">
        <w:rPr>
          <w:spacing w:val="-13"/>
          <w:w w:val="105"/>
          <w:sz w:val="22"/>
          <w:szCs w:val="22"/>
        </w:rPr>
        <w:t xml:space="preserve"> </w:t>
      </w:r>
      <w:r w:rsidRPr="00B10BD1">
        <w:rPr>
          <w:w w:val="105"/>
          <w:sz w:val="22"/>
          <w:szCs w:val="22"/>
        </w:rPr>
        <w:t>ως</w:t>
      </w:r>
      <w:r w:rsidRPr="00B10BD1">
        <w:rPr>
          <w:spacing w:val="-14"/>
          <w:w w:val="105"/>
          <w:sz w:val="22"/>
          <w:szCs w:val="22"/>
        </w:rPr>
        <w:t xml:space="preserve"> </w:t>
      </w:r>
      <w:r w:rsidRPr="00B10BD1">
        <w:rPr>
          <w:w w:val="105"/>
          <w:sz w:val="22"/>
          <w:szCs w:val="22"/>
        </w:rPr>
        <w:t>επακόλουθο</w:t>
      </w:r>
      <w:r w:rsidRPr="00B10BD1">
        <w:rPr>
          <w:spacing w:val="-12"/>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οπτικής</w:t>
      </w:r>
      <w:r w:rsidRPr="00B10BD1">
        <w:rPr>
          <w:spacing w:val="-14"/>
          <w:w w:val="105"/>
          <w:sz w:val="22"/>
          <w:szCs w:val="22"/>
        </w:rPr>
        <w:t xml:space="preserve"> </w:t>
      </w:r>
      <w:r w:rsidRPr="00B10BD1">
        <w:rPr>
          <w:w w:val="105"/>
          <w:sz w:val="22"/>
          <w:szCs w:val="22"/>
        </w:rPr>
        <w:t>διαταραχής. Αυτό μπορεί να αποτελεί κίνδυνο στις</w:t>
      </w:r>
      <w:r w:rsidRPr="00B10BD1">
        <w:rPr>
          <w:spacing w:val="-1"/>
          <w:w w:val="105"/>
          <w:sz w:val="22"/>
          <w:szCs w:val="22"/>
        </w:rPr>
        <w:t xml:space="preserve"> </w:t>
      </w:r>
      <w:r w:rsidRPr="00B10BD1">
        <w:rPr>
          <w:w w:val="105"/>
          <w:sz w:val="22"/>
          <w:szCs w:val="22"/>
        </w:rPr>
        <w:t>καταστάσεις</w:t>
      </w:r>
      <w:r w:rsidRPr="00B10BD1">
        <w:rPr>
          <w:spacing w:val="-1"/>
          <w:w w:val="105"/>
          <w:sz w:val="22"/>
          <w:szCs w:val="22"/>
        </w:rPr>
        <w:t xml:space="preserve"> </w:t>
      </w:r>
      <w:r w:rsidRPr="00B10BD1">
        <w:rPr>
          <w:w w:val="105"/>
          <w:sz w:val="22"/>
          <w:szCs w:val="22"/>
        </w:rPr>
        <w:t>εκείνες</w:t>
      </w:r>
      <w:r w:rsidRPr="00B10BD1">
        <w:rPr>
          <w:spacing w:val="-3"/>
          <w:w w:val="105"/>
          <w:sz w:val="22"/>
          <w:szCs w:val="22"/>
        </w:rPr>
        <w:t xml:space="preserve"> </w:t>
      </w:r>
      <w:r w:rsidRPr="00B10BD1">
        <w:rPr>
          <w:w w:val="105"/>
          <w:sz w:val="22"/>
          <w:szCs w:val="22"/>
        </w:rPr>
        <w:t>στις</w:t>
      </w:r>
      <w:r w:rsidRPr="00B10BD1">
        <w:rPr>
          <w:spacing w:val="-1"/>
          <w:w w:val="105"/>
          <w:sz w:val="22"/>
          <w:szCs w:val="22"/>
        </w:rPr>
        <w:t xml:space="preserve"> </w:t>
      </w:r>
      <w:r w:rsidRPr="00B10BD1">
        <w:rPr>
          <w:w w:val="105"/>
          <w:sz w:val="22"/>
          <w:szCs w:val="22"/>
        </w:rPr>
        <w:t>οποίες</w:t>
      </w:r>
      <w:r w:rsidRPr="00B10BD1">
        <w:rPr>
          <w:spacing w:val="-1"/>
          <w:w w:val="105"/>
          <w:sz w:val="22"/>
          <w:szCs w:val="22"/>
        </w:rPr>
        <w:t xml:space="preserve"> </w:t>
      </w:r>
      <w:r w:rsidRPr="00B10BD1">
        <w:rPr>
          <w:w w:val="105"/>
          <w:sz w:val="22"/>
          <w:szCs w:val="22"/>
        </w:rPr>
        <w:t>οι</w:t>
      </w:r>
      <w:r w:rsidRPr="00B10BD1">
        <w:rPr>
          <w:spacing w:val="-1"/>
          <w:w w:val="105"/>
          <w:sz w:val="22"/>
          <w:szCs w:val="22"/>
        </w:rPr>
        <w:t xml:space="preserve"> </w:t>
      </w:r>
      <w:r w:rsidRPr="00B10BD1">
        <w:rPr>
          <w:w w:val="105"/>
          <w:sz w:val="22"/>
          <w:szCs w:val="22"/>
        </w:rPr>
        <w:t>ικανότητες</w:t>
      </w:r>
      <w:r w:rsidRPr="00B10BD1">
        <w:rPr>
          <w:spacing w:val="-1"/>
          <w:w w:val="105"/>
          <w:sz w:val="22"/>
          <w:szCs w:val="22"/>
        </w:rPr>
        <w:t xml:space="preserve"> </w:t>
      </w:r>
      <w:r w:rsidRPr="00B10BD1">
        <w:rPr>
          <w:w w:val="105"/>
          <w:sz w:val="22"/>
          <w:szCs w:val="22"/>
        </w:rPr>
        <w:t>αυτές</w:t>
      </w:r>
      <w:r w:rsidRPr="00B10BD1">
        <w:rPr>
          <w:spacing w:val="-1"/>
          <w:w w:val="105"/>
          <w:sz w:val="22"/>
          <w:szCs w:val="22"/>
        </w:rPr>
        <w:t xml:space="preserve"> </w:t>
      </w:r>
      <w:r w:rsidRPr="00B10BD1">
        <w:rPr>
          <w:w w:val="105"/>
          <w:sz w:val="22"/>
          <w:szCs w:val="22"/>
        </w:rPr>
        <w:t>έχουν ιδιαίτερη σημασία (π.χ. οδήγηση αυτοκινήτου ή χειρισμός μηχανών).</w:t>
      </w:r>
    </w:p>
    <w:p w14:paraId="19AE893E" w14:textId="77777777" w:rsidR="001A1A86" w:rsidRPr="00D06867" w:rsidRDefault="001A1A86" w:rsidP="00B10BD1">
      <w:pPr>
        <w:pStyle w:val="BodyText"/>
        <w:rPr>
          <w:sz w:val="22"/>
          <w:szCs w:val="22"/>
        </w:rPr>
      </w:pPr>
    </w:p>
    <w:p w14:paraId="77E21B09" w14:textId="77777777" w:rsidR="001A1A86" w:rsidRPr="00B10BD1" w:rsidRDefault="00EB529A" w:rsidP="00B10BD1">
      <w:pPr>
        <w:pStyle w:val="BodyText"/>
        <w:rPr>
          <w:sz w:val="22"/>
          <w:szCs w:val="22"/>
        </w:rPr>
      </w:pPr>
      <w:r w:rsidRPr="00B10BD1">
        <w:rPr>
          <w:w w:val="105"/>
          <w:sz w:val="22"/>
          <w:szCs w:val="22"/>
        </w:rPr>
        <w:t>Οι</w:t>
      </w:r>
      <w:r w:rsidRPr="00B10BD1">
        <w:rPr>
          <w:spacing w:val="-8"/>
          <w:w w:val="105"/>
          <w:sz w:val="22"/>
          <w:szCs w:val="22"/>
        </w:rPr>
        <w:t xml:space="preserve"> </w:t>
      </w:r>
      <w:r w:rsidRPr="00B10BD1">
        <w:rPr>
          <w:w w:val="105"/>
          <w:sz w:val="22"/>
          <w:szCs w:val="22"/>
        </w:rPr>
        <w:t>ασθενείς</w:t>
      </w:r>
      <w:r w:rsidRPr="00B10BD1">
        <w:rPr>
          <w:spacing w:val="-9"/>
          <w:w w:val="105"/>
          <w:sz w:val="22"/>
          <w:szCs w:val="22"/>
        </w:rPr>
        <w:t xml:space="preserve"> </w:t>
      </w:r>
      <w:r w:rsidRPr="00B10BD1">
        <w:rPr>
          <w:w w:val="105"/>
          <w:sz w:val="22"/>
          <w:szCs w:val="22"/>
        </w:rPr>
        <w:t>πρέπει</w:t>
      </w:r>
      <w:r w:rsidRPr="00B10BD1">
        <w:rPr>
          <w:spacing w:val="-8"/>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εκπαιδεύονται</w:t>
      </w:r>
      <w:r w:rsidRPr="00B10BD1">
        <w:rPr>
          <w:spacing w:val="-9"/>
          <w:w w:val="105"/>
          <w:sz w:val="22"/>
          <w:szCs w:val="22"/>
        </w:rPr>
        <w:t xml:space="preserve"> </w:t>
      </w:r>
      <w:r w:rsidRPr="00B10BD1">
        <w:rPr>
          <w:w w:val="105"/>
          <w:sz w:val="22"/>
          <w:szCs w:val="22"/>
        </w:rPr>
        <w:t>ώστε</w:t>
      </w:r>
      <w:r w:rsidRPr="00B10BD1">
        <w:rPr>
          <w:spacing w:val="-9"/>
          <w:w w:val="105"/>
          <w:sz w:val="22"/>
          <w:szCs w:val="22"/>
        </w:rPr>
        <w:t xml:space="preserve"> </w:t>
      </w:r>
      <w:r w:rsidRPr="00B10BD1">
        <w:rPr>
          <w:w w:val="105"/>
          <w:sz w:val="22"/>
          <w:szCs w:val="22"/>
        </w:rPr>
        <w:t>να</w:t>
      </w:r>
      <w:r w:rsidRPr="00B10BD1">
        <w:rPr>
          <w:spacing w:val="-9"/>
          <w:w w:val="105"/>
          <w:sz w:val="22"/>
          <w:szCs w:val="22"/>
        </w:rPr>
        <w:t xml:space="preserve"> </w:t>
      </w:r>
      <w:r w:rsidRPr="00B10BD1">
        <w:rPr>
          <w:w w:val="105"/>
          <w:sz w:val="22"/>
          <w:szCs w:val="22"/>
        </w:rPr>
        <w:t>παίρνουν</w:t>
      </w:r>
      <w:r w:rsidRPr="00B10BD1">
        <w:rPr>
          <w:spacing w:val="-8"/>
          <w:w w:val="105"/>
          <w:sz w:val="22"/>
          <w:szCs w:val="22"/>
        </w:rPr>
        <w:t xml:space="preserve"> </w:t>
      </w:r>
      <w:r w:rsidRPr="00B10BD1">
        <w:rPr>
          <w:w w:val="105"/>
          <w:sz w:val="22"/>
          <w:szCs w:val="22"/>
        </w:rPr>
        <w:t>τις</w:t>
      </w:r>
      <w:r w:rsidRPr="00B10BD1">
        <w:rPr>
          <w:spacing w:val="-9"/>
          <w:w w:val="105"/>
          <w:sz w:val="22"/>
          <w:szCs w:val="22"/>
        </w:rPr>
        <w:t xml:space="preserve"> </w:t>
      </w:r>
      <w:r w:rsidRPr="00B10BD1">
        <w:rPr>
          <w:w w:val="105"/>
          <w:sz w:val="22"/>
          <w:szCs w:val="22"/>
        </w:rPr>
        <w:t>ανάλογες</w:t>
      </w:r>
      <w:r w:rsidRPr="00B10BD1">
        <w:rPr>
          <w:spacing w:val="-9"/>
          <w:w w:val="105"/>
          <w:sz w:val="22"/>
          <w:szCs w:val="22"/>
        </w:rPr>
        <w:t xml:space="preserve"> </w:t>
      </w:r>
      <w:r w:rsidRPr="00B10BD1">
        <w:rPr>
          <w:w w:val="105"/>
          <w:sz w:val="22"/>
          <w:szCs w:val="22"/>
        </w:rPr>
        <w:t>προφυλάξεις</w:t>
      </w:r>
      <w:r w:rsidRPr="00B10BD1">
        <w:rPr>
          <w:spacing w:val="-11"/>
          <w:w w:val="105"/>
          <w:sz w:val="22"/>
          <w:szCs w:val="22"/>
        </w:rPr>
        <w:t xml:space="preserve"> </w:t>
      </w:r>
      <w:r w:rsidRPr="00B10BD1">
        <w:rPr>
          <w:w w:val="105"/>
          <w:sz w:val="22"/>
          <w:szCs w:val="22"/>
        </w:rPr>
        <w:t>για</w:t>
      </w:r>
      <w:r w:rsidRPr="00B10BD1">
        <w:rPr>
          <w:spacing w:val="-10"/>
          <w:w w:val="105"/>
          <w:sz w:val="22"/>
          <w:szCs w:val="22"/>
        </w:rPr>
        <w:t xml:space="preserve"> </w:t>
      </w:r>
      <w:r w:rsidRPr="00B10BD1">
        <w:rPr>
          <w:w w:val="105"/>
          <w:sz w:val="22"/>
          <w:szCs w:val="22"/>
        </w:rPr>
        <w:t>να</w:t>
      </w:r>
      <w:r w:rsidRPr="00B10BD1">
        <w:rPr>
          <w:spacing w:val="-9"/>
          <w:w w:val="105"/>
          <w:sz w:val="22"/>
          <w:szCs w:val="22"/>
        </w:rPr>
        <w:t xml:space="preserve"> </w:t>
      </w:r>
      <w:r w:rsidRPr="00B10BD1">
        <w:rPr>
          <w:w w:val="105"/>
          <w:sz w:val="22"/>
          <w:szCs w:val="22"/>
        </w:rPr>
        <w:t>αποφεύγεται η υπογλυκαιμία κατά την</w:t>
      </w:r>
      <w:r w:rsidRPr="00B10BD1">
        <w:rPr>
          <w:spacing w:val="-1"/>
          <w:w w:val="105"/>
          <w:sz w:val="22"/>
          <w:szCs w:val="22"/>
        </w:rPr>
        <w:t xml:space="preserve"> </w:t>
      </w:r>
      <w:r w:rsidRPr="00B10BD1">
        <w:rPr>
          <w:w w:val="105"/>
          <w:sz w:val="22"/>
          <w:szCs w:val="22"/>
        </w:rPr>
        <w:t>οδήγηση. Αυτό</w:t>
      </w:r>
      <w:r w:rsidRPr="00B10BD1">
        <w:rPr>
          <w:spacing w:val="-2"/>
          <w:w w:val="105"/>
          <w:sz w:val="22"/>
          <w:szCs w:val="22"/>
        </w:rPr>
        <w:t xml:space="preserve"> </w:t>
      </w:r>
      <w:r w:rsidRPr="00B10BD1">
        <w:rPr>
          <w:w w:val="105"/>
          <w:sz w:val="22"/>
          <w:szCs w:val="22"/>
        </w:rPr>
        <w:t>είναι ιδιαίτερα σημαντικό σε</w:t>
      </w:r>
      <w:r w:rsidRPr="00B10BD1">
        <w:rPr>
          <w:spacing w:val="-1"/>
          <w:w w:val="105"/>
          <w:sz w:val="22"/>
          <w:szCs w:val="22"/>
        </w:rPr>
        <w:t xml:space="preserve"> </w:t>
      </w:r>
      <w:r w:rsidRPr="00B10BD1">
        <w:rPr>
          <w:w w:val="105"/>
          <w:sz w:val="22"/>
          <w:szCs w:val="22"/>
        </w:rPr>
        <w:t>εκείνους</w:t>
      </w:r>
      <w:r w:rsidRPr="00B10BD1">
        <w:rPr>
          <w:spacing w:val="-1"/>
          <w:w w:val="105"/>
          <w:sz w:val="22"/>
          <w:szCs w:val="22"/>
        </w:rPr>
        <w:t xml:space="preserve"> </w:t>
      </w:r>
      <w:r w:rsidRPr="00B10BD1">
        <w:rPr>
          <w:w w:val="105"/>
          <w:sz w:val="22"/>
          <w:szCs w:val="22"/>
        </w:rPr>
        <w:t>τους</w:t>
      </w:r>
      <w:r w:rsidRPr="00B10BD1">
        <w:rPr>
          <w:spacing w:val="-1"/>
          <w:w w:val="105"/>
          <w:sz w:val="22"/>
          <w:szCs w:val="22"/>
        </w:rPr>
        <w:t xml:space="preserve"> </w:t>
      </w:r>
      <w:r w:rsidRPr="00B10BD1">
        <w:rPr>
          <w:w w:val="105"/>
          <w:sz w:val="22"/>
          <w:szCs w:val="22"/>
        </w:rPr>
        <w:t>ασθενείς</w:t>
      </w:r>
      <w:r w:rsidRPr="00B10BD1">
        <w:rPr>
          <w:spacing w:val="-1"/>
          <w:w w:val="105"/>
          <w:sz w:val="22"/>
          <w:szCs w:val="22"/>
        </w:rPr>
        <w:t xml:space="preserve"> </w:t>
      </w:r>
      <w:r w:rsidRPr="00B10BD1">
        <w:rPr>
          <w:w w:val="105"/>
          <w:sz w:val="22"/>
          <w:szCs w:val="22"/>
        </w:rPr>
        <w:t>οι οποίοι</w:t>
      </w:r>
      <w:r w:rsidRPr="00B10BD1">
        <w:rPr>
          <w:spacing w:val="-14"/>
          <w:w w:val="105"/>
          <w:sz w:val="22"/>
          <w:szCs w:val="22"/>
        </w:rPr>
        <w:t xml:space="preserve"> </w:t>
      </w:r>
      <w:r w:rsidRPr="00B10BD1">
        <w:rPr>
          <w:w w:val="105"/>
          <w:sz w:val="22"/>
          <w:szCs w:val="22"/>
        </w:rPr>
        <w:t>έχουν</w:t>
      </w:r>
      <w:r w:rsidRPr="00B10BD1">
        <w:rPr>
          <w:spacing w:val="-13"/>
          <w:w w:val="105"/>
          <w:sz w:val="22"/>
          <w:szCs w:val="22"/>
        </w:rPr>
        <w:t xml:space="preserve"> </w:t>
      </w:r>
      <w:r w:rsidRPr="00B10BD1">
        <w:rPr>
          <w:w w:val="105"/>
          <w:sz w:val="22"/>
          <w:szCs w:val="22"/>
        </w:rPr>
        <w:t>μειωμένη</w:t>
      </w:r>
      <w:r w:rsidRPr="00B10BD1">
        <w:rPr>
          <w:spacing w:val="-13"/>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καθόλου</w:t>
      </w:r>
      <w:r w:rsidRPr="00B10BD1">
        <w:rPr>
          <w:spacing w:val="-13"/>
          <w:w w:val="105"/>
          <w:sz w:val="22"/>
          <w:szCs w:val="22"/>
        </w:rPr>
        <w:t xml:space="preserve"> </w:t>
      </w:r>
      <w:r w:rsidRPr="00B10BD1">
        <w:rPr>
          <w:w w:val="105"/>
          <w:sz w:val="22"/>
          <w:szCs w:val="22"/>
        </w:rPr>
        <w:t>αντίληψη</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προειδοποιητικά</w:t>
      </w:r>
      <w:r w:rsidRPr="00B10BD1">
        <w:rPr>
          <w:spacing w:val="-14"/>
          <w:w w:val="105"/>
          <w:sz w:val="22"/>
          <w:szCs w:val="22"/>
        </w:rPr>
        <w:t xml:space="preserve"> </w:t>
      </w:r>
      <w:r w:rsidRPr="00B10BD1">
        <w:rPr>
          <w:w w:val="105"/>
          <w:sz w:val="22"/>
          <w:szCs w:val="22"/>
        </w:rPr>
        <w:t>συμπτώματα</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υπογλυκαιμίας</w:t>
      </w:r>
      <w:r w:rsidRPr="00B10BD1">
        <w:rPr>
          <w:spacing w:val="-13"/>
          <w:w w:val="105"/>
          <w:sz w:val="22"/>
          <w:szCs w:val="22"/>
        </w:rPr>
        <w:t xml:space="preserve"> </w:t>
      </w:r>
      <w:r w:rsidRPr="00B10BD1">
        <w:rPr>
          <w:w w:val="105"/>
          <w:sz w:val="22"/>
          <w:szCs w:val="22"/>
        </w:rPr>
        <w:t>ή έχουν συχνά</w:t>
      </w:r>
      <w:r w:rsidRPr="00B10BD1">
        <w:rPr>
          <w:spacing w:val="-1"/>
          <w:w w:val="105"/>
          <w:sz w:val="22"/>
          <w:szCs w:val="22"/>
        </w:rPr>
        <w:t xml:space="preserve"> </w:t>
      </w:r>
      <w:r w:rsidRPr="00B10BD1">
        <w:rPr>
          <w:w w:val="105"/>
          <w:sz w:val="22"/>
          <w:szCs w:val="22"/>
        </w:rPr>
        <w:t>επεισόδια</w:t>
      </w:r>
      <w:r w:rsidRPr="00B10BD1">
        <w:rPr>
          <w:spacing w:val="-1"/>
          <w:w w:val="105"/>
          <w:sz w:val="22"/>
          <w:szCs w:val="22"/>
        </w:rPr>
        <w:t xml:space="preserve"> </w:t>
      </w:r>
      <w:r w:rsidRPr="00B10BD1">
        <w:rPr>
          <w:w w:val="105"/>
          <w:sz w:val="22"/>
          <w:szCs w:val="22"/>
        </w:rPr>
        <w:t>υπογλυκαιμίας. Σ’ αυτές τις περιπτώσεις θα πρέπει να</w:t>
      </w:r>
      <w:r w:rsidRPr="00B10BD1">
        <w:rPr>
          <w:spacing w:val="-1"/>
          <w:w w:val="105"/>
          <w:sz w:val="22"/>
          <w:szCs w:val="22"/>
        </w:rPr>
        <w:t xml:space="preserve"> </w:t>
      </w:r>
      <w:r w:rsidRPr="00B10BD1">
        <w:rPr>
          <w:w w:val="105"/>
          <w:sz w:val="22"/>
          <w:szCs w:val="22"/>
        </w:rPr>
        <w:t>εξετάζεται,</w:t>
      </w:r>
      <w:r w:rsidRPr="00B10BD1">
        <w:rPr>
          <w:spacing w:val="-1"/>
          <w:w w:val="105"/>
          <w:sz w:val="22"/>
          <w:szCs w:val="22"/>
        </w:rPr>
        <w:t xml:space="preserve"> </w:t>
      </w:r>
      <w:r w:rsidRPr="00B10BD1">
        <w:rPr>
          <w:w w:val="105"/>
          <w:sz w:val="22"/>
          <w:szCs w:val="22"/>
        </w:rPr>
        <w:t>εάν θα επιτραπεί στον ασθενή η οδήγηση ή ο χειρισμός μηχανών.</w:t>
      </w:r>
    </w:p>
    <w:p w14:paraId="3834300A" w14:textId="77777777" w:rsidR="001A1A86" w:rsidRPr="00B10BD1" w:rsidRDefault="001A1A86" w:rsidP="00B10BD1">
      <w:pPr>
        <w:pStyle w:val="BodyText"/>
        <w:rPr>
          <w:sz w:val="22"/>
          <w:szCs w:val="22"/>
        </w:rPr>
      </w:pPr>
    </w:p>
    <w:p w14:paraId="4523CE91"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Ανεπιθύμητες</w:t>
      </w:r>
      <w:r w:rsidRPr="00B10BD1">
        <w:rPr>
          <w:spacing w:val="29"/>
          <w:sz w:val="22"/>
          <w:szCs w:val="22"/>
        </w:rPr>
        <w:t xml:space="preserve"> </w:t>
      </w:r>
      <w:r w:rsidRPr="00B10BD1">
        <w:rPr>
          <w:spacing w:val="-2"/>
          <w:sz w:val="22"/>
          <w:szCs w:val="22"/>
        </w:rPr>
        <w:t>ενέργειες</w:t>
      </w:r>
    </w:p>
    <w:p w14:paraId="09B86FD7" w14:textId="77777777" w:rsidR="001A1A86" w:rsidRPr="00B10BD1" w:rsidRDefault="001A1A86" w:rsidP="00B10BD1">
      <w:pPr>
        <w:pStyle w:val="BodyText"/>
        <w:rPr>
          <w:b/>
          <w:sz w:val="22"/>
          <w:szCs w:val="22"/>
        </w:rPr>
      </w:pPr>
    </w:p>
    <w:p w14:paraId="03A73272" w14:textId="77777777" w:rsidR="001A1A86" w:rsidRPr="00B10BD1" w:rsidRDefault="00EB529A" w:rsidP="00B10BD1">
      <w:pPr>
        <w:pStyle w:val="BodyText"/>
        <w:rPr>
          <w:sz w:val="22"/>
          <w:szCs w:val="22"/>
        </w:rPr>
      </w:pPr>
      <w:r w:rsidRPr="00B10BD1">
        <w:rPr>
          <w:spacing w:val="-2"/>
          <w:w w:val="105"/>
          <w:sz w:val="22"/>
          <w:szCs w:val="22"/>
          <w:u w:val="single"/>
        </w:rPr>
        <w:t>Σύνοψη</w:t>
      </w:r>
      <w:r w:rsidRPr="00B10BD1">
        <w:rPr>
          <w:spacing w:val="-6"/>
          <w:w w:val="105"/>
          <w:sz w:val="22"/>
          <w:szCs w:val="22"/>
          <w:u w:val="single"/>
        </w:rPr>
        <w:t xml:space="preserve"> </w:t>
      </w:r>
      <w:r w:rsidRPr="00B10BD1">
        <w:rPr>
          <w:spacing w:val="-2"/>
          <w:w w:val="105"/>
          <w:sz w:val="22"/>
          <w:szCs w:val="22"/>
          <w:u w:val="single"/>
        </w:rPr>
        <w:t>του</w:t>
      </w:r>
      <w:r w:rsidRPr="00B10BD1">
        <w:rPr>
          <w:spacing w:val="-5"/>
          <w:w w:val="105"/>
          <w:sz w:val="22"/>
          <w:szCs w:val="22"/>
          <w:u w:val="single"/>
        </w:rPr>
        <w:t xml:space="preserve"> </w:t>
      </w:r>
      <w:r w:rsidRPr="00B10BD1">
        <w:rPr>
          <w:spacing w:val="-2"/>
          <w:w w:val="105"/>
          <w:sz w:val="22"/>
          <w:szCs w:val="22"/>
          <w:u w:val="single"/>
        </w:rPr>
        <w:t>προφίλ</w:t>
      </w:r>
      <w:r w:rsidRPr="00B10BD1">
        <w:rPr>
          <w:spacing w:val="-5"/>
          <w:w w:val="105"/>
          <w:sz w:val="22"/>
          <w:szCs w:val="22"/>
          <w:u w:val="single"/>
        </w:rPr>
        <w:t xml:space="preserve"> </w:t>
      </w:r>
      <w:r w:rsidRPr="00B10BD1">
        <w:rPr>
          <w:spacing w:val="-2"/>
          <w:w w:val="105"/>
          <w:sz w:val="22"/>
          <w:szCs w:val="22"/>
          <w:u w:val="single"/>
        </w:rPr>
        <w:t>ασφάλειας</w:t>
      </w:r>
    </w:p>
    <w:p w14:paraId="404700C0" w14:textId="77777777" w:rsidR="001A1A86" w:rsidRPr="00B10BD1" w:rsidRDefault="001A1A86" w:rsidP="00B10BD1">
      <w:pPr>
        <w:pStyle w:val="BodyText"/>
        <w:rPr>
          <w:sz w:val="22"/>
          <w:szCs w:val="22"/>
        </w:rPr>
      </w:pPr>
    </w:p>
    <w:p w14:paraId="7EF4AE92" w14:textId="77777777" w:rsidR="001A1A86" w:rsidRPr="00B10BD1" w:rsidRDefault="00EB529A" w:rsidP="00B10BD1">
      <w:pPr>
        <w:pStyle w:val="BodyText"/>
        <w:rPr>
          <w:sz w:val="22"/>
          <w:szCs w:val="22"/>
        </w:rPr>
      </w:pPr>
      <w:r w:rsidRPr="00B10BD1">
        <w:rPr>
          <w:w w:val="105"/>
          <w:sz w:val="22"/>
          <w:szCs w:val="22"/>
        </w:rPr>
        <w:t>Η υπογλυκαιμία (πολύ συχνή), γενικά η πιο συχνή ανεπιθύμητη αντίδραση κατά την ινσουλινοθεραπεία,</w:t>
      </w:r>
      <w:r w:rsidRPr="00B10BD1">
        <w:rPr>
          <w:spacing w:val="-11"/>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εμφανιστεί</w:t>
      </w:r>
      <w:r w:rsidRPr="00B10BD1">
        <w:rPr>
          <w:spacing w:val="-11"/>
          <w:w w:val="105"/>
          <w:sz w:val="22"/>
          <w:szCs w:val="22"/>
        </w:rPr>
        <w:t xml:space="preserve"> </w:t>
      </w:r>
      <w:r w:rsidRPr="00B10BD1">
        <w:rPr>
          <w:w w:val="105"/>
          <w:sz w:val="22"/>
          <w:szCs w:val="22"/>
        </w:rPr>
        <w:t>αν</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δόση</w:t>
      </w:r>
      <w:r w:rsidRPr="00B10BD1">
        <w:rPr>
          <w:spacing w:val="-11"/>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ινσουλίνης</w:t>
      </w:r>
      <w:r w:rsidRPr="00B10BD1">
        <w:rPr>
          <w:spacing w:val="-11"/>
          <w:w w:val="105"/>
          <w:sz w:val="22"/>
          <w:szCs w:val="22"/>
        </w:rPr>
        <w:t xml:space="preserve"> </w:t>
      </w:r>
      <w:r w:rsidRPr="00B10BD1">
        <w:rPr>
          <w:w w:val="105"/>
          <w:sz w:val="22"/>
          <w:szCs w:val="22"/>
        </w:rPr>
        <w:t>είναι</w:t>
      </w:r>
      <w:r w:rsidRPr="00B10BD1">
        <w:rPr>
          <w:spacing w:val="-10"/>
          <w:w w:val="105"/>
          <w:sz w:val="22"/>
          <w:szCs w:val="22"/>
        </w:rPr>
        <w:t xml:space="preserve"> </w:t>
      </w:r>
      <w:r w:rsidRPr="00B10BD1">
        <w:rPr>
          <w:w w:val="105"/>
          <w:sz w:val="22"/>
          <w:szCs w:val="22"/>
        </w:rPr>
        <w:t>πολύ</w:t>
      </w:r>
      <w:r w:rsidRPr="00B10BD1">
        <w:rPr>
          <w:spacing w:val="-11"/>
          <w:w w:val="105"/>
          <w:sz w:val="22"/>
          <w:szCs w:val="22"/>
        </w:rPr>
        <w:t xml:space="preserve"> </w:t>
      </w:r>
      <w:r w:rsidRPr="00B10BD1">
        <w:rPr>
          <w:w w:val="105"/>
          <w:sz w:val="22"/>
          <w:szCs w:val="22"/>
        </w:rPr>
        <w:t>υψηλή</w:t>
      </w:r>
      <w:r w:rsidRPr="00B10BD1">
        <w:rPr>
          <w:spacing w:val="-11"/>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σχέση</w:t>
      </w:r>
      <w:r w:rsidRPr="00B10BD1">
        <w:rPr>
          <w:spacing w:val="-11"/>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τις απαιτήσεις για ινσουλίνη (βλ. παράγραφο 4.4).</w:t>
      </w:r>
    </w:p>
    <w:p w14:paraId="0BDA1BAA" w14:textId="77777777" w:rsidR="001A1A86" w:rsidRPr="00B10BD1" w:rsidRDefault="001A1A86" w:rsidP="00B10BD1">
      <w:pPr>
        <w:pStyle w:val="BodyText"/>
        <w:rPr>
          <w:sz w:val="22"/>
          <w:szCs w:val="22"/>
        </w:rPr>
      </w:pPr>
    </w:p>
    <w:p w14:paraId="49640FB7" w14:textId="77777777" w:rsidR="001A1A86" w:rsidRPr="00B10BD1" w:rsidRDefault="00EB529A" w:rsidP="00B10BD1">
      <w:pPr>
        <w:pStyle w:val="BodyText"/>
        <w:rPr>
          <w:sz w:val="22"/>
          <w:szCs w:val="22"/>
        </w:rPr>
      </w:pPr>
      <w:r w:rsidRPr="00B10BD1">
        <w:rPr>
          <w:sz w:val="22"/>
          <w:szCs w:val="22"/>
          <w:u w:val="single"/>
        </w:rPr>
        <w:t>Καταγραφή</w:t>
      </w:r>
      <w:r w:rsidRPr="00B10BD1">
        <w:rPr>
          <w:spacing w:val="15"/>
          <w:sz w:val="22"/>
          <w:szCs w:val="22"/>
          <w:u w:val="single"/>
        </w:rPr>
        <w:t xml:space="preserve"> </w:t>
      </w:r>
      <w:r w:rsidRPr="00B10BD1">
        <w:rPr>
          <w:sz w:val="22"/>
          <w:szCs w:val="22"/>
          <w:u w:val="single"/>
        </w:rPr>
        <w:t>σε</w:t>
      </w:r>
      <w:r w:rsidRPr="00B10BD1">
        <w:rPr>
          <w:spacing w:val="16"/>
          <w:sz w:val="22"/>
          <w:szCs w:val="22"/>
          <w:u w:val="single"/>
        </w:rPr>
        <w:t xml:space="preserve"> </w:t>
      </w:r>
      <w:r w:rsidRPr="00B10BD1">
        <w:rPr>
          <w:sz w:val="22"/>
          <w:szCs w:val="22"/>
          <w:u w:val="single"/>
        </w:rPr>
        <w:t>μορφή</w:t>
      </w:r>
      <w:r w:rsidRPr="00B10BD1">
        <w:rPr>
          <w:spacing w:val="13"/>
          <w:sz w:val="22"/>
          <w:szCs w:val="22"/>
          <w:u w:val="single"/>
        </w:rPr>
        <w:t xml:space="preserve"> </w:t>
      </w:r>
      <w:r w:rsidRPr="00B10BD1">
        <w:rPr>
          <w:sz w:val="22"/>
          <w:szCs w:val="22"/>
          <w:u w:val="single"/>
        </w:rPr>
        <w:t>πίνακα</w:t>
      </w:r>
      <w:r w:rsidRPr="00B10BD1">
        <w:rPr>
          <w:spacing w:val="15"/>
          <w:sz w:val="22"/>
          <w:szCs w:val="22"/>
          <w:u w:val="single"/>
        </w:rPr>
        <w:t xml:space="preserve"> </w:t>
      </w:r>
      <w:r w:rsidRPr="00B10BD1">
        <w:rPr>
          <w:sz w:val="22"/>
          <w:szCs w:val="22"/>
          <w:u w:val="single"/>
        </w:rPr>
        <w:t>των</w:t>
      </w:r>
      <w:r w:rsidRPr="00B10BD1">
        <w:rPr>
          <w:spacing w:val="17"/>
          <w:sz w:val="22"/>
          <w:szCs w:val="22"/>
          <w:u w:val="single"/>
        </w:rPr>
        <w:t xml:space="preserve"> </w:t>
      </w:r>
      <w:r w:rsidRPr="00B10BD1">
        <w:rPr>
          <w:sz w:val="22"/>
          <w:szCs w:val="22"/>
          <w:u w:val="single"/>
        </w:rPr>
        <w:t>ανεπιθύμητων</w:t>
      </w:r>
      <w:r w:rsidRPr="00B10BD1">
        <w:rPr>
          <w:spacing w:val="14"/>
          <w:sz w:val="22"/>
          <w:szCs w:val="22"/>
          <w:u w:val="single"/>
        </w:rPr>
        <w:t xml:space="preserve"> </w:t>
      </w:r>
      <w:r w:rsidRPr="00B10BD1">
        <w:rPr>
          <w:spacing w:val="-2"/>
          <w:sz w:val="22"/>
          <w:szCs w:val="22"/>
          <w:u w:val="single"/>
        </w:rPr>
        <w:t>ενεργειών</w:t>
      </w:r>
    </w:p>
    <w:p w14:paraId="1EBBB9D9" w14:textId="77777777" w:rsidR="001A1A86" w:rsidRPr="00B10BD1" w:rsidRDefault="001A1A86" w:rsidP="00B10BD1">
      <w:pPr>
        <w:pStyle w:val="BodyText"/>
        <w:rPr>
          <w:sz w:val="22"/>
          <w:szCs w:val="22"/>
        </w:rPr>
      </w:pPr>
    </w:p>
    <w:p w14:paraId="464C1B9F" w14:textId="0DD19D12" w:rsidR="001A1A86" w:rsidRPr="00B10BD1" w:rsidRDefault="00EB529A" w:rsidP="00B10BD1">
      <w:pPr>
        <w:pStyle w:val="BodyText"/>
        <w:rPr>
          <w:sz w:val="22"/>
          <w:szCs w:val="22"/>
        </w:rPr>
      </w:pPr>
      <w:r w:rsidRPr="00B10BD1">
        <w:rPr>
          <w:w w:val="105"/>
          <w:sz w:val="22"/>
          <w:szCs w:val="22"/>
        </w:rPr>
        <w:t>Οι ακόλουθες</w:t>
      </w:r>
      <w:r w:rsidRPr="00B10BD1">
        <w:rPr>
          <w:spacing w:val="-2"/>
          <w:w w:val="105"/>
          <w:sz w:val="22"/>
          <w:szCs w:val="22"/>
        </w:rPr>
        <w:t xml:space="preserve"> </w:t>
      </w:r>
      <w:r w:rsidRPr="00B10BD1">
        <w:rPr>
          <w:w w:val="105"/>
          <w:sz w:val="22"/>
          <w:szCs w:val="22"/>
        </w:rPr>
        <w:t>σχετιζόμενες</w:t>
      </w:r>
      <w:r w:rsidRPr="00B10BD1">
        <w:rPr>
          <w:spacing w:val="-4"/>
          <w:w w:val="105"/>
          <w:sz w:val="22"/>
          <w:szCs w:val="22"/>
        </w:rPr>
        <w:t xml:space="preserve"> </w:t>
      </w:r>
      <w:r w:rsidRPr="00B10BD1">
        <w:rPr>
          <w:w w:val="105"/>
          <w:sz w:val="22"/>
          <w:szCs w:val="22"/>
        </w:rPr>
        <w:t>ανεπιθύμητες</w:t>
      </w:r>
      <w:r w:rsidRPr="00B10BD1">
        <w:rPr>
          <w:spacing w:val="-2"/>
          <w:w w:val="105"/>
          <w:sz w:val="22"/>
          <w:szCs w:val="22"/>
        </w:rPr>
        <w:t xml:space="preserve"> </w:t>
      </w:r>
      <w:r w:rsidRPr="00B10BD1">
        <w:rPr>
          <w:w w:val="105"/>
          <w:sz w:val="22"/>
          <w:szCs w:val="22"/>
        </w:rPr>
        <w:t>αντιδράσεις</w:t>
      </w:r>
      <w:r w:rsidRPr="00B10BD1">
        <w:rPr>
          <w:spacing w:val="-2"/>
          <w:w w:val="105"/>
          <w:sz w:val="22"/>
          <w:szCs w:val="22"/>
        </w:rPr>
        <w:t xml:space="preserve"> </w:t>
      </w:r>
      <w:r w:rsidRPr="00B10BD1">
        <w:rPr>
          <w:w w:val="105"/>
          <w:sz w:val="22"/>
          <w:szCs w:val="22"/>
        </w:rPr>
        <w:t>από</w:t>
      </w:r>
      <w:r w:rsidRPr="00B10BD1">
        <w:rPr>
          <w:spacing w:val="-1"/>
          <w:w w:val="105"/>
          <w:sz w:val="22"/>
          <w:szCs w:val="22"/>
        </w:rPr>
        <w:t xml:space="preserve"> </w:t>
      </w:r>
      <w:r w:rsidRPr="00B10BD1">
        <w:rPr>
          <w:w w:val="105"/>
          <w:sz w:val="22"/>
          <w:szCs w:val="22"/>
        </w:rPr>
        <w:t>κλινικές</w:t>
      </w:r>
      <w:r w:rsidRPr="00B10BD1">
        <w:rPr>
          <w:spacing w:val="-2"/>
          <w:w w:val="105"/>
          <w:sz w:val="22"/>
          <w:szCs w:val="22"/>
        </w:rPr>
        <w:t xml:space="preserve"> </w:t>
      </w:r>
      <w:r w:rsidRPr="00B10BD1">
        <w:rPr>
          <w:w w:val="105"/>
          <w:sz w:val="22"/>
          <w:szCs w:val="22"/>
        </w:rPr>
        <w:t>έρευνες</w:t>
      </w:r>
      <w:r w:rsidRPr="00B10BD1">
        <w:rPr>
          <w:spacing w:val="-2"/>
          <w:w w:val="105"/>
          <w:sz w:val="22"/>
          <w:szCs w:val="22"/>
        </w:rPr>
        <w:t xml:space="preserve"> </w:t>
      </w:r>
      <w:r w:rsidRPr="00B10BD1">
        <w:rPr>
          <w:w w:val="105"/>
          <w:sz w:val="22"/>
          <w:szCs w:val="22"/>
        </w:rPr>
        <w:t>παρατίθενται πιο</w:t>
      </w:r>
      <w:r w:rsidRPr="00B10BD1">
        <w:rPr>
          <w:spacing w:val="-1"/>
          <w:w w:val="105"/>
          <w:sz w:val="22"/>
          <w:szCs w:val="22"/>
        </w:rPr>
        <w:t xml:space="preserve"> </w:t>
      </w:r>
      <w:r w:rsidRPr="00B10BD1">
        <w:rPr>
          <w:w w:val="105"/>
          <w:sz w:val="22"/>
          <w:szCs w:val="22"/>
        </w:rPr>
        <w:t>κάτω σύμφωνα</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κατάταξη</w:t>
      </w:r>
      <w:r w:rsidRPr="00B10BD1">
        <w:rPr>
          <w:spacing w:val="-14"/>
          <w:w w:val="105"/>
          <w:sz w:val="22"/>
          <w:szCs w:val="22"/>
        </w:rPr>
        <w:t xml:space="preserve"> </w:t>
      </w:r>
      <w:r w:rsidRPr="00B10BD1">
        <w:rPr>
          <w:w w:val="105"/>
          <w:sz w:val="22"/>
          <w:szCs w:val="22"/>
        </w:rPr>
        <w:t>ανά</w:t>
      </w:r>
      <w:r w:rsidRPr="00B10BD1">
        <w:rPr>
          <w:spacing w:val="-11"/>
          <w:w w:val="105"/>
          <w:sz w:val="22"/>
          <w:szCs w:val="22"/>
        </w:rPr>
        <w:t xml:space="preserve"> </w:t>
      </w:r>
      <w:r w:rsidRPr="00B10BD1">
        <w:rPr>
          <w:w w:val="105"/>
          <w:sz w:val="22"/>
          <w:szCs w:val="22"/>
        </w:rPr>
        <w:t>οργανικό</w:t>
      </w:r>
      <w:r w:rsidRPr="00B10BD1">
        <w:rPr>
          <w:spacing w:val="-14"/>
          <w:w w:val="105"/>
          <w:sz w:val="22"/>
          <w:szCs w:val="22"/>
        </w:rPr>
        <w:t xml:space="preserve"> </w:t>
      </w:r>
      <w:r w:rsidRPr="00B10BD1">
        <w:rPr>
          <w:w w:val="105"/>
          <w:sz w:val="22"/>
          <w:szCs w:val="22"/>
        </w:rPr>
        <w:t>σύστημα</w:t>
      </w:r>
      <w:r w:rsidRPr="00B10BD1">
        <w:rPr>
          <w:spacing w:val="-11"/>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σειρά</w:t>
      </w:r>
      <w:r w:rsidRPr="00B10BD1">
        <w:rPr>
          <w:spacing w:val="-12"/>
          <w:w w:val="105"/>
          <w:sz w:val="22"/>
          <w:szCs w:val="22"/>
        </w:rPr>
        <w:t xml:space="preserve"> </w:t>
      </w:r>
      <w:r w:rsidRPr="00B10BD1">
        <w:rPr>
          <w:w w:val="105"/>
          <w:sz w:val="22"/>
          <w:szCs w:val="22"/>
        </w:rPr>
        <w:t>φθίνουσας</w:t>
      </w:r>
      <w:r w:rsidRPr="00B10BD1">
        <w:rPr>
          <w:spacing w:val="-13"/>
          <w:w w:val="105"/>
          <w:sz w:val="22"/>
          <w:szCs w:val="22"/>
        </w:rPr>
        <w:t xml:space="preserve"> </w:t>
      </w:r>
      <w:r w:rsidRPr="00B10BD1">
        <w:rPr>
          <w:w w:val="105"/>
          <w:sz w:val="22"/>
          <w:szCs w:val="22"/>
        </w:rPr>
        <w:t>συχνότητας</w:t>
      </w:r>
      <w:r w:rsidRPr="00B10BD1">
        <w:rPr>
          <w:spacing w:val="-13"/>
          <w:w w:val="105"/>
          <w:sz w:val="22"/>
          <w:szCs w:val="22"/>
        </w:rPr>
        <w:t xml:space="preserve"> </w:t>
      </w:r>
      <w:r w:rsidRPr="00B10BD1">
        <w:rPr>
          <w:w w:val="105"/>
          <w:sz w:val="22"/>
          <w:szCs w:val="22"/>
        </w:rPr>
        <w:t>(πολύ</w:t>
      </w:r>
      <w:r w:rsidRPr="00B10BD1">
        <w:rPr>
          <w:spacing w:val="-13"/>
          <w:w w:val="105"/>
          <w:sz w:val="22"/>
          <w:szCs w:val="22"/>
        </w:rPr>
        <w:t xml:space="preserve"> </w:t>
      </w:r>
      <w:r w:rsidRPr="00B10BD1">
        <w:rPr>
          <w:w w:val="105"/>
          <w:sz w:val="22"/>
          <w:szCs w:val="22"/>
        </w:rPr>
        <w:t>συχνές:</w:t>
      </w:r>
      <w:r w:rsidR="00D06867" w:rsidRPr="00D06867">
        <w:rPr>
          <w:w w:val="105"/>
          <w:sz w:val="22"/>
          <w:szCs w:val="22"/>
        </w:rPr>
        <w:t xml:space="preserve"> </w:t>
      </w:r>
      <w:r w:rsidRPr="00B10BD1">
        <w:rPr>
          <w:w w:val="105"/>
          <w:sz w:val="22"/>
          <w:szCs w:val="22"/>
        </w:rPr>
        <w:t>≥</w:t>
      </w:r>
      <w:r w:rsidRPr="00B10BD1">
        <w:rPr>
          <w:spacing w:val="-9"/>
          <w:w w:val="105"/>
          <w:sz w:val="22"/>
          <w:szCs w:val="22"/>
        </w:rPr>
        <w:t xml:space="preserve"> </w:t>
      </w:r>
      <w:r w:rsidRPr="00B10BD1">
        <w:rPr>
          <w:w w:val="105"/>
          <w:sz w:val="22"/>
          <w:szCs w:val="22"/>
        </w:rPr>
        <w:t>1/10,</w:t>
      </w:r>
      <w:r w:rsidRPr="00B10BD1">
        <w:rPr>
          <w:spacing w:val="-12"/>
          <w:w w:val="105"/>
          <w:sz w:val="22"/>
          <w:szCs w:val="22"/>
        </w:rPr>
        <w:t xml:space="preserve"> </w:t>
      </w:r>
      <w:r w:rsidRPr="00B10BD1">
        <w:rPr>
          <w:w w:val="105"/>
          <w:sz w:val="22"/>
          <w:szCs w:val="22"/>
        </w:rPr>
        <w:t>συχνές:</w:t>
      </w:r>
      <w:r w:rsidRPr="00B10BD1">
        <w:rPr>
          <w:spacing w:val="-12"/>
          <w:w w:val="105"/>
          <w:sz w:val="22"/>
          <w:szCs w:val="22"/>
        </w:rPr>
        <w:t xml:space="preserve"> </w:t>
      </w:r>
      <w:r w:rsidRPr="00B10BD1">
        <w:rPr>
          <w:w w:val="105"/>
          <w:sz w:val="22"/>
          <w:szCs w:val="22"/>
        </w:rPr>
        <w:t>≥</w:t>
      </w:r>
      <w:r w:rsidRPr="00B10BD1">
        <w:rPr>
          <w:spacing w:val="-8"/>
          <w:w w:val="105"/>
          <w:sz w:val="22"/>
          <w:szCs w:val="22"/>
        </w:rPr>
        <w:t xml:space="preserve"> </w:t>
      </w:r>
      <w:r w:rsidRPr="00B10BD1">
        <w:rPr>
          <w:w w:val="105"/>
          <w:sz w:val="22"/>
          <w:szCs w:val="22"/>
        </w:rPr>
        <w:t>1/100</w:t>
      </w:r>
      <w:r w:rsidRPr="00B10BD1">
        <w:rPr>
          <w:spacing w:val="-11"/>
          <w:w w:val="105"/>
          <w:sz w:val="22"/>
          <w:szCs w:val="22"/>
        </w:rPr>
        <w:t xml:space="preserve"> </w:t>
      </w:r>
      <w:r w:rsidRPr="00B10BD1">
        <w:rPr>
          <w:w w:val="105"/>
          <w:sz w:val="22"/>
          <w:szCs w:val="22"/>
        </w:rPr>
        <w:t>έως</w:t>
      </w:r>
      <w:r w:rsidRPr="00B10BD1">
        <w:rPr>
          <w:spacing w:val="-13"/>
          <w:w w:val="105"/>
          <w:sz w:val="22"/>
          <w:szCs w:val="22"/>
        </w:rPr>
        <w:t xml:space="preserve"> </w:t>
      </w:r>
      <w:r w:rsidRPr="00B10BD1">
        <w:rPr>
          <w:w w:val="105"/>
          <w:sz w:val="22"/>
          <w:szCs w:val="22"/>
        </w:rPr>
        <w:t>&lt;</w:t>
      </w:r>
      <w:r w:rsidRPr="00B10BD1">
        <w:rPr>
          <w:spacing w:val="-10"/>
          <w:w w:val="105"/>
          <w:sz w:val="22"/>
          <w:szCs w:val="22"/>
        </w:rPr>
        <w:t xml:space="preserve"> </w:t>
      </w:r>
      <w:r w:rsidRPr="00B10BD1">
        <w:rPr>
          <w:w w:val="105"/>
          <w:sz w:val="22"/>
          <w:szCs w:val="22"/>
        </w:rPr>
        <w:t>1/10,</w:t>
      </w:r>
      <w:r w:rsidRPr="00B10BD1">
        <w:rPr>
          <w:spacing w:val="-10"/>
          <w:w w:val="105"/>
          <w:sz w:val="22"/>
          <w:szCs w:val="22"/>
        </w:rPr>
        <w:t xml:space="preserve"> </w:t>
      </w:r>
      <w:r w:rsidRPr="00B10BD1">
        <w:rPr>
          <w:w w:val="105"/>
          <w:sz w:val="22"/>
          <w:szCs w:val="22"/>
        </w:rPr>
        <w:t>όχι</w:t>
      </w:r>
      <w:r w:rsidRPr="00B10BD1">
        <w:rPr>
          <w:spacing w:val="-11"/>
          <w:w w:val="105"/>
          <w:sz w:val="22"/>
          <w:szCs w:val="22"/>
        </w:rPr>
        <w:t xml:space="preserve"> </w:t>
      </w:r>
      <w:r w:rsidRPr="00B10BD1">
        <w:rPr>
          <w:w w:val="105"/>
          <w:sz w:val="22"/>
          <w:szCs w:val="22"/>
        </w:rPr>
        <w:t>συχνές:</w:t>
      </w:r>
      <w:r w:rsidRPr="00B10BD1">
        <w:rPr>
          <w:spacing w:val="-12"/>
          <w:w w:val="105"/>
          <w:sz w:val="22"/>
          <w:szCs w:val="22"/>
        </w:rPr>
        <w:t xml:space="preserve"> </w:t>
      </w:r>
      <w:r w:rsidRPr="00B10BD1">
        <w:rPr>
          <w:w w:val="105"/>
          <w:sz w:val="22"/>
          <w:szCs w:val="22"/>
        </w:rPr>
        <w:t>≥</w:t>
      </w:r>
      <w:r w:rsidRPr="00B10BD1">
        <w:rPr>
          <w:spacing w:val="-9"/>
          <w:w w:val="105"/>
          <w:sz w:val="22"/>
          <w:szCs w:val="22"/>
        </w:rPr>
        <w:t xml:space="preserve"> </w:t>
      </w:r>
      <w:r w:rsidRPr="00B10BD1">
        <w:rPr>
          <w:w w:val="105"/>
          <w:sz w:val="22"/>
          <w:szCs w:val="22"/>
        </w:rPr>
        <w:t>1/1.000</w:t>
      </w:r>
      <w:r w:rsidRPr="00B10BD1">
        <w:rPr>
          <w:spacing w:val="-11"/>
          <w:w w:val="105"/>
          <w:sz w:val="22"/>
          <w:szCs w:val="22"/>
        </w:rPr>
        <w:t xml:space="preserve"> </w:t>
      </w:r>
      <w:r w:rsidRPr="00B10BD1">
        <w:rPr>
          <w:w w:val="105"/>
          <w:sz w:val="22"/>
          <w:szCs w:val="22"/>
        </w:rPr>
        <w:t>έως</w:t>
      </w:r>
      <w:r w:rsidRPr="00B10BD1">
        <w:rPr>
          <w:spacing w:val="-11"/>
          <w:w w:val="105"/>
          <w:sz w:val="22"/>
          <w:szCs w:val="22"/>
        </w:rPr>
        <w:t xml:space="preserve"> </w:t>
      </w:r>
      <w:r w:rsidRPr="00B10BD1">
        <w:rPr>
          <w:w w:val="105"/>
          <w:sz w:val="22"/>
          <w:szCs w:val="22"/>
        </w:rPr>
        <w:t>&lt;</w:t>
      </w:r>
      <w:r w:rsidRPr="00B10BD1">
        <w:rPr>
          <w:spacing w:val="-10"/>
          <w:w w:val="105"/>
          <w:sz w:val="22"/>
          <w:szCs w:val="22"/>
        </w:rPr>
        <w:t xml:space="preserve"> </w:t>
      </w:r>
      <w:r w:rsidRPr="00B10BD1">
        <w:rPr>
          <w:w w:val="105"/>
          <w:sz w:val="22"/>
          <w:szCs w:val="22"/>
        </w:rPr>
        <w:t>1/100,</w:t>
      </w:r>
      <w:r w:rsidRPr="00B10BD1">
        <w:rPr>
          <w:spacing w:val="-12"/>
          <w:w w:val="105"/>
          <w:sz w:val="22"/>
          <w:szCs w:val="22"/>
        </w:rPr>
        <w:t xml:space="preserve"> </w:t>
      </w:r>
      <w:r w:rsidRPr="00B10BD1">
        <w:rPr>
          <w:w w:val="105"/>
          <w:sz w:val="22"/>
          <w:szCs w:val="22"/>
        </w:rPr>
        <w:t>σπάνιες:</w:t>
      </w:r>
      <w:r w:rsidRPr="00B10BD1">
        <w:rPr>
          <w:spacing w:val="-11"/>
          <w:w w:val="105"/>
          <w:sz w:val="22"/>
          <w:szCs w:val="22"/>
        </w:rPr>
        <w:t xml:space="preserve"> </w:t>
      </w:r>
      <w:r w:rsidRPr="00B10BD1">
        <w:rPr>
          <w:w w:val="105"/>
          <w:sz w:val="22"/>
          <w:szCs w:val="22"/>
        </w:rPr>
        <w:t>≥</w:t>
      </w:r>
      <w:r w:rsidRPr="00B10BD1">
        <w:rPr>
          <w:spacing w:val="-11"/>
          <w:w w:val="105"/>
          <w:sz w:val="22"/>
          <w:szCs w:val="22"/>
        </w:rPr>
        <w:t xml:space="preserve"> </w:t>
      </w:r>
      <w:r w:rsidRPr="00B10BD1">
        <w:rPr>
          <w:w w:val="105"/>
          <w:sz w:val="22"/>
          <w:szCs w:val="22"/>
        </w:rPr>
        <w:t>1/10.000</w:t>
      </w:r>
      <w:r w:rsidRPr="00B10BD1">
        <w:rPr>
          <w:spacing w:val="-10"/>
          <w:w w:val="105"/>
          <w:sz w:val="22"/>
          <w:szCs w:val="22"/>
        </w:rPr>
        <w:t xml:space="preserve"> </w:t>
      </w:r>
      <w:r w:rsidRPr="00B10BD1">
        <w:rPr>
          <w:spacing w:val="-5"/>
          <w:w w:val="105"/>
          <w:sz w:val="22"/>
          <w:szCs w:val="22"/>
        </w:rPr>
        <w:t>έως</w:t>
      </w:r>
      <w:r w:rsidR="00D06867" w:rsidRPr="00D06867">
        <w:rPr>
          <w:spacing w:val="-5"/>
          <w:w w:val="105"/>
          <w:sz w:val="22"/>
          <w:szCs w:val="22"/>
        </w:rPr>
        <w:t xml:space="preserve"> </w:t>
      </w:r>
      <w:r w:rsidRPr="00B10BD1">
        <w:rPr>
          <w:w w:val="105"/>
          <w:sz w:val="22"/>
          <w:szCs w:val="22"/>
        </w:rPr>
        <w:t>&lt;</w:t>
      </w:r>
      <w:r w:rsidRPr="00B10BD1">
        <w:rPr>
          <w:spacing w:val="-10"/>
          <w:w w:val="105"/>
          <w:sz w:val="22"/>
          <w:szCs w:val="22"/>
        </w:rPr>
        <w:t xml:space="preserve"> </w:t>
      </w:r>
      <w:r w:rsidRPr="00B10BD1">
        <w:rPr>
          <w:w w:val="105"/>
          <w:sz w:val="22"/>
          <w:szCs w:val="22"/>
        </w:rPr>
        <w:t>1/1.000,</w:t>
      </w:r>
      <w:r w:rsidRPr="00B10BD1">
        <w:rPr>
          <w:spacing w:val="-11"/>
          <w:w w:val="105"/>
          <w:sz w:val="22"/>
          <w:szCs w:val="22"/>
        </w:rPr>
        <w:t xml:space="preserve"> </w:t>
      </w:r>
      <w:r w:rsidRPr="00B10BD1">
        <w:rPr>
          <w:w w:val="105"/>
          <w:sz w:val="22"/>
          <w:szCs w:val="22"/>
        </w:rPr>
        <w:t>πολύ</w:t>
      </w:r>
      <w:r w:rsidRPr="00B10BD1">
        <w:rPr>
          <w:spacing w:val="-12"/>
          <w:w w:val="105"/>
          <w:sz w:val="22"/>
          <w:szCs w:val="22"/>
        </w:rPr>
        <w:t xml:space="preserve"> </w:t>
      </w:r>
      <w:r w:rsidRPr="00B10BD1">
        <w:rPr>
          <w:w w:val="105"/>
          <w:sz w:val="22"/>
          <w:szCs w:val="22"/>
        </w:rPr>
        <w:t>σπάνιες:</w:t>
      </w:r>
      <w:r w:rsidRPr="00B10BD1">
        <w:rPr>
          <w:spacing w:val="-10"/>
          <w:w w:val="105"/>
          <w:sz w:val="22"/>
          <w:szCs w:val="22"/>
        </w:rPr>
        <w:t xml:space="preserve"> </w:t>
      </w:r>
      <w:r w:rsidRPr="00B10BD1">
        <w:rPr>
          <w:w w:val="105"/>
          <w:sz w:val="22"/>
          <w:szCs w:val="22"/>
        </w:rPr>
        <w:t>&lt;</w:t>
      </w:r>
      <w:r w:rsidRPr="00B10BD1">
        <w:rPr>
          <w:spacing w:val="-12"/>
          <w:w w:val="105"/>
          <w:sz w:val="22"/>
          <w:szCs w:val="22"/>
        </w:rPr>
        <w:t xml:space="preserve"> </w:t>
      </w:r>
      <w:r w:rsidRPr="00B10BD1">
        <w:rPr>
          <w:w w:val="105"/>
          <w:sz w:val="22"/>
          <w:szCs w:val="22"/>
        </w:rPr>
        <w:t>1/10.000:</w:t>
      </w:r>
      <w:r w:rsidRPr="00B10BD1">
        <w:rPr>
          <w:spacing w:val="-9"/>
          <w:w w:val="105"/>
          <w:sz w:val="22"/>
          <w:szCs w:val="22"/>
        </w:rPr>
        <w:t xml:space="preserve"> </w:t>
      </w:r>
      <w:r w:rsidRPr="00B10BD1">
        <w:rPr>
          <w:w w:val="105"/>
          <w:sz w:val="22"/>
          <w:szCs w:val="22"/>
        </w:rPr>
        <w:t>μη</w:t>
      </w:r>
      <w:r w:rsidRPr="00B10BD1">
        <w:rPr>
          <w:spacing w:val="-12"/>
          <w:w w:val="105"/>
          <w:sz w:val="22"/>
          <w:szCs w:val="22"/>
        </w:rPr>
        <w:t xml:space="preserve"> </w:t>
      </w:r>
      <w:r w:rsidRPr="00B10BD1">
        <w:rPr>
          <w:w w:val="105"/>
          <w:sz w:val="22"/>
          <w:szCs w:val="22"/>
        </w:rPr>
        <w:t>γνωστές:</w:t>
      </w:r>
      <w:r w:rsidRPr="00B10BD1">
        <w:rPr>
          <w:spacing w:val="-10"/>
          <w:w w:val="105"/>
          <w:sz w:val="22"/>
          <w:szCs w:val="22"/>
        </w:rPr>
        <w:t xml:space="preserve"> </w:t>
      </w:r>
      <w:r w:rsidRPr="00B10BD1">
        <w:rPr>
          <w:w w:val="105"/>
          <w:sz w:val="22"/>
          <w:szCs w:val="22"/>
        </w:rPr>
        <w:t>δεν</w:t>
      </w:r>
      <w:r w:rsidRPr="00B10BD1">
        <w:rPr>
          <w:spacing w:val="-12"/>
          <w:w w:val="105"/>
          <w:sz w:val="22"/>
          <w:szCs w:val="22"/>
        </w:rPr>
        <w:t xml:space="preserve"> </w:t>
      </w:r>
      <w:r w:rsidRPr="00B10BD1">
        <w:rPr>
          <w:w w:val="105"/>
          <w:sz w:val="22"/>
          <w:szCs w:val="22"/>
        </w:rPr>
        <w:t>μπορούν</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εκτιμηθούν</w:t>
      </w:r>
      <w:r w:rsidRPr="00B10BD1">
        <w:rPr>
          <w:spacing w:val="-10"/>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βάση</w:t>
      </w:r>
      <w:r w:rsidRPr="00B10BD1">
        <w:rPr>
          <w:spacing w:val="-11"/>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 xml:space="preserve">διαθέσιμα </w:t>
      </w:r>
      <w:r w:rsidRPr="00B10BD1">
        <w:rPr>
          <w:spacing w:val="-2"/>
          <w:w w:val="105"/>
          <w:sz w:val="22"/>
          <w:szCs w:val="22"/>
        </w:rPr>
        <w:t>δεδομένα).</w:t>
      </w:r>
    </w:p>
    <w:p w14:paraId="70CC7C4C" w14:textId="77777777" w:rsidR="001A1A86" w:rsidRPr="00B10BD1" w:rsidRDefault="001A1A86" w:rsidP="00B10BD1">
      <w:pPr>
        <w:pStyle w:val="BodyText"/>
        <w:rPr>
          <w:sz w:val="22"/>
          <w:szCs w:val="22"/>
        </w:rPr>
      </w:pPr>
    </w:p>
    <w:p w14:paraId="6FC97222" w14:textId="77777777" w:rsidR="001A1A86" w:rsidRPr="00B10BD1" w:rsidRDefault="00EB529A" w:rsidP="00B10BD1">
      <w:pPr>
        <w:pStyle w:val="BodyText"/>
        <w:rPr>
          <w:sz w:val="22"/>
          <w:szCs w:val="22"/>
        </w:rPr>
      </w:pPr>
      <w:r w:rsidRPr="00B10BD1">
        <w:rPr>
          <w:spacing w:val="-2"/>
          <w:w w:val="105"/>
          <w:sz w:val="22"/>
          <w:szCs w:val="22"/>
        </w:rPr>
        <w:t xml:space="preserve">Εντός κάθε κατηγορίας συχνότητας εμφάνισης, οι ανεπιθύμητες αντιδράσεις παρατίθενται κατά </w:t>
      </w:r>
      <w:r w:rsidRPr="00B10BD1">
        <w:rPr>
          <w:w w:val="105"/>
          <w:sz w:val="22"/>
          <w:szCs w:val="22"/>
        </w:rPr>
        <w:t>φθίνουσα σειρά σοβαρότητας.</w:t>
      </w:r>
    </w:p>
    <w:p w14:paraId="1E2C6C61" w14:textId="77777777" w:rsidR="001A1A86" w:rsidRPr="00D06867" w:rsidRDefault="001A1A86" w:rsidP="00B10BD1">
      <w:pPr>
        <w:pStyle w:val="BodyText"/>
        <w:rPr>
          <w:sz w:val="22"/>
          <w:szCs w:val="22"/>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757"/>
        <w:gridCol w:w="1191"/>
        <w:gridCol w:w="1359"/>
        <w:gridCol w:w="1104"/>
        <w:gridCol w:w="1947"/>
        <w:gridCol w:w="941"/>
        <w:gridCol w:w="1125"/>
      </w:tblGrid>
      <w:tr w:rsidR="00B10BD1" w:rsidRPr="00B10BD1" w14:paraId="53329BAD" w14:textId="77777777" w:rsidTr="00D66976">
        <w:trPr>
          <w:trHeight w:val="975"/>
        </w:trPr>
        <w:tc>
          <w:tcPr>
            <w:tcW w:w="932" w:type="pct"/>
          </w:tcPr>
          <w:p w14:paraId="34DF103D" w14:textId="77777777" w:rsidR="00B10BD1" w:rsidRPr="00B10BD1" w:rsidRDefault="00B10BD1" w:rsidP="00D66976">
            <w:pPr>
              <w:pStyle w:val="TableParagraph"/>
              <w:jc w:val="both"/>
              <w:rPr>
                <w:b/>
              </w:rPr>
            </w:pPr>
            <w:r w:rsidRPr="00B10BD1">
              <w:rPr>
                <w:b/>
                <w:spacing w:val="-2"/>
              </w:rPr>
              <w:lastRenderedPageBreak/>
              <w:t xml:space="preserve">Κατηγορία/οργ </w:t>
            </w:r>
            <w:r w:rsidRPr="00B10BD1">
              <w:rPr>
                <w:b/>
                <w:w w:val="105"/>
              </w:rPr>
              <w:t>ανικό</w:t>
            </w:r>
            <w:r w:rsidRPr="00B10BD1">
              <w:rPr>
                <w:b/>
                <w:spacing w:val="-14"/>
                <w:w w:val="105"/>
              </w:rPr>
              <w:t xml:space="preserve"> </w:t>
            </w:r>
            <w:r w:rsidRPr="00B10BD1">
              <w:rPr>
                <w:b/>
                <w:w w:val="105"/>
              </w:rPr>
              <w:t xml:space="preserve">σύστημα </w:t>
            </w:r>
            <w:r w:rsidRPr="00B10BD1">
              <w:rPr>
                <w:b/>
                <w:spacing w:val="-2"/>
                <w:w w:val="105"/>
              </w:rPr>
              <w:t>σύμφωνα</w:t>
            </w:r>
            <w:r w:rsidRPr="00B10BD1">
              <w:rPr>
                <w:b/>
                <w:spacing w:val="-6"/>
                <w:w w:val="105"/>
              </w:rPr>
              <w:t xml:space="preserve"> </w:t>
            </w:r>
            <w:r w:rsidRPr="00B10BD1">
              <w:rPr>
                <w:b/>
                <w:spacing w:val="-2"/>
                <w:w w:val="105"/>
              </w:rPr>
              <w:t>με</w:t>
            </w:r>
            <w:r w:rsidRPr="00B10BD1">
              <w:rPr>
                <w:b/>
                <w:spacing w:val="-5"/>
                <w:w w:val="105"/>
              </w:rPr>
              <w:t xml:space="preserve"> το</w:t>
            </w:r>
          </w:p>
          <w:p w14:paraId="6C7EBFE9" w14:textId="77777777" w:rsidR="00B10BD1" w:rsidRPr="00B10BD1" w:rsidRDefault="00B10BD1" w:rsidP="00D66976">
            <w:pPr>
              <w:pStyle w:val="TableParagraph"/>
              <w:rPr>
                <w:b/>
              </w:rPr>
            </w:pPr>
            <w:r w:rsidRPr="00B10BD1">
              <w:rPr>
                <w:b/>
                <w:spacing w:val="-2"/>
                <w:w w:val="105"/>
              </w:rPr>
              <w:t>MedDRA</w:t>
            </w:r>
          </w:p>
        </w:tc>
        <w:tc>
          <w:tcPr>
            <w:tcW w:w="632" w:type="pct"/>
          </w:tcPr>
          <w:p w14:paraId="55953FFC" w14:textId="77777777" w:rsidR="00B10BD1" w:rsidRPr="00B10BD1" w:rsidRDefault="00B10BD1" w:rsidP="00D66976">
            <w:pPr>
              <w:pStyle w:val="TableParagraph"/>
              <w:rPr>
                <w:b/>
              </w:rPr>
            </w:pPr>
            <w:r w:rsidRPr="00B10BD1">
              <w:rPr>
                <w:b/>
                <w:spacing w:val="-4"/>
                <w:w w:val="105"/>
              </w:rPr>
              <w:t xml:space="preserve">Πολύ </w:t>
            </w:r>
            <w:r w:rsidRPr="00B10BD1">
              <w:rPr>
                <w:b/>
                <w:spacing w:val="-2"/>
              </w:rPr>
              <w:t>συχνές</w:t>
            </w:r>
          </w:p>
        </w:tc>
        <w:tc>
          <w:tcPr>
            <w:tcW w:w="721" w:type="pct"/>
          </w:tcPr>
          <w:p w14:paraId="59C48794" w14:textId="77777777" w:rsidR="00B10BD1" w:rsidRPr="00B10BD1" w:rsidRDefault="00B10BD1" w:rsidP="00D66976">
            <w:pPr>
              <w:pStyle w:val="TableParagraph"/>
              <w:rPr>
                <w:b/>
              </w:rPr>
            </w:pPr>
            <w:r w:rsidRPr="00B10BD1">
              <w:rPr>
                <w:b/>
                <w:spacing w:val="-2"/>
                <w:w w:val="105"/>
              </w:rPr>
              <w:t>Συχνές</w:t>
            </w:r>
          </w:p>
        </w:tc>
        <w:tc>
          <w:tcPr>
            <w:tcW w:w="586" w:type="pct"/>
          </w:tcPr>
          <w:p w14:paraId="63921B38" w14:textId="77777777" w:rsidR="00B10BD1" w:rsidRPr="00B10BD1" w:rsidRDefault="00B10BD1" w:rsidP="00D66976">
            <w:pPr>
              <w:pStyle w:val="TableParagraph"/>
              <w:rPr>
                <w:b/>
              </w:rPr>
            </w:pPr>
            <w:r w:rsidRPr="00B10BD1">
              <w:rPr>
                <w:b/>
                <w:spacing w:val="-4"/>
                <w:w w:val="105"/>
              </w:rPr>
              <w:t>Όχι συχνές</w:t>
            </w:r>
          </w:p>
        </w:tc>
        <w:tc>
          <w:tcPr>
            <w:tcW w:w="1033" w:type="pct"/>
          </w:tcPr>
          <w:p w14:paraId="772B271B" w14:textId="77777777" w:rsidR="00B10BD1" w:rsidRPr="00B10BD1" w:rsidRDefault="00B10BD1" w:rsidP="00D66976">
            <w:pPr>
              <w:pStyle w:val="TableParagraph"/>
              <w:rPr>
                <w:b/>
              </w:rPr>
            </w:pPr>
            <w:r w:rsidRPr="00B10BD1">
              <w:rPr>
                <w:b/>
                <w:spacing w:val="-2"/>
                <w:w w:val="105"/>
              </w:rPr>
              <w:t>Σπάνιες</w:t>
            </w:r>
          </w:p>
        </w:tc>
        <w:tc>
          <w:tcPr>
            <w:tcW w:w="499" w:type="pct"/>
          </w:tcPr>
          <w:p w14:paraId="4D882900" w14:textId="77777777" w:rsidR="00B10BD1" w:rsidRPr="00B10BD1" w:rsidRDefault="00B10BD1" w:rsidP="00D66976">
            <w:pPr>
              <w:pStyle w:val="TableParagraph"/>
              <w:rPr>
                <w:b/>
              </w:rPr>
            </w:pPr>
            <w:r w:rsidRPr="00B10BD1">
              <w:rPr>
                <w:b/>
                <w:spacing w:val="-4"/>
                <w:w w:val="105"/>
              </w:rPr>
              <w:t xml:space="preserve">Πολύ </w:t>
            </w:r>
            <w:r w:rsidRPr="00B10BD1">
              <w:rPr>
                <w:b/>
                <w:spacing w:val="-2"/>
              </w:rPr>
              <w:t>σπάνιες</w:t>
            </w:r>
          </w:p>
        </w:tc>
        <w:tc>
          <w:tcPr>
            <w:tcW w:w="598" w:type="pct"/>
          </w:tcPr>
          <w:p w14:paraId="7B99B7F1" w14:textId="77777777" w:rsidR="00B10BD1" w:rsidRPr="00B10BD1" w:rsidRDefault="00B10BD1" w:rsidP="00D66976">
            <w:pPr>
              <w:pStyle w:val="TableParagraph"/>
              <w:rPr>
                <w:b/>
              </w:rPr>
            </w:pPr>
            <w:r w:rsidRPr="00B10BD1">
              <w:rPr>
                <w:b/>
                <w:spacing w:val="-6"/>
                <w:w w:val="105"/>
              </w:rPr>
              <w:t xml:space="preserve">Μη </w:t>
            </w:r>
            <w:r w:rsidRPr="00B10BD1">
              <w:rPr>
                <w:b/>
                <w:spacing w:val="-2"/>
              </w:rPr>
              <w:t>γνωστές</w:t>
            </w:r>
          </w:p>
        </w:tc>
      </w:tr>
      <w:tr w:rsidR="00B10BD1" w:rsidRPr="00B10BD1" w14:paraId="467DDB60" w14:textId="77777777" w:rsidTr="00704D98">
        <w:trPr>
          <w:trHeight w:val="741"/>
        </w:trPr>
        <w:tc>
          <w:tcPr>
            <w:tcW w:w="932" w:type="pct"/>
          </w:tcPr>
          <w:p w14:paraId="0D13DAE4" w14:textId="6B63FEC2" w:rsidR="00B10BD1" w:rsidRPr="00B10BD1" w:rsidRDefault="00B10BD1" w:rsidP="00704D98">
            <w:pPr>
              <w:pStyle w:val="TableParagraph"/>
            </w:pPr>
            <w:r w:rsidRPr="00B10BD1">
              <w:t>Διαταραχές</w:t>
            </w:r>
            <w:r w:rsidRPr="00B10BD1">
              <w:rPr>
                <w:spacing w:val="21"/>
              </w:rPr>
              <w:t xml:space="preserve"> </w:t>
            </w:r>
            <w:r w:rsidRPr="00B10BD1">
              <w:rPr>
                <w:spacing w:val="-5"/>
              </w:rPr>
              <w:t>του</w:t>
            </w:r>
            <w:r w:rsidR="00704D98">
              <w:rPr>
                <w:spacing w:val="-5"/>
                <w:lang w:val="en-US"/>
              </w:rPr>
              <w:t xml:space="preserve"> </w:t>
            </w:r>
            <w:r w:rsidRPr="00B10BD1">
              <w:rPr>
                <w:spacing w:val="-2"/>
              </w:rPr>
              <w:t xml:space="preserve">ανοσοποιητικού </w:t>
            </w:r>
            <w:r w:rsidRPr="00B10BD1">
              <w:rPr>
                <w:spacing w:val="-2"/>
                <w:w w:val="105"/>
              </w:rPr>
              <w:t>συστήματος</w:t>
            </w:r>
          </w:p>
        </w:tc>
        <w:tc>
          <w:tcPr>
            <w:tcW w:w="632" w:type="pct"/>
            <w:vAlign w:val="center"/>
          </w:tcPr>
          <w:p w14:paraId="4DC10B0F" w14:textId="77777777" w:rsidR="00B10BD1" w:rsidRPr="00B10BD1" w:rsidRDefault="00B10BD1" w:rsidP="00704D98">
            <w:pPr>
              <w:pStyle w:val="TableParagraph"/>
              <w:jc w:val="center"/>
            </w:pPr>
          </w:p>
        </w:tc>
        <w:tc>
          <w:tcPr>
            <w:tcW w:w="721" w:type="pct"/>
            <w:vAlign w:val="center"/>
          </w:tcPr>
          <w:p w14:paraId="01D21B11" w14:textId="77777777" w:rsidR="00B10BD1" w:rsidRPr="00B10BD1" w:rsidRDefault="00B10BD1" w:rsidP="00704D98">
            <w:pPr>
              <w:pStyle w:val="TableParagraph"/>
              <w:jc w:val="center"/>
            </w:pPr>
          </w:p>
        </w:tc>
        <w:tc>
          <w:tcPr>
            <w:tcW w:w="586" w:type="pct"/>
            <w:vAlign w:val="center"/>
          </w:tcPr>
          <w:p w14:paraId="7464FBC4" w14:textId="77777777" w:rsidR="00B10BD1" w:rsidRPr="00B10BD1" w:rsidRDefault="00B10BD1" w:rsidP="00704D98">
            <w:pPr>
              <w:pStyle w:val="TableParagraph"/>
              <w:jc w:val="center"/>
            </w:pPr>
          </w:p>
        </w:tc>
        <w:tc>
          <w:tcPr>
            <w:tcW w:w="1033" w:type="pct"/>
            <w:vAlign w:val="center"/>
          </w:tcPr>
          <w:p w14:paraId="611B8EEE" w14:textId="77777777" w:rsidR="00B10BD1" w:rsidRPr="00B10BD1" w:rsidRDefault="00B10BD1" w:rsidP="00704D98">
            <w:pPr>
              <w:pStyle w:val="TableParagraph"/>
              <w:jc w:val="center"/>
            </w:pPr>
            <w:r w:rsidRPr="00B10BD1">
              <w:rPr>
                <w:spacing w:val="-2"/>
                <w:w w:val="105"/>
              </w:rPr>
              <w:t xml:space="preserve">Αλλεργικές </w:t>
            </w:r>
            <w:r w:rsidRPr="00B10BD1">
              <w:rPr>
                <w:spacing w:val="-2"/>
              </w:rPr>
              <w:t>αντιδράσεις</w:t>
            </w:r>
          </w:p>
        </w:tc>
        <w:tc>
          <w:tcPr>
            <w:tcW w:w="499" w:type="pct"/>
            <w:vAlign w:val="center"/>
          </w:tcPr>
          <w:p w14:paraId="7947339F" w14:textId="77777777" w:rsidR="00B10BD1" w:rsidRPr="00B10BD1" w:rsidRDefault="00B10BD1" w:rsidP="00704D98">
            <w:pPr>
              <w:pStyle w:val="TableParagraph"/>
              <w:jc w:val="center"/>
            </w:pPr>
          </w:p>
        </w:tc>
        <w:tc>
          <w:tcPr>
            <w:tcW w:w="598" w:type="pct"/>
            <w:vAlign w:val="center"/>
          </w:tcPr>
          <w:p w14:paraId="3B9461EF" w14:textId="77777777" w:rsidR="00B10BD1" w:rsidRPr="00B10BD1" w:rsidRDefault="00B10BD1" w:rsidP="00704D98">
            <w:pPr>
              <w:pStyle w:val="TableParagraph"/>
              <w:jc w:val="center"/>
            </w:pPr>
          </w:p>
        </w:tc>
      </w:tr>
      <w:tr w:rsidR="00B10BD1" w:rsidRPr="00B10BD1" w14:paraId="702464CA" w14:textId="77777777" w:rsidTr="00704D98">
        <w:trPr>
          <w:trHeight w:val="738"/>
        </w:trPr>
        <w:tc>
          <w:tcPr>
            <w:tcW w:w="932" w:type="pct"/>
          </w:tcPr>
          <w:p w14:paraId="27721D49" w14:textId="2F44FF89" w:rsidR="00B10BD1" w:rsidRPr="00B10BD1" w:rsidRDefault="00B10BD1" w:rsidP="00704D98">
            <w:pPr>
              <w:pStyle w:val="TableParagraph"/>
            </w:pPr>
            <w:r w:rsidRPr="00B10BD1">
              <w:rPr>
                <w:spacing w:val="-2"/>
                <w:w w:val="105"/>
              </w:rPr>
              <w:t>Διαταραχές</w:t>
            </w:r>
            <w:r w:rsidRPr="00B10BD1">
              <w:rPr>
                <w:spacing w:val="-12"/>
                <w:w w:val="105"/>
              </w:rPr>
              <w:t xml:space="preserve"> </w:t>
            </w:r>
            <w:r w:rsidRPr="00B10BD1">
              <w:rPr>
                <w:spacing w:val="-2"/>
                <w:w w:val="105"/>
              </w:rPr>
              <w:t>του μεταβολισμού</w:t>
            </w:r>
            <w:r w:rsidR="00704D98" w:rsidRPr="00704D98">
              <w:rPr>
                <w:spacing w:val="-2"/>
                <w:w w:val="105"/>
              </w:rPr>
              <w:t xml:space="preserve"> </w:t>
            </w:r>
            <w:r w:rsidRPr="00B10BD1">
              <w:rPr>
                <w:w w:val="105"/>
              </w:rPr>
              <w:t>και</w:t>
            </w:r>
            <w:r w:rsidRPr="00B10BD1">
              <w:rPr>
                <w:spacing w:val="-8"/>
                <w:w w:val="105"/>
              </w:rPr>
              <w:t xml:space="preserve"> </w:t>
            </w:r>
            <w:r w:rsidRPr="00B10BD1">
              <w:rPr>
                <w:w w:val="105"/>
              </w:rPr>
              <w:t>της</w:t>
            </w:r>
            <w:r w:rsidRPr="00B10BD1">
              <w:rPr>
                <w:spacing w:val="-9"/>
                <w:w w:val="105"/>
              </w:rPr>
              <w:t xml:space="preserve"> </w:t>
            </w:r>
            <w:r w:rsidRPr="00B10BD1">
              <w:rPr>
                <w:spacing w:val="-2"/>
                <w:w w:val="105"/>
              </w:rPr>
              <w:t>θρέψης</w:t>
            </w:r>
          </w:p>
        </w:tc>
        <w:tc>
          <w:tcPr>
            <w:tcW w:w="632" w:type="pct"/>
            <w:vAlign w:val="center"/>
          </w:tcPr>
          <w:p w14:paraId="5FDA30AA" w14:textId="77777777" w:rsidR="00B10BD1" w:rsidRPr="00B10BD1" w:rsidRDefault="00B10BD1" w:rsidP="00704D98">
            <w:pPr>
              <w:pStyle w:val="TableParagraph"/>
              <w:jc w:val="center"/>
            </w:pPr>
            <w:r w:rsidRPr="00B10BD1">
              <w:rPr>
                <w:spacing w:val="-2"/>
              </w:rPr>
              <w:t xml:space="preserve">Υπογλυκαι </w:t>
            </w:r>
            <w:r w:rsidRPr="00B10BD1">
              <w:rPr>
                <w:spacing w:val="-4"/>
                <w:w w:val="105"/>
              </w:rPr>
              <w:t>μία</w:t>
            </w:r>
          </w:p>
        </w:tc>
        <w:tc>
          <w:tcPr>
            <w:tcW w:w="721" w:type="pct"/>
            <w:vAlign w:val="center"/>
          </w:tcPr>
          <w:p w14:paraId="5089DDF9" w14:textId="77777777" w:rsidR="00B10BD1" w:rsidRPr="00B10BD1" w:rsidRDefault="00B10BD1" w:rsidP="00704D98">
            <w:pPr>
              <w:pStyle w:val="TableParagraph"/>
              <w:jc w:val="center"/>
            </w:pPr>
          </w:p>
        </w:tc>
        <w:tc>
          <w:tcPr>
            <w:tcW w:w="586" w:type="pct"/>
            <w:vAlign w:val="center"/>
          </w:tcPr>
          <w:p w14:paraId="541568BB" w14:textId="77777777" w:rsidR="00B10BD1" w:rsidRPr="00B10BD1" w:rsidRDefault="00B10BD1" w:rsidP="00704D98">
            <w:pPr>
              <w:pStyle w:val="TableParagraph"/>
              <w:jc w:val="center"/>
            </w:pPr>
          </w:p>
        </w:tc>
        <w:tc>
          <w:tcPr>
            <w:tcW w:w="1033" w:type="pct"/>
            <w:vAlign w:val="center"/>
          </w:tcPr>
          <w:p w14:paraId="545FAE84" w14:textId="77777777" w:rsidR="00B10BD1" w:rsidRPr="00B10BD1" w:rsidRDefault="00B10BD1" w:rsidP="00704D98">
            <w:pPr>
              <w:pStyle w:val="TableParagraph"/>
              <w:jc w:val="center"/>
            </w:pPr>
          </w:p>
        </w:tc>
        <w:tc>
          <w:tcPr>
            <w:tcW w:w="499" w:type="pct"/>
            <w:vAlign w:val="center"/>
          </w:tcPr>
          <w:p w14:paraId="75B6DCF6" w14:textId="77777777" w:rsidR="00B10BD1" w:rsidRPr="00B10BD1" w:rsidRDefault="00B10BD1" w:rsidP="00704D98">
            <w:pPr>
              <w:pStyle w:val="TableParagraph"/>
              <w:jc w:val="center"/>
            </w:pPr>
          </w:p>
        </w:tc>
        <w:tc>
          <w:tcPr>
            <w:tcW w:w="598" w:type="pct"/>
            <w:vAlign w:val="center"/>
          </w:tcPr>
          <w:p w14:paraId="0347AF80" w14:textId="77777777" w:rsidR="00B10BD1" w:rsidRPr="00B10BD1" w:rsidRDefault="00B10BD1" w:rsidP="00704D98">
            <w:pPr>
              <w:pStyle w:val="TableParagraph"/>
              <w:jc w:val="center"/>
            </w:pPr>
          </w:p>
        </w:tc>
      </w:tr>
      <w:tr w:rsidR="00B10BD1" w:rsidRPr="00B10BD1" w14:paraId="159E08C8" w14:textId="77777777" w:rsidTr="00704D98">
        <w:trPr>
          <w:trHeight w:val="738"/>
        </w:trPr>
        <w:tc>
          <w:tcPr>
            <w:tcW w:w="932" w:type="pct"/>
          </w:tcPr>
          <w:p w14:paraId="69EDB5DB" w14:textId="580C01FB" w:rsidR="00B10BD1" w:rsidRPr="00B10BD1" w:rsidRDefault="00B10BD1" w:rsidP="00704D98">
            <w:pPr>
              <w:pStyle w:val="TableParagraph"/>
            </w:pPr>
            <w:r w:rsidRPr="00B10BD1">
              <w:rPr>
                <w:spacing w:val="-2"/>
                <w:w w:val="105"/>
              </w:rPr>
              <w:t>Διαταραχές</w:t>
            </w:r>
            <w:r w:rsidRPr="00B10BD1">
              <w:rPr>
                <w:spacing w:val="-12"/>
                <w:w w:val="105"/>
              </w:rPr>
              <w:t xml:space="preserve"> </w:t>
            </w:r>
            <w:r w:rsidRPr="00B10BD1">
              <w:rPr>
                <w:spacing w:val="-2"/>
                <w:w w:val="105"/>
              </w:rPr>
              <w:t>του νευρικού</w:t>
            </w:r>
            <w:r w:rsidR="00704D98">
              <w:rPr>
                <w:spacing w:val="-2"/>
                <w:w w:val="105"/>
                <w:lang w:val="en-US"/>
              </w:rPr>
              <w:t xml:space="preserve"> </w:t>
            </w:r>
            <w:r w:rsidRPr="00B10BD1">
              <w:rPr>
                <w:spacing w:val="-2"/>
                <w:w w:val="105"/>
              </w:rPr>
              <w:t>συστήματος</w:t>
            </w:r>
          </w:p>
        </w:tc>
        <w:tc>
          <w:tcPr>
            <w:tcW w:w="632" w:type="pct"/>
            <w:vAlign w:val="center"/>
          </w:tcPr>
          <w:p w14:paraId="5F6680DA" w14:textId="77777777" w:rsidR="00B10BD1" w:rsidRPr="00B10BD1" w:rsidRDefault="00B10BD1" w:rsidP="00704D98">
            <w:pPr>
              <w:pStyle w:val="TableParagraph"/>
              <w:jc w:val="center"/>
            </w:pPr>
          </w:p>
        </w:tc>
        <w:tc>
          <w:tcPr>
            <w:tcW w:w="721" w:type="pct"/>
            <w:vAlign w:val="center"/>
          </w:tcPr>
          <w:p w14:paraId="7A6A136B" w14:textId="77777777" w:rsidR="00B10BD1" w:rsidRPr="00B10BD1" w:rsidRDefault="00B10BD1" w:rsidP="00704D98">
            <w:pPr>
              <w:pStyle w:val="TableParagraph"/>
              <w:jc w:val="center"/>
            </w:pPr>
          </w:p>
        </w:tc>
        <w:tc>
          <w:tcPr>
            <w:tcW w:w="586" w:type="pct"/>
            <w:vAlign w:val="center"/>
          </w:tcPr>
          <w:p w14:paraId="5277E31C" w14:textId="77777777" w:rsidR="00B10BD1" w:rsidRPr="00B10BD1" w:rsidRDefault="00B10BD1" w:rsidP="00704D98">
            <w:pPr>
              <w:pStyle w:val="TableParagraph"/>
              <w:jc w:val="center"/>
            </w:pPr>
          </w:p>
        </w:tc>
        <w:tc>
          <w:tcPr>
            <w:tcW w:w="1033" w:type="pct"/>
            <w:vAlign w:val="center"/>
          </w:tcPr>
          <w:p w14:paraId="5C509119" w14:textId="77777777" w:rsidR="00B10BD1" w:rsidRPr="00B10BD1" w:rsidRDefault="00B10BD1" w:rsidP="00704D98">
            <w:pPr>
              <w:pStyle w:val="TableParagraph"/>
              <w:jc w:val="center"/>
            </w:pPr>
          </w:p>
        </w:tc>
        <w:tc>
          <w:tcPr>
            <w:tcW w:w="499" w:type="pct"/>
            <w:vAlign w:val="center"/>
          </w:tcPr>
          <w:p w14:paraId="19DB4373" w14:textId="77777777" w:rsidR="00B10BD1" w:rsidRPr="00B10BD1" w:rsidRDefault="00B10BD1" w:rsidP="00704D98">
            <w:pPr>
              <w:pStyle w:val="TableParagraph"/>
              <w:jc w:val="center"/>
            </w:pPr>
            <w:r w:rsidRPr="00B10BD1">
              <w:rPr>
                <w:spacing w:val="-2"/>
              </w:rPr>
              <w:t xml:space="preserve">Δυσγευ </w:t>
            </w:r>
            <w:r w:rsidRPr="00B10BD1">
              <w:rPr>
                <w:spacing w:val="-4"/>
                <w:w w:val="105"/>
              </w:rPr>
              <w:t>σία</w:t>
            </w:r>
          </w:p>
        </w:tc>
        <w:tc>
          <w:tcPr>
            <w:tcW w:w="598" w:type="pct"/>
            <w:vAlign w:val="center"/>
          </w:tcPr>
          <w:p w14:paraId="0BB764AD" w14:textId="77777777" w:rsidR="00B10BD1" w:rsidRPr="00B10BD1" w:rsidRDefault="00B10BD1" w:rsidP="00704D98">
            <w:pPr>
              <w:pStyle w:val="TableParagraph"/>
              <w:jc w:val="center"/>
            </w:pPr>
          </w:p>
        </w:tc>
      </w:tr>
      <w:tr w:rsidR="00B10BD1" w:rsidRPr="00B10BD1" w14:paraId="20DC379F" w14:textId="77777777" w:rsidTr="00704D98">
        <w:trPr>
          <w:trHeight w:val="978"/>
        </w:trPr>
        <w:tc>
          <w:tcPr>
            <w:tcW w:w="932" w:type="pct"/>
          </w:tcPr>
          <w:p w14:paraId="6AC3A284" w14:textId="77777777" w:rsidR="00B10BD1" w:rsidRPr="00B10BD1" w:rsidRDefault="00B10BD1" w:rsidP="00D66976">
            <w:pPr>
              <w:pStyle w:val="TableParagraph"/>
            </w:pPr>
            <w:r w:rsidRPr="00B10BD1">
              <w:rPr>
                <w:spacing w:val="-2"/>
              </w:rPr>
              <w:t xml:space="preserve">Οφθαλμικές </w:t>
            </w:r>
            <w:r w:rsidRPr="00B10BD1">
              <w:rPr>
                <w:spacing w:val="-2"/>
                <w:w w:val="105"/>
              </w:rPr>
              <w:t>διαταραχές</w:t>
            </w:r>
          </w:p>
        </w:tc>
        <w:tc>
          <w:tcPr>
            <w:tcW w:w="632" w:type="pct"/>
            <w:vAlign w:val="center"/>
          </w:tcPr>
          <w:p w14:paraId="6E3E9531" w14:textId="77777777" w:rsidR="00B10BD1" w:rsidRPr="00B10BD1" w:rsidRDefault="00B10BD1" w:rsidP="00704D98">
            <w:pPr>
              <w:pStyle w:val="TableParagraph"/>
              <w:jc w:val="center"/>
            </w:pPr>
          </w:p>
        </w:tc>
        <w:tc>
          <w:tcPr>
            <w:tcW w:w="721" w:type="pct"/>
            <w:vAlign w:val="center"/>
          </w:tcPr>
          <w:p w14:paraId="71EE6093" w14:textId="77777777" w:rsidR="00B10BD1" w:rsidRPr="00B10BD1" w:rsidRDefault="00B10BD1" w:rsidP="00704D98">
            <w:pPr>
              <w:pStyle w:val="TableParagraph"/>
              <w:jc w:val="center"/>
            </w:pPr>
          </w:p>
        </w:tc>
        <w:tc>
          <w:tcPr>
            <w:tcW w:w="586" w:type="pct"/>
            <w:vAlign w:val="center"/>
          </w:tcPr>
          <w:p w14:paraId="60FBD745" w14:textId="77777777" w:rsidR="00B10BD1" w:rsidRPr="00B10BD1" w:rsidRDefault="00B10BD1" w:rsidP="00704D98">
            <w:pPr>
              <w:pStyle w:val="TableParagraph"/>
              <w:jc w:val="center"/>
            </w:pPr>
          </w:p>
        </w:tc>
        <w:tc>
          <w:tcPr>
            <w:tcW w:w="1033" w:type="pct"/>
            <w:vAlign w:val="center"/>
          </w:tcPr>
          <w:p w14:paraId="5014F750" w14:textId="2C74FE29" w:rsidR="00B10BD1" w:rsidRPr="00B10BD1" w:rsidRDefault="00B10BD1" w:rsidP="00704D98">
            <w:pPr>
              <w:pStyle w:val="TableParagraph"/>
              <w:jc w:val="center"/>
            </w:pPr>
            <w:r w:rsidRPr="00B10BD1">
              <w:t>Οπτική</w:t>
            </w:r>
            <w:r w:rsidRPr="00B10BD1">
              <w:rPr>
                <w:spacing w:val="14"/>
              </w:rPr>
              <w:t xml:space="preserve"> </w:t>
            </w:r>
            <w:r w:rsidRPr="00B10BD1">
              <w:rPr>
                <w:spacing w:val="-2"/>
              </w:rPr>
              <w:t>διαταραχή</w:t>
            </w:r>
            <w:r w:rsidR="00704D98">
              <w:rPr>
                <w:spacing w:val="-2"/>
                <w:lang w:val="en-US"/>
              </w:rPr>
              <w:t xml:space="preserve"> </w:t>
            </w:r>
            <w:r w:rsidRPr="00B10BD1">
              <w:rPr>
                <w:spacing w:val="-2"/>
              </w:rPr>
              <w:t xml:space="preserve">Αμφιβληστροειδοπ </w:t>
            </w:r>
            <w:r w:rsidRPr="00B10BD1">
              <w:rPr>
                <w:spacing w:val="-2"/>
                <w:w w:val="105"/>
              </w:rPr>
              <w:t>άθεια</w:t>
            </w:r>
          </w:p>
        </w:tc>
        <w:tc>
          <w:tcPr>
            <w:tcW w:w="499" w:type="pct"/>
            <w:vAlign w:val="center"/>
          </w:tcPr>
          <w:p w14:paraId="4F60AB00" w14:textId="77777777" w:rsidR="00B10BD1" w:rsidRPr="00B10BD1" w:rsidRDefault="00B10BD1" w:rsidP="00704D98">
            <w:pPr>
              <w:pStyle w:val="TableParagraph"/>
              <w:jc w:val="center"/>
            </w:pPr>
          </w:p>
        </w:tc>
        <w:tc>
          <w:tcPr>
            <w:tcW w:w="598" w:type="pct"/>
            <w:vAlign w:val="center"/>
          </w:tcPr>
          <w:p w14:paraId="4A8D1144" w14:textId="77777777" w:rsidR="00B10BD1" w:rsidRPr="00B10BD1" w:rsidRDefault="00B10BD1" w:rsidP="00704D98">
            <w:pPr>
              <w:pStyle w:val="TableParagraph"/>
              <w:jc w:val="center"/>
            </w:pPr>
          </w:p>
        </w:tc>
      </w:tr>
      <w:tr w:rsidR="00B10BD1" w:rsidRPr="00B10BD1" w14:paraId="1CB4C806" w14:textId="77777777" w:rsidTr="00704D98">
        <w:trPr>
          <w:trHeight w:val="975"/>
        </w:trPr>
        <w:tc>
          <w:tcPr>
            <w:tcW w:w="932" w:type="pct"/>
          </w:tcPr>
          <w:p w14:paraId="3B4E810A" w14:textId="77777777" w:rsidR="00B10BD1" w:rsidRPr="00B10BD1" w:rsidRDefault="00B10BD1" w:rsidP="00D66976">
            <w:pPr>
              <w:pStyle w:val="TableParagraph"/>
            </w:pPr>
            <w:r w:rsidRPr="00B10BD1">
              <w:rPr>
                <w:w w:val="105"/>
              </w:rPr>
              <w:t xml:space="preserve">Διαταραχές του </w:t>
            </w:r>
            <w:r w:rsidRPr="00B10BD1">
              <w:rPr>
                <w:spacing w:val="-2"/>
                <w:w w:val="105"/>
              </w:rPr>
              <w:t>δέρματος</w:t>
            </w:r>
            <w:r w:rsidRPr="00B10BD1">
              <w:rPr>
                <w:spacing w:val="-12"/>
                <w:w w:val="105"/>
              </w:rPr>
              <w:t xml:space="preserve"> </w:t>
            </w:r>
            <w:r w:rsidRPr="00B10BD1">
              <w:rPr>
                <w:spacing w:val="-2"/>
                <w:w w:val="105"/>
              </w:rPr>
              <w:t>και</w:t>
            </w:r>
            <w:r w:rsidRPr="00B10BD1">
              <w:rPr>
                <w:spacing w:val="-11"/>
                <w:w w:val="105"/>
              </w:rPr>
              <w:t xml:space="preserve"> </w:t>
            </w:r>
            <w:r w:rsidRPr="00B10BD1">
              <w:rPr>
                <w:spacing w:val="-2"/>
                <w:w w:val="105"/>
              </w:rPr>
              <w:t xml:space="preserve">του </w:t>
            </w:r>
            <w:r w:rsidRPr="00B10BD1">
              <w:rPr>
                <w:w w:val="105"/>
              </w:rPr>
              <w:t>υποδόριου</w:t>
            </w:r>
            <w:r w:rsidRPr="00B10BD1">
              <w:rPr>
                <w:spacing w:val="-4"/>
                <w:w w:val="105"/>
              </w:rPr>
              <w:t xml:space="preserve"> </w:t>
            </w:r>
            <w:r w:rsidRPr="00B10BD1">
              <w:rPr>
                <w:w w:val="105"/>
              </w:rPr>
              <w:t>ιστού</w:t>
            </w:r>
          </w:p>
        </w:tc>
        <w:tc>
          <w:tcPr>
            <w:tcW w:w="632" w:type="pct"/>
            <w:vAlign w:val="center"/>
          </w:tcPr>
          <w:p w14:paraId="4DB931E7" w14:textId="77777777" w:rsidR="00B10BD1" w:rsidRPr="00B10BD1" w:rsidRDefault="00B10BD1" w:rsidP="00704D98">
            <w:pPr>
              <w:pStyle w:val="TableParagraph"/>
              <w:jc w:val="center"/>
            </w:pPr>
          </w:p>
        </w:tc>
        <w:tc>
          <w:tcPr>
            <w:tcW w:w="721" w:type="pct"/>
            <w:vAlign w:val="center"/>
          </w:tcPr>
          <w:p w14:paraId="54BC3984" w14:textId="77777777" w:rsidR="00B10BD1" w:rsidRPr="00B10BD1" w:rsidRDefault="00B10BD1" w:rsidP="00704D98">
            <w:pPr>
              <w:pStyle w:val="TableParagraph"/>
              <w:jc w:val="center"/>
            </w:pPr>
            <w:r w:rsidRPr="00B10BD1">
              <w:rPr>
                <w:spacing w:val="-2"/>
              </w:rPr>
              <w:t xml:space="preserve">Λιποϋπερτρ </w:t>
            </w:r>
            <w:r w:rsidRPr="00B10BD1">
              <w:rPr>
                <w:spacing w:val="-4"/>
                <w:w w:val="105"/>
              </w:rPr>
              <w:t>οφία</w:t>
            </w:r>
          </w:p>
        </w:tc>
        <w:tc>
          <w:tcPr>
            <w:tcW w:w="586" w:type="pct"/>
            <w:vAlign w:val="center"/>
          </w:tcPr>
          <w:p w14:paraId="53F76B8C" w14:textId="77777777" w:rsidR="00B10BD1" w:rsidRPr="00B10BD1" w:rsidRDefault="00B10BD1" w:rsidP="00704D98">
            <w:pPr>
              <w:pStyle w:val="TableParagraph"/>
              <w:jc w:val="center"/>
            </w:pPr>
            <w:r w:rsidRPr="00B10BD1">
              <w:rPr>
                <w:spacing w:val="-2"/>
              </w:rPr>
              <w:t xml:space="preserve">Λιποατρο </w:t>
            </w:r>
            <w:r w:rsidRPr="00B10BD1">
              <w:rPr>
                <w:spacing w:val="-4"/>
                <w:w w:val="105"/>
              </w:rPr>
              <w:t>φία</w:t>
            </w:r>
          </w:p>
        </w:tc>
        <w:tc>
          <w:tcPr>
            <w:tcW w:w="1033" w:type="pct"/>
            <w:vAlign w:val="center"/>
          </w:tcPr>
          <w:p w14:paraId="55E5B798" w14:textId="77777777" w:rsidR="00B10BD1" w:rsidRPr="00B10BD1" w:rsidRDefault="00B10BD1" w:rsidP="00704D98">
            <w:pPr>
              <w:pStyle w:val="TableParagraph"/>
              <w:jc w:val="center"/>
            </w:pPr>
          </w:p>
        </w:tc>
        <w:tc>
          <w:tcPr>
            <w:tcW w:w="499" w:type="pct"/>
            <w:vAlign w:val="center"/>
          </w:tcPr>
          <w:p w14:paraId="68C124F9" w14:textId="77777777" w:rsidR="00B10BD1" w:rsidRPr="00B10BD1" w:rsidRDefault="00B10BD1" w:rsidP="00704D98">
            <w:pPr>
              <w:pStyle w:val="TableParagraph"/>
              <w:jc w:val="center"/>
            </w:pPr>
          </w:p>
        </w:tc>
        <w:tc>
          <w:tcPr>
            <w:tcW w:w="598" w:type="pct"/>
            <w:vAlign w:val="center"/>
          </w:tcPr>
          <w:p w14:paraId="2416E0A4" w14:textId="479BEF29" w:rsidR="00B10BD1" w:rsidRPr="00B10BD1" w:rsidRDefault="00B10BD1" w:rsidP="00704D98">
            <w:pPr>
              <w:pStyle w:val="TableParagraph"/>
              <w:jc w:val="center"/>
            </w:pPr>
            <w:r w:rsidRPr="00B10BD1">
              <w:rPr>
                <w:spacing w:val="-2"/>
              </w:rPr>
              <w:t xml:space="preserve">Δερματικ </w:t>
            </w:r>
            <w:r w:rsidRPr="00B10BD1">
              <w:rPr>
                <w:spacing w:val="-10"/>
                <w:w w:val="105"/>
              </w:rPr>
              <w:t xml:space="preserve">ή </w:t>
            </w:r>
            <w:r w:rsidRPr="00B10BD1">
              <w:rPr>
                <w:spacing w:val="-2"/>
                <w:w w:val="105"/>
              </w:rPr>
              <w:t>αμυλοείδ</w:t>
            </w:r>
            <w:r w:rsidR="00704D98">
              <w:rPr>
                <w:spacing w:val="-2"/>
                <w:w w:val="105"/>
                <w:lang w:val="en-US"/>
              </w:rPr>
              <w:t xml:space="preserve"> </w:t>
            </w:r>
            <w:r w:rsidRPr="00B10BD1">
              <w:rPr>
                <w:spacing w:val="-5"/>
                <w:w w:val="105"/>
              </w:rPr>
              <w:t>ωση</w:t>
            </w:r>
          </w:p>
        </w:tc>
      </w:tr>
      <w:tr w:rsidR="00B10BD1" w:rsidRPr="00B10BD1" w14:paraId="2D65A7B2" w14:textId="77777777" w:rsidTr="00704D98">
        <w:trPr>
          <w:trHeight w:val="1215"/>
        </w:trPr>
        <w:tc>
          <w:tcPr>
            <w:tcW w:w="932" w:type="pct"/>
          </w:tcPr>
          <w:p w14:paraId="31790CC2" w14:textId="64A694A8" w:rsidR="00B10BD1" w:rsidRPr="00B10BD1" w:rsidRDefault="00B10BD1" w:rsidP="00704D98">
            <w:pPr>
              <w:pStyle w:val="TableParagraph"/>
              <w:jc w:val="both"/>
            </w:pPr>
            <w:r w:rsidRPr="00B10BD1">
              <w:rPr>
                <w:w w:val="105"/>
              </w:rPr>
              <w:t>Διαταραχές</w:t>
            </w:r>
            <w:r w:rsidRPr="00B10BD1">
              <w:rPr>
                <w:spacing w:val="-14"/>
                <w:w w:val="105"/>
              </w:rPr>
              <w:t xml:space="preserve"> </w:t>
            </w:r>
            <w:r w:rsidRPr="00B10BD1">
              <w:rPr>
                <w:w w:val="105"/>
              </w:rPr>
              <w:t xml:space="preserve">του </w:t>
            </w:r>
            <w:r w:rsidRPr="00B10BD1">
              <w:rPr>
                <w:spacing w:val="-2"/>
                <w:w w:val="105"/>
              </w:rPr>
              <w:t>μυοσκελετικού συστήματος</w:t>
            </w:r>
            <w:r w:rsidRPr="00B10BD1">
              <w:rPr>
                <w:spacing w:val="-12"/>
                <w:w w:val="105"/>
              </w:rPr>
              <w:t xml:space="preserve"> </w:t>
            </w:r>
            <w:r w:rsidRPr="00B10BD1">
              <w:rPr>
                <w:spacing w:val="-2"/>
                <w:w w:val="105"/>
              </w:rPr>
              <w:t xml:space="preserve">και </w:t>
            </w:r>
            <w:r w:rsidRPr="00B10BD1">
              <w:rPr>
                <w:w w:val="105"/>
              </w:rPr>
              <w:t>του</w:t>
            </w:r>
            <w:r w:rsidRPr="00B10BD1">
              <w:rPr>
                <w:spacing w:val="-11"/>
                <w:w w:val="105"/>
              </w:rPr>
              <w:t xml:space="preserve"> </w:t>
            </w:r>
            <w:r w:rsidRPr="00B10BD1">
              <w:rPr>
                <w:w w:val="105"/>
              </w:rPr>
              <w:t>συνδετικού</w:t>
            </w:r>
            <w:r w:rsidR="00704D98" w:rsidRPr="00704D98">
              <w:rPr>
                <w:w w:val="105"/>
              </w:rPr>
              <w:t xml:space="preserve"> </w:t>
            </w:r>
            <w:r w:rsidRPr="00B10BD1">
              <w:rPr>
                <w:spacing w:val="-2"/>
                <w:w w:val="105"/>
              </w:rPr>
              <w:t>ιστού</w:t>
            </w:r>
          </w:p>
        </w:tc>
        <w:tc>
          <w:tcPr>
            <w:tcW w:w="632" w:type="pct"/>
            <w:vAlign w:val="center"/>
          </w:tcPr>
          <w:p w14:paraId="0BEB4818" w14:textId="77777777" w:rsidR="00B10BD1" w:rsidRPr="00B10BD1" w:rsidRDefault="00B10BD1" w:rsidP="00704D98">
            <w:pPr>
              <w:pStyle w:val="TableParagraph"/>
              <w:jc w:val="center"/>
            </w:pPr>
          </w:p>
        </w:tc>
        <w:tc>
          <w:tcPr>
            <w:tcW w:w="721" w:type="pct"/>
            <w:vAlign w:val="center"/>
          </w:tcPr>
          <w:p w14:paraId="5C397D7C" w14:textId="77777777" w:rsidR="00B10BD1" w:rsidRPr="00B10BD1" w:rsidRDefault="00B10BD1" w:rsidP="00704D98">
            <w:pPr>
              <w:pStyle w:val="TableParagraph"/>
              <w:jc w:val="center"/>
            </w:pPr>
          </w:p>
        </w:tc>
        <w:tc>
          <w:tcPr>
            <w:tcW w:w="586" w:type="pct"/>
            <w:vAlign w:val="center"/>
          </w:tcPr>
          <w:p w14:paraId="248FE3CD" w14:textId="77777777" w:rsidR="00B10BD1" w:rsidRPr="00B10BD1" w:rsidRDefault="00B10BD1" w:rsidP="00704D98">
            <w:pPr>
              <w:pStyle w:val="TableParagraph"/>
              <w:jc w:val="center"/>
            </w:pPr>
          </w:p>
        </w:tc>
        <w:tc>
          <w:tcPr>
            <w:tcW w:w="1033" w:type="pct"/>
            <w:vAlign w:val="center"/>
          </w:tcPr>
          <w:p w14:paraId="3F22FC93" w14:textId="77777777" w:rsidR="00B10BD1" w:rsidRPr="00B10BD1" w:rsidRDefault="00B10BD1" w:rsidP="00704D98">
            <w:pPr>
              <w:pStyle w:val="TableParagraph"/>
              <w:jc w:val="center"/>
            </w:pPr>
          </w:p>
        </w:tc>
        <w:tc>
          <w:tcPr>
            <w:tcW w:w="499" w:type="pct"/>
            <w:vAlign w:val="center"/>
          </w:tcPr>
          <w:p w14:paraId="3C4069B8" w14:textId="77777777" w:rsidR="00B10BD1" w:rsidRPr="00B10BD1" w:rsidRDefault="00B10BD1" w:rsidP="00704D98">
            <w:pPr>
              <w:pStyle w:val="TableParagraph"/>
              <w:jc w:val="center"/>
            </w:pPr>
            <w:r w:rsidRPr="00B10BD1">
              <w:rPr>
                <w:spacing w:val="-2"/>
              </w:rPr>
              <w:t xml:space="preserve">Μυαλγί </w:t>
            </w:r>
            <w:r w:rsidRPr="00B10BD1">
              <w:rPr>
                <w:spacing w:val="-10"/>
                <w:w w:val="105"/>
              </w:rPr>
              <w:t>α</w:t>
            </w:r>
          </w:p>
        </w:tc>
        <w:tc>
          <w:tcPr>
            <w:tcW w:w="598" w:type="pct"/>
            <w:vAlign w:val="center"/>
          </w:tcPr>
          <w:p w14:paraId="0E249B47" w14:textId="77777777" w:rsidR="00B10BD1" w:rsidRPr="00B10BD1" w:rsidRDefault="00B10BD1" w:rsidP="00704D98">
            <w:pPr>
              <w:pStyle w:val="TableParagraph"/>
              <w:jc w:val="center"/>
            </w:pPr>
          </w:p>
        </w:tc>
      </w:tr>
      <w:tr w:rsidR="00B10BD1" w:rsidRPr="00B10BD1" w14:paraId="0413637F" w14:textId="77777777" w:rsidTr="00704D98">
        <w:trPr>
          <w:trHeight w:val="978"/>
        </w:trPr>
        <w:tc>
          <w:tcPr>
            <w:tcW w:w="932" w:type="pct"/>
          </w:tcPr>
          <w:p w14:paraId="1C19E5FA" w14:textId="2B0515C1" w:rsidR="00B10BD1" w:rsidRPr="00B10BD1" w:rsidRDefault="00B10BD1" w:rsidP="00704D98">
            <w:pPr>
              <w:pStyle w:val="TableParagraph"/>
            </w:pPr>
            <w:r w:rsidRPr="00B10BD1">
              <w:rPr>
                <w:spacing w:val="-2"/>
                <w:w w:val="105"/>
              </w:rPr>
              <w:t xml:space="preserve">Γενικές </w:t>
            </w:r>
            <w:r w:rsidRPr="00B10BD1">
              <w:rPr>
                <w:w w:val="105"/>
              </w:rPr>
              <w:t xml:space="preserve">διαταραχές και </w:t>
            </w:r>
            <w:r w:rsidRPr="00B10BD1">
              <w:t>καταστάσεις</w:t>
            </w:r>
            <w:r w:rsidRPr="00B10BD1">
              <w:rPr>
                <w:spacing w:val="24"/>
              </w:rPr>
              <w:t xml:space="preserve"> </w:t>
            </w:r>
            <w:r w:rsidRPr="00B10BD1">
              <w:rPr>
                <w:spacing w:val="-5"/>
              </w:rPr>
              <w:t>της</w:t>
            </w:r>
            <w:r w:rsidR="00704D98" w:rsidRPr="00704D98">
              <w:rPr>
                <w:spacing w:val="-5"/>
              </w:rPr>
              <w:t xml:space="preserve"> </w:t>
            </w:r>
            <w:r w:rsidRPr="00B10BD1">
              <w:rPr>
                <w:w w:val="105"/>
              </w:rPr>
              <w:t>οδού</w:t>
            </w:r>
            <w:r w:rsidRPr="00B10BD1">
              <w:rPr>
                <w:spacing w:val="-12"/>
                <w:w w:val="105"/>
              </w:rPr>
              <w:t xml:space="preserve"> </w:t>
            </w:r>
            <w:r w:rsidRPr="00B10BD1">
              <w:rPr>
                <w:spacing w:val="-2"/>
                <w:w w:val="105"/>
              </w:rPr>
              <w:t>χορήγησης</w:t>
            </w:r>
          </w:p>
        </w:tc>
        <w:tc>
          <w:tcPr>
            <w:tcW w:w="632" w:type="pct"/>
            <w:vAlign w:val="center"/>
          </w:tcPr>
          <w:p w14:paraId="289856CD" w14:textId="77777777" w:rsidR="00B10BD1" w:rsidRPr="00B10BD1" w:rsidRDefault="00B10BD1" w:rsidP="00704D98">
            <w:pPr>
              <w:pStyle w:val="TableParagraph"/>
              <w:jc w:val="center"/>
            </w:pPr>
          </w:p>
        </w:tc>
        <w:tc>
          <w:tcPr>
            <w:tcW w:w="721" w:type="pct"/>
            <w:vAlign w:val="center"/>
          </w:tcPr>
          <w:p w14:paraId="7746CC0A" w14:textId="77777777" w:rsidR="00B10BD1" w:rsidRPr="00B10BD1" w:rsidRDefault="00B10BD1" w:rsidP="00704D98">
            <w:pPr>
              <w:pStyle w:val="TableParagraph"/>
              <w:jc w:val="center"/>
            </w:pPr>
            <w:r w:rsidRPr="00B10BD1">
              <w:rPr>
                <w:spacing w:val="-2"/>
                <w:w w:val="105"/>
              </w:rPr>
              <w:t xml:space="preserve">Αντιδράσεις </w:t>
            </w:r>
            <w:r w:rsidRPr="00B10BD1">
              <w:rPr>
                <w:w w:val="105"/>
              </w:rPr>
              <w:t>στη</w:t>
            </w:r>
            <w:r w:rsidRPr="00B10BD1">
              <w:rPr>
                <w:spacing w:val="-14"/>
                <w:w w:val="105"/>
              </w:rPr>
              <w:t xml:space="preserve"> </w:t>
            </w:r>
            <w:r w:rsidRPr="00B10BD1">
              <w:rPr>
                <w:w w:val="105"/>
              </w:rPr>
              <w:t>θέση</w:t>
            </w:r>
            <w:r w:rsidRPr="00B10BD1">
              <w:rPr>
                <w:spacing w:val="-13"/>
                <w:w w:val="105"/>
              </w:rPr>
              <w:t xml:space="preserve"> </w:t>
            </w:r>
            <w:r w:rsidRPr="00B10BD1">
              <w:rPr>
                <w:w w:val="105"/>
              </w:rPr>
              <w:t xml:space="preserve">της </w:t>
            </w:r>
            <w:r w:rsidRPr="00B10BD1">
              <w:rPr>
                <w:spacing w:val="-2"/>
                <w:w w:val="105"/>
              </w:rPr>
              <w:t>ένεσης</w:t>
            </w:r>
          </w:p>
        </w:tc>
        <w:tc>
          <w:tcPr>
            <w:tcW w:w="586" w:type="pct"/>
            <w:vAlign w:val="center"/>
          </w:tcPr>
          <w:p w14:paraId="720E861A" w14:textId="77777777" w:rsidR="00B10BD1" w:rsidRPr="00B10BD1" w:rsidRDefault="00B10BD1" w:rsidP="00704D98">
            <w:pPr>
              <w:pStyle w:val="TableParagraph"/>
              <w:jc w:val="center"/>
            </w:pPr>
          </w:p>
        </w:tc>
        <w:tc>
          <w:tcPr>
            <w:tcW w:w="1033" w:type="pct"/>
            <w:vAlign w:val="center"/>
          </w:tcPr>
          <w:p w14:paraId="323B97FF" w14:textId="77777777" w:rsidR="00B10BD1" w:rsidRPr="00B10BD1" w:rsidRDefault="00B10BD1" w:rsidP="00704D98">
            <w:pPr>
              <w:pStyle w:val="TableParagraph"/>
              <w:jc w:val="center"/>
            </w:pPr>
            <w:r w:rsidRPr="00B10BD1">
              <w:rPr>
                <w:spacing w:val="-2"/>
                <w:w w:val="105"/>
              </w:rPr>
              <w:t>Οίδημα</w:t>
            </w:r>
          </w:p>
        </w:tc>
        <w:tc>
          <w:tcPr>
            <w:tcW w:w="499" w:type="pct"/>
            <w:vAlign w:val="center"/>
          </w:tcPr>
          <w:p w14:paraId="3342D18D" w14:textId="77777777" w:rsidR="00B10BD1" w:rsidRPr="00B10BD1" w:rsidRDefault="00B10BD1" w:rsidP="00704D98">
            <w:pPr>
              <w:pStyle w:val="TableParagraph"/>
              <w:jc w:val="center"/>
            </w:pPr>
          </w:p>
        </w:tc>
        <w:tc>
          <w:tcPr>
            <w:tcW w:w="598" w:type="pct"/>
            <w:vAlign w:val="center"/>
          </w:tcPr>
          <w:p w14:paraId="256DE5BE" w14:textId="77777777" w:rsidR="00B10BD1" w:rsidRPr="00B10BD1" w:rsidRDefault="00B10BD1" w:rsidP="00704D98">
            <w:pPr>
              <w:pStyle w:val="TableParagraph"/>
              <w:jc w:val="center"/>
            </w:pPr>
          </w:p>
        </w:tc>
      </w:tr>
    </w:tbl>
    <w:p w14:paraId="7084E200" w14:textId="77777777" w:rsidR="00B10BD1" w:rsidRPr="00B10BD1" w:rsidRDefault="00B10BD1" w:rsidP="00B10BD1">
      <w:pPr>
        <w:pStyle w:val="BodyText"/>
        <w:rPr>
          <w:sz w:val="22"/>
          <w:szCs w:val="22"/>
          <w:lang w:val="en-US"/>
        </w:rPr>
      </w:pPr>
    </w:p>
    <w:p w14:paraId="056B0F80" w14:textId="77777777" w:rsidR="001A1A86" w:rsidRPr="00B10BD1" w:rsidRDefault="00EB529A" w:rsidP="00B10BD1">
      <w:pPr>
        <w:pStyle w:val="BodyText"/>
        <w:rPr>
          <w:sz w:val="22"/>
          <w:szCs w:val="22"/>
        </w:rPr>
      </w:pPr>
      <w:r w:rsidRPr="00B10BD1">
        <w:rPr>
          <w:sz w:val="22"/>
          <w:szCs w:val="22"/>
          <w:u w:val="single"/>
        </w:rPr>
        <w:t>Περιγραφή</w:t>
      </w:r>
      <w:r w:rsidRPr="00B10BD1">
        <w:rPr>
          <w:spacing w:val="18"/>
          <w:sz w:val="22"/>
          <w:szCs w:val="22"/>
          <w:u w:val="single"/>
        </w:rPr>
        <w:t xml:space="preserve"> </w:t>
      </w:r>
      <w:r w:rsidRPr="00B10BD1">
        <w:rPr>
          <w:sz w:val="22"/>
          <w:szCs w:val="22"/>
          <w:u w:val="single"/>
        </w:rPr>
        <w:t>των</w:t>
      </w:r>
      <w:r w:rsidRPr="00B10BD1">
        <w:rPr>
          <w:spacing w:val="17"/>
          <w:sz w:val="22"/>
          <w:szCs w:val="22"/>
          <w:u w:val="single"/>
        </w:rPr>
        <w:t xml:space="preserve"> </w:t>
      </w:r>
      <w:r w:rsidRPr="00B10BD1">
        <w:rPr>
          <w:sz w:val="22"/>
          <w:szCs w:val="22"/>
          <w:u w:val="single"/>
        </w:rPr>
        <w:t>επιλεγμένων</w:t>
      </w:r>
      <w:r w:rsidRPr="00B10BD1">
        <w:rPr>
          <w:spacing w:val="20"/>
          <w:sz w:val="22"/>
          <w:szCs w:val="22"/>
          <w:u w:val="single"/>
        </w:rPr>
        <w:t xml:space="preserve"> </w:t>
      </w:r>
      <w:r w:rsidRPr="00B10BD1">
        <w:rPr>
          <w:sz w:val="22"/>
          <w:szCs w:val="22"/>
          <w:u w:val="single"/>
        </w:rPr>
        <w:t>ανεπιθύμητων</w:t>
      </w:r>
      <w:r w:rsidRPr="00B10BD1">
        <w:rPr>
          <w:spacing w:val="20"/>
          <w:sz w:val="22"/>
          <w:szCs w:val="22"/>
          <w:u w:val="single"/>
        </w:rPr>
        <w:t xml:space="preserve"> </w:t>
      </w:r>
      <w:r w:rsidRPr="00B10BD1">
        <w:rPr>
          <w:spacing w:val="-2"/>
          <w:sz w:val="22"/>
          <w:szCs w:val="22"/>
          <w:u w:val="single"/>
        </w:rPr>
        <w:t>ενεργειών</w:t>
      </w:r>
    </w:p>
    <w:p w14:paraId="773E526D" w14:textId="77777777" w:rsidR="001A1A86" w:rsidRPr="00B10BD1" w:rsidRDefault="001A1A86" w:rsidP="00B10BD1">
      <w:pPr>
        <w:pStyle w:val="BodyText"/>
        <w:rPr>
          <w:sz w:val="22"/>
          <w:szCs w:val="22"/>
        </w:rPr>
      </w:pPr>
    </w:p>
    <w:p w14:paraId="2CED10E4" w14:textId="77777777" w:rsidR="001A1A86" w:rsidRPr="00B10BD1" w:rsidRDefault="00EB529A" w:rsidP="00B10BD1">
      <w:pPr>
        <w:rPr>
          <w:i/>
        </w:rPr>
      </w:pPr>
      <w:r w:rsidRPr="00B10BD1">
        <w:rPr>
          <w:i/>
          <w:spacing w:val="-2"/>
          <w:w w:val="105"/>
          <w:u w:val="single"/>
        </w:rPr>
        <w:t>Διαταραχές</w:t>
      </w:r>
      <w:r w:rsidRPr="00B10BD1">
        <w:rPr>
          <w:i/>
          <w:spacing w:val="-3"/>
          <w:w w:val="105"/>
          <w:u w:val="single"/>
        </w:rPr>
        <w:t xml:space="preserve"> </w:t>
      </w:r>
      <w:r w:rsidRPr="00B10BD1">
        <w:rPr>
          <w:i/>
          <w:spacing w:val="-2"/>
          <w:w w:val="105"/>
          <w:u w:val="single"/>
        </w:rPr>
        <w:t>του</w:t>
      </w:r>
      <w:r w:rsidRPr="00B10BD1">
        <w:rPr>
          <w:i/>
          <w:spacing w:val="-3"/>
          <w:w w:val="105"/>
          <w:u w:val="single"/>
        </w:rPr>
        <w:t xml:space="preserve"> </w:t>
      </w:r>
      <w:r w:rsidRPr="00B10BD1">
        <w:rPr>
          <w:i/>
          <w:spacing w:val="-2"/>
          <w:w w:val="105"/>
          <w:u w:val="single"/>
        </w:rPr>
        <w:t>μεταβολισμού</w:t>
      </w:r>
      <w:r w:rsidRPr="00B10BD1">
        <w:rPr>
          <w:i/>
          <w:spacing w:val="-3"/>
          <w:w w:val="105"/>
          <w:u w:val="single"/>
        </w:rPr>
        <w:t xml:space="preserve"> </w:t>
      </w:r>
      <w:r w:rsidRPr="00B10BD1">
        <w:rPr>
          <w:i/>
          <w:spacing w:val="-2"/>
          <w:w w:val="105"/>
          <w:u w:val="single"/>
        </w:rPr>
        <w:t>και της</w:t>
      </w:r>
      <w:r w:rsidRPr="00B10BD1">
        <w:rPr>
          <w:i/>
          <w:spacing w:val="-3"/>
          <w:w w:val="105"/>
          <w:u w:val="single"/>
        </w:rPr>
        <w:t xml:space="preserve"> </w:t>
      </w:r>
      <w:r w:rsidRPr="00B10BD1">
        <w:rPr>
          <w:i/>
          <w:spacing w:val="-2"/>
          <w:w w:val="105"/>
          <w:u w:val="single"/>
        </w:rPr>
        <w:t>θρέψης</w:t>
      </w:r>
    </w:p>
    <w:p w14:paraId="1DADC6E2" w14:textId="77777777" w:rsidR="001A1A86" w:rsidRPr="00B10BD1" w:rsidRDefault="00EB529A" w:rsidP="00B10BD1">
      <w:pPr>
        <w:pStyle w:val="BodyText"/>
        <w:rPr>
          <w:sz w:val="22"/>
          <w:szCs w:val="22"/>
        </w:rPr>
      </w:pPr>
      <w:r w:rsidRPr="00B10BD1">
        <w:rPr>
          <w:w w:val="105"/>
          <w:sz w:val="22"/>
          <w:szCs w:val="22"/>
        </w:rPr>
        <w:t>Σοβαρά υπογλυκαιμικά επεισόδια, ιδιαίτερα αν υποτροπιάζουν, μπορεί να οδηγήσουν σε νευρολογικές</w:t>
      </w:r>
      <w:r w:rsidRPr="00B10BD1">
        <w:rPr>
          <w:spacing w:val="-14"/>
          <w:w w:val="105"/>
          <w:sz w:val="22"/>
          <w:szCs w:val="22"/>
        </w:rPr>
        <w:t xml:space="preserve"> </w:t>
      </w:r>
      <w:r w:rsidRPr="00B10BD1">
        <w:rPr>
          <w:w w:val="105"/>
          <w:sz w:val="22"/>
          <w:szCs w:val="22"/>
        </w:rPr>
        <w:t>βλάβες.</w:t>
      </w:r>
      <w:r w:rsidRPr="00B10BD1">
        <w:rPr>
          <w:spacing w:val="-13"/>
          <w:w w:val="105"/>
          <w:sz w:val="22"/>
          <w:szCs w:val="22"/>
        </w:rPr>
        <w:t xml:space="preserve"> </w:t>
      </w:r>
      <w:r w:rsidRPr="00B10BD1">
        <w:rPr>
          <w:w w:val="105"/>
          <w:sz w:val="22"/>
          <w:szCs w:val="22"/>
        </w:rPr>
        <w:t>Παρατεταμένα</w:t>
      </w:r>
      <w:r w:rsidRPr="00B10BD1">
        <w:rPr>
          <w:spacing w:val="-13"/>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σοβαρά</w:t>
      </w:r>
      <w:r w:rsidRPr="00B10BD1">
        <w:rPr>
          <w:spacing w:val="-13"/>
          <w:w w:val="105"/>
          <w:sz w:val="22"/>
          <w:szCs w:val="22"/>
        </w:rPr>
        <w:t xml:space="preserve"> </w:t>
      </w:r>
      <w:r w:rsidRPr="00B10BD1">
        <w:rPr>
          <w:w w:val="105"/>
          <w:sz w:val="22"/>
          <w:szCs w:val="22"/>
        </w:rPr>
        <w:t>υπογλυκαιμικά</w:t>
      </w:r>
      <w:r w:rsidRPr="00B10BD1">
        <w:rPr>
          <w:spacing w:val="-13"/>
          <w:w w:val="105"/>
          <w:sz w:val="22"/>
          <w:szCs w:val="22"/>
        </w:rPr>
        <w:t xml:space="preserve"> </w:t>
      </w:r>
      <w:r w:rsidRPr="00B10BD1">
        <w:rPr>
          <w:w w:val="105"/>
          <w:sz w:val="22"/>
          <w:szCs w:val="22"/>
        </w:rPr>
        <w:t>επεισόδια</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επικίνδυνα για τη ζωή.</w:t>
      </w:r>
    </w:p>
    <w:p w14:paraId="2EB38D97" w14:textId="77777777" w:rsidR="001A1A86" w:rsidRPr="00B10BD1" w:rsidRDefault="001A1A86" w:rsidP="00B10BD1">
      <w:pPr>
        <w:pStyle w:val="BodyText"/>
        <w:rPr>
          <w:sz w:val="22"/>
          <w:szCs w:val="22"/>
        </w:rPr>
      </w:pPr>
    </w:p>
    <w:p w14:paraId="394BAA41" w14:textId="77777777" w:rsidR="001A1A86" w:rsidRPr="00B10BD1" w:rsidRDefault="00EB529A" w:rsidP="00B10BD1">
      <w:pPr>
        <w:pStyle w:val="BodyText"/>
        <w:rPr>
          <w:sz w:val="22"/>
          <w:szCs w:val="22"/>
        </w:rPr>
      </w:pPr>
      <w:r w:rsidRPr="00B10BD1">
        <w:rPr>
          <w:w w:val="105"/>
          <w:sz w:val="22"/>
          <w:szCs w:val="22"/>
        </w:rPr>
        <w:t>Σε πολλούς ασθενείς, τα</w:t>
      </w:r>
      <w:r w:rsidRPr="00B10BD1">
        <w:rPr>
          <w:spacing w:val="-1"/>
          <w:w w:val="105"/>
          <w:sz w:val="22"/>
          <w:szCs w:val="22"/>
        </w:rPr>
        <w:t xml:space="preserve"> </w:t>
      </w:r>
      <w:r w:rsidRPr="00B10BD1">
        <w:rPr>
          <w:w w:val="105"/>
          <w:sz w:val="22"/>
          <w:szCs w:val="22"/>
        </w:rPr>
        <w:t>σημεία και τα</w:t>
      </w:r>
      <w:r w:rsidRPr="00B10BD1">
        <w:rPr>
          <w:spacing w:val="-1"/>
          <w:w w:val="105"/>
          <w:sz w:val="22"/>
          <w:szCs w:val="22"/>
        </w:rPr>
        <w:t xml:space="preserve"> </w:t>
      </w:r>
      <w:r w:rsidRPr="00B10BD1">
        <w:rPr>
          <w:w w:val="105"/>
          <w:sz w:val="22"/>
          <w:szCs w:val="22"/>
        </w:rPr>
        <w:t>συμπτώματα μιας νευρογλυκοπενίας προηγούνται των σημείων</w:t>
      </w:r>
      <w:r w:rsidRPr="00B10BD1">
        <w:rPr>
          <w:spacing w:val="-14"/>
          <w:w w:val="105"/>
          <w:sz w:val="22"/>
          <w:szCs w:val="22"/>
        </w:rPr>
        <w:t xml:space="preserve"> </w:t>
      </w:r>
      <w:r w:rsidRPr="00B10BD1">
        <w:rPr>
          <w:w w:val="105"/>
          <w:sz w:val="22"/>
          <w:szCs w:val="22"/>
        </w:rPr>
        <w:t>μιας</w:t>
      </w:r>
      <w:r w:rsidRPr="00B10BD1">
        <w:rPr>
          <w:spacing w:val="-13"/>
          <w:w w:val="105"/>
          <w:sz w:val="22"/>
          <w:szCs w:val="22"/>
        </w:rPr>
        <w:t xml:space="preserve"> </w:t>
      </w:r>
      <w:r w:rsidRPr="00B10BD1">
        <w:rPr>
          <w:w w:val="105"/>
          <w:sz w:val="22"/>
          <w:szCs w:val="22"/>
        </w:rPr>
        <w:t>αδρενεργικής</w:t>
      </w:r>
      <w:r w:rsidRPr="00B10BD1">
        <w:rPr>
          <w:spacing w:val="-13"/>
          <w:w w:val="105"/>
          <w:sz w:val="22"/>
          <w:szCs w:val="22"/>
        </w:rPr>
        <w:t xml:space="preserve"> </w:t>
      </w:r>
      <w:r w:rsidRPr="00B10BD1">
        <w:rPr>
          <w:w w:val="105"/>
          <w:sz w:val="22"/>
          <w:szCs w:val="22"/>
        </w:rPr>
        <w:t>αντιρροπιστικής</w:t>
      </w:r>
      <w:r w:rsidRPr="00B10BD1">
        <w:rPr>
          <w:spacing w:val="-13"/>
          <w:w w:val="105"/>
          <w:sz w:val="22"/>
          <w:szCs w:val="22"/>
        </w:rPr>
        <w:t xml:space="preserve"> </w:t>
      </w:r>
      <w:r w:rsidRPr="00B10BD1">
        <w:rPr>
          <w:w w:val="105"/>
          <w:sz w:val="22"/>
          <w:szCs w:val="22"/>
        </w:rPr>
        <w:t>δράσης.</w:t>
      </w:r>
      <w:r w:rsidRPr="00B10BD1">
        <w:rPr>
          <w:spacing w:val="-13"/>
          <w:w w:val="105"/>
          <w:sz w:val="22"/>
          <w:szCs w:val="22"/>
        </w:rPr>
        <w:t xml:space="preserve"> </w:t>
      </w:r>
      <w:r w:rsidRPr="00B10BD1">
        <w:rPr>
          <w:w w:val="105"/>
          <w:sz w:val="22"/>
          <w:szCs w:val="22"/>
        </w:rPr>
        <w:t>Κατά</w:t>
      </w:r>
      <w:r w:rsidRPr="00B10BD1">
        <w:rPr>
          <w:spacing w:val="-13"/>
          <w:w w:val="105"/>
          <w:sz w:val="22"/>
          <w:szCs w:val="22"/>
        </w:rPr>
        <w:t xml:space="preserve"> </w:t>
      </w:r>
      <w:r w:rsidRPr="00B10BD1">
        <w:rPr>
          <w:w w:val="105"/>
          <w:sz w:val="22"/>
          <w:szCs w:val="22"/>
        </w:rPr>
        <w:t>κανόνα,</w:t>
      </w:r>
      <w:r w:rsidRPr="00B10BD1">
        <w:rPr>
          <w:spacing w:val="-13"/>
          <w:w w:val="105"/>
          <w:sz w:val="22"/>
          <w:szCs w:val="22"/>
        </w:rPr>
        <w:t xml:space="preserve"> </w:t>
      </w:r>
      <w:r w:rsidRPr="00B10BD1">
        <w:rPr>
          <w:w w:val="105"/>
          <w:sz w:val="22"/>
          <w:szCs w:val="22"/>
        </w:rPr>
        <w:t>όσο</w:t>
      </w:r>
      <w:r w:rsidRPr="00B10BD1">
        <w:rPr>
          <w:spacing w:val="-13"/>
          <w:w w:val="105"/>
          <w:sz w:val="22"/>
          <w:szCs w:val="22"/>
        </w:rPr>
        <w:t xml:space="preserve"> </w:t>
      </w:r>
      <w:r w:rsidRPr="00B10BD1">
        <w:rPr>
          <w:w w:val="105"/>
          <w:sz w:val="22"/>
          <w:szCs w:val="22"/>
        </w:rPr>
        <w:t>πιο</w:t>
      </w:r>
      <w:r w:rsidRPr="00B10BD1">
        <w:rPr>
          <w:spacing w:val="-14"/>
          <w:w w:val="105"/>
          <w:sz w:val="22"/>
          <w:szCs w:val="22"/>
        </w:rPr>
        <w:t xml:space="preserve"> </w:t>
      </w:r>
      <w:r w:rsidRPr="00B10BD1">
        <w:rPr>
          <w:w w:val="105"/>
          <w:sz w:val="22"/>
          <w:szCs w:val="22"/>
        </w:rPr>
        <w:t>μεγάλη</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ταχύτερη είναι η μείωση του</w:t>
      </w:r>
      <w:r w:rsidRPr="00B10BD1">
        <w:rPr>
          <w:spacing w:val="-1"/>
          <w:w w:val="105"/>
          <w:sz w:val="22"/>
          <w:szCs w:val="22"/>
        </w:rPr>
        <w:t xml:space="preserve"> </w:t>
      </w:r>
      <w:r w:rsidRPr="00B10BD1">
        <w:rPr>
          <w:w w:val="105"/>
          <w:sz w:val="22"/>
          <w:szCs w:val="22"/>
        </w:rPr>
        <w:t>σακχάρου στο αίμα, τόσο πιο</w:t>
      </w:r>
      <w:r w:rsidRPr="00B10BD1">
        <w:rPr>
          <w:spacing w:val="-2"/>
          <w:w w:val="105"/>
          <w:sz w:val="22"/>
          <w:szCs w:val="22"/>
        </w:rPr>
        <w:t xml:space="preserve"> </w:t>
      </w:r>
      <w:r w:rsidRPr="00B10BD1">
        <w:rPr>
          <w:w w:val="105"/>
          <w:sz w:val="22"/>
          <w:szCs w:val="22"/>
        </w:rPr>
        <w:t>έντονο είναι</w:t>
      </w:r>
      <w:r w:rsidRPr="00B10BD1">
        <w:rPr>
          <w:spacing w:val="-1"/>
          <w:w w:val="105"/>
          <w:sz w:val="22"/>
          <w:szCs w:val="22"/>
        </w:rPr>
        <w:t xml:space="preserve"> </w:t>
      </w:r>
      <w:r w:rsidRPr="00B10BD1">
        <w:rPr>
          <w:w w:val="105"/>
          <w:sz w:val="22"/>
          <w:szCs w:val="22"/>
        </w:rPr>
        <w:t>το φαινόμενο που</w:t>
      </w:r>
      <w:r w:rsidRPr="00B10BD1">
        <w:rPr>
          <w:spacing w:val="-1"/>
          <w:w w:val="105"/>
          <w:sz w:val="22"/>
          <w:szCs w:val="22"/>
        </w:rPr>
        <w:t xml:space="preserve"> </w:t>
      </w:r>
      <w:r w:rsidRPr="00B10BD1">
        <w:rPr>
          <w:w w:val="105"/>
          <w:sz w:val="22"/>
          <w:szCs w:val="22"/>
        </w:rPr>
        <w:t>αφορά στην αντιρρόπηση και τα συμπτώματά του (βλ. παράγραφο 4.4).</w:t>
      </w:r>
    </w:p>
    <w:p w14:paraId="26CF55A2" w14:textId="77777777" w:rsidR="001A1A86" w:rsidRPr="00B10BD1" w:rsidRDefault="001A1A86" w:rsidP="00B10BD1">
      <w:pPr>
        <w:pStyle w:val="BodyText"/>
        <w:rPr>
          <w:sz w:val="22"/>
          <w:szCs w:val="22"/>
        </w:rPr>
      </w:pPr>
    </w:p>
    <w:p w14:paraId="7B14EF68" w14:textId="77777777" w:rsidR="001A1A86" w:rsidRPr="00B10BD1" w:rsidRDefault="00EB529A" w:rsidP="00B10BD1">
      <w:pPr>
        <w:rPr>
          <w:i/>
        </w:rPr>
      </w:pPr>
      <w:r w:rsidRPr="00B10BD1">
        <w:rPr>
          <w:i/>
          <w:u w:val="single"/>
        </w:rPr>
        <w:t>Διαταραχές</w:t>
      </w:r>
      <w:r w:rsidRPr="00B10BD1">
        <w:rPr>
          <w:i/>
          <w:spacing w:val="20"/>
          <w:u w:val="single"/>
        </w:rPr>
        <w:t xml:space="preserve"> </w:t>
      </w:r>
      <w:r w:rsidRPr="00B10BD1">
        <w:rPr>
          <w:i/>
          <w:u w:val="single"/>
        </w:rPr>
        <w:t>του</w:t>
      </w:r>
      <w:r w:rsidRPr="00B10BD1">
        <w:rPr>
          <w:i/>
          <w:spacing w:val="21"/>
          <w:u w:val="single"/>
        </w:rPr>
        <w:t xml:space="preserve"> </w:t>
      </w:r>
      <w:r w:rsidRPr="00B10BD1">
        <w:rPr>
          <w:i/>
          <w:u w:val="single"/>
        </w:rPr>
        <w:t>ανοσοποιητικού</w:t>
      </w:r>
      <w:r w:rsidRPr="00B10BD1">
        <w:rPr>
          <w:i/>
          <w:spacing w:val="20"/>
          <w:u w:val="single"/>
        </w:rPr>
        <w:t xml:space="preserve"> </w:t>
      </w:r>
      <w:r w:rsidRPr="00B10BD1">
        <w:rPr>
          <w:i/>
          <w:spacing w:val="-2"/>
          <w:u w:val="single"/>
        </w:rPr>
        <w:t>συστήματος</w:t>
      </w:r>
    </w:p>
    <w:p w14:paraId="6D315487" w14:textId="77777777" w:rsidR="001A1A86" w:rsidRPr="00B10BD1" w:rsidRDefault="00EB529A" w:rsidP="00B10BD1">
      <w:pPr>
        <w:pStyle w:val="BodyText"/>
        <w:rPr>
          <w:sz w:val="22"/>
          <w:szCs w:val="22"/>
        </w:rPr>
      </w:pPr>
      <w:r w:rsidRPr="00B10BD1">
        <w:rPr>
          <w:w w:val="105"/>
          <w:sz w:val="22"/>
          <w:szCs w:val="22"/>
        </w:rPr>
        <w:t>Άμεσου τύπου αλλεργικές</w:t>
      </w:r>
      <w:r w:rsidRPr="00B10BD1">
        <w:rPr>
          <w:spacing w:val="-3"/>
          <w:w w:val="105"/>
          <w:sz w:val="22"/>
          <w:szCs w:val="22"/>
        </w:rPr>
        <w:t xml:space="preserve"> </w:t>
      </w:r>
      <w:r w:rsidRPr="00B10BD1">
        <w:rPr>
          <w:w w:val="105"/>
          <w:sz w:val="22"/>
          <w:szCs w:val="22"/>
        </w:rPr>
        <w:t>αντιδράσεις</w:t>
      </w:r>
      <w:r w:rsidRPr="00B10BD1">
        <w:rPr>
          <w:spacing w:val="-3"/>
          <w:w w:val="105"/>
          <w:sz w:val="22"/>
          <w:szCs w:val="22"/>
        </w:rPr>
        <w:t xml:space="preserve"> </w:t>
      </w:r>
      <w:r w:rsidRPr="00B10BD1">
        <w:rPr>
          <w:w w:val="105"/>
          <w:sz w:val="22"/>
          <w:szCs w:val="22"/>
        </w:rPr>
        <w:t>στην ινσουλίνη είναι σπάνιες. Τέτοιες</w:t>
      </w:r>
      <w:r w:rsidRPr="00B10BD1">
        <w:rPr>
          <w:spacing w:val="-1"/>
          <w:w w:val="105"/>
          <w:sz w:val="22"/>
          <w:szCs w:val="22"/>
        </w:rPr>
        <w:t xml:space="preserve"> </w:t>
      </w:r>
      <w:r w:rsidRPr="00B10BD1">
        <w:rPr>
          <w:w w:val="105"/>
          <w:sz w:val="22"/>
          <w:szCs w:val="22"/>
        </w:rPr>
        <w:t>αντιδράσεις</w:t>
      </w:r>
      <w:r w:rsidRPr="00B10BD1">
        <w:rPr>
          <w:spacing w:val="-1"/>
          <w:w w:val="105"/>
          <w:sz w:val="22"/>
          <w:szCs w:val="22"/>
        </w:rPr>
        <w:t xml:space="preserve"> </w:t>
      </w:r>
      <w:r w:rsidRPr="00B10BD1">
        <w:rPr>
          <w:w w:val="105"/>
          <w:sz w:val="22"/>
          <w:szCs w:val="22"/>
        </w:rPr>
        <w:t>στην ινσουλίνη</w:t>
      </w:r>
      <w:r w:rsidRPr="00B10BD1">
        <w:rPr>
          <w:spacing w:val="-3"/>
          <w:w w:val="105"/>
          <w:sz w:val="22"/>
          <w:szCs w:val="22"/>
        </w:rPr>
        <w:t xml:space="preserve"> </w:t>
      </w:r>
      <w:r w:rsidRPr="00B10BD1">
        <w:rPr>
          <w:w w:val="105"/>
          <w:sz w:val="22"/>
          <w:szCs w:val="22"/>
        </w:rPr>
        <w:t>(περιλαμβανόμενης</w:t>
      </w:r>
      <w:r w:rsidRPr="00B10BD1">
        <w:rPr>
          <w:spacing w:val="-4"/>
          <w:w w:val="105"/>
          <w:sz w:val="22"/>
          <w:szCs w:val="22"/>
        </w:rPr>
        <w:t xml:space="preserve"> </w:t>
      </w:r>
      <w:r w:rsidRPr="00B10BD1">
        <w:rPr>
          <w:w w:val="105"/>
          <w:sz w:val="22"/>
          <w:szCs w:val="22"/>
        </w:rPr>
        <w:t>της</w:t>
      </w:r>
      <w:r w:rsidRPr="00B10BD1">
        <w:rPr>
          <w:spacing w:val="-4"/>
          <w:w w:val="105"/>
          <w:sz w:val="22"/>
          <w:szCs w:val="22"/>
        </w:rPr>
        <w:t xml:space="preserve"> </w:t>
      </w:r>
      <w:r w:rsidRPr="00B10BD1">
        <w:rPr>
          <w:w w:val="105"/>
          <w:sz w:val="22"/>
          <w:szCs w:val="22"/>
        </w:rPr>
        <w:t>ινσουλίνης</w:t>
      </w:r>
      <w:r w:rsidRPr="00B10BD1">
        <w:rPr>
          <w:spacing w:val="-4"/>
          <w:w w:val="105"/>
          <w:sz w:val="22"/>
          <w:szCs w:val="22"/>
        </w:rPr>
        <w:t xml:space="preserve"> </w:t>
      </w:r>
      <w:r w:rsidRPr="00B10BD1">
        <w:rPr>
          <w:w w:val="105"/>
          <w:sz w:val="22"/>
          <w:szCs w:val="22"/>
        </w:rPr>
        <w:t>glargine)</w:t>
      </w:r>
      <w:r w:rsidRPr="00B10BD1">
        <w:rPr>
          <w:spacing w:val="-2"/>
          <w:w w:val="105"/>
          <w:sz w:val="22"/>
          <w:szCs w:val="22"/>
        </w:rPr>
        <w:t xml:space="preserve"> </w:t>
      </w:r>
      <w:r w:rsidRPr="00B10BD1">
        <w:rPr>
          <w:w w:val="105"/>
          <w:sz w:val="22"/>
          <w:szCs w:val="22"/>
        </w:rPr>
        <w:t>ή</w:t>
      </w:r>
      <w:r w:rsidRPr="00B10BD1">
        <w:rPr>
          <w:spacing w:val="-3"/>
          <w:w w:val="105"/>
          <w:sz w:val="22"/>
          <w:szCs w:val="22"/>
        </w:rPr>
        <w:t xml:space="preserve"> </w:t>
      </w:r>
      <w:r w:rsidRPr="00B10BD1">
        <w:rPr>
          <w:w w:val="105"/>
          <w:sz w:val="22"/>
          <w:szCs w:val="22"/>
        </w:rPr>
        <w:t>στα</w:t>
      </w:r>
      <w:r w:rsidRPr="00B10BD1">
        <w:rPr>
          <w:spacing w:val="-5"/>
          <w:w w:val="105"/>
          <w:sz w:val="22"/>
          <w:szCs w:val="22"/>
        </w:rPr>
        <w:t xml:space="preserve"> </w:t>
      </w:r>
      <w:r w:rsidRPr="00B10BD1">
        <w:rPr>
          <w:w w:val="105"/>
          <w:sz w:val="22"/>
          <w:szCs w:val="22"/>
        </w:rPr>
        <w:t>έκδοχα</w:t>
      </w:r>
      <w:r w:rsidRPr="00B10BD1">
        <w:rPr>
          <w:spacing w:val="-3"/>
          <w:w w:val="105"/>
          <w:sz w:val="22"/>
          <w:szCs w:val="22"/>
        </w:rPr>
        <w:t xml:space="preserve"> </w:t>
      </w:r>
      <w:r w:rsidRPr="00B10BD1">
        <w:rPr>
          <w:w w:val="105"/>
          <w:sz w:val="22"/>
          <w:szCs w:val="22"/>
        </w:rPr>
        <w:t>μπορεί</w:t>
      </w:r>
      <w:r w:rsidRPr="00B10BD1">
        <w:rPr>
          <w:spacing w:val="-4"/>
          <w:w w:val="105"/>
          <w:sz w:val="22"/>
          <w:szCs w:val="22"/>
        </w:rPr>
        <w:t xml:space="preserve"> </w:t>
      </w:r>
      <w:r w:rsidRPr="00B10BD1">
        <w:rPr>
          <w:w w:val="105"/>
          <w:sz w:val="22"/>
          <w:szCs w:val="22"/>
        </w:rPr>
        <w:t>για</w:t>
      </w:r>
      <w:r w:rsidRPr="00B10BD1">
        <w:rPr>
          <w:spacing w:val="-3"/>
          <w:w w:val="105"/>
          <w:sz w:val="22"/>
          <w:szCs w:val="22"/>
        </w:rPr>
        <w:t xml:space="preserve"> </w:t>
      </w:r>
      <w:r w:rsidRPr="00B10BD1">
        <w:rPr>
          <w:w w:val="105"/>
          <w:sz w:val="22"/>
          <w:szCs w:val="22"/>
        </w:rPr>
        <w:t>παράδειγμα</w:t>
      </w:r>
      <w:r w:rsidRPr="00B10BD1">
        <w:rPr>
          <w:spacing w:val="-5"/>
          <w:w w:val="105"/>
          <w:sz w:val="22"/>
          <w:szCs w:val="22"/>
        </w:rPr>
        <w:t xml:space="preserve"> </w:t>
      </w:r>
      <w:r w:rsidRPr="00B10BD1">
        <w:rPr>
          <w:w w:val="105"/>
          <w:sz w:val="22"/>
          <w:szCs w:val="22"/>
        </w:rPr>
        <w:t xml:space="preserve">να </w:t>
      </w:r>
      <w:r w:rsidRPr="00B10BD1">
        <w:rPr>
          <w:spacing w:val="-2"/>
          <w:w w:val="105"/>
          <w:sz w:val="22"/>
          <w:szCs w:val="22"/>
        </w:rPr>
        <w:t xml:space="preserve">σχετίζονται με γενικευμένες δερματικές αντιδράσεις, αγγειοοίδημα, βρογχόσπασμο, υπόταση και </w:t>
      </w:r>
      <w:r w:rsidRPr="00B10BD1">
        <w:rPr>
          <w:w w:val="105"/>
          <w:sz w:val="22"/>
          <w:szCs w:val="22"/>
        </w:rPr>
        <w:t>καταπληξία και μπορεί να είναι επικίνδυνες για τη ζωή.</w:t>
      </w:r>
    </w:p>
    <w:p w14:paraId="1884A0AD" w14:textId="77777777" w:rsidR="001A1A86" w:rsidRPr="00B10BD1" w:rsidRDefault="001A1A86" w:rsidP="00B10BD1">
      <w:pPr>
        <w:pStyle w:val="BodyText"/>
        <w:rPr>
          <w:sz w:val="22"/>
          <w:szCs w:val="22"/>
        </w:rPr>
      </w:pPr>
    </w:p>
    <w:p w14:paraId="3314DA66" w14:textId="77777777" w:rsidR="001A1A86" w:rsidRPr="00B10BD1" w:rsidRDefault="00EB529A" w:rsidP="00B10BD1">
      <w:pPr>
        <w:rPr>
          <w:i/>
        </w:rPr>
      </w:pPr>
      <w:r w:rsidRPr="00B10BD1">
        <w:rPr>
          <w:i/>
          <w:u w:val="single"/>
        </w:rPr>
        <w:t>Οφθαλμικές</w:t>
      </w:r>
      <w:r w:rsidRPr="00B10BD1">
        <w:rPr>
          <w:i/>
          <w:spacing w:val="24"/>
          <w:u w:val="single"/>
        </w:rPr>
        <w:t xml:space="preserve"> </w:t>
      </w:r>
      <w:r w:rsidRPr="00B10BD1">
        <w:rPr>
          <w:i/>
          <w:spacing w:val="-2"/>
          <w:u w:val="single"/>
        </w:rPr>
        <w:t>διαταραχές</w:t>
      </w:r>
    </w:p>
    <w:p w14:paraId="420B54D2" w14:textId="77777777" w:rsidR="001A1A86" w:rsidRPr="00B10BD1" w:rsidRDefault="00EB529A" w:rsidP="00B10BD1">
      <w:pPr>
        <w:pStyle w:val="BodyText"/>
        <w:rPr>
          <w:sz w:val="22"/>
          <w:szCs w:val="22"/>
        </w:rPr>
      </w:pPr>
      <w:r w:rsidRPr="00B10BD1">
        <w:rPr>
          <w:w w:val="105"/>
          <w:sz w:val="22"/>
          <w:szCs w:val="22"/>
        </w:rPr>
        <w:t>Μια</w:t>
      </w:r>
      <w:r w:rsidRPr="00B10BD1">
        <w:rPr>
          <w:spacing w:val="-14"/>
          <w:w w:val="105"/>
          <w:sz w:val="22"/>
          <w:szCs w:val="22"/>
        </w:rPr>
        <w:t xml:space="preserve"> </w:t>
      </w:r>
      <w:r w:rsidRPr="00B10BD1">
        <w:rPr>
          <w:w w:val="105"/>
          <w:sz w:val="22"/>
          <w:szCs w:val="22"/>
        </w:rPr>
        <w:t>έντονη</w:t>
      </w:r>
      <w:r w:rsidRPr="00B10BD1">
        <w:rPr>
          <w:spacing w:val="-13"/>
          <w:w w:val="105"/>
          <w:sz w:val="22"/>
          <w:szCs w:val="22"/>
        </w:rPr>
        <w:t xml:space="preserve"> </w:t>
      </w:r>
      <w:r w:rsidRPr="00B10BD1">
        <w:rPr>
          <w:w w:val="105"/>
          <w:sz w:val="22"/>
          <w:szCs w:val="22"/>
        </w:rPr>
        <w:t>αλλαγή</w:t>
      </w:r>
      <w:r w:rsidRPr="00B10BD1">
        <w:rPr>
          <w:spacing w:val="-13"/>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γλυκαιμικού</w:t>
      </w:r>
      <w:r w:rsidRPr="00B10BD1">
        <w:rPr>
          <w:spacing w:val="-13"/>
          <w:w w:val="105"/>
          <w:sz w:val="22"/>
          <w:szCs w:val="22"/>
        </w:rPr>
        <w:t xml:space="preserve"> </w:t>
      </w:r>
      <w:r w:rsidRPr="00B10BD1">
        <w:rPr>
          <w:w w:val="105"/>
          <w:sz w:val="22"/>
          <w:szCs w:val="22"/>
        </w:rPr>
        <w:t>ελέγχου</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προκαλέσει</w:t>
      </w:r>
      <w:r w:rsidRPr="00B10BD1">
        <w:rPr>
          <w:spacing w:val="-14"/>
          <w:w w:val="105"/>
          <w:sz w:val="22"/>
          <w:szCs w:val="22"/>
        </w:rPr>
        <w:t xml:space="preserve"> </w:t>
      </w:r>
      <w:r w:rsidRPr="00B10BD1">
        <w:rPr>
          <w:w w:val="105"/>
          <w:sz w:val="22"/>
          <w:szCs w:val="22"/>
        </w:rPr>
        <w:t>προσωρινές</w:t>
      </w:r>
      <w:r w:rsidRPr="00B10BD1">
        <w:rPr>
          <w:spacing w:val="-13"/>
          <w:w w:val="105"/>
          <w:sz w:val="22"/>
          <w:szCs w:val="22"/>
        </w:rPr>
        <w:t xml:space="preserve"> </w:t>
      </w:r>
      <w:r w:rsidRPr="00B10BD1">
        <w:rPr>
          <w:w w:val="105"/>
          <w:sz w:val="22"/>
          <w:szCs w:val="22"/>
        </w:rPr>
        <w:t>διαταραχές</w:t>
      </w:r>
      <w:r w:rsidRPr="00B10BD1">
        <w:rPr>
          <w:spacing w:val="-13"/>
          <w:w w:val="105"/>
          <w:sz w:val="22"/>
          <w:szCs w:val="22"/>
        </w:rPr>
        <w:t xml:space="preserve"> </w:t>
      </w:r>
      <w:r w:rsidRPr="00B10BD1">
        <w:rPr>
          <w:w w:val="105"/>
          <w:sz w:val="22"/>
          <w:szCs w:val="22"/>
        </w:rPr>
        <w:t>της όρασης</w:t>
      </w:r>
      <w:r w:rsidRPr="00B10BD1">
        <w:rPr>
          <w:spacing w:val="-4"/>
          <w:w w:val="105"/>
          <w:sz w:val="22"/>
          <w:szCs w:val="22"/>
        </w:rPr>
        <w:t xml:space="preserve"> </w:t>
      </w:r>
      <w:r w:rsidRPr="00B10BD1">
        <w:rPr>
          <w:w w:val="105"/>
          <w:sz w:val="22"/>
          <w:szCs w:val="22"/>
        </w:rPr>
        <w:t>εξαιτίας</w:t>
      </w:r>
      <w:r w:rsidRPr="00B10BD1">
        <w:rPr>
          <w:spacing w:val="-4"/>
          <w:w w:val="105"/>
          <w:sz w:val="22"/>
          <w:szCs w:val="22"/>
        </w:rPr>
        <w:t xml:space="preserve"> </w:t>
      </w:r>
      <w:r w:rsidRPr="00B10BD1">
        <w:rPr>
          <w:w w:val="105"/>
          <w:sz w:val="22"/>
          <w:szCs w:val="22"/>
        </w:rPr>
        <w:t>της</w:t>
      </w:r>
      <w:r w:rsidRPr="00B10BD1">
        <w:rPr>
          <w:spacing w:val="-4"/>
          <w:w w:val="105"/>
          <w:sz w:val="22"/>
          <w:szCs w:val="22"/>
        </w:rPr>
        <w:t xml:space="preserve"> </w:t>
      </w:r>
      <w:r w:rsidRPr="00B10BD1">
        <w:rPr>
          <w:w w:val="105"/>
          <w:sz w:val="22"/>
          <w:szCs w:val="22"/>
        </w:rPr>
        <w:t>προσωρινής</w:t>
      </w:r>
      <w:r w:rsidRPr="00B10BD1">
        <w:rPr>
          <w:spacing w:val="-4"/>
          <w:w w:val="105"/>
          <w:sz w:val="22"/>
          <w:szCs w:val="22"/>
        </w:rPr>
        <w:t xml:space="preserve"> </w:t>
      </w:r>
      <w:r w:rsidRPr="00B10BD1">
        <w:rPr>
          <w:w w:val="105"/>
          <w:sz w:val="22"/>
          <w:szCs w:val="22"/>
        </w:rPr>
        <w:t>μεταβολής</w:t>
      </w:r>
      <w:r w:rsidRPr="00B10BD1">
        <w:rPr>
          <w:spacing w:val="-4"/>
          <w:w w:val="105"/>
          <w:sz w:val="22"/>
          <w:szCs w:val="22"/>
        </w:rPr>
        <w:t xml:space="preserve"> </w:t>
      </w:r>
      <w:r w:rsidRPr="00B10BD1">
        <w:rPr>
          <w:w w:val="105"/>
          <w:sz w:val="22"/>
          <w:szCs w:val="22"/>
        </w:rPr>
        <w:t>της</w:t>
      </w:r>
      <w:r w:rsidRPr="00B10BD1">
        <w:rPr>
          <w:spacing w:val="-4"/>
          <w:w w:val="105"/>
          <w:sz w:val="22"/>
          <w:szCs w:val="22"/>
        </w:rPr>
        <w:t xml:space="preserve"> </w:t>
      </w:r>
      <w:r w:rsidRPr="00B10BD1">
        <w:rPr>
          <w:w w:val="105"/>
          <w:sz w:val="22"/>
          <w:szCs w:val="22"/>
        </w:rPr>
        <w:t>θολερότητας</w:t>
      </w:r>
      <w:r w:rsidRPr="00B10BD1">
        <w:rPr>
          <w:spacing w:val="-4"/>
          <w:w w:val="105"/>
          <w:sz w:val="22"/>
          <w:szCs w:val="22"/>
        </w:rPr>
        <w:t xml:space="preserve"> </w:t>
      </w:r>
      <w:r w:rsidRPr="00B10BD1">
        <w:rPr>
          <w:w w:val="105"/>
          <w:sz w:val="22"/>
          <w:szCs w:val="22"/>
        </w:rPr>
        <w:t>και</w:t>
      </w:r>
      <w:r w:rsidRPr="00B10BD1">
        <w:rPr>
          <w:spacing w:val="-2"/>
          <w:w w:val="105"/>
          <w:sz w:val="22"/>
          <w:szCs w:val="22"/>
        </w:rPr>
        <w:t xml:space="preserve"> </w:t>
      </w:r>
      <w:r w:rsidRPr="00B10BD1">
        <w:rPr>
          <w:w w:val="105"/>
          <w:sz w:val="22"/>
          <w:szCs w:val="22"/>
        </w:rPr>
        <w:t>του</w:t>
      </w:r>
      <w:r w:rsidRPr="00B10BD1">
        <w:rPr>
          <w:spacing w:val="-2"/>
          <w:w w:val="105"/>
          <w:sz w:val="22"/>
          <w:szCs w:val="22"/>
        </w:rPr>
        <w:t xml:space="preserve"> </w:t>
      </w:r>
      <w:r w:rsidRPr="00B10BD1">
        <w:rPr>
          <w:w w:val="105"/>
          <w:sz w:val="22"/>
          <w:szCs w:val="22"/>
        </w:rPr>
        <w:t>διαθλαστικού</w:t>
      </w:r>
      <w:r w:rsidRPr="00B10BD1">
        <w:rPr>
          <w:spacing w:val="-2"/>
          <w:w w:val="105"/>
          <w:sz w:val="22"/>
          <w:szCs w:val="22"/>
        </w:rPr>
        <w:t xml:space="preserve"> </w:t>
      </w:r>
      <w:r w:rsidRPr="00B10BD1">
        <w:rPr>
          <w:w w:val="105"/>
          <w:sz w:val="22"/>
          <w:szCs w:val="22"/>
        </w:rPr>
        <w:t>δείκτη</w:t>
      </w:r>
      <w:r w:rsidRPr="00B10BD1">
        <w:rPr>
          <w:spacing w:val="-5"/>
          <w:w w:val="105"/>
          <w:sz w:val="22"/>
          <w:szCs w:val="22"/>
        </w:rPr>
        <w:t xml:space="preserve"> </w:t>
      </w:r>
      <w:r w:rsidRPr="00B10BD1">
        <w:rPr>
          <w:w w:val="105"/>
          <w:sz w:val="22"/>
          <w:szCs w:val="22"/>
        </w:rPr>
        <w:t xml:space="preserve">των </w:t>
      </w:r>
      <w:r w:rsidRPr="00B10BD1">
        <w:rPr>
          <w:spacing w:val="-2"/>
          <w:w w:val="105"/>
          <w:sz w:val="22"/>
          <w:szCs w:val="22"/>
        </w:rPr>
        <w:t>φακών.</w:t>
      </w:r>
    </w:p>
    <w:p w14:paraId="6FFBDBC8" w14:textId="77777777" w:rsidR="001A1A86" w:rsidRPr="00D06867" w:rsidRDefault="00EB529A" w:rsidP="00B10BD1">
      <w:pPr>
        <w:pStyle w:val="BodyText"/>
        <w:rPr>
          <w:spacing w:val="-2"/>
          <w:w w:val="105"/>
          <w:sz w:val="22"/>
          <w:szCs w:val="22"/>
        </w:rPr>
      </w:pPr>
      <w:r w:rsidRPr="00B10BD1">
        <w:rPr>
          <w:w w:val="105"/>
          <w:sz w:val="22"/>
          <w:szCs w:val="22"/>
        </w:rPr>
        <w:lastRenderedPageBreak/>
        <w:t>Η</w:t>
      </w:r>
      <w:r w:rsidRPr="00B10BD1">
        <w:rPr>
          <w:spacing w:val="-14"/>
          <w:w w:val="105"/>
          <w:sz w:val="22"/>
          <w:szCs w:val="22"/>
        </w:rPr>
        <w:t xml:space="preserve"> </w:t>
      </w:r>
      <w:r w:rsidRPr="00B10BD1">
        <w:rPr>
          <w:w w:val="105"/>
          <w:sz w:val="22"/>
          <w:szCs w:val="22"/>
        </w:rPr>
        <w:t>μακροχρόνια</w:t>
      </w:r>
      <w:r w:rsidRPr="00B10BD1">
        <w:rPr>
          <w:spacing w:val="-13"/>
          <w:w w:val="105"/>
          <w:sz w:val="22"/>
          <w:szCs w:val="22"/>
        </w:rPr>
        <w:t xml:space="preserve"> </w:t>
      </w:r>
      <w:r w:rsidRPr="00B10BD1">
        <w:rPr>
          <w:w w:val="105"/>
          <w:sz w:val="22"/>
          <w:szCs w:val="22"/>
        </w:rPr>
        <w:t>βελτίωση</w:t>
      </w:r>
      <w:r w:rsidRPr="00B10BD1">
        <w:rPr>
          <w:spacing w:val="-13"/>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γλυκαιμικού</w:t>
      </w:r>
      <w:r w:rsidRPr="00B10BD1">
        <w:rPr>
          <w:spacing w:val="-13"/>
          <w:w w:val="105"/>
          <w:sz w:val="22"/>
          <w:szCs w:val="22"/>
        </w:rPr>
        <w:t xml:space="preserve"> </w:t>
      </w:r>
      <w:r w:rsidRPr="00B10BD1">
        <w:rPr>
          <w:w w:val="105"/>
          <w:sz w:val="22"/>
          <w:szCs w:val="22"/>
        </w:rPr>
        <w:t>ελέγχου</w:t>
      </w:r>
      <w:r w:rsidRPr="00B10BD1">
        <w:rPr>
          <w:spacing w:val="-13"/>
          <w:w w:val="105"/>
          <w:sz w:val="22"/>
          <w:szCs w:val="22"/>
        </w:rPr>
        <w:t xml:space="preserve"> </w:t>
      </w:r>
      <w:r w:rsidRPr="00B10BD1">
        <w:rPr>
          <w:w w:val="105"/>
          <w:sz w:val="22"/>
          <w:szCs w:val="22"/>
        </w:rPr>
        <w:t>ελαττώνει</w:t>
      </w:r>
      <w:r w:rsidRPr="00B10BD1">
        <w:rPr>
          <w:spacing w:val="-13"/>
          <w:w w:val="105"/>
          <w:sz w:val="22"/>
          <w:szCs w:val="22"/>
        </w:rPr>
        <w:t xml:space="preserve"> </w:t>
      </w:r>
      <w:r w:rsidRPr="00B10BD1">
        <w:rPr>
          <w:w w:val="105"/>
          <w:sz w:val="22"/>
          <w:szCs w:val="22"/>
        </w:rPr>
        <w:t>τον</w:t>
      </w:r>
      <w:r w:rsidRPr="00B10BD1">
        <w:rPr>
          <w:spacing w:val="-13"/>
          <w:w w:val="105"/>
          <w:sz w:val="22"/>
          <w:szCs w:val="22"/>
        </w:rPr>
        <w:t xml:space="preserve"> </w:t>
      </w:r>
      <w:r w:rsidRPr="00B10BD1">
        <w:rPr>
          <w:w w:val="105"/>
          <w:sz w:val="22"/>
          <w:szCs w:val="22"/>
        </w:rPr>
        <w:t>κίνδυνο</w:t>
      </w:r>
      <w:r w:rsidRPr="00B10BD1">
        <w:rPr>
          <w:spacing w:val="-14"/>
          <w:w w:val="105"/>
          <w:sz w:val="22"/>
          <w:szCs w:val="22"/>
        </w:rPr>
        <w:t xml:space="preserve"> </w:t>
      </w:r>
      <w:r w:rsidRPr="00B10BD1">
        <w:rPr>
          <w:w w:val="105"/>
          <w:sz w:val="22"/>
          <w:szCs w:val="22"/>
        </w:rPr>
        <w:t>εξέλιξης</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 xml:space="preserve">διαβητικής </w:t>
      </w:r>
      <w:r w:rsidRPr="00B10BD1">
        <w:rPr>
          <w:spacing w:val="-2"/>
          <w:w w:val="105"/>
          <w:sz w:val="22"/>
          <w:szCs w:val="22"/>
        </w:rPr>
        <w:t>αμφιβληστροειδοπάθειας.</w:t>
      </w:r>
    </w:p>
    <w:p w14:paraId="0D918DA1" w14:textId="77777777" w:rsidR="00B10BD1" w:rsidRPr="00D06867" w:rsidRDefault="00B10BD1" w:rsidP="00B10BD1">
      <w:pPr>
        <w:pStyle w:val="BodyText"/>
        <w:rPr>
          <w:sz w:val="22"/>
          <w:szCs w:val="22"/>
        </w:rPr>
      </w:pPr>
    </w:p>
    <w:p w14:paraId="2C2B7BDF" w14:textId="77777777" w:rsidR="001A1A86" w:rsidRPr="00B10BD1" w:rsidRDefault="00EB529A" w:rsidP="00B10BD1">
      <w:pPr>
        <w:pStyle w:val="BodyText"/>
        <w:rPr>
          <w:sz w:val="22"/>
          <w:szCs w:val="22"/>
        </w:rPr>
      </w:pPr>
      <w:r w:rsidRPr="00B10BD1">
        <w:rPr>
          <w:w w:val="105"/>
          <w:sz w:val="22"/>
          <w:szCs w:val="22"/>
        </w:rPr>
        <w:t>Ωστόσο, η εντατικοποίηση</w:t>
      </w:r>
      <w:r w:rsidRPr="00B10BD1">
        <w:rPr>
          <w:spacing w:val="-2"/>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ινσουλινοθεραπείας</w:t>
      </w:r>
      <w:r w:rsidRPr="00B10BD1">
        <w:rPr>
          <w:spacing w:val="-1"/>
          <w:w w:val="105"/>
          <w:sz w:val="22"/>
          <w:szCs w:val="22"/>
        </w:rPr>
        <w:t xml:space="preserve"> </w:t>
      </w:r>
      <w:r w:rsidRPr="00B10BD1">
        <w:rPr>
          <w:w w:val="105"/>
          <w:sz w:val="22"/>
          <w:szCs w:val="22"/>
        </w:rPr>
        <w:t>με</w:t>
      </w:r>
      <w:r w:rsidRPr="00B10BD1">
        <w:rPr>
          <w:spacing w:val="-1"/>
          <w:w w:val="105"/>
          <w:sz w:val="22"/>
          <w:szCs w:val="22"/>
        </w:rPr>
        <w:t xml:space="preserve"> </w:t>
      </w:r>
      <w:r w:rsidRPr="00B10BD1">
        <w:rPr>
          <w:w w:val="105"/>
          <w:sz w:val="22"/>
          <w:szCs w:val="22"/>
        </w:rPr>
        <w:t>απότομη βελτίωση</w:t>
      </w:r>
      <w:r w:rsidRPr="00B10BD1">
        <w:rPr>
          <w:spacing w:val="-2"/>
          <w:w w:val="105"/>
          <w:sz w:val="22"/>
          <w:szCs w:val="22"/>
        </w:rPr>
        <w:t xml:space="preserve"> </w:t>
      </w:r>
      <w:r w:rsidRPr="00B10BD1">
        <w:rPr>
          <w:w w:val="105"/>
          <w:sz w:val="22"/>
          <w:szCs w:val="22"/>
        </w:rPr>
        <w:t>του</w:t>
      </w:r>
      <w:r w:rsidRPr="00B10BD1">
        <w:rPr>
          <w:spacing w:val="-1"/>
          <w:w w:val="105"/>
          <w:sz w:val="22"/>
          <w:szCs w:val="22"/>
        </w:rPr>
        <w:t xml:space="preserve"> </w:t>
      </w:r>
      <w:r w:rsidRPr="00B10BD1">
        <w:rPr>
          <w:w w:val="105"/>
          <w:sz w:val="22"/>
          <w:szCs w:val="22"/>
        </w:rPr>
        <w:t>γλυκαιμικού ελέγχου μπορεί</w:t>
      </w:r>
      <w:r w:rsidRPr="00B10BD1">
        <w:rPr>
          <w:spacing w:val="-14"/>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σχετίζεται</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προσωρινή</w:t>
      </w:r>
      <w:r w:rsidRPr="00B10BD1">
        <w:rPr>
          <w:spacing w:val="-13"/>
          <w:w w:val="105"/>
          <w:sz w:val="22"/>
          <w:szCs w:val="22"/>
        </w:rPr>
        <w:t xml:space="preserve"> </w:t>
      </w:r>
      <w:r w:rsidRPr="00B10BD1">
        <w:rPr>
          <w:w w:val="105"/>
          <w:sz w:val="22"/>
          <w:szCs w:val="22"/>
        </w:rPr>
        <w:t>επιδείνωση</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διαβητικής</w:t>
      </w:r>
      <w:r w:rsidRPr="00B10BD1">
        <w:rPr>
          <w:spacing w:val="-13"/>
          <w:w w:val="105"/>
          <w:sz w:val="22"/>
          <w:szCs w:val="22"/>
        </w:rPr>
        <w:t xml:space="preserve"> </w:t>
      </w:r>
      <w:r w:rsidRPr="00B10BD1">
        <w:rPr>
          <w:w w:val="105"/>
          <w:sz w:val="22"/>
          <w:szCs w:val="22"/>
        </w:rPr>
        <w:t>αμφιβληστροειδοπάθειας.</w:t>
      </w:r>
      <w:r w:rsidRPr="00B10BD1">
        <w:rPr>
          <w:spacing w:val="-14"/>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ασθενείς με</w:t>
      </w:r>
      <w:r w:rsidRPr="00B10BD1">
        <w:rPr>
          <w:spacing w:val="-5"/>
          <w:w w:val="105"/>
          <w:sz w:val="22"/>
          <w:szCs w:val="22"/>
        </w:rPr>
        <w:t xml:space="preserve"> </w:t>
      </w:r>
      <w:r w:rsidRPr="00B10BD1">
        <w:rPr>
          <w:w w:val="105"/>
          <w:sz w:val="22"/>
          <w:szCs w:val="22"/>
        </w:rPr>
        <w:t>παραγωγική</w:t>
      </w:r>
      <w:r w:rsidRPr="00B10BD1">
        <w:rPr>
          <w:spacing w:val="-6"/>
          <w:w w:val="105"/>
          <w:sz w:val="22"/>
          <w:szCs w:val="22"/>
        </w:rPr>
        <w:t xml:space="preserve"> </w:t>
      </w:r>
      <w:r w:rsidRPr="00B10BD1">
        <w:rPr>
          <w:w w:val="105"/>
          <w:sz w:val="22"/>
          <w:szCs w:val="22"/>
        </w:rPr>
        <w:t>αμφιβληστροειδοπάθεια,</w:t>
      </w:r>
      <w:r w:rsidRPr="00B10BD1">
        <w:rPr>
          <w:spacing w:val="-6"/>
          <w:w w:val="105"/>
          <w:sz w:val="22"/>
          <w:szCs w:val="22"/>
        </w:rPr>
        <w:t xml:space="preserve"> </w:t>
      </w:r>
      <w:r w:rsidRPr="00B10BD1">
        <w:rPr>
          <w:w w:val="105"/>
          <w:sz w:val="22"/>
          <w:szCs w:val="22"/>
        </w:rPr>
        <w:t>ιδιαίτερα</w:t>
      </w:r>
      <w:r w:rsidRPr="00B10BD1">
        <w:rPr>
          <w:spacing w:val="-6"/>
          <w:w w:val="105"/>
          <w:sz w:val="22"/>
          <w:szCs w:val="22"/>
        </w:rPr>
        <w:t xml:space="preserve"> </w:t>
      </w:r>
      <w:r w:rsidRPr="00B10BD1">
        <w:rPr>
          <w:w w:val="105"/>
          <w:sz w:val="22"/>
          <w:szCs w:val="22"/>
        </w:rPr>
        <w:t>αν</w:t>
      </w:r>
      <w:r w:rsidRPr="00B10BD1">
        <w:rPr>
          <w:spacing w:val="-7"/>
          <w:w w:val="105"/>
          <w:sz w:val="22"/>
          <w:szCs w:val="22"/>
        </w:rPr>
        <w:t xml:space="preserve"> </w:t>
      </w:r>
      <w:r w:rsidRPr="00B10BD1">
        <w:rPr>
          <w:w w:val="105"/>
          <w:sz w:val="22"/>
          <w:szCs w:val="22"/>
        </w:rPr>
        <w:t>δεν</w:t>
      </w:r>
      <w:r w:rsidRPr="00B10BD1">
        <w:rPr>
          <w:spacing w:val="-5"/>
          <w:w w:val="105"/>
          <w:sz w:val="22"/>
          <w:szCs w:val="22"/>
        </w:rPr>
        <w:t xml:space="preserve"> </w:t>
      </w:r>
      <w:r w:rsidRPr="00B10BD1">
        <w:rPr>
          <w:w w:val="105"/>
          <w:sz w:val="22"/>
          <w:szCs w:val="22"/>
        </w:rPr>
        <w:t>έχει</w:t>
      </w:r>
      <w:r w:rsidRPr="00B10BD1">
        <w:rPr>
          <w:spacing w:val="-5"/>
          <w:w w:val="105"/>
          <w:sz w:val="22"/>
          <w:szCs w:val="22"/>
        </w:rPr>
        <w:t xml:space="preserve"> </w:t>
      </w:r>
      <w:r w:rsidRPr="00B10BD1">
        <w:rPr>
          <w:w w:val="105"/>
          <w:sz w:val="22"/>
          <w:szCs w:val="22"/>
        </w:rPr>
        <w:t>θεραπευθεί</w:t>
      </w:r>
      <w:r w:rsidRPr="00B10BD1">
        <w:rPr>
          <w:spacing w:val="-5"/>
          <w:w w:val="105"/>
          <w:sz w:val="22"/>
          <w:szCs w:val="22"/>
        </w:rPr>
        <w:t xml:space="preserve"> </w:t>
      </w:r>
      <w:r w:rsidRPr="00B10BD1">
        <w:rPr>
          <w:w w:val="105"/>
          <w:sz w:val="22"/>
          <w:szCs w:val="22"/>
        </w:rPr>
        <w:t>με</w:t>
      </w:r>
      <w:r w:rsidRPr="00B10BD1">
        <w:rPr>
          <w:spacing w:val="-5"/>
          <w:w w:val="105"/>
          <w:sz w:val="22"/>
          <w:szCs w:val="22"/>
        </w:rPr>
        <w:t xml:space="preserve"> </w:t>
      </w:r>
      <w:r w:rsidRPr="00B10BD1">
        <w:rPr>
          <w:w w:val="105"/>
          <w:sz w:val="22"/>
          <w:szCs w:val="22"/>
        </w:rPr>
        <w:t>φωτοπηξία,</w:t>
      </w:r>
      <w:r w:rsidRPr="00B10BD1">
        <w:rPr>
          <w:spacing w:val="-6"/>
          <w:w w:val="105"/>
          <w:sz w:val="22"/>
          <w:szCs w:val="22"/>
        </w:rPr>
        <w:t xml:space="preserve"> </w:t>
      </w:r>
      <w:r w:rsidRPr="00B10BD1">
        <w:rPr>
          <w:w w:val="105"/>
          <w:sz w:val="22"/>
          <w:szCs w:val="22"/>
        </w:rPr>
        <w:t>οι</w:t>
      </w:r>
      <w:r w:rsidRPr="00B10BD1">
        <w:rPr>
          <w:spacing w:val="-7"/>
          <w:w w:val="105"/>
          <w:sz w:val="22"/>
          <w:szCs w:val="22"/>
        </w:rPr>
        <w:t xml:space="preserve"> </w:t>
      </w:r>
      <w:r w:rsidRPr="00B10BD1">
        <w:rPr>
          <w:w w:val="105"/>
          <w:sz w:val="22"/>
          <w:szCs w:val="22"/>
        </w:rPr>
        <w:t>σοβαρές υπογλυκαιμικές κρίσεις μπορεί να προκαλέσουν παροδική αμαύρωση.</w:t>
      </w:r>
    </w:p>
    <w:p w14:paraId="1B3BE95D" w14:textId="77777777" w:rsidR="001A1A86" w:rsidRPr="00B10BD1" w:rsidRDefault="001A1A86" w:rsidP="00B10BD1">
      <w:pPr>
        <w:pStyle w:val="BodyText"/>
        <w:rPr>
          <w:sz w:val="22"/>
          <w:szCs w:val="22"/>
        </w:rPr>
      </w:pPr>
    </w:p>
    <w:p w14:paraId="647455F9" w14:textId="77777777" w:rsidR="001A1A86" w:rsidRPr="00B10BD1" w:rsidRDefault="00EB529A" w:rsidP="00B10BD1">
      <w:pPr>
        <w:rPr>
          <w:i/>
        </w:rPr>
      </w:pPr>
      <w:r w:rsidRPr="00B10BD1">
        <w:rPr>
          <w:i/>
          <w:u w:val="single"/>
        </w:rPr>
        <w:t>Διαταραχές</w:t>
      </w:r>
      <w:r w:rsidRPr="00B10BD1">
        <w:rPr>
          <w:i/>
          <w:spacing w:val="14"/>
          <w:u w:val="single"/>
        </w:rPr>
        <w:t xml:space="preserve"> </w:t>
      </w:r>
      <w:r w:rsidRPr="00B10BD1">
        <w:rPr>
          <w:i/>
          <w:u w:val="single"/>
        </w:rPr>
        <w:t>του</w:t>
      </w:r>
      <w:r w:rsidRPr="00B10BD1">
        <w:rPr>
          <w:i/>
          <w:spacing w:val="13"/>
          <w:u w:val="single"/>
        </w:rPr>
        <w:t xml:space="preserve"> </w:t>
      </w:r>
      <w:r w:rsidRPr="00B10BD1">
        <w:rPr>
          <w:i/>
          <w:u w:val="single"/>
        </w:rPr>
        <w:t>δέρματος</w:t>
      </w:r>
      <w:r w:rsidRPr="00B10BD1">
        <w:rPr>
          <w:i/>
          <w:spacing w:val="14"/>
          <w:u w:val="single"/>
        </w:rPr>
        <w:t xml:space="preserve"> </w:t>
      </w:r>
      <w:r w:rsidRPr="00B10BD1">
        <w:rPr>
          <w:i/>
          <w:u w:val="single"/>
        </w:rPr>
        <w:t>και</w:t>
      </w:r>
      <w:r w:rsidRPr="00B10BD1">
        <w:rPr>
          <w:i/>
          <w:spacing w:val="17"/>
          <w:u w:val="single"/>
        </w:rPr>
        <w:t xml:space="preserve"> </w:t>
      </w:r>
      <w:r w:rsidRPr="00B10BD1">
        <w:rPr>
          <w:i/>
          <w:u w:val="single"/>
        </w:rPr>
        <w:t>του</w:t>
      </w:r>
      <w:r w:rsidRPr="00B10BD1">
        <w:rPr>
          <w:i/>
          <w:spacing w:val="14"/>
          <w:u w:val="single"/>
        </w:rPr>
        <w:t xml:space="preserve"> </w:t>
      </w:r>
      <w:r w:rsidRPr="00B10BD1">
        <w:rPr>
          <w:i/>
          <w:u w:val="single"/>
        </w:rPr>
        <w:t>υποδόριου</w:t>
      </w:r>
      <w:r w:rsidRPr="00B10BD1">
        <w:rPr>
          <w:i/>
          <w:spacing w:val="13"/>
          <w:u w:val="single"/>
        </w:rPr>
        <w:t xml:space="preserve"> </w:t>
      </w:r>
      <w:r w:rsidRPr="00B10BD1">
        <w:rPr>
          <w:i/>
          <w:spacing w:val="-2"/>
          <w:u w:val="single"/>
        </w:rPr>
        <w:t>ιστού</w:t>
      </w:r>
    </w:p>
    <w:p w14:paraId="5E130C58" w14:textId="77777777" w:rsidR="001A1A86" w:rsidRPr="00B10BD1" w:rsidRDefault="00EB529A" w:rsidP="00B10BD1">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λιποδυστροφία</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δερματική</w:t>
      </w:r>
      <w:r w:rsidRPr="00B10BD1">
        <w:rPr>
          <w:spacing w:val="-13"/>
          <w:w w:val="105"/>
          <w:sz w:val="22"/>
          <w:szCs w:val="22"/>
        </w:rPr>
        <w:t xml:space="preserve"> </w:t>
      </w:r>
      <w:r w:rsidRPr="00B10BD1">
        <w:rPr>
          <w:w w:val="105"/>
          <w:sz w:val="22"/>
          <w:szCs w:val="22"/>
        </w:rPr>
        <w:t>αμυλοείδωση</w:t>
      </w:r>
      <w:r w:rsidRPr="00B10BD1">
        <w:rPr>
          <w:spacing w:val="-13"/>
          <w:w w:val="105"/>
          <w:sz w:val="22"/>
          <w:szCs w:val="22"/>
        </w:rPr>
        <w:t xml:space="preserve"> </w:t>
      </w:r>
      <w:r w:rsidRPr="00B10BD1">
        <w:rPr>
          <w:w w:val="105"/>
          <w:sz w:val="22"/>
          <w:szCs w:val="22"/>
        </w:rPr>
        <w:t>ενδέχεται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εμφανιστούν</w:t>
      </w:r>
      <w:r w:rsidRPr="00B10BD1">
        <w:rPr>
          <w:spacing w:val="-14"/>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σημείο</w:t>
      </w:r>
      <w:r w:rsidRPr="00B10BD1">
        <w:rPr>
          <w:spacing w:val="-13"/>
          <w:w w:val="105"/>
          <w:sz w:val="22"/>
          <w:szCs w:val="22"/>
        </w:rPr>
        <w:t xml:space="preserve"> </w:t>
      </w:r>
      <w:r w:rsidRPr="00B10BD1">
        <w:rPr>
          <w:w w:val="105"/>
          <w:sz w:val="22"/>
          <w:szCs w:val="22"/>
        </w:rPr>
        <w:t>χορήγησης</w:t>
      </w:r>
      <w:r w:rsidRPr="00B10BD1">
        <w:rPr>
          <w:spacing w:val="-13"/>
          <w:w w:val="105"/>
          <w:sz w:val="22"/>
          <w:szCs w:val="22"/>
        </w:rPr>
        <w:t xml:space="preserve"> </w:t>
      </w:r>
      <w:r w:rsidRPr="00B10BD1">
        <w:rPr>
          <w:w w:val="105"/>
          <w:sz w:val="22"/>
          <w:szCs w:val="22"/>
        </w:rPr>
        <w:t>της ένεσης</w:t>
      </w:r>
      <w:r w:rsidRPr="00B10BD1">
        <w:rPr>
          <w:spacing w:val="-1"/>
          <w:w w:val="105"/>
          <w:sz w:val="22"/>
          <w:szCs w:val="22"/>
        </w:rPr>
        <w:t xml:space="preserve"> </w:t>
      </w:r>
      <w:r w:rsidRPr="00B10BD1">
        <w:rPr>
          <w:w w:val="105"/>
          <w:sz w:val="22"/>
          <w:szCs w:val="22"/>
        </w:rPr>
        <w:t>και</w:t>
      </w:r>
      <w:r w:rsidRPr="00B10BD1">
        <w:rPr>
          <w:spacing w:val="-1"/>
          <w:w w:val="105"/>
          <w:sz w:val="22"/>
          <w:szCs w:val="22"/>
        </w:rPr>
        <w:t xml:space="preserve"> </w:t>
      </w:r>
      <w:r w:rsidRPr="00B10BD1">
        <w:rPr>
          <w:w w:val="105"/>
          <w:sz w:val="22"/>
          <w:szCs w:val="22"/>
        </w:rPr>
        <w:t>να καθυστερούν</w:t>
      </w:r>
      <w:r w:rsidRPr="00B10BD1">
        <w:rPr>
          <w:spacing w:val="-1"/>
          <w:w w:val="105"/>
          <w:sz w:val="22"/>
          <w:szCs w:val="22"/>
        </w:rPr>
        <w:t xml:space="preserve"> </w:t>
      </w:r>
      <w:r w:rsidRPr="00B10BD1">
        <w:rPr>
          <w:w w:val="105"/>
          <w:sz w:val="22"/>
          <w:szCs w:val="22"/>
        </w:rPr>
        <w:t>την τοπική απορρόφηση της</w:t>
      </w:r>
      <w:r w:rsidRPr="00B10BD1">
        <w:rPr>
          <w:spacing w:val="-1"/>
          <w:w w:val="105"/>
          <w:sz w:val="22"/>
          <w:szCs w:val="22"/>
        </w:rPr>
        <w:t xml:space="preserve"> </w:t>
      </w:r>
      <w:r w:rsidRPr="00B10BD1">
        <w:rPr>
          <w:w w:val="105"/>
          <w:sz w:val="22"/>
          <w:szCs w:val="22"/>
        </w:rPr>
        <w:t>ινσουλίνης. Η</w:t>
      </w:r>
      <w:r w:rsidRPr="00B10BD1">
        <w:rPr>
          <w:spacing w:val="-1"/>
          <w:w w:val="105"/>
          <w:sz w:val="22"/>
          <w:szCs w:val="22"/>
        </w:rPr>
        <w:t xml:space="preserve"> </w:t>
      </w:r>
      <w:r w:rsidRPr="00B10BD1">
        <w:rPr>
          <w:w w:val="105"/>
          <w:sz w:val="22"/>
          <w:szCs w:val="22"/>
        </w:rPr>
        <w:t>διαρκής εναλλαγή των σημείων χορήγησης της</w:t>
      </w:r>
      <w:r w:rsidRPr="00B10BD1">
        <w:rPr>
          <w:spacing w:val="-1"/>
          <w:w w:val="105"/>
          <w:sz w:val="22"/>
          <w:szCs w:val="22"/>
        </w:rPr>
        <w:t xml:space="preserve"> </w:t>
      </w:r>
      <w:r w:rsidRPr="00B10BD1">
        <w:rPr>
          <w:w w:val="105"/>
          <w:sz w:val="22"/>
          <w:szCs w:val="22"/>
        </w:rPr>
        <w:t>ένεσης</w:t>
      </w:r>
      <w:r w:rsidRPr="00B10BD1">
        <w:rPr>
          <w:spacing w:val="-1"/>
          <w:w w:val="105"/>
          <w:sz w:val="22"/>
          <w:szCs w:val="22"/>
        </w:rPr>
        <w:t xml:space="preserve"> </w:t>
      </w:r>
      <w:r w:rsidRPr="00B10BD1">
        <w:rPr>
          <w:w w:val="105"/>
          <w:sz w:val="22"/>
          <w:szCs w:val="22"/>
        </w:rPr>
        <w:t>σε μια συγκεκριμένη περιοχή ενδέχεται</w:t>
      </w:r>
      <w:r w:rsidRPr="00B10BD1">
        <w:rPr>
          <w:spacing w:val="-1"/>
          <w:w w:val="105"/>
          <w:sz w:val="22"/>
          <w:szCs w:val="22"/>
        </w:rPr>
        <w:t xml:space="preserve"> </w:t>
      </w:r>
      <w:r w:rsidRPr="00B10BD1">
        <w:rPr>
          <w:w w:val="105"/>
          <w:sz w:val="22"/>
          <w:szCs w:val="22"/>
        </w:rPr>
        <w:t>να</w:t>
      </w:r>
      <w:r w:rsidRPr="00B10BD1">
        <w:rPr>
          <w:spacing w:val="-2"/>
          <w:w w:val="105"/>
          <w:sz w:val="22"/>
          <w:szCs w:val="22"/>
        </w:rPr>
        <w:t xml:space="preserve"> </w:t>
      </w:r>
      <w:r w:rsidRPr="00B10BD1">
        <w:rPr>
          <w:w w:val="105"/>
          <w:sz w:val="22"/>
          <w:szCs w:val="22"/>
        </w:rPr>
        <w:t>συμβάλλει</w:t>
      </w:r>
      <w:r w:rsidRPr="00B10BD1">
        <w:rPr>
          <w:spacing w:val="-1"/>
          <w:w w:val="105"/>
          <w:sz w:val="22"/>
          <w:szCs w:val="22"/>
        </w:rPr>
        <w:t xml:space="preserve"> </w:t>
      </w:r>
      <w:r w:rsidRPr="00B10BD1">
        <w:rPr>
          <w:w w:val="105"/>
          <w:sz w:val="22"/>
          <w:szCs w:val="22"/>
        </w:rPr>
        <w:t>στη μείωση ή πρόληψη των εν λόγω αντιδράσεων (βλ. παράγραφο 4.4).</w:t>
      </w:r>
    </w:p>
    <w:p w14:paraId="1BCD7279" w14:textId="77777777" w:rsidR="001A1A86" w:rsidRPr="00B10BD1" w:rsidRDefault="001A1A86" w:rsidP="00B10BD1">
      <w:pPr>
        <w:pStyle w:val="BodyText"/>
        <w:rPr>
          <w:sz w:val="22"/>
          <w:szCs w:val="22"/>
        </w:rPr>
      </w:pPr>
    </w:p>
    <w:p w14:paraId="33AD5204" w14:textId="77777777" w:rsidR="001A1A86" w:rsidRPr="00B10BD1" w:rsidRDefault="00EB529A" w:rsidP="00B10BD1">
      <w:pPr>
        <w:rPr>
          <w:i/>
        </w:rPr>
      </w:pPr>
      <w:r w:rsidRPr="00B10BD1">
        <w:rPr>
          <w:i/>
          <w:u w:val="single"/>
        </w:rPr>
        <w:t>Γενικές</w:t>
      </w:r>
      <w:r w:rsidRPr="00B10BD1">
        <w:rPr>
          <w:i/>
          <w:spacing w:val="14"/>
          <w:u w:val="single"/>
        </w:rPr>
        <w:t xml:space="preserve"> </w:t>
      </w:r>
      <w:r w:rsidRPr="00B10BD1">
        <w:rPr>
          <w:i/>
          <w:u w:val="single"/>
        </w:rPr>
        <w:t>διαταραχές</w:t>
      </w:r>
      <w:r w:rsidRPr="00B10BD1">
        <w:rPr>
          <w:i/>
          <w:spacing w:val="15"/>
          <w:u w:val="single"/>
        </w:rPr>
        <w:t xml:space="preserve"> </w:t>
      </w:r>
      <w:r w:rsidRPr="00B10BD1">
        <w:rPr>
          <w:i/>
          <w:u w:val="single"/>
        </w:rPr>
        <w:t>και</w:t>
      </w:r>
      <w:r w:rsidRPr="00B10BD1">
        <w:rPr>
          <w:i/>
          <w:spacing w:val="15"/>
          <w:u w:val="single"/>
        </w:rPr>
        <w:t xml:space="preserve"> </w:t>
      </w:r>
      <w:r w:rsidRPr="00B10BD1">
        <w:rPr>
          <w:i/>
          <w:u w:val="single"/>
        </w:rPr>
        <w:t>καταστάσεις</w:t>
      </w:r>
      <w:r w:rsidRPr="00B10BD1">
        <w:rPr>
          <w:i/>
          <w:spacing w:val="15"/>
          <w:u w:val="single"/>
        </w:rPr>
        <w:t xml:space="preserve"> </w:t>
      </w:r>
      <w:r w:rsidRPr="00B10BD1">
        <w:rPr>
          <w:i/>
          <w:u w:val="single"/>
        </w:rPr>
        <w:t>της</w:t>
      </w:r>
      <w:r w:rsidRPr="00B10BD1">
        <w:rPr>
          <w:i/>
          <w:spacing w:val="14"/>
          <w:u w:val="single"/>
        </w:rPr>
        <w:t xml:space="preserve"> </w:t>
      </w:r>
      <w:r w:rsidRPr="00B10BD1">
        <w:rPr>
          <w:i/>
          <w:u w:val="single"/>
        </w:rPr>
        <w:t>οδού</w:t>
      </w:r>
      <w:r w:rsidRPr="00B10BD1">
        <w:rPr>
          <w:i/>
          <w:spacing w:val="12"/>
          <w:u w:val="single"/>
        </w:rPr>
        <w:t xml:space="preserve"> </w:t>
      </w:r>
      <w:r w:rsidRPr="00B10BD1">
        <w:rPr>
          <w:i/>
          <w:spacing w:val="-2"/>
          <w:u w:val="single"/>
        </w:rPr>
        <w:t>χορήγησης</w:t>
      </w:r>
    </w:p>
    <w:p w14:paraId="1B3036ED" w14:textId="77777777" w:rsidR="001A1A86" w:rsidRPr="00B10BD1" w:rsidRDefault="00EB529A" w:rsidP="00B10BD1">
      <w:pPr>
        <w:pStyle w:val="BodyText"/>
        <w:rPr>
          <w:sz w:val="22"/>
          <w:szCs w:val="22"/>
        </w:rPr>
      </w:pPr>
      <w:r w:rsidRPr="00B10BD1">
        <w:rPr>
          <w:w w:val="105"/>
          <w:sz w:val="22"/>
          <w:szCs w:val="22"/>
        </w:rPr>
        <w:t>Οι</w:t>
      </w:r>
      <w:r w:rsidRPr="00B10BD1">
        <w:rPr>
          <w:spacing w:val="-14"/>
          <w:w w:val="105"/>
          <w:sz w:val="22"/>
          <w:szCs w:val="22"/>
        </w:rPr>
        <w:t xml:space="preserve"> </w:t>
      </w:r>
      <w:r w:rsidRPr="00B10BD1">
        <w:rPr>
          <w:w w:val="105"/>
          <w:sz w:val="22"/>
          <w:szCs w:val="22"/>
        </w:rPr>
        <w:t>αντιδράσεις</w:t>
      </w:r>
      <w:r w:rsidRPr="00B10BD1">
        <w:rPr>
          <w:spacing w:val="-13"/>
          <w:w w:val="105"/>
          <w:sz w:val="22"/>
          <w:szCs w:val="22"/>
        </w:rPr>
        <w:t xml:space="preserve"> </w:t>
      </w:r>
      <w:r w:rsidRPr="00B10BD1">
        <w:rPr>
          <w:w w:val="105"/>
          <w:sz w:val="22"/>
          <w:szCs w:val="22"/>
        </w:rPr>
        <w:t>στη</w:t>
      </w:r>
      <w:r w:rsidRPr="00B10BD1">
        <w:rPr>
          <w:spacing w:val="-13"/>
          <w:w w:val="105"/>
          <w:sz w:val="22"/>
          <w:szCs w:val="22"/>
        </w:rPr>
        <w:t xml:space="preserve"> </w:t>
      </w:r>
      <w:r w:rsidRPr="00B10BD1">
        <w:rPr>
          <w:w w:val="105"/>
          <w:sz w:val="22"/>
          <w:szCs w:val="22"/>
        </w:rPr>
        <w:t>θέση</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ένεσης</w:t>
      </w:r>
      <w:r w:rsidRPr="00B10BD1">
        <w:rPr>
          <w:spacing w:val="-13"/>
          <w:w w:val="105"/>
          <w:sz w:val="22"/>
          <w:szCs w:val="22"/>
        </w:rPr>
        <w:t xml:space="preserve"> </w:t>
      </w:r>
      <w:r w:rsidRPr="00B10BD1">
        <w:rPr>
          <w:w w:val="105"/>
          <w:sz w:val="22"/>
          <w:szCs w:val="22"/>
        </w:rPr>
        <w:t>περιλαμβάνουν</w:t>
      </w:r>
      <w:r w:rsidRPr="00B10BD1">
        <w:rPr>
          <w:spacing w:val="-13"/>
          <w:w w:val="105"/>
          <w:sz w:val="22"/>
          <w:szCs w:val="22"/>
        </w:rPr>
        <w:t xml:space="preserve"> </w:t>
      </w:r>
      <w:r w:rsidRPr="00B10BD1">
        <w:rPr>
          <w:w w:val="105"/>
          <w:sz w:val="22"/>
          <w:szCs w:val="22"/>
        </w:rPr>
        <w:t>ερυθρότητα,</w:t>
      </w:r>
      <w:r w:rsidRPr="00B10BD1">
        <w:rPr>
          <w:spacing w:val="-13"/>
          <w:w w:val="105"/>
          <w:sz w:val="22"/>
          <w:szCs w:val="22"/>
        </w:rPr>
        <w:t xml:space="preserve"> </w:t>
      </w:r>
      <w:r w:rsidRPr="00B10BD1">
        <w:rPr>
          <w:w w:val="105"/>
          <w:sz w:val="22"/>
          <w:szCs w:val="22"/>
        </w:rPr>
        <w:t>άλγος,</w:t>
      </w:r>
      <w:r w:rsidRPr="00B10BD1">
        <w:rPr>
          <w:spacing w:val="-13"/>
          <w:w w:val="105"/>
          <w:sz w:val="22"/>
          <w:szCs w:val="22"/>
        </w:rPr>
        <w:t xml:space="preserve"> </w:t>
      </w:r>
      <w:r w:rsidRPr="00B10BD1">
        <w:rPr>
          <w:w w:val="105"/>
          <w:sz w:val="22"/>
          <w:szCs w:val="22"/>
        </w:rPr>
        <w:t>κνησμό,</w:t>
      </w:r>
      <w:r w:rsidRPr="00B10BD1">
        <w:rPr>
          <w:spacing w:val="-13"/>
          <w:w w:val="105"/>
          <w:sz w:val="22"/>
          <w:szCs w:val="22"/>
        </w:rPr>
        <w:t xml:space="preserve"> </w:t>
      </w:r>
      <w:r w:rsidRPr="00B10BD1">
        <w:rPr>
          <w:w w:val="105"/>
          <w:sz w:val="22"/>
          <w:szCs w:val="22"/>
        </w:rPr>
        <w:t>εξάνθημα,</w:t>
      </w:r>
      <w:r w:rsidRPr="00B10BD1">
        <w:rPr>
          <w:spacing w:val="-13"/>
          <w:w w:val="105"/>
          <w:sz w:val="22"/>
          <w:szCs w:val="22"/>
        </w:rPr>
        <w:t xml:space="preserve"> </w:t>
      </w:r>
      <w:r w:rsidRPr="00B10BD1">
        <w:rPr>
          <w:w w:val="105"/>
          <w:sz w:val="22"/>
          <w:szCs w:val="22"/>
        </w:rPr>
        <w:t>οίδημα</w:t>
      </w:r>
      <w:r w:rsidRPr="00B10BD1">
        <w:rPr>
          <w:spacing w:val="-13"/>
          <w:w w:val="105"/>
          <w:sz w:val="22"/>
          <w:szCs w:val="22"/>
        </w:rPr>
        <w:t xml:space="preserve"> </w:t>
      </w:r>
      <w:r w:rsidRPr="00B10BD1">
        <w:rPr>
          <w:w w:val="105"/>
          <w:sz w:val="22"/>
          <w:szCs w:val="22"/>
        </w:rPr>
        <w:t>ή φλεγμονή.</w:t>
      </w:r>
      <w:r w:rsidRPr="00B10BD1">
        <w:rPr>
          <w:spacing w:val="-1"/>
          <w:w w:val="105"/>
          <w:sz w:val="22"/>
          <w:szCs w:val="22"/>
        </w:rPr>
        <w:t xml:space="preserve"> </w:t>
      </w:r>
      <w:r w:rsidRPr="00B10BD1">
        <w:rPr>
          <w:w w:val="105"/>
          <w:sz w:val="22"/>
          <w:szCs w:val="22"/>
        </w:rPr>
        <w:t>Οι πλέον ήπιες</w:t>
      </w:r>
      <w:r w:rsidRPr="00B10BD1">
        <w:rPr>
          <w:spacing w:val="-4"/>
          <w:w w:val="105"/>
          <w:sz w:val="22"/>
          <w:szCs w:val="22"/>
        </w:rPr>
        <w:t xml:space="preserve"> </w:t>
      </w:r>
      <w:r w:rsidRPr="00B10BD1">
        <w:rPr>
          <w:w w:val="105"/>
          <w:sz w:val="22"/>
          <w:szCs w:val="22"/>
        </w:rPr>
        <w:t>αντιδράσεις</w:t>
      </w:r>
      <w:r w:rsidRPr="00B10BD1">
        <w:rPr>
          <w:spacing w:val="-2"/>
          <w:w w:val="105"/>
          <w:sz w:val="22"/>
          <w:szCs w:val="22"/>
        </w:rPr>
        <w:t xml:space="preserve"> </w:t>
      </w:r>
      <w:r w:rsidRPr="00B10BD1">
        <w:rPr>
          <w:w w:val="105"/>
          <w:sz w:val="22"/>
          <w:szCs w:val="22"/>
        </w:rPr>
        <w:t>από</w:t>
      </w:r>
      <w:r w:rsidRPr="00B10BD1">
        <w:rPr>
          <w:spacing w:val="-1"/>
          <w:w w:val="105"/>
          <w:sz w:val="22"/>
          <w:szCs w:val="22"/>
        </w:rPr>
        <w:t xml:space="preserve"> </w:t>
      </w:r>
      <w:r w:rsidRPr="00B10BD1">
        <w:rPr>
          <w:w w:val="105"/>
          <w:sz w:val="22"/>
          <w:szCs w:val="22"/>
        </w:rPr>
        <w:t>την ινσουλίνη</w:t>
      </w:r>
      <w:r w:rsidRPr="00B10BD1">
        <w:rPr>
          <w:spacing w:val="-3"/>
          <w:w w:val="105"/>
          <w:sz w:val="22"/>
          <w:szCs w:val="22"/>
        </w:rPr>
        <w:t xml:space="preserve"> </w:t>
      </w:r>
      <w:r w:rsidRPr="00B10BD1">
        <w:rPr>
          <w:w w:val="105"/>
          <w:sz w:val="22"/>
          <w:szCs w:val="22"/>
        </w:rPr>
        <w:t>στη</w:t>
      </w:r>
      <w:r w:rsidRPr="00B10BD1">
        <w:rPr>
          <w:spacing w:val="-1"/>
          <w:w w:val="105"/>
          <w:sz w:val="22"/>
          <w:szCs w:val="22"/>
        </w:rPr>
        <w:t xml:space="preserve"> </w:t>
      </w:r>
      <w:r w:rsidRPr="00B10BD1">
        <w:rPr>
          <w:w w:val="105"/>
          <w:sz w:val="22"/>
          <w:szCs w:val="22"/>
        </w:rPr>
        <w:t>θέση</w:t>
      </w:r>
      <w:r w:rsidRPr="00B10BD1">
        <w:rPr>
          <w:spacing w:val="-1"/>
          <w:w w:val="105"/>
          <w:sz w:val="22"/>
          <w:szCs w:val="22"/>
        </w:rPr>
        <w:t xml:space="preserve"> </w:t>
      </w:r>
      <w:r w:rsidRPr="00B10BD1">
        <w:rPr>
          <w:w w:val="105"/>
          <w:sz w:val="22"/>
          <w:szCs w:val="22"/>
        </w:rPr>
        <w:t>της</w:t>
      </w:r>
      <w:r w:rsidRPr="00B10BD1">
        <w:rPr>
          <w:spacing w:val="-4"/>
          <w:w w:val="105"/>
          <w:sz w:val="22"/>
          <w:szCs w:val="22"/>
        </w:rPr>
        <w:t xml:space="preserve"> </w:t>
      </w:r>
      <w:r w:rsidRPr="00B10BD1">
        <w:rPr>
          <w:w w:val="105"/>
          <w:sz w:val="22"/>
          <w:szCs w:val="22"/>
        </w:rPr>
        <w:t>ένεσης</w:t>
      </w:r>
      <w:r w:rsidRPr="00B10BD1">
        <w:rPr>
          <w:spacing w:val="-4"/>
          <w:w w:val="105"/>
          <w:sz w:val="22"/>
          <w:szCs w:val="22"/>
        </w:rPr>
        <w:t xml:space="preserve"> </w:t>
      </w:r>
      <w:r w:rsidRPr="00B10BD1">
        <w:rPr>
          <w:w w:val="105"/>
          <w:sz w:val="22"/>
          <w:szCs w:val="22"/>
        </w:rPr>
        <w:t>συνήθως</w:t>
      </w:r>
      <w:r w:rsidRPr="00B10BD1">
        <w:rPr>
          <w:spacing w:val="-4"/>
          <w:w w:val="105"/>
          <w:sz w:val="22"/>
          <w:szCs w:val="22"/>
        </w:rPr>
        <w:t xml:space="preserve"> </w:t>
      </w:r>
      <w:r w:rsidRPr="00B10BD1">
        <w:rPr>
          <w:w w:val="105"/>
          <w:sz w:val="22"/>
          <w:szCs w:val="22"/>
        </w:rPr>
        <w:t>υποχωρούν μέσα σε λίγες ημέρες έως και λίγες εβδομάδες.</w:t>
      </w:r>
    </w:p>
    <w:p w14:paraId="23B7E2EA" w14:textId="77777777" w:rsidR="001A1A86" w:rsidRPr="00B10BD1" w:rsidRDefault="001A1A86" w:rsidP="00B10BD1">
      <w:pPr>
        <w:pStyle w:val="BodyText"/>
        <w:rPr>
          <w:sz w:val="22"/>
          <w:szCs w:val="22"/>
        </w:rPr>
      </w:pPr>
    </w:p>
    <w:p w14:paraId="6088E30D" w14:textId="77777777" w:rsidR="001A1A86" w:rsidRPr="00B10BD1" w:rsidRDefault="00EB529A" w:rsidP="00B10BD1">
      <w:pPr>
        <w:pStyle w:val="BodyText"/>
        <w:rPr>
          <w:sz w:val="22"/>
          <w:szCs w:val="22"/>
        </w:rPr>
      </w:pPr>
      <w:r w:rsidRPr="00B10BD1">
        <w:rPr>
          <w:w w:val="105"/>
          <w:sz w:val="22"/>
          <w:szCs w:val="22"/>
        </w:rPr>
        <w:t>Σπάνια η</w:t>
      </w:r>
      <w:r w:rsidRPr="00B10BD1">
        <w:rPr>
          <w:spacing w:val="-1"/>
          <w:w w:val="105"/>
          <w:sz w:val="22"/>
          <w:szCs w:val="22"/>
        </w:rPr>
        <w:t xml:space="preserve"> </w:t>
      </w:r>
      <w:r w:rsidRPr="00B10BD1">
        <w:rPr>
          <w:w w:val="105"/>
          <w:sz w:val="22"/>
          <w:szCs w:val="22"/>
        </w:rPr>
        <w:t>ινσουλίνη μπορεί να προκαλέσει κατακράτηση νατρίου και οίδημα, ιδιαίτερα αν προηγουμένως</w:t>
      </w:r>
      <w:r w:rsidRPr="00B10BD1">
        <w:rPr>
          <w:spacing w:val="-14"/>
          <w:w w:val="105"/>
          <w:sz w:val="22"/>
          <w:szCs w:val="22"/>
        </w:rPr>
        <w:t xml:space="preserve"> </w:t>
      </w:r>
      <w:r w:rsidRPr="00B10BD1">
        <w:rPr>
          <w:w w:val="105"/>
          <w:sz w:val="22"/>
          <w:szCs w:val="22"/>
        </w:rPr>
        <w:t>ο</w:t>
      </w:r>
      <w:r w:rsidRPr="00B10BD1">
        <w:rPr>
          <w:spacing w:val="-13"/>
          <w:w w:val="105"/>
          <w:sz w:val="22"/>
          <w:szCs w:val="22"/>
        </w:rPr>
        <w:t xml:space="preserve"> </w:t>
      </w:r>
      <w:r w:rsidRPr="00B10BD1">
        <w:rPr>
          <w:w w:val="105"/>
          <w:sz w:val="22"/>
          <w:szCs w:val="22"/>
        </w:rPr>
        <w:t>πτωχός</w:t>
      </w:r>
      <w:r w:rsidRPr="00B10BD1">
        <w:rPr>
          <w:spacing w:val="-13"/>
          <w:w w:val="105"/>
          <w:sz w:val="22"/>
          <w:szCs w:val="22"/>
        </w:rPr>
        <w:t xml:space="preserve"> </w:t>
      </w:r>
      <w:r w:rsidRPr="00B10BD1">
        <w:rPr>
          <w:w w:val="105"/>
          <w:sz w:val="22"/>
          <w:szCs w:val="22"/>
        </w:rPr>
        <w:t>έλεγχος</w:t>
      </w:r>
      <w:r w:rsidRPr="00B10BD1">
        <w:rPr>
          <w:spacing w:val="-13"/>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μεταβολισμού</w:t>
      </w:r>
      <w:r w:rsidRPr="00B10BD1">
        <w:rPr>
          <w:spacing w:val="-13"/>
          <w:w w:val="105"/>
          <w:sz w:val="22"/>
          <w:szCs w:val="22"/>
        </w:rPr>
        <w:t xml:space="preserve"> </w:t>
      </w:r>
      <w:r w:rsidRPr="00B10BD1">
        <w:rPr>
          <w:w w:val="105"/>
          <w:sz w:val="22"/>
          <w:szCs w:val="22"/>
        </w:rPr>
        <w:t>βελτιώθηκε</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εντατική</w:t>
      </w:r>
      <w:r w:rsidRPr="00B10BD1">
        <w:rPr>
          <w:spacing w:val="-14"/>
          <w:w w:val="105"/>
          <w:sz w:val="22"/>
          <w:szCs w:val="22"/>
        </w:rPr>
        <w:t xml:space="preserve"> </w:t>
      </w:r>
      <w:r w:rsidRPr="00B10BD1">
        <w:rPr>
          <w:w w:val="105"/>
          <w:sz w:val="22"/>
          <w:szCs w:val="22"/>
        </w:rPr>
        <w:t>θεραπεία</w:t>
      </w:r>
      <w:r w:rsidRPr="00B10BD1">
        <w:rPr>
          <w:spacing w:val="-13"/>
          <w:w w:val="105"/>
          <w:sz w:val="22"/>
          <w:szCs w:val="22"/>
        </w:rPr>
        <w:t xml:space="preserve"> </w:t>
      </w:r>
      <w:r w:rsidRPr="00B10BD1">
        <w:rPr>
          <w:w w:val="105"/>
          <w:sz w:val="22"/>
          <w:szCs w:val="22"/>
        </w:rPr>
        <w:t>ινσουλίνης.</w:t>
      </w:r>
    </w:p>
    <w:p w14:paraId="7E7B64D4" w14:textId="77777777" w:rsidR="001A1A86" w:rsidRPr="00B10BD1" w:rsidRDefault="001A1A86" w:rsidP="00B10BD1">
      <w:pPr>
        <w:pStyle w:val="BodyText"/>
        <w:rPr>
          <w:sz w:val="22"/>
          <w:szCs w:val="22"/>
        </w:rPr>
      </w:pPr>
    </w:p>
    <w:p w14:paraId="5ED80390" w14:textId="77777777" w:rsidR="001A1A86" w:rsidRPr="00B10BD1" w:rsidRDefault="00EB529A" w:rsidP="00B10BD1">
      <w:pPr>
        <w:pStyle w:val="BodyText"/>
        <w:rPr>
          <w:sz w:val="22"/>
          <w:szCs w:val="22"/>
        </w:rPr>
      </w:pPr>
      <w:r w:rsidRPr="00B10BD1">
        <w:rPr>
          <w:sz w:val="22"/>
          <w:szCs w:val="22"/>
          <w:u w:val="single"/>
        </w:rPr>
        <w:t>Παιδιατρικός</w:t>
      </w:r>
      <w:r w:rsidRPr="00B10BD1">
        <w:rPr>
          <w:spacing w:val="27"/>
          <w:sz w:val="22"/>
          <w:szCs w:val="22"/>
          <w:u w:val="single"/>
        </w:rPr>
        <w:t xml:space="preserve"> </w:t>
      </w:r>
      <w:r w:rsidRPr="00B10BD1">
        <w:rPr>
          <w:spacing w:val="-2"/>
          <w:sz w:val="22"/>
          <w:szCs w:val="22"/>
          <w:u w:val="single"/>
        </w:rPr>
        <w:t>πληθυσμός</w:t>
      </w:r>
    </w:p>
    <w:p w14:paraId="200D908B" w14:textId="77777777" w:rsidR="001A1A86" w:rsidRPr="00B10BD1" w:rsidRDefault="001A1A86" w:rsidP="00B10BD1">
      <w:pPr>
        <w:pStyle w:val="BodyText"/>
        <w:rPr>
          <w:sz w:val="22"/>
          <w:szCs w:val="22"/>
        </w:rPr>
      </w:pPr>
    </w:p>
    <w:p w14:paraId="436EE72F" w14:textId="77777777" w:rsidR="001A1A86" w:rsidRPr="00D06867" w:rsidRDefault="00EB529A" w:rsidP="00B10BD1">
      <w:pPr>
        <w:pStyle w:val="BodyText"/>
        <w:rPr>
          <w:w w:val="105"/>
          <w:sz w:val="22"/>
          <w:szCs w:val="22"/>
        </w:rPr>
      </w:pPr>
      <w:r w:rsidRPr="00B10BD1">
        <w:rPr>
          <w:w w:val="105"/>
          <w:sz w:val="22"/>
          <w:szCs w:val="22"/>
        </w:rPr>
        <w:t>Γενικά,</w:t>
      </w:r>
      <w:r w:rsidRPr="00B10BD1">
        <w:rPr>
          <w:spacing w:val="-10"/>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προφίλ</w:t>
      </w:r>
      <w:r w:rsidRPr="00B10BD1">
        <w:rPr>
          <w:spacing w:val="-10"/>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ασφάλειας</w:t>
      </w:r>
      <w:r w:rsidRPr="00B10BD1">
        <w:rPr>
          <w:spacing w:val="-13"/>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παιδιά</w:t>
      </w:r>
      <w:r w:rsidRPr="00B10BD1">
        <w:rPr>
          <w:spacing w:val="-10"/>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εφήβους</w:t>
      </w:r>
      <w:r w:rsidRPr="00B10BD1">
        <w:rPr>
          <w:spacing w:val="-11"/>
          <w:w w:val="105"/>
          <w:sz w:val="22"/>
          <w:szCs w:val="22"/>
        </w:rPr>
        <w:t xml:space="preserve"> </w:t>
      </w:r>
      <w:r w:rsidRPr="00B10BD1">
        <w:rPr>
          <w:w w:val="105"/>
          <w:sz w:val="22"/>
          <w:szCs w:val="22"/>
        </w:rPr>
        <w:t>(ηλικίας</w:t>
      </w:r>
      <w:r w:rsidRPr="00B10BD1">
        <w:rPr>
          <w:spacing w:val="-11"/>
          <w:w w:val="105"/>
          <w:sz w:val="22"/>
          <w:szCs w:val="22"/>
        </w:rPr>
        <w:t xml:space="preserve"> </w:t>
      </w:r>
      <w:r w:rsidRPr="00B10BD1">
        <w:rPr>
          <w:w w:val="105"/>
          <w:sz w:val="22"/>
          <w:szCs w:val="22"/>
        </w:rPr>
        <w:t>≤18</w:t>
      </w:r>
      <w:r w:rsidRPr="00B10BD1">
        <w:rPr>
          <w:spacing w:val="-10"/>
          <w:w w:val="105"/>
          <w:sz w:val="22"/>
          <w:szCs w:val="22"/>
        </w:rPr>
        <w:t xml:space="preserve"> </w:t>
      </w:r>
      <w:r w:rsidRPr="00B10BD1">
        <w:rPr>
          <w:w w:val="105"/>
          <w:sz w:val="22"/>
          <w:szCs w:val="22"/>
        </w:rPr>
        <w:t>ετών)</w:t>
      </w:r>
      <w:r w:rsidRPr="00B10BD1">
        <w:rPr>
          <w:spacing w:val="-11"/>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παρόμοιο</w:t>
      </w:r>
      <w:r w:rsidRPr="00B10BD1">
        <w:rPr>
          <w:spacing w:val="-10"/>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το προφίλ ασφάλειας των ενηλίκων.</w:t>
      </w:r>
    </w:p>
    <w:p w14:paraId="41085197" w14:textId="77777777" w:rsidR="00B10BD1" w:rsidRPr="00D06867" w:rsidRDefault="00B10BD1" w:rsidP="00B10BD1">
      <w:pPr>
        <w:pStyle w:val="BodyText"/>
        <w:rPr>
          <w:sz w:val="22"/>
          <w:szCs w:val="22"/>
        </w:rPr>
      </w:pPr>
    </w:p>
    <w:p w14:paraId="10A7C2E1" w14:textId="77777777" w:rsidR="001A1A86" w:rsidRPr="00D06867" w:rsidRDefault="00EB529A" w:rsidP="00B10BD1">
      <w:pPr>
        <w:pStyle w:val="BodyText"/>
        <w:rPr>
          <w:w w:val="105"/>
          <w:sz w:val="22"/>
          <w:szCs w:val="22"/>
        </w:rPr>
      </w:pPr>
      <w:r w:rsidRPr="00B10BD1">
        <w:rPr>
          <w:w w:val="105"/>
          <w:sz w:val="22"/>
          <w:szCs w:val="22"/>
        </w:rPr>
        <w:t>Οι αναφορές ανεπιθυμήτων</w:t>
      </w:r>
      <w:r w:rsidRPr="00B10BD1">
        <w:rPr>
          <w:spacing w:val="-1"/>
          <w:w w:val="105"/>
          <w:sz w:val="22"/>
          <w:szCs w:val="22"/>
        </w:rPr>
        <w:t xml:space="preserve"> </w:t>
      </w:r>
      <w:r w:rsidRPr="00B10BD1">
        <w:rPr>
          <w:w w:val="105"/>
          <w:sz w:val="22"/>
          <w:szCs w:val="22"/>
        </w:rPr>
        <w:t>αντιδράσεων</w:t>
      </w:r>
      <w:r w:rsidRPr="00B10BD1">
        <w:rPr>
          <w:spacing w:val="-1"/>
          <w:w w:val="105"/>
          <w:sz w:val="22"/>
          <w:szCs w:val="22"/>
        </w:rPr>
        <w:t xml:space="preserve"> </w:t>
      </w:r>
      <w:r w:rsidRPr="00B10BD1">
        <w:rPr>
          <w:w w:val="105"/>
          <w:sz w:val="22"/>
          <w:szCs w:val="22"/>
        </w:rPr>
        <w:t>που</w:t>
      </w:r>
      <w:r w:rsidRPr="00B10BD1">
        <w:rPr>
          <w:spacing w:val="-1"/>
          <w:w w:val="105"/>
          <w:sz w:val="22"/>
          <w:szCs w:val="22"/>
        </w:rPr>
        <w:t xml:space="preserve"> </w:t>
      </w:r>
      <w:r w:rsidRPr="00B10BD1">
        <w:rPr>
          <w:w w:val="105"/>
          <w:sz w:val="22"/>
          <w:szCs w:val="22"/>
        </w:rPr>
        <w:t>ελήφθησαν από τη μετεγκριτική παρακολούθηση περιελάμβαναν</w:t>
      </w:r>
      <w:r w:rsidRPr="00B10BD1">
        <w:rPr>
          <w:spacing w:val="-12"/>
          <w:w w:val="105"/>
          <w:sz w:val="22"/>
          <w:szCs w:val="22"/>
        </w:rPr>
        <w:t xml:space="preserve"> </w:t>
      </w:r>
      <w:r w:rsidRPr="00B10BD1">
        <w:rPr>
          <w:w w:val="105"/>
          <w:sz w:val="22"/>
          <w:szCs w:val="22"/>
        </w:rPr>
        <w:t>σχετικά</w:t>
      </w:r>
      <w:r w:rsidRPr="00B10BD1">
        <w:rPr>
          <w:spacing w:val="-11"/>
          <w:w w:val="105"/>
          <w:sz w:val="22"/>
          <w:szCs w:val="22"/>
        </w:rPr>
        <w:t xml:space="preserve"> </w:t>
      </w:r>
      <w:r w:rsidRPr="00B10BD1">
        <w:rPr>
          <w:w w:val="105"/>
          <w:sz w:val="22"/>
          <w:szCs w:val="22"/>
        </w:rPr>
        <w:t>πιο</w:t>
      </w:r>
      <w:r w:rsidRPr="00B10BD1">
        <w:rPr>
          <w:spacing w:val="-13"/>
          <w:w w:val="105"/>
          <w:sz w:val="22"/>
          <w:szCs w:val="22"/>
        </w:rPr>
        <w:t xml:space="preserve"> </w:t>
      </w:r>
      <w:r w:rsidRPr="00B10BD1">
        <w:rPr>
          <w:w w:val="105"/>
          <w:sz w:val="22"/>
          <w:szCs w:val="22"/>
        </w:rPr>
        <w:t>συχνές</w:t>
      </w:r>
      <w:r w:rsidRPr="00B10BD1">
        <w:rPr>
          <w:spacing w:val="-12"/>
          <w:w w:val="105"/>
          <w:sz w:val="22"/>
          <w:szCs w:val="22"/>
        </w:rPr>
        <w:t xml:space="preserve"> </w:t>
      </w:r>
      <w:r w:rsidRPr="00B10BD1">
        <w:rPr>
          <w:w w:val="105"/>
          <w:sz w:val="22"/>
          <w:szCs w:val="22"/>
        </w:rPr>
        <w:t>αντιδράσεις</w:t>
      </w:r>
      <w:r w:rsidRPr="00B10BD1">
        <w:rPr>
          <w:spacing w:val="-12"/>
          <w:w w:val="105"/>
          <w:sz w:val="22"/>
          <w:szCs w:val="22"/>
        </w:rPr>
        <w:t xml:space="preserve"> </w:t>
      </w:r>
      <w:r w:rsidRPr="00B10BD1">
        <w:rPr>
          <w:w w:val="105"/>
          <w:sz w:val="22"/>
          <w:szCs w:val="22"/>
        </w:rPr>
        <w:t>στη</w:t>
      </w:r>
      <w:r w:rsidRPr="00B10BD1">
        <w:rPr>
          <w:spacing w:val="-13"/>
          <w:w w:val="105"/>
          <w:sz w:val="22"/>
          <w:szCs w:val="22"/>
        </w:rPr>
        <w:t xml:space="preserve"> </w:t>
      </w:r>
      <w:r w:rsidRPr="00B10BD1">
        <w:rPr>
          <w:w w:val="105"/>
          <w:sz w:val="22"/>
          <w:szCs w:val="22"/>
        </w:rPr>
        <w:t>θέση</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ένεσης</w:t>
      </w:r>
      <w:r w:rsidRPr="00B10BD1">
        <w:rPr>
          <w:spacing w:val="-12"/>
          <w:w w:val="105"/>
          <w:sz w:val="22"/>
          <w:szCs w:val="22"/>
        </w:rPr>
        <w:t xml:space="preserve"> </w:t>
      </w:r>
      <w:r w:rsidRPr="00B10BD1">
        <w:rPr>
          <w:w w:val="105"/>
          <w:sz w:val="22"/>
          <w:szCs w:val="22"/>
        </w:rPr>
        <w:t>(άλγος</w:t>
      </w:r>
      <w:r w:rsidRPr="00B10BD1">
        <w:rPr>
          <w:spacing w:val="-14"/>
          <w:w w:val="105"/>
          <w:sz w:val="22"/>
          <w:szCs w:val="22"/>
        </w:rPr>
        <w:t xml:space="preserve"> </w:t>
      </w:r>
      <w:r w:rsidRPr="00B10BD1">
        <w:rPr>
          <w:w w:val="105"/>
          <w:sz w:val="22"/>
          <w:szCs w:val="22"/>
        </w:rPr>
        <w:t>στη</w:t>
      </w:r>
      <w:r w:rsidRPr="00B10BD1">
        <w:rPr>
          <w:spacing w:val="-10"/>
          <w:w w:val="105"/>
          <w:sz w:val="22"/>
          <w:szCs w:val="22"/>
        </w:rPr>
        <w:t xml:space="preserve"> </w:t>
      </w:r>
      <w:r w:rsidRPr="00B10BD1">
        <w:rPr>
          <w:w w:val="105"/>
          <w:sz w:val="22"/>
          <w:szCs w:val="22"/>
        </w:rPr>
        <w:t>θέση</w:t>
      </w:r>
      <w:r w:rsidRPr="00B10BD1">
        <w:rPr>
          <w:spacing w:val="-11"/>
          <w:w w:val="105"/>
          <w:sz w:val="22"/>
          <w:szCs w:val="22"/>
        </w:rPr>
        <w:t xml:space="preserve"> </w:t>
      </w:r>
      <w:r w:rsidRPr="00B10BD1">
        <w:rPr>
          <w:w w:val="105"/>
          <w:sz w:val="22"/>
          <w:szCs w:val="22"/>
        </w:rPr>
        <w:t>της</w:t>
      </w:r>
      <w:r w:rsidRPr="00B10BD1">
        <w:rPr>
          <w:spacing w:val="-14"/>
          <w:w w:val="105"/>
          <w:sz w:val="22"/>
          <w:szCs w:val="22"/>
        </w:rPr>
        <w:t xml:space="preserve"> </w:t>
      </w:r>
      <w:r w:rsidRPr="00B10BD1">
        <w:rPr>
          <w:w w:val="105"/>
          <w:sz w:val="22"/>
          <w:szCs w:val="22"/>
        </w:rPr>
        <w:t>ένεσης, αντίδραση</w:t>
      </w:r>
      <w:r w:rsidRPr="00B10BD1">
        <w:rPr>
          <w:spacing w:val="-3"/>
          <w:w w:val="105"/>
          <w:sz w:val="22"/>
          <w:szCs w:val="22"/>
        </w:rPr>
        <w:t xml:space="preserve"> </w:t>
      </w:r>
      <w:r w:rsidRPr="00B10BD1">
        <w:rPr>
          <w:w w:val="105"/>
          <w:sz w:val="22"/>
          <w:szCs w:val="22"/>
        </w:rPr>
        <w:t>στη</w:t>
      </w:r>
      <w:r w:rsidRPr="00B10BD1">
        <w:rPr>
          <w:spacing w:val="-3"/>
          <w:w w:val="105"/>
          <w:sz w:val="22"/>
          <w:szCs w:val="22"/>
        </w:rPr>
        <w:t xml:space="preserve"> </w:t>
      </w:r>
      <w:r w:rsidRPr="00B10BD1">
        <w:rPr>
          <w:w w:val="105"/>
          <w:sz w:val="22"/>
          <w:szCs w:val="22"/>
        </w:rPr>
        <w:t>θέση</w:t>
      </w:r>
      <w:r w:rsidRPr="00B10BD1">
        <w:rPr>
          <w:spacing w:val="-3"/>
          <w:w w:val="105"/>
          <w:sz w:val="22"/>
          <w:szCs w:val="22"/>
        </w:rPr>
        <w:t xml:space="preserve"> </w:t>
      </w:r>
      <w:r w:rsidRPr="00B10BD1">
        <w:rPr>
          <w:w w:val="105"/>
          <w:sz w:val="22"/>
          <w:szCs w:val="22"/>
        </w:rPr>
        <w:t>της</w:t>
      </w:r>
      <w:r w:rsidRPr="00B10BD1">
        <w:rPr>
          <w:spacing w:val="-4"/>
          <w:w w:val="105"/>
          <w:sz w:val="22"/>
          <w:szCs w:val="22"/>
        </w:rPr>
        <w:t xml:space="preserve"> </w:t>
      </w:r>
      <w:r w:rsidRPr="00B10BD1">
        <w:rPr>
          <w:w w:val="105"/>
          <w:sz w:val="22"/>
          <w:szCs w:val="22"/>
        </w:rPr>
        <w:t>ένεσης)</w:t>
      </w:r>
      <w:r w:rsidRPr="00B10BD1">
        <w:rPr>
          <w:spacing w:val="-2"/>
          <w:w w:val="105"/>
          <w:sz w:val="22"/>
          <w:szCs w:val="22"/>
        </w:rPr>
        <w:t xml:space="preserve"> </w:t>
      </w:r>
      <w:r w:rsidRPr="00B10BD1">
        <w:rPr>
          <w:w w:val="105"/>
          <w:sz w:val="22"/>
          <w:szCs w:val="22"/>
        </w:rPr>
        <w:t>και</w:t>
      </w:r>
      <w:r w:rsidRPr="00B10BD1">
        <w:rPr>
          <w:spacing w:val="-2"/>
          <w:w w:val="105"/>
          <w:sz w:val="22"/>
          <w:szCs w:val="22"/>
        </w:rPr>
        <w:t xml:space="preserve"> </w:t>
      </w:r>
      <w:r w:rsidRPr="00B10BD1">
        <w:rPr>
          <w:w w:val="105"/>
          <w:sz w:val="22"/>
          <w:szCs w:val="22"/>
        </w:rPr>
        <w:t>δερματικές</w:t>
      </w:r>
      <w:r w:rsidRPr="00B10BD1">
        <w:rPr>
          <w:spacing w:val="-4"/>
          <w:w w:val="105"/>
          <w:sz w:val="22"/>
          <w:szCs w:val="22"/>
        </w:rPr>
        <w:t xml:space="preserve"> </w:t>
      </w:r>
      <w:r w:rsidRPr="00B10BD1">
        <w:rPr>
          <w:w w:val="105"/>
          <w:sz w:val="22"/>
          <w:szCs w:val="22"/>
        </w:rPr>
        <w:t>αντιδράσεις</w:t>
      </w:r>
      <w:r w:rsidRPr="00B10BD1">
        <w:rPr>
          <w:spacing w:val="-4"/>
          <w:w w:val="105"/>
          <w:sz w:val="22"/>
          <w:szCs w:val="22"/>
        </w:rPr>
        <w:t xml:space="preserve"> </w:t>
      </w:r>
      <w:r w:rsidRPr="00B10BD1">
        <w:rPr>
          <w:w w:val="105"/>
          <w:sz w:val="22"/>
          <w:szCs w:val="22"/>
        </w:rPr>
        <w:t>(εξάνθημα,</w:t>
      </w:r>
      <w:r w:rsidRPr="00B10BD1">
        <w:rPr>
          <w:spacing w:val="-3"/>
          <w:w w:val="105"/>
          <w:sz w:val="22"/>
          <w:szCs w:val="22"/>
        </w:rPr>
        <w:t xml:space="preserve"> </w:t>
      </w:r>
      <w:r w:rsidRPr="00B10BD1">
        <w:rPr>
          <w:w w:val="105"/>
          <w:sz w:val="22"/>
          <w:szCs w:val="22"/>
        </w:rPr>
        <w:t>κνίδωση)</w:t>
      </w:r>
      <w:r w:rsidRPr="00B10BD1">
        <w:rPr>
          <w:spacing w:val="-2"/>
          <w:w w:val="105"/>
          <w:sz w:val="22"/>
          <w:szCs w:val="22"/>
        </w:rPr>
        <w:t xml:space="preserve"> </w:t>
      </w:r>
      <w:r w:rsidRPr="00B10BD1">
        <w:rPr>
          <w:w w:val="105"/>
          <w:sz w:val="22"/>
          <w:szCs w:val="22"/>
        </w:rPr>
        <w:t>σε</w:t>
      </w:r>
      <w:r w:rsidRPr="00B10BD1">
        <w:rPr>
          <w:spacing w:val="-2"/>
          <w:w w:val="105"/>
          <w:sz w:val="22"/>
          <w:szCs w:val="22"/>
        </w:rPr>
        <w:t xml:space="preserve"> </w:t>
      </w:r>
      <w:r w:rsidRPr="00B10BD1">
        <w:rPr>
          <w:w w:val="105"/>
          <w:sz w:val="22"/>
          <w:szCs w:val="22"/>
        </w:rPr>
        <w:t>παιδιά</w:t>
      </w:r>
      <w:r w:rsidRPr="00B10BD1">
        <w:rPr>
          <w:spacing w:val="-3"/>
          <w:w w:val="105"/>
          <w:sz w:val="22"/>
          <w:szCs w:val="22"/>
        </w:rPr>
        <w:t xml:space="preserve"> </w:t>
      </w:r>
      <w:r w:rsidRPr="00B10BD1">
        <w:rPr>
          <w:w w:val="105"/>
          <w:sz w:val="22"/>
          <w:szCs w:val="22"/>
        </w:rPr>
        <w:t>και εφήβους (ηλικίας ≤18 ετών) έναντι των ενηλίκων.</w:t>
      </w:r>
    </w:p>
    <w:p w14:paraId="5AF7864E" w14:textId="77777777" w:rsidR="00B10BD1" w:rsidRPr="00D06867" w:rsidRDefault="00B10BD1" w:rsidP="00B10BD1">
      <w:pPr>
        <w:pStyle w:val="BodyText"/>
        <w:rPr>
          <w:sz w:val="22"/>
          <w:szCs w:val="22"/>
        </w:rPr>
      </w:pPr>
    </w:p>
    <w:p w14:paraId="0EEBEC30" w14:textId="77777777" w:rsidR="001A1A86" w:rsidRPr="00B10BD1" w:rsidRDefault="00EB529A" w:rsidP="00B10BD1">
      <w:pPr>
        <w:pStyle w:val="BodyText"/>
        <w:rPr>
          <w:sz w:val="22"/>
          <w:szCs w:val="22"/>
        </w:rPr>
      </w:pPr>
      <w:r w:rsidRPr="00B10BD1">
        <w:rPr>
          <w:w w:val="105"/>
          <w:sz w:val="22"/>
          <w:szCs w:val="22"/>
        </w:rPr>
        <w:t>Δεν</w:t>
      </w:r>
      <w:r w:rsidRPr="00B10BD1">
        <w:rPr>
          <w:spacing w:val="-13"/>
          <w:w w:val="105"/>
          <w:sz w:val="22"/>
          <w:szCs w:val="22"/>
        </w:rPr>
        <w:t xml:space="preserve"> </w:t>
      </w:r>
      <w:r w:rsidRPr="00B10BD1">
        <w:rPr>
          <w:w w:val="105"/>
          <w:sz w:val="22"/>
          <w:szCs w:val="22"/>
        </w:rPr>
        <w:t>υπάρχουν</w:t>
      </w:r>
      <w:r w:rsidRPr="00B10BD1">
        <w:rPr>
          <w:spacing w:val="-11"/>
          <w:w w:val="105"/>
          <w:sz w:val="22"/>
          <w:szCs w:val="22"/>
        </w:rPr>
        <w:t xml:space="preserve"> </w:t>
      </w:r>
      <w:r w:rsidRPr="00B10BD1">
        <w:rPr>
          <w:w w:val="105"/>
          <w:sz w:val="22"/>
          <w:szCs w:val="22"/>
        </w:rPr>
        <w:t>διαθέσιμα</w:t>
      </w:r>
      <w:r w:rsidRPr="00B10BD1">
        <w:rPr>
          <w:spacing w:val="-13"/>
          <w:w w:val="105"/>
          <w:sz w:val="22"/>
          <w:szCs w:val="22"/>
        </w:rPr>
        <w:t xml:space="preserve"> </w:t>
      </w:r>
      <w:r w:rsidRPr="00B10BD1">
        <w:rPr>
          <w:w w:val="105"/>
          <w:sz w:val="22"/>
          <w:szCs w:val="22"/>
        </w:rPr>
        <w:t>στοιχεία</w:t>
      </w:r>
      <w:r w:rsidRPr="00B10BD1">
        <w:rPr>
          <w:spacing w:val="-12"/>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κλινικές</w:t>
      </w:r>
      <w:r w:rsidRPr="00B10BD1">
        <w:rPr>
          <w:spacing w:val="-12"/>
          <w:w w:val="105"/>
          <w:sz w:val="22"/>
          <w:szCs w:val="22"/>
        </w:rPr>
        <w:t xml:space="preserve"> </w:t>
      </w:r>
      <w:r w:rsidRPr="00B10BD1">
        <w:rPr>
          <w:w w:val="105"/>
          <w:sz w:val="22"/>
          <w:szCs w:val="22"/>
        </w:rPr>
        <w:t>μελέτες</w:t>
      </w:r>
      <w:r w:rsidRPr="00B10BD1">
        <w:rPr>
          <w:spacing w:val="-14"/>
          <w:w w:val="105"/>
          <w:sz w:val="22"/>
          <w:szCs w:val="22"/>
        </w:rPr>
        <w:t xml:space="preserve"> </w:t>
      </w:r>
      <w:r w:rsidRPr="00B10BD1">
        <w:rPr>
          <w:w w:val="105"/>
          <w:sz w:val="22"/>
          <w:szCs w:val="22"/>
        </w:rPr>
        <w:t>ως</w:t>
      </w:r>
      <w:r w:rsidRPr="00B10BD1">
        <w:rPr>
          <w:spacing w:val="-11"/>
          <w:w w:val="105"/>
          <w:sz w:val="22"/>
          <w:szCs w:val="22"/>
        </w:rPr>
        <w:t xml:space="preserve"> </w:t>
      </w:r>
      <w:r w:rsidRPr="00B10BD1">
        <w:rPr>
          <w:w w:val="105"/>
          <w:sz w:val="22"/>
          <w:szCs w:val="22"/>
        </w:rPr>
        <w:t>προς</w:t>
      </w:r>
      <w:r w:rsidRPr="00B10BD1">
        <w:rPr>
          <w:spacing w:val="-12"/>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ασφάλεια</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παιδιά</w:t>
      </w:r>
      <w:r w:rsidRPr="00B10BD1">
        <w:rPr>
          <w:spacing w:val="-12"/>
          <w:w w:val="105"/>
          <w:sz w:val="22"/>
          <w:szCs w:val="22"/>
        </w:rPr>
        <w:t xml:space="preserve"> </w:t>
      </w:r>
      <w:r w:rsidRPr="00B10BD1">
        <w:rPr>
          <w:w w:val="105"/>
          <w:sz w:val="22"/>
          <w:szCs w:val="22"/>
        </w:rPr>
        <w:t>ηλικίας μικρότερης των 2 ετών.</w:t>
      </w:r>
    </w:p>
    <w:p w14:paraId="3C106466" w14:textId="77777777" w:rsidR="001A1A86" w:rsidRPr="00D06867" w:rsidRDefault="001A1A86" w:rsidP="00B10BD1">
      <w:pPr>
        <w:pStyle w:val="BodyText"/>
        <w:rPr>
          <w:sz w:val="22"/>
          <w:szCs w:val="22"/>
        </w:rPr>
      </w:pPr>
    </w:p>
    <w:p w14:paraId="5BE297E3" w14:textId="77777777" w:rsidR="001A1A86" w:rsidRPr="00B10BD1" w:rsidRDefault="00EB529A" w:rsidP="00B10BD1">
      <w:pPr>
        <w:pStyle w:val="BodyText"/>
        <w:rPr>
          <w:sz w:val="22"/>
          <w:szCs w:val="22"/>
        </w:rPr>
      </w:pPr>
      <w:r w:rsidRPr="00B10BD1">
        <w:rPr>
          <w:sz w:val="22"/>
          <w:szCs w:val="22"/>
          <w:u w:val="single"/>
        </w:rPr>
        <w:t>Αναφορά</w:t>
      </w:r>
      <w:r w:rsidRPr="00B10BD1">
        <w:rPr>
          <w:spacing w:val="25"/>
          <w:sz w:val="22"/>
          <w:szCs w:val="22"/>
          <w:u w:val="single"/>
        </w:rPr>
        <w:t xml:space="preserve"> </w:t>
      </w:r>
      <w:r w:rsidRPr="00B10BD1">
        <w:rPr>
          <w:sz w:val="22"/>
          <w:szCs w:val="22"/>
          <w:u w:val="single"/>
        </w:rPr>
        <w:t>πιθανολογούμενων</w:t>
      </w:r>
      <w:r w:rsidRPr="00B10BD1">
        <w:rPr>
          <w:spacing w:val="27"/>
          <w:sz w:val="22"/>
          <w:szCs w:val="22"/>
          <w:u w:val="single"/>
        </w:rPr>
        <w:t xml:space="preserve"> </w:t>
      </w:r>
      <w:r w:rsidRPr="00B10BD1">
        <w:rPr>
          <w:sz w:val="22"/>
          <w:szCs w:val="22"/>
          <w:u w:val="single"/>
        </w:rPr>
        <w:t>ανεπιθύμητων</w:t>
      </w:r>
      <w:r w:rsidRPr="00B10BD1">
        <w:rPr>
          <w:spacing w:val="25"/>
          <w:sz w:val="22"/>
          <w:szCs w:val="22"/>
          <w:u w:val="single"/>
        </w:rPr>
        <w:t xml:space="preserve"> </w:t>
      </w:r>
      <w:r w:rsidRPr="00B10BD1">
        <w:rPr>
          <w:spacing w:val="-2"/>
          <w:sz w:val="22"/>
          <w:szCs w:val="22"/>
          <w:u w:val="single"/>
        </w:rPr>
        <w:t>ενεργειών</w:t>
      </w:r>
    </w:p>
    <w:p w14:paraId="1EE9D089" w14:textId="77777777" w:rsidR="001A1A86" w:rsidRPr="00B10BD1" w:rsidRDefault="001A1A86" w:rsidP="00B10BD1">
      <w:pPr>
        <w:pStyle w:val="BodyText"/>
        <w:rPr>
          <w:sz w:val="22"/>
          <w:szCs w:val="22"/>
        </w:rPr>
      </w:pPr>
    </w:p>
    <w:p w14:paraId="0AF1CEEC" w14:textId="77777777" w:rsidR="001A1A86" w:rsidRPr="00B10BD1" w:rsidRDefault="00EB529A" w:rsidP="00B10BD1">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αναφορά</w:t>
      </w:r>
      <w:r w:rsidRPr="00B10BD1">
        <w:rPr>
          <w:spacing w:val="-13"/>
          <w:w w:val="105"/>
          <w:sz w:val="22"/>
          <w:szCs w:val="22"/>
        </w:rPr>
        <w:t xml:space="preserve"> </w:t>
      </w:r>
      <w:r w:rsidRPr="00B10BD1">
        <w:rPr>
          <w:w w:val="105"/>
          <w:sz w:val="22"/>
          <w:szCs w:val="22"/>
        </w:rPr>
        <w:t>πιθανολογούμενων</w:t>
      </w:r>
      <w:r w:rsidRPr="00B10BD1">
        <w:rPr>
          <w:spacing w:val="-13"/>
          <w:w w:val="105"/>
          <w:sz w:val="22"/>
          <w:szCs w:val="22"/>
        </w:rPr>
        <w:t xml:space="preserve"> </w:t>
      </w:r>
      <w:r w:rsidRPr="00B10BD1">
        <w:rPr>
          <w:w w:val="105"/>
          <w:sz w:val="22"/>
          <w:szCs w:val="22"/>
        </w:rPr>
        <w:t>ανεπιθύμητων</w:t>
      </w:r>
      <w:r w:rsidRPr="00B10BD1">
        <w:rPr>
          <w:spacing w:val="-13"/>
          <w:w w:val="105"/>
          <w:sz w:val="22"/>
          <w:szCs w:val="22"/>
        </w:rPr>
        <w:t xml:space="preserve"> </w:t>
      </w:r>
      <w:r w:rsidRPr="00B10BD1">
        <w:rPr>
          <w:w w:val="105"/>
          <w:sz w:val="22"/>
          <w:szCs w:val="22"/>
        </w:rPr>
        <w:t>ενεργειών</w:t>
      </w:r>
      <w:r w:rsidRPr="00B10BD1">
        <w:rPr>
          <w:spacing w:val="-13"/>
          <w:w w:val="105"/>
          <w:sz w:val="22"/>
          <w:szCs w:val="22"/>
        </w:rPr>
        <w:t xml:space="preserve"> </w:t>
      </w:r>
      <w:r w:rsidRPr="00B10BD1">
        <w:rPr>
          <w:w w:val="105"/>
          <w:sz w:val="22"/>
          <w:szCs w:val="22"/>
        </w:rPr>
        <w:t>μετά</w:t>
      </w:r>
      <w:r w:rsidRPr="00B10BD1">
        <w:rPr>
          <w:spacing w:val="-13"/>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χορήγηση</w:t>
      </w:r>
      <w:r w:rsidRPr="00B10BD1">
        <w:rPr>
          <w:spacing w:val="-14"/>
          <w:w w:val="105"/>
          <w:sz w:val="22"/>
          <w:szCs w:val="22"/>
        </w:rPr>
        <w:t xml:space="preserve"> </w:t>
      </w:r>
      <w:r w:rsidRPr="00B10BD1">
        <w:rPr>
          <w:w w:val="105"/>
          <w:sz w:val="22"/>
          <w:szCs w:val="22"/>
        </w:rPr>
        <w:t>άδειας</w:t>
      </w:r>
      <w:r w:rsidRPr="00B10BD1">
        <w:rPr>
          <w:spacing w:val="-13"/>
          <w:w w:val="105"/>
          <w:sz w:val="22"/>
          <w:szCs w:val="22"/>
        </w:rPr>
        <w:t xml:space="preserve"> </w:t>
      </w:r>
      <w:r w:rsidRPr="00B10BD1">
        <w:rPr>
          <w:w w:val="105"/>
          <w:sz w:val="22"/>
          <w:szCs w:val="22"/>
        </w:rPr>
        <w:t>κυκλοφορίας του φαρμακευτικού προϊόντος</w:t>
      </w:r>
      <w:r w:rsidRPr="00B10BD1">
        <w:rPr>
          <w:spacing w:val="-2"/>
          <w:w w:val="105"/>
          <w:sz w:val="22"/>
          <w:szCs w:val="22"/>
        </w:rPr>
        <w:t xml:space="preserve"> </w:t>
      </w:r>
      <w:r w:rsidRPr="00B10BD1">
        <w:rPr>
          <w:w w:val="105"/>
          <w:sz w:val="22"/>
          <w:szCs w:val="22"/>
        </w:rPr>
        <w:t>είναι σημαντική. Επιτρέπει τη</w:t>
      </w:r>
      <w:r w:rsidRPr="00B10BD1">
        <w:rPr>
          <w:spacing w:val="-3"/>
          <w:w w:val="105"/>
          <w:sz w:val="22"/>
          <w:szCs w:val="22"/>
        </w:rPr>
        <w:t xml:space="preserve"> </w:t>
      </w:r>
      <w:r w:rsidRPr="00B10BD1">
        <w:rPr>
          <w:w w:val="105"/>
          <w:sz w:val="22"/>
          <w:szCs w:val="22"/>
        </w:rPr>
        <w:t>συνεχή παρακολούθηση της</w:t>
      </w:r>
      <w:r w:rsidRPr="00B10BD1">
        <w:rPr>
          <w:spacing w:val="-2"/>
          <w:w w:val="105"/>
          <w:sz w:val="22"/>
          <w:szCs w:val="22"/>
        </w:rPr>
        <w:t xml:space="preserve"> </w:t>
      </w:r>
      <w:r w:rsidRPr="00B10BD1">
        <w:rPr>
          <w:w w:val="105"/>
          <w:sz w:val="22"/>
          <w:szCs w:val="22"/>
        </w:rPr>
        <w:t>σχέσης οφέλους-κινδύνου του φαρμακευτικού προϊόντος. Ζητείται από τους</w:t>
      </w:r>
      <w:r w:rsidRPr="00B10BD1">
        <w:rPr>
          <w:spacing w:val="-3"/>
          <w:w w:val="105"/>
          <w:sz w:val="22"/>
          <w:szCs w:val="22"/>
        </w:rPr>
        <w:t xml:space="preserve"> </w:t>
      </w:r>
      <w:r w:rsidRPr="00B10BD1">
        <w:rPr>
          <w:w w:val="105"/>
          <w:sz w:val="22"/>
          <w:szCs w:val="22"/>
        </w:rPr>
        <w:t>επαγγελματίες υγείας</w:t>
      </w:r>
      <w:r w:rsidRPr="00B10BD1">
        <w:rPr>
          <w:spacing w:val="-3"/>
          <w:w w:val="105"/>
          <w:sz w:val="22"/>
          <w:szCs w:val="22"/>
        </w:rPr>
        <w:t xml:space="preserve"> </w:t>
      </w:r>
      <w:r w:rsidRPr="00B10BD1">
        <w:rPr>
          <w:w w:val="105"/>
          <w:sz w:val="22"/>
          <w:szCs w:val="22"/>
        </w:rPr>
        <w:t>να αναφέρουν</w:t>
      </w:r>
      <w:r w:rsidRPr="00B10BD1">
        <w:rPr>
          <w:spacing w:val="-9"/>
          <w:w w:val="105"/>
          <w:sz w:val="22"/>
          <w:szCs w:val="22"/>
        </w:rPr>
        <w:t xml:space="preserve"> </w:t>
      </w:r>
      <w:r w:rsidRPr="00B10BD1">
        <w:rPr>
          <w:w w:val="105"/>
          <w:sz w:val="22"/>
          <w:szCs w:val="22"/>
        </w:rPr>
        <w:t>οποιεσδήποτε</w:t>
      </w:r>
      <w:r w:rsidRPr="00B10BD1">
        <w:rPr>
          <w:spacing w:val="-9"/>
          <w:w w:val="105"/>
          <w:sz w:val="22"/>
          <w:szCs w:val="22"/>
        </w:rPr>
        <w:t xml:space="preserve"> </w:t>
      </w:r>
      <w:r w:rsidRPr="00B10BD1">
        <w:rPr>
          <w:w w:val="105"/>
          <w:sz w:val="22"/>
          <w:szCs w:val="22"/>
        </w:rPr>
        <w:t>πιθανολογούμενες</w:t>
      </w:r>
      <w:r w:rsidRPr="00B10BD1">
        <w:rPr>
          <w:spacing w:val="-11"/>
          <w:w w:val="105"/>
          <w:sz w:val="22"/>
          <w:szCs w:val="22"/>
        </w:rPr>
        <w:t xml:space="preserve"> </w:t>
      </w:r>
      <w:r w:rsidRPr="00B10BD1">
        <w:rPr>
          <w:w w:val="105"/>
          <w:sz w:val="22"/>
          <w:szCs w:val="22"/>
        </w:rPr>
        <w:t>ανεπιθύμητες</w:t>
      </w:r>
      <w:r w:rsidRPr="00B10BD1">
        <w:rPr>
          <w:spacing w:val="-11"/>
          <w:w w:val="105"/>
          <w:sz w:val="22"/>
          <w:szCs w:val="22"/>
        </w:rPr>
        <w:t xml:space="preserve"> </w:t>
      </w:r>
      <w:r w:rsidRPr="00B10BD1">
        <w:rPr>
          <w:w w:val="105"/>
          <w:sz w:val="22"/>
          <w:szCs w:val="22"/>
        </w:rPr>
        <w:t>ενέργειες</w:t>
      </w:r>
      <w:r w:rsidRPr="00B10BD1">
        <w:rPr>
          <w:spacing w:val="-11"/>
          <w:w w:val="105"/>
          <w:sz w:val="22"/>
          <w:szCs w:val="22"/>
        </w:rPr>
        <w:t xml:space="preserve"> </w:t>
      </w:r>
      <w:r w:rsidRPr="00B10BD1">
        <w:rPr>
          <w:w w:val="105"/>
          <w:sz w:val="22"/>
          <w:szCs w:val="22"/>
        </w:rPr>
        <w:t>μέσω</w:t>
      </w:r>
      <w:r w:rsidRPr="00B10BD1">
        <w:rPr>
          <w:spacing w:val="-8"/>
          <w:w w:val="105"/>
          <w:sz w:val="22"/>
          <w:szCs w:val="22"/>
        </w:rPr>
        <w:t xml:space="preserve"> </w:t>
      </w:r>
      <w:r w:rsidRPr="00B10BD1">
        <w:rPr>
          <w:color w:val="000000"/>
          <w:w w:val="105"/>
          <w:sz w:val="22"/>
          <w:szCs w:val="22"/>
          <w:highlight w:val="lightGray"/>
        </w:rPr>
        <w:t>του</w:t>
      </w:r>
      <w:r w:rsidRPr="00B10BD1">
        <w:rPr>
          <w:color w:val="000000"/>
          <w:spacing w:val="-9"/>
          <w:w w:val="105"/>
          <w:sz w:val="22"/>
          <w:szCs w:val="22"/>
          <w:highlight w:val="lightGray"/>
        </w:rPr>
        <w:t xml:space="preserve"> </w:t>
      </w:r>
      <w:r w:rsidRPr="00B10BD1">
        <w:rPr>
          <w:color w:val="000000"/>
          <w:w w:val="105"/>
          <w:sz w:val="22"/>
          <w:szCs w:val="22"/>
          <w:highlight w:val="lightGray"/>
        </w:rPr>
        <w:t>εθνικού</w:t>
      </w:r>
      <w:r w:rsidRPr="00B10BD1">
        <w:rPr>
          <w:color w:val="000000"/>
          <w:spacing w:val="-11"/>
          <w:w w:val="105"/>
          <w:sz w:val="22"/>
          <w:szCs w:val="22"/>
          <w:highlight w:val="lightGray"/>
        </w:rPr>
        <w:t xml:space="preserve"> </w:t>
      </w:r>
      <w:r w:rsidRPr="00B10BD1">
        <w:rPr>
          <w:color w:val="000000"/>
          <w:w w:val="105"/>
          <w:sz w:val="22"/>
          <w:szCs w:val="22"/>
          <w:highlight w:val="lightGray"/>
        </w:rPr>
        <w:t>συστήματος</w:t>
      </w:r>
      <w:r w:rsidRPr="00B10BD1">
        <w:rPr>
          <w:color w:val="000000"/>
          <w:w w:val="105"/>
          <w:sz w:val="22"/>
          <w:szCs w:val="22"/>
        </w:rPr>
        <w:t xml:space="preserve"> </w:t>
      </w:r>
      <w:r w:rsidRPr="00B10BD1">
        <w:rPr>
          <w:color w:val="000000"/>
          <w:w w:val="105"/>
          <w:sz w:val="22"/>
          <w:szCs w:val="22"/>
          <w:highlight w:val="lightGray"/>
        </w:rPr>
        <w:t xml:space="preserve">αναφοράς που αναγράφεται στο </w:t>
      </w:r>
      <w:r w:rsidRPr="00B10BD1">
        <w:rPr>
          <w:color w:val="0000FF"/>
          <w:w w:val="105"/>
          <w:sz w:val="22"/>
          <w:szCs w:val="22"/>
          <w:highlight w:val="lightGray"/>
          <w:u w:val="single" w:color="0000FF"/>
        </w:rPr>
        <w:t>Παράρτημα V</w:t>
      </w:r>
      <w:r w:rsidRPr="00B10BD1">
        <w:rPr>
          <w:color w:val="000000"/>
          <w:w w:val="105"/>
          <w:sz w:val="22"/>
          <w:szCs w:val="22"/>
        </w:rPr>
        <w:t>.</w:t>
      </w:r>
    </w:p>
    <w:p w14:paraId="799BDB38" w14:textId="77777777" w:rsidR="001A1A86" w:rsidRPr="00B10BD1" w:rsidRDefault="001A1A86" w:rsidP="00B10BD1">
      <w:pPr>
        <w:pStyle w:val="BodyText"/>
        <w:rPr>
          <w:sz w:val="22"/>
          <w:szCs w:val="22"/>
        </w:rPr>
      </w:pPr>
    </w:p>
    <w:p w14:paraId="6B35E8FB" w14:textId="77777777" w:rsidR="001A1A86" w:rsidRPr="00B10BD1" w:rsidRDefault="00EB529A" w:rsidP="00B10BD1">
      <w:pPr>
        <w:pStyle w:val="Heading1"/>
        <w:numPr>
          <w:ilvl w:val="1"/>
          <w:numId w:val="14"/>
        </w:numPr>
        <w:tabs>
          <w:tab w:val="left" w:pos="944"/>
        </w:tabs>
        <w:ind w:left="0" w:firstLine="0"/>
        <w:rPr>
          <w:sz w:val="22"/>
          <w:szCs w:val="22"/>
        </w:rPr>
      </w:pPr>
      <w:r w:rsidRPr="00B10BD1">
        <w:rPr>
          <w:spacing w:val="-2"/>
          <w:w w:val="105"/>
          <w:sz w:val="22"/>
          <w:szCs w:val="22"/>
        </w:rPr>
        <w:t>Υπερδοσολογία</w:t>
      </w:r>
    </w:p>
    <w:p w14:paraId="0E37C5EB" w14:textId="77777777" w:rsidR="001A1A86" w:rsidRPr="00B10BD1" w:rsidRDefault="001A1A86" w:rsidP="00B10BD1">
      <w:pPr>
        <w:pStyle w:val="BodyText"/>
        <w:rPr>
          <w:b/>
          <w:sz w:val="22"/>
          <w:szCs w:val="22"/>
        </w:rPr>
      </w:pPr>
    </w:p>
    <w:p w14:paraId="0CB08F08" w14:textId="77777777" w:rsidR="001A1A86" w:rsidRPr="00B10BD1" w:rsidRDefault="00EB529A" w:rsidP="00B10BD1">
      <w:pPr>
        <w:pStyle w:val="BodyText"/>
        <w:rPr>
          <w:sz w:val="22"/>
          <w:szCs w:val="22"/>
        </w:rPr>
      </w:pPr>
      <w:r w:rsidRPr="00B10BD1">
        <w:rPr>
          <w:spacing w:val="-2"/>
          <w:w w:val="105"/>
          <w:sz w:val="22"/>
          <w:szCs w:val="22"/>
          <w:u w:val="single"/>
        </w:rPr>
        <w:t>Συμπτώματα</w:t>
      </w:r>
    </w:p>
    <w:p w14:paraId="6C6BE465" w14:textId="77777777" w:rsidR="001A1A86" w:rsidRPr="00B10BD1" w:rsidRDefault="001A1A86" w:rsidP="00B10BD1">
      <w:pPr>
        <w:pStyle w:val="BodyText"/>
        <w:rPr>
          <w:sz w:val="22"/>
          <w:szCs w:val="22"/>
        </w:rPr>
      </w:pPr>
    </w:p>
    <w:p w14:paraId="0225E344" w14:textId="77777777" w:rsidR="001A1A86" w:rsidRPr="00B10BD1" w:rsidRDefault="00EB529A" w:rsidP="00B10BD1">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υπερδοσολογία</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οδηγήσει</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βαριάς</w:t>
      </w:r>
      <w:r w:rsidRPr="00B10BD1">
        <w:rPr>
          <w:spacing w:val="-13"/>
          <w:w w:val="105"/>
          <w:sz w:val="22"/>
          <w:szCs w:val="22"/>
        </w:rPr>
        <w:t xml:space="preserve"> </w:t>
      </w:r>
      <w:r w:rsidRPr="00B10BD1">
        <w:rPr>
          <w:w w:val="105"/>
          <w:sz w:val="22"/>
          <w:szCs w:val="22"/>
        </w:rPr>
        <w:t>μορφής</w:t>
      </w:r>
      <w:r w:rsidRPr="00B10BD1">
        <w:rPr>
          <w:spacing w:val="-14"/>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μερικές</w:t>
      </w:r>
      <w:r w:rsidRPr="00B10BD1">
        <w:rPr>
          <w:spacing w:val="-14"/>
          <w:w w:val="105"/>
          <w:sz w:val="22"/>
          <w:szCs w:val="22"/>
        </w:rPr>
        <w:t xml:space="preserve"> </w:t>
      </w:r>
      <w:r w:rsidRPr="00B10BD1">
        <w:rPr>
          <w:w w:val="105"/>
          <w:sz w:val="22"/>
          <w:szCs w:val="22"/>
        </w:rPr>
        <w:t>φορές</w:t>
      </w:r>
      <w:r w:rsidRPr="00B10BD1">
        <w:rPr>
          <w:spacing w:val="-13"/>
          <w:w w:val="105"/>
          <w:sz w:val="22"/>
          <w:szCs w:val="22"/>
        </w:rPr>
        <w:t xml:space="preserve"> </w:t>
      </w:r>
      <w:r w:rsidRPr="00B10BD1">
        <w:rPr>
          <w:w w:val="105"/>
          <w:sz w:val="22"/>
          <w:szCs w:val="22"/>
        </w:rPr>
        <w:t>παρατεταμένη και επικίνδυνη για τη ζωή υπογλυκαιμία.</w:t>
      </w:r>
    </w:p>
    <w:p w14:paraId="028C62D3" w14:textId="77777777" w:rsidR="001A1A86" w:rsidRPr="00B10BD1" w:rsidRDefault="001A1A86" w:rsidP="00B10BD1">
      <w:pPr>
        <w:pStyle w:val="BodyText"/>
        <w:rPr>
          <w:sz w:val="22"/>
          <w:szCs w:val="22"/>
        </w:rPr>
      </w:pPr>
    </w:p>
    <w:p w14:paraId="5EB7F831" w14:textId="77777777" w:rsidR="001A1A86" w:rsidRPr="00B10BD1" w:rsidRDefault="00EB529A" w:rsidP="00B10BD1">
      <w:pPr>
        <w:pStyle w:val="BodyText"/>
        <w:rPr>
          <w:sz w:val="22"/>
          <w:szCs w:val="22"/>
        </w:rPr>
      </w:pPr>
      <w:r w:rsidRPr="00B10BD1">
        <w:rPr>
          <w:w w:val="105"/>
          <w:sz w:val="22"/>
          <w:szCs w:val="22"/>
          <w:u w:val="single"/>
        </w:rPr>
        <w:t>Μέτρα</w:t>
      </w:r>
      <w:r w:rsidRPr="00B10BD1">
        <w:rPr>
          <w:spacing w:val="-13"/>
          <w:w w:val="105"/>
          <w:sz w:val="22"/>
          <w:szCs w:val="22"/>
          <w:u w:val="single"/>
        </w:rPr>
        <w:t xml:space="preserve"> </w:t>
      </w:r>
      <w:r w:rsidRPr="00B10BD1">
        <w:rPr>
          <w:spacing w:val="-2"/>
          <w:w w:val="105"/>
          <w:sz w:val="22"/>
          <w:szCs w:val="22"/>
          <w:u w:val="single"/>
        </w:rPr>
        <w:t>αντιμετώπισης</w:t>
      </w:r>
    </w:p>
    <w:p w14:paraId="52B961D6" w14:textId="77777777" w:rsidR="001A1A86" w:rsidRPr="00B10BD1" w:rsidRDefault="001A1A86" w:rsidP="00B10BD1">
      <w:pPr>
        <w:pStyle w:val="BodyText"/>
        <w:rPr>
          <w:sz w:val="22"/>
          <w:szCs w:val="22"/>
        </w:rPr>
      </w:pPr>
    </w:p>
    <w:p w14:paraId="2CEB3279" w14:textId="77777777" w:rsidR="001A1A86" w:rsidRPr="00B10BD1" w:rsidRDefault="00EB529A" w:rsidP="00B10BD1">
      <w:pPr>
        <w:pStyle w:val="BodyText"/>
        <w:rPr>
          <w:sz w:val="22"/>
          <w:szCs w:val="22"/>
        </w:rPr>
      </w:pPr>
      <w:r w:rsidRPr="00B10BD1">
        <w:rPr>
          <w:w w:val="105"/>
          <w:sz w:val="22"/>
          <w:szCs w:val="22"/>
        </w:rPr>
        <w:t>Τα</w:t>
      </w:r>
      <w:r w:rsidRPr="00B10BD1">
        <w:rPr>
          <w:spacing w:val="-14"/>
          <w:w w:val="105"/>
          <w:sz w:val="22"/>
          <w:szCs w:val="22"/>
        </w:rPr>
        <w:t xml:space="preserve"> </w:t>
      </w:r>
      <w:r w:rsidRPr="00B10BD1">
        <w:rPr>
          <w:w w:val="105"/>
          <w:sz w:val="22"/>
          <w:szCs w:val="22"/>
        </w:rPr>
        <w:t>ήπια</w:t>
      </w:r>
      <w:r w:rsidRPr="00B10BD1">
        <w:rPr>
          <w:spacing w:val="-13"/>
          <w:w w:val="105"/>
          <w:sz w:val="22"/>
          <w:szCs w:val="22"/>
        </w:rPr>
        <w:t xml:space="preserve"> </w:t>
      </w:r>
      <w:r w:rsidRPr="00B10BD1">
        <w:rPr>
          <w:w w:val="105"/>
          <w:sz w:val="22"/>
          <w:szCs w:val="22"/>
        </w:rPr>
        <w:t>επεισόδια</w:t>
      </w:r>
      <w:r w:rsidRPr="00B10BD1">
        <w:rPr>
          <w:spacing w:val="-13"/>
          <w:w w:val="105"/>
          <w:sz w:val="22"/>
          <w:szCs w:val="22"/>
        </w:rPr>
        <w:t xml:space="preserve"> </w:t>
      </w:r>
      <w:r w:rsidRPr="00B10BD1">
        <w:rPr>
          <w:w w:val="105"/>
          <w:sz w:val="22"/>
          <w:szCs w:val="22"/>
        </w:rPr>
        <w:t>υπογλυκαιμίας</w:t>
      </w:r>
      <w:r w:rsidRPr="00B10BD1">
        <w:rPr>
          <w:spacing w:val="-13"/>
          <w:w w:val="105"/>
          <w:sz w:val="22"/>
          <w:szCs w:val="22"/>
        </w:rPr>
        <w:t xml:space="preserve"> </w:t>
      </w:r>
      <w:r w:rsidRPr="00B10BD1">
        <w:rPr>
          <w:w w:val="105"/>
          <w:sz w:val="22"/>
          <w:szCs w:val="22"/>
        </w:rPr>
        <w:t>συνήθως</w:t>
      </w:r>
      <w:r w:rsidRPr="00B10BD1">
        <w:rPr>
          <w:spacing w:val="-13"/>
          <w:w w:val="105"/>
          <w:sz w:val="22"/>
          <w:szCs w:val="22"/>
        </w:rPr>
        <w:t xml:space="preserve"> </w:t>
      </w:r>
      <w:r w:rsidRPr="00B10BD1">
        <w:rPr>
          <w:w w:val="105"/>
          <w:sz w:val="22"/>
          <w:szCs w:val="22"/>
        </w:rPr>
        <w:t>μπορούν</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θεραπευθούν</w:t>
      </w:r>
      <w:r w:rsidRPr="00B10BD1">
        <w:rPr>
          <w:spacing w:val="-12"/>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του</w:t>
      </w:r>
      <w:r w:rsidRPr="00B10BD1">
        <w:rPr>
          <w:spacing w:val="-14"/>
          <w:w w:val="105"/>
          <w:sz w:val="22"/>
          <w:szCs w:val="22"/>
        </w:rPr>
        <w:t xml:space="preserve"> </w:t>
      </w:r>
      <w:r w:rsidRPr="00B10BD1">
        <w:rPr>
          <w:w w:val="105"/>
          <w:sz w:val="22"/>
          <w:szCs w:val="22"/>
        </w:rPr>
        <w:t>στόματος</w:t>
      </w:r>
      <w:r w:rsidRPr="00B10BD1">
        <w:rPr>
          <w:spacing w:val="-13"/>
          <w:w w:val="105"/>
          <w:sz w:val="22"/>
          <w:szCs w:val="22"/>
        </w:rPr>
        <w:t xml:space="preserve"> </w:t>
      </w:r>
      <w:r w:rsidRPr="00B10BD1">
        <w:rPr>
          <w:w w:val="105"/>
          <w:sz w:val="22"/>
          <w:szCs w:val="22"/>
        </w:rPr>
        <w:t xml:space="preserve">λήψη </w:t>
      </w:r>
      <w:r w:rsidRPr="00B10BD1">
        <w:rPr>
          <w:w w:val="105"/>
          <w:sz w:val="22"/>
          <w:szCs w:val="22"/>
        </w:rPr>
        <w:lastRenderedPageBreak/>
        <w:t>υδατανθράκων.</w:t>
      </w:r>
      <w:r w:rsidRPr="00B10BD1">
        <w:rPr>
          <w:spacing w:val="-1"/>
          <w:w w:val="105"/>
          <w:sz w:val="22"/>
          <w:szCs w:val="22"/>
        </w:rPr>
        <w:t xml:space="preserve"> </w:t>
      </w:r>
      <w:r w:rsidRPr="00B10BD1">
        <w:rPr>
          <w:w w:val="105"/>
          <w:sz w:val="22"/>
          <w:szCs w:val="22"/>
        </w:rPr>
        <w:t>Μπορεί επίσης να χρειαστεί αναπροσαρμογή της δόσης του φαρμακευτικού προϊόντος, του τρόπου των γευμάτων ή της σωματικής άσκησης.</w:t>
      </w:r>
    </w:p>
    <w:p w14:paraId="55FC1CBB" w14:textId="77777777" w:rsidR="001A1A86" w:rsidRPr="00B10BD1" w:rsidRDefault="001A1A86" w:rsidP="00B10BD1">
      <w:pPr>
        <w:pStyle w:val="BodyText"/>
        <w:rPr>
          <w:sz w:val="22"/>
          <w:szCs w:val="22"/>
        </w:rPr>
      </w:pPr>
    </w:p>
    <w:p w14:paraId="43E7046E" w14:textId="77777777" w:rsidR="001A1A86" w:rsidRPr="00B10BD1" w:rsidRDefault="00EB529A" w:rsidP="00B10BD1">
      <w:pPr>
        <w:pStyle w:val="BodyText"/>
        <w:rPr>
          <w:sz w:val="22"/>
          <w:szCs w:val="22"/>
        </w:rPr>
      </w:pPr>
      <w:r w:rsidRPr="00B10BD1">
        <w:rPr>
          <w:w w:val="105"/>
          <w:sz w:val="22"/>
          <w:szCs w:val="22"/>
        </w:rPr>
        <w:t>Περισσότερο σοβαρά επεισόδια με κώμα, σπασμούς ή νευρολογικές διαταραχές μπορεί να αντιμετωπισθούν με ενδομυϊκή/υποδόρια χορήγηση γλυκαγόνης ή συμπυκνωμένης γλυκόζης ενδοφλεβίως.</w:t>
      </w:r>
      <w:r w:rsidRPr="00B10BD1">
        <w:rPr>
          <w:spacing w:val="-14"/>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διαρκής</w:t>
      </w:r>
      <w:r w:rsidRPr="00B10BD1">
        <w:rPr>
          <w:spacing w:val="-13"/>
          <w:w w:val="105"/>
          <w:sz w:val="22"/>
          <w:szCs w:val="22"/>
        </w:rPr>
        <w:t xml:space="preserve"> </w:t>
      </w:r>
      <w:r w:rsidRPr="00B10BD1">
        <w:rPr>
          <w:w w:val="105"/>
          <w:sz w:val="22"/>
          <w:szCs w:val="22"/>
        </w:rPr>
        <w:t>χορήγηση</w:t>
      </w:r>
      <w:r w:rsidRPr="00B10BD1">
        <w:rPr>
          <w:spacing w:val="-13"/>
          <w:w w:val="105"/>
          <w:sz w:val="22"/>
          <w:szCs w:val="22"/>
        </w:rPr>
        <w:t xml:space="preserve"> </w:t>
      </w:r>
      <w:r w:rsidRPr="00B10BD1">
        <w:rPr>
          <w:w w:val="105"/>
          <w:sz w:val="22"/>
          <w:szCs w:val="22"/>
        </w:rPr>
        <w:t>υδατανθράκων</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παρακολούθηση</w:t>
      </w:r>
      <w:r w:rsidRPr="00B10BD1">
        <w:rPr>
          <w:spacing w:val="-13"/>
          <w:w w:val="105"/>
          <w:sz w:val="22"/>
          <w:szCs w:val="22"/>
        </w:rPr>
        <w:t xml:space="preserve"> </w:t>
      </w:r>
      <w:r w:rsidRPr="00B10BD1">
        <w:rPr>
          <w:w w:val="105"/>
          <w:sz w:val="22"/>
          <w:szCs w:val="22"/>
        </w:rPr>
        <w:t>μπορεί</w:t>
      </w:r>
      <w:r w:rsidRPr="00B10BD1">
        <w:rPr>
          <w:spacing w:val="-14"/>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απαραίτητες επειδή η</w:t>
      </w:r>
      <w:r w:rsidRPr="00B10BD1">
        <w:rPr>
          <w:spacing w:val="-1"/>
          <w:w w:val="105"/>
          <w:sz w:val="22"/>
          <w:szCs w:val="22"/>
        </w:rPr>
        <w:t xml:space="preserve"> </w:t>
      </w:r>
      <w:r w:rsidRPr="00B10BD1">
        <w:rPr>
          <w:w w:val="105"/>
          <w:sz w:val="22"/>
          <w:szCs w:val="22"/>
        </w:rPr>
        <w:t>υπογλυκαιμία μπορεί να επανεμφανιστεί μετά</w:t>
      </w:r>
      <w:r w:rsidRPr="00B10BD1">
        <w:rPr>
          <w:spacing w:val="-1"/>
          <w:w w:val="105"/>
          <w:sz w:val="22"/>
          <w:szCs w:val="22"/>
        </w:rPr>
        <w:t xml:space="preserve"> </w:t>
      </w:r>
      <w:r w:rsidRPr="00B10BD1">
        <w:rPr>
          <w:w w:val="105"/>
          <w:sz w:val="22"/>
          <w:szCs w:val="22"/>
        </w:rPr>
        <w:t>την κλινικά φαινομενική ανάνηψη.</w:t>
      </w:r>
    </w:p>
    <w:p w14:paraId="10A1C947" w14:textId="77777777" w:rsidR="001A1A86" w:rsidRPr="00B10BD1" w:rsidRDefault="001A1A86" w:rsidP="00B10BD1">
      <w:pPr>
        <w:pStyle w:val="BodyText"/>
        <w:rPr>
          <w:sz w:val="22"/>
          <w:szCs w:val="22"/>
        </w:rPr>
      </w:pPr>
    </w:p>
    <w:p w14:paraId="29B3700D" w14:textId="77777777" w:rsidR="001A1A86" w:rsidRPr="00B10BD1" w:rsidRDefault="001A1A86" w:rsidP="00B10BD1">
      <w:pPr>
        <w:pStyle w:val="BodyText"/>
        <w:rPr>
          <w:sz w:val="22"/>
          <w:szCs w:val="22"/>
        </w:rPr>
      </w:pPr>
    </w:p>
    <w:p w14:paraId="63DE7298" w14:textId="77777777" w:rsidR="001A1A86" w:rsidRPr="00B10BD1" w:rsidRDefault="00EB529A" w:rsidP="00B10BD1">
      <w:pPr>
        <w:pStyle w:val="ListParagraph"/>
        <w:numPr>
          <w:ilvl w:val="0"/>
          <w:numId w:val="14"/>
        </w:numPr>
        <w:tabs>
          <w:tab w:val="left" w:pos="944"/>
        </w:tabs>
        <w:ind w:left="0" w:firstLine="0"/>
        <w:rPr>
          <w:b/>
        </w:rPr>
      </w:pPr>
      <w:r w:rsidRPr="00B10BD1">
        <w:rPr>
          <w:b/>
          <w:spacing w:val="2"/>
        </w:rPr>
        <w:t>ΦΑΡΜΑΚΟΛΟΓΙΚΕΣ</w:t>
      </w:r>
      <w:r w:rsidRPr="00B10BD1">
        <w:rPr>
          <w:b/>
          <w:spacing w:val="25"/>
        </w:rPr>
        <w:t xml:space="preserve"> </w:t>
      </w:r>
      <w:r w:rsidRPr="00B10BD1">
        <w:rPr>
          <w:b/>
          <w:spacing w:val="-2"/>
        </w:rPr>
        <w:t>ΙΔΙΟΤΗΤΕΣ</w:t>
      </w:r>
    </w:p>
    <w:p w14:paraId="67DF232F" w14:textId="77777777" w:rsidR="001A1A86" w:rsidRPr="00B10BD1" w:rsidRDefault="001A1A86" w:rsidP="00B10BD1">
      <w:pPr>
        <w:pStyle w:val="BodyText"/>
        <w:rPr>
          <w:b/>
          <w:sz w:val="22"/>
          <w:szCs w:val="22"/>
        </w:rPr>
      </w:pPr>
    </w:p>
    <w:p w14:paraId="7655A67A"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Φαρμακοδυναμικές</w:t>
      </w:r>
      <w:r w:rsidRPr="00B10BD1">
        <w:rPr>
          <w:spacing w:val="40"/>
          <w:sz w:val="22"/>
          <w:szCs w:val="22"/>
        </w:rPr>
        <w:t xml:space="preserve"> </w:t>
      </w:r>
      <w:r w:rsidRPr="00B10BD1">
        <w:rPr>
          <w:spacing w:val="-2"/>
          <w:sz w:val="22"/>
          <w:szCs w:val="22"/>
        </w:rPr>
        <w:t>ιδιότητες</w:t>
      </w:r>
    </w:p>
    <w:p w14:paraId="4EE07F72" w14:textId="77777777" w:rsidR="001A1A86" w:rsidRPr="00B10BD1" w:rsidRDefault="001A1A86" w:rsidP="00B10BD1">
      <w:pPr>
        <w:pStyle w:val="BodyText"/>
        <w:rPr>
          <w:b/>
          <w:sz w:val="22"/>
          <w:szCs w:val="22"/>
        </w:rPr>
      </w:pPr>
    </w:p>
    <w:p w14:paraId="529123A1" w14:textId="765ADD37" w:rsidR="001A1A86" w:rsidRPr="00B10BD1" w:rsidRDefault="00EB529A" w:rsidP="00B10BD1">
      <w:pPr>
        <w:pStyle w:val="BodyText"/>
        <w:rPr>
          <w:sz w:val="22"/>
          <w:szCs w:val="22"/>
        </w:rPr>
      </w:pPr>
      <w:r w:rsidRPr="00B10BD1">
        <w:rPr>
          <w:spacing w:val="-2"/>
          <w:w w:val="105"/>
          <w:sz w:val="22"/>
          <w:szCs w:val="22"/>
        </w:rPr>
        <w:t xml:space="preserve">Φαρμακοθεραπευτική κατηγορία: Φάρμακα που χρησιμοποιούνται στο διαβήτη, ινσουλίνες και </w:t>
      </w:r>
      <w:r w:rsidRPr="00B10BD1">
        <w:rPr>
          <w:w w:val="105"/>
          <w:sz w:val="22"/>
          <w:szCs w:val="22"/>
        </w:rPr>
        <w:t>ενέσιμα ανάλογα, μακράς δράσης.</w:t>
      </w:r>
      <w:r w:rsidR="00D06867" w:rsidRPr="00D06867">
        <w:rPr>
          <w:w w:val="105"/>
          <w:sz w:val="22"/>
          <w:szCs w:val="22"/>
        </w:rPr>
        <w:t xml:space="preserve"> </w:t>
      </w:r>
      <w:r w:rsidRPr="00B10BD1">
        <w:rPr>
          <w:sz w:val="22"/>
          <w:szCs w:val="22"/>
        </w:rPr>
        <w:t>Κωδικός</w:t>
      </w:r>
      <w:r w:rsidRPr="00B10BD1">
        <w:rPr>
          <w:spacing w:val="14"/>
          <w:sz w:val="22"/>
          <w:szCs w:val="22"/>
        </w:rPr>
        <w:t xml:space="preserve"> </w:t>
      </w:r>
      <w:r w:rsidRPr="00B10BD1">
        <w:rPr>
          <w:sz w:val="22"/>
          <w:szCs w:val="22"/>
        </w:rPr>
        <w:t>ATC:</w:t>
      </w:r>
      <w:r w:rsidRPr="00B10BD1">
        <w:rPr>
          <w:spacing w:val="17"/>
          <w:sz w:val="22"/>
          <w:szCs w:val="22"/>
        </w:rPr>
        <w:t xml:space="preserve"> </w:t>
      </w:r>
      <w:r w:rsidRPr="00B10BD1">
        <w:rPr>
          <w:spacing w:val="-2"/>
          <w:sz w:val="22"/>
          <w:szCs w:val="22"/>
        </w:rPr>
        <w:t>A10AΕ04.</w:t>
      </w:r>
    </w:p>
    <w:p w14:paraId="2510C7A8" w14:textId="77777777" w:rsidR="001A1A86" w:rsidRPr="00B10BD1" w:rsidRDefault="001A1A86" w:rsidP="00B10BD1">
      <w:pPr>
        <w:pStyle w:val="BodyText"/>
        <w:rPr>
          <w:sz w:val="22"/>
          <w:szCs w:val="22"/>
        </w:rPr>
      </w:pPr>
    </w:p>
    <w:p w14:paraId="0FC84EA7" w14:textId="77777777" w:rsidR="001A1A86" w:rsidRPr="00B10BD1" w:rsidRDefault="00EB529A" w:rsidP="00B10BD1">
      <w:pPr>
        <w:pStyle w:val="BodyText"/>
        <w:rPr>
          <w:sz w:val="22"/>
          <w:szCs w:val="22"/>
        </w:rPr>
      </w:pPr>
      <w:r w:rsidRPr="00B10BD1">
        <w:rPr>
          <w:spacing w:val="-2"/>
          <w:w w:val="105"/>
          <w:sz w:val="22"/>
          <w:szCs w:val="22"/>
        </w:rPr>
        <w:t xml:space="preserve">Το Semglee είναι βιο-ομοειδές φαρμακευτικό προϊόν. Λεπτομερείς πληροφορίες είναι διαθέσιμες </w:t>
      </w:r>
      <w:r w:rsidRPr="00B10BD1">
        <w:rPr>
          <w:w w:val="105"/>
          <w:sz w:val="22"/>
          <w:szCs w:val="22"/>
        </w:rPr>
        <w:t xml:space="preserve">στον δικτυακό τόπο του Ευρωπαϊκού Οργανισμού Φαρμάκων: </w:t>
      </w:r>
      <w:r>
        <w:fldChar w:fldCharType="begin"/>
      </w:r>
      <w:r>
        <w:instrText>HYPERLINK "http://www.ema.europa.eu/" \h</w:instrText>
      </w:r>
      <w:r>
        <w:fldChar w:fldCharType="separate"/>
      </w:r>
      <w:r w:rsidRPr="00B10BD1">
        <w:rPr>
          <w:color w:val="0000FF"/>
          <w:w w:val="105"/>
          <w:sz w:val="22"/>
          <w:szCs w:val="22"/>
          <w:u w:val="single" w:color="0000FF"/>
        </w:rPr>
        <w:t>http://www.ema.europa.eu</w:t>
      </w:r>
      <w:r w:rsidRPr="00B10BD1">
        <w:rPr>
          <w:w w:val="105"/>
          <w:sz w:val="22"/>
          <w:szCs w:val="22"/>
        </w:rPr>
        <w:t>.</w:t>
      </w:r>
      <w:r>
        <w:fldChar w:fldCharType="end"/>
      </w:r>
    </w:p>
    <w:p w14:paraId="127E0F3F" w14:textId="77777777" w:rsidR="001A1A86" w:rsidRPr="00B10BD1" w:rsidRDefault="001A1A86" w:rsidP="00B10BD1">
      <w:pPr>
        <w:pStyle w:val="BodyText"/>
        <w:rPr>
          <w:sz w:val="22"/>
          <w:szCs w:val="22"/>
        </w:rPr>
      </w:pPr>
    </w:p>
    <w:p w14:paraId="091BAEAB" w14:textId="77777777" w:rsidR="001A1A86" w:rsidRPr="00B10BD1" w:rsidRDefault="00EB529A" w:rsidP="00B10BD1">
      <w:pPr>
        <w:pStyle w:val="BodyText"/>
        <w:rPr>
          <w:sz w:val="22"/>
          <w:szCs w:val="22"/>
        </w:rPr>
      </w:pPr>
      <w:r w:rsidRPr="00B10BD1">
        <w:rPr>
          <w:sz w:val="22"/>
          <w:szCs w:val="22"/>
          <w:u w:val="single"/>
        </w:rPr>
        <w:t>Μηχανισμός</w:t>
      </w:r>
      <w:r w:rsidRPr="00B10BD1">
        <w:rPr>
          <w:spacing w:val="25"/>
          <w:sz w:val="22"/>
          <w:szCs w:val="22"/>
          <w:u w:val="single"/>
        </w:rPr>
        <w:t xml:space="preserve"> </w:t>
      </w:r>
      <w:r w:rsidRPr="00B10BD1">
        <w:rPr>
          <w:spacing w:val="-2"/>
          <w:sz w:val="22"/>
          <w:szCs w:val="22"/>
          <w:u w:val="single"/>
        </w:rPr>
        <w:t>δράσης</w:t>
      </w:r>
    </w:p>
    <w:p w14:paraId="0608943E" w14:textId="77777777" w:rsidR="001A1A86" w:rsidRPr="00B10BD1" w:rsidRDefault="001A1A86" w:rsidP="00B10BD1">
      <w:pPr>
        <w:pStyle w:val="BodyText"/>
        <w:rPr>
          <w:sz w:val="22"/>
          <w:szCs w:val="22"/>
        </w:rPr>
      </w:pPr>
    </w:p>
    <w:p w14:paraId="122BB1E5" w14:textId="77777777" w:rsidR="001A1A86" w:rsidRPr="00B10BD1" w:rsidRDefault="00EB529A" w:rsidP="00B10BD1">
      <w:pPr>
        <w:pStyle w:val="BodyText"/>
        <w:rPr>
          <w:sz w:val="22"/>
          <w:szCs w:val="22"/>
        </w:rPr>
      </w:pPr>
      <w:r w:rsidRPr="00B10BD1">
        <w:rPr>
          <w:w w:val="105"/>
          <w:sz w:val="22"/>
          <w:szCs w:val="22"/>
        </w:rPr>
        <w:t>Η</w:t>
      </w:r>
      <w:r w:rsidRPr="00B10BD1">
        <w:rPr>
          <w:spacing w:val="-1"/>
          <w:w w:val="105"/>
          <w:sz w:val="22"/>
          <w:szCs w:val="22"/>
        </w:rPr>
        <w:t xml:space="preserve"> </w:t>
      </w:r>
      <w:r w:rsidRPr="00B10BD1">
        <w:rPr>
          <w:w w:val="105"/>
          <w:sz w:val="22"/>
          <w:szCs w:val="22"/>
        </w:rPr>
        <w:t>ινσουλίνη glargine</w:t>
      </w:r>
      <w:r w:rsidRPr="00B10BD1">
        <w:rPr>
          <w:spacing w:val="-1"/>
          <w:w w:val="105"/>
          <w:sz w:val="22"/>
          <w:szCs w:val="22"/>
        </w:rPr>
        <w:t xml:space="preserve"> </w:t>
      </w:r>
      <w:r w:rsidRPr="00B10BD1">
        <w:rPr>
          <w:w w:val="105"/>
          <w:sz w:val="22"/>
          <w:szCs w:val="22"/>
        </w:rPr>
        <w:t>είναι</w:t>
      </w:r>
      <w:r w:rsidRPr="00B10BD1">
        <w:rPr>
          <w:spacing w:val="-1"/>
          <w:w w:val="105"/>
          <w:sz w:val="22"/>
          <w:szCs w:val="22"/>
        </w:rPr>
        <w:t xml:space="preserve"> </w:t>
      </w:r>
      <w:r w:rsidRPr="00B10BD1">
        <w:rPr>
          <w:w w:val="105"/>
          <w:sz w:val="22"/>
          <w:szCs w:val="22"/>
        </w:rPr>
        <w:t>ένα ανάλογο ανθρώπινης</w:t>
      </w:r>
      <w:r w:rsidRPr="00B10BD1">
        <w:rPr>
          <w:spacing w:val="-1"/>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που</w:t>
      </w:r>
      <w:r w:rsidRPr="00B10BD1">
        <w:rPr>
          <w:spacing w:val="-1"/>
          <w:w w:val="105"/>
          <w:sz w:val="22"/>
          <w:szCs w:val="22"/>
        </w:rPr>
        <w:t xml:space="preserve"> </w:t>
      </w:r>
      <w:r w:rsidRPr="00B10BD1">
        <w:rPr>
          <w:w w:val="105"/>
          <w:sz w:val="22"/>
          <w:szCs w:val="22"/>
        </w:rPr>
        <w:t>σχεδιάστηκε</w:t>
      </w:r>
      <w:r w:rsidRPr="00B10BD1">
        <w:rPr>
          <w:spacing w:val="-1"/>
          <w:w w:val="105"/>
          <w:sz w:val="22"/>
          <w:szCs w:val="22"/>
        </w:rPr>
        <w:t xml:space="preserve"> </w:t>
      </w:r>
      <w:r w:rsidRPr="00B10BD1">
        <w:rPr>
          <w:w w:val="105"/>
          <w:sz w:val="22"/>
          <w:szCs w:val="22"/>
        </w:rPr>
        <w:t>να έχει</w:t>
      </w:r>
      <w:r w:rsidRPr="00B10BD1">
        <w:rPr>
          <w:spacing w:val="-1"/>
          <w:w w:val="105"/>
          <w:sz w:val="22"/>
          <w:szCs w:val="22"/>
        </w:rPr>
        <w:t xml:space="preserve"> </w:t>
      </w:r>
      <w:r w:rsidRPr="00B10BD1">
        <w:rPr>
          <w:w w:val="105"/>
          <w:sz w:val="22"/>
          <w:szCs w:val="22"/>
        </w:rPr>
        <w:t>χαμηλή διαλυτότητα</w:t>
      </w:r>
      <w:r w:rsidRPr="00B10BD1">
        <w:rPr>
          <w:spacing w:val="-2"/>
          <w:w w:val="105"/>
          <w:sz w:val="22"/>
          <w:szCs w:val="22"/>
        </w:rPr>
        <w:t xml:space="preserve"> </w:t>
      </w:r>
      <w:r w:rsidRPr="00B10BD1">
        <w:rPr>
          <w:w w:val="105"/>
          <w:sz w:val="22"/>
          <w:szCs w:val="22"/>
        </w:rPr>
        <w:t>σε ουδέτερο</w:t>
      </w:r>
      <w:r w:rsidRPr="00B10BD1">
        <w:rPr>
          <w:spacing w:val="-2"/>
          <w:w w:val="105"/>
          <w:sz w:val="22"/>
          <w:szCs w:val="22"/>
        </w:rPr>
        <w:t xml:space="preserve"> </w:t>
      </w:r>
      <w:r w:rsidRPr="00B10BD1">
        <w:rPr>
          <w:w w:val="105"/>
          <w:sz w:val="22"/>
          <w:szCs w:val="22"/>
        </w:rPr>
        <w:t>pH. Είναι τελείως</w:t>
      </w:r>
      <w:r w:rsidRPr="00B10BD1">
        <w:rPr>
          <w:spacing w:val="-1"/>
          <w:w w:val="105"/>
          <w:sz w:val="22"/>
          <w:szCs w:val="22"/>
        </w:rPr>
        <w:t xml:space="preserve"> </w:t>
      </w:r>
      <w:r w:rsidRPr="00B10BD1">
        <w:rPr>
          <w:w w:val="105"/>
          <w:sz w:val="22"/>
          <w:szCs w:val="22"/>
        </w:rPr>
        <w:t>διαλυτή</w:t>
      </w:r>
      <w:r w:rsidRPr="00B10BD1">
        <w:rPr>
          <w:spacing w:val="-2"/>
          <w:w w:val="105"/>
          <w:sz w:val="22"/>
          <w:szCs w:val="22"/>
        </w:rPr>
        <w:t xml:space="preserve"> </w:t>
      </w:r>
      <w:r w:rsidRPr="00B10BD1">
        <w:rPr>
          <w:w w:val="105"/>
          <w:sz w:val="22"/>
          <w:szCs w:val="22"/>
        </w:rPr>
        <w:t>στο όξινο pH</w:t>
      </w:r>
      <w:r w:rsidRPr="00B10BD1">
        <w:rPr>
          <w:spacing w:val="-1"/>
          <w:w w:val="105"/>
          <w:sz w:val="22"/>
          <w:szCs w:val="22"/>
        </w:rPr>
        <w:t xml:space="preserve"> </w:t>
      </w:r>
      <w:r w:rsidRPr="00B10BD1">
        <w:rPr>
          <w:w w:val="105"/>
          <w:sz w:val="22"/>
          <w:szCs w:val="22"/>
        </w:rPr>
        <w:t>του ενέσιμου διαλύματος</w:t>
      </w:r>
      <w:r w:rsidRPr="00B10BD1">
        <w:rPr>
          <w:spacing w:val="-1"/>
          <w:w w:val="105"/>
          <w:sz w:val="22"/>
          <w:szCs w:val="22"/>
        </w:rPr>
        <w:t xml:space="preserve"> </w:t>
      </w:r>
      <w:r w:rsidRPr="00B10BD1">
        <w:rPr>
          <w:w w:val="105"/>
          <w:sz w:val="22"/>
          <w:szCs w:val="22"/>
        </w:rPr>
        <w:t>του Semglee</w:t>
      </w:r>
      <w:r w:rsidRPr="00B10BD1">
        <w:rPr>
          <w:spacing w:val="-14"/>
          <w:w w:val="105"/>
          <w:sz w:val="22"/>
          <w:szCs w:val="22"/>
        </w:rPr>
        <w:t xml:space="preserve"> </w:t>
      </w:r>
      <w:r w:rsidRPr="00B10BD1">
        <w:rPr>
          <w:w w:val="105"/>
          <w:sz w:val="22"/>
          <w:szCs w:val="22"/>
        </w:rPr>
        <w:t>(pH</w:t>
      </w:r>
      <w:r w:rsidRPr="00B10BD1">
        <w:rPr>
          <w:spacing w:val="-13"/>
          <w:w w:val="105"/>
          <w:sz w:val="22"/>
          <w:szCs w:val="22"/>
        </w:rPr>
        <w:t xml:space="preserve"> </w:t>
      </w:r>
      <w:r w:rsidRPr="00B10BD1">
        <w:rPr>
          <w:w w:val="105"/>
          <w:sz w:val="22"/>
          <w:szCs w:val="22"/>
        </w:rPr>
        <w:t>4).</w:t>
      </w:r>
      <w:r w:rsidRPr="00B10BD1">
        <w:rPr>
          <w:spacing w:val="-11"/>
          <w:w w:val="105"/>
          <w:sz w:val="22"/>
          <w:szCs w:val="22"/>
        </w:rPr>
        <w:t xml:space="preserve"> </w:t>
      </w:r>
      <w:r w:rsidRPr="00B10BD1">
        <w:rPr>
          <w:w w:val="105"/>
          <w:sz w:val="22"/>
          <w:szCs w:val="22"/>
        </w:rPr>
        <w:t>Μετά</w:t>
      </w:r>
      <w:r w:rsidRPr="00B10BD1">
        <w:rPr>
          <w:spacing w:val="-12"/>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ένεση</w:t>
      </w:r>
      <w:r w:rsidRPr="00B10BD1">
        <w:rPr>
          <w:spacing w:val="-14"/>
          <w:w w:val="105"/>
          <w:sz w:val="22"/>
          <w:szCs w:val="22"/>
        </w:rPr>
        <w:t xml:space="preserve"> </w:t>
      </w:r>
      <w:r w:rsidRPr="00B10BD1">
        <w:rPr>
          <w:w w:val="105"/>
          <w:sz w:val="22"/>
          <w:szCs w:val="22"/>
        </w:rPr>
        <w:t>στον</w:t>
      </w:r>
      <w:r w:rsidRPr="00B10BD1">
        <w:rPr>
          <w:spacing w:val="-10"/>
          <w:w w:val="105"/>
          <w:sz w:val="22"/>
          <w:szCs w:val="22"/>
        </w:rPr>
        <w:t xml:space="preserve"> </w:t>
      </w:r>
      <w:r w:rsidRPr="00B10BD1">
        <w:rPr>
          <w:w w:val="105"/>
          <w:sz w:val="22"/>
          <w:szCs w:val="22"/>
        </w:rPr>
        <w:t>υποδόριο</w:t>
      </w:r>
      <w:r w:rsidRPr="00B10BD1">
        <w:rPr>
          <w:spacing w:val="-12"/>
          <w:w w:val="105"/>
          <w:sz w:val="22"/>
          <w:szCs w:val="22"/>
        </w:rPr>
        <w:t xml:space="preserve"> </w:t>
      </w:r>
      <w:r w:rsidRPr="00B10BD1">
        <w:rPr>
          <w:w w:val="105"/>
          <w:sz w:val="22"/>
          <w:szCs w:val="22"/>
        </w:rPr>
        <w:t>ιστό,</w:t>
      </w:r>
      <w:r w:rsidRPr="00B10BD1">
        <w:rPr>
          <w:spacing w:val="-14"/>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όξινο</w:t>
      </w:r>
      <w:r w:rsidRPr="00B10BD1">
        <w:rPr>
          <w:spacing w:val="-12"/>
          <w:w w:val="105"/>
          <w:sz w:val="22"/>
          <w:szCs w:val="22"/>
        </w:rPr>
        <w:t xml:space="preserve"> </w:t>
      </w:r>
      <w:r w:rsidRPr="00B10BD1">
        <w:rPr>
          <w:w w:val="105"/>
          <w:sz w:val="22"/>
          <w:szCs w:val="22"/>
        </w:rPr>
        <w:t>διάλυμα</w:t>
      </w:r>
      <w:r w:rsidRPr="00B10BD1">
        <w:rPr>
          <w:spacing w:val="-12"/>
          <w:w w:val="105"/>
          <w:sz w:val="22"/>
          <w:szCs w:val="22"/>
        </w:rPr>
        <w:t xml:space="preserve"> </w:t>
      </w:r>
      <w:r w:rsidRPr="00B10BD1">
        <w:rPr>
          <w:w w:val="105"/>
          <w:sz w:val="22"/>
          <w:szCs w:val="22"/>
        </w:rPr>
        <w:t>ουδετεροποιείται</w:t>
      </w:r>
      <w:r w:rsidRPr="00B10BD1">
        <w:rPr>
          <w:spacing w:val="-11"/>
          <w:w w:val="105"/>
          <w:sz w:val="22"/>
          <w:szCs w:val="22"/>
        </w:rPr>
        <w:t xml:space="preserve"> </w:t>
      </w:r>
      <w:r w:rsidRPr="00B10BD1">
        <w:rPr>
          <w:w w:val="105"/>
          <w:sz w:val="22"/>
          <w:szCs w:val="22"/>
        </w:rPr>
        <w:t>οδηγώντας στο</w:t>
      </w:r>
      <w:r w:rsidRPr="00B10BD1">
        <w:rPr>
          <w:spacing w:val="-1"/>
          <w:w w:val="105"/>
          <w:sz w:val="22"/>
          <w:szCs w:val="22"/>
        </w:rPr>
        <w:t xml:space="preserve"> </w:t>
      </w:r>
      <w:r w:rsidRPr="00B10BD1">
        <w:rPr>
          <w:w w:val="105"/>
          <w:sz w:val="22"/>
          <w:szCs w:val="22"/>
        </w:rPr>
        <w:t>σχηματισμό μικροϊζημάτων από</w:t>
      </w:r>
      <w:r w:rsidRPr="00B10BD1">
        <w:rPr>
          <w:spacing w:val="-1"/>
          <w:w w:val="105"/>
          <w:sz w:val="22"/>
          <w:szCs w:val="22"/>
        </w:rPr>
        <w:t xml:space="preserve"> </w:t>
      </w:r>
      <w:r w:rsidRPr="00B10BD1">
        <w:rPr>
          <w:w w:val="105"/>
          <w:sz w:val="22"/>
          <w:szCs w:val="22"/>
        </w:rPr>
        <w:t>τα οποία</w:t>
      </w:r>
      <w:r w:rsidRPr="00B10BD1">
        <w:rPr>
          <w:spacing w:val="-1"/>
          <w:w w:val="105"/>
          <w:sz w:val="22"/>
          <w:szCs w:val="22"/>
        </w:rPr>
        <w:t xml:space="preserve"> </w:t>
      </w:r>
      <w:r w:rsidRPr="00B10BD1">
        <w:rPr>
          <w:w w:val="105"/>
          <w:sz w:val="22"/>
          <w:szCs w:val="22"/>
        </w:rPr>
        <w:t>συνεχώς απελευθερώνονται μικρές ποσότητες ινσουλίνης</w:t>
      </w:r>
      <w:r w:rsidRPr="00B10BD1">
        <w:rPr>
          <w:spacing w:val="-1"/>
          <w:w w:val="105"/>
          <w:sz w:val="22"/>
          <w:szCs w:val="22"/>
        </w:rPr>
        <w:t xml:space="preserve"> </w:t>
      </w:r>
      <w:r w:rsidRPr="00B10BD1">
        <w:rPr>
          <w:w w:val="105"/>
          <w:sz w:val="22"/>
          <w:szCs w:val="22"/>
        </w:rPr>
        <w:t>glargine</w:t>
      </w:r>
      <w:r w:rsidRPr="00B10BD1">
        <w:rPr>
          <w:spacing w:val="-1"/>
          <w:w w:val="105"/>
          <w:sz w:val="22"/>
          <w:szCs w:val="22"/>
        </w:rPr>
        <w:t xml:space="preserve"> </w:t>
      </w:r>
      <w:r w:rsidRPr="00B10BD1">
        <w:rPr>
          <w:w w:val="105"/>
          <w:sz w:val="22"/>
          <w:szCs w:val="22"/>
        </w:rPr>
        <w:t>εξασφαλίζοντας</w:t>
      </w:r>
      <w:r w:rsidRPr="00B10BD1">
        <w:rPr>
          <w:spacing w:val="-1"/>
          <w:w w:val="105"/>
          <w:sz w:val="22"/>
          <w:szCs w:val="22"/>
        </w:rPr>
        <w:t xml:space="preserve"> </w:t>
      </w:r>
      <w:r w:rsidRPr="00B10BD1">
        <w:rPr>
          <w:w w:val="105"/>
          <w:sz w:val="22"/>
          <w:szCs w:val="22"/>
        </w:rPr>
        <w:t>ένα ομαλό,</w:t>
      </w:r>
      <w:r w:rsidRPr="00B10BD1">
        <w:rPr>
          <w:spacing w:val="-2"/>
          <w:w w:val="105"/>
          <w:sz w:val="22"/>
          <w:szCs w:val="22"/>
        </w:rPr>
        <w:t xml:space="preserve"> </w:t>
      </w:r>
      <w:r w:rsidRPr="00B10BD1">
        <w:rPr>
          <w:w w:val="105"/>
          <w:sz w:val="22"/>
          <w:szCs w:val="22"/>
        </w:rPr>
        <w:t>χωρίς</w:t>
      </w:r>
      <w:r w:rsidRPr="00B10BD1">
        <w:rPr>
          <w:spacing w:val="-1"/>
          <w:w w:val="105"/>
          <w:sz w:val="22"/>
          <w:szCs w:val="22"/>
        </w:rPr>
        <w:t xml:space="preserve"> </w:t>
      </w:r>
      <w:r w:rsidRPr="00B10BD1">
        <w:rPr>
          <w:w w:val="105"/>
          <w:sz w:val="22"/>
          <w:szCs w:val="22"/>
        </w:rPr>
        <w:t>αιχμές</w:t>
      </w:r>
      <w:r w:rsidRPr="00B10BD1">
        <w:rPr>
          <w:spacing w:val="-1"/>
          <w:w w:val="105"/>
          <w:sz w:val="22"/>
          <w:szCs w:val="22"/>
        </w:rPr>
        <w:t xml:space="preserve"> </w:t>
      </w:r>
      <w:r w:rsidRPr="00B10BD1">
        <w:rPr>
          <w:w w:val="105"/>
          <w:sz w:val="22"/>
          <w:szCs w:val="22"/>
        </w:rPr>
        <w:t>στην καμπύλη, αναμενόμενο προφίλ συγκέντρωσης/χρόνου με μια παρατεταμένη διάρκεια δράσης.</w:t>
      </w:r>
    </w:p>
    <w:p w14:paraId="3154477A" w14:textId="77777777" w:rsidR="001A1A86" w:rsidRPr="00B10BD1" w:rsidRDefault="001A1A86" w:rsidP="00B10BD1">
      <w:pPr>
        <w:pStyle w:val="BodyText"/>
        <w:rPr>
          <w:sz w:val="22"/>
          <w:szCs w:val="22"/>
        </w:rPr>
      </w:pPr>
    </w:p>
    <w:p w14:paraId="0946F063" w14:textId="77777777" w:rsidR="001A1A86" w:rsidRPr="00B10BD1" w:rsidRDefault="00EB529A" w:rsidP="00B10BD1">
      <w:pPr>
        <w:pStyle w:val="BodyText"/>
        <w:rPr>
          <w:sz w:val="22"/>
          <w:szCs w:val="22"/>
        </w:rPr>
      </w:pPr>
      <w:r w:rsidRPr="00B10BD1">
        <w:rPr>
          <w:sz w:val="22"/>
          <w:szCs w:val="22"/>
        </w:rPr>
        <w:t>Η</w:t>
      </w:r>
      <w:r w:rsidRPr="00B10BD1">
        <w:rPr>
          <w:spacing w:val="12"/>
          <w:sz w:val="22"/>
          <w:szCs w:val="22"/>
        </w:rPr>
        <w:t xml:space="preserve"> </w:t>
      </w:r>
      <w:r w:rsidRPr="00B10BD1">
        <w:rPr>
          <w:sz w:val="22"/>
          <w:szCs w:val="22"/>
        </w:rPr>
        <w:t>ινσουλίνη</w:t>
      </w:r>
      <w:r w:rsidRPr="00B10BD1">
        <w:rPr>
          <w:spacing w:val="13"/>
          <w:sz w:val="22"/>
          <w:szCs w:val="22"/>
        </w:rPr>
        <w:t xml:space="preserve"> </w:t>
      </w:r>
      <w:r w:rsidRPr="00B10BD1">
        <w:rPr>
          <w:sz w:val="22"/>
          <w:szCs w:val="22"/>
        </w:rPr>
        <w:t>glargine</w:t>
      </w:r>
      <w:r w:rsidRPr="00B10BD1">
        <w:rPr>
          <w:spacing w:val="15"/>
          <w:sz w:val="22"/>
          <w:szCs w:val="22"/>
        </w:rPr>
        <w:t xml:space="preserve"> </w:t>
      </w:r>
      <w:r w:rsidRPr="00B10BD1">
        <w:rPr>
          <w:sz w:val="22"/>
          <w:szCs w:val="22"/>
        </w:rPr>
        <w:t>μεταβολίζεται</w:t>
      </w:r>
      <w:r w:rsidRPr="00B10BD1">
        <w:rPr>
          <w:spacing w:val="12"/>
          <w:sz w:val="22"/>
          <w:szCs w:val="22"/>
        </w:rPr>
        <w:t xml:space="preserve"> </w:t>
      </w:r>
      <w:r w:rsidRPr="00B10BD1">
        <w:rPr>
          <w:sz w:val="22"/>
          <w:szCs w:val="22"/>
        </w:rPr>
        <w:t>σε</w:t>
      </w:r>
      <w:r w:rsidRPr="00B10BD1">
        <w:rPr>
          <w:spacing w:val="14"/>
          <w:sz w:val="22"/>
          <w:szCs w:val="22"/>
        </w:rPr>
        <w:t xml:space="preserve"> </w:t>
      </w:r>
      <w:r w:rsidRPr="00B10BD1">
        <w:rPr>
          <w:sz w:val="22"/>
          <w:szCs w:val="22"/>
        </w:rPr>
        <w:t>2</w:t>
      </w:r>
      <w:r w:rsidRPr="00B10BD1">
        <w:rPr>
          <w:spacing w:val="11"/>
          <w:sz w:val="22"/>
          <w:szCs w:val="22"/>
        </w:rPr>
        <w:t xml:space="preserve"> </w:t>
      </w:r>
      <w:r w:rsidRPr="00B10BD1">
        <w:rPr>
          <w:sz w:val="22"/>
          <w:szCs w:val="22"/>
        </w:rPr>
        <w:t>ενεργούς</w:t>
      </w:r>
      <w:r w:rsidRPr="00B10BD1">
        <w:rPr>
          <w:spacing w:val="12"/>
          <w:sz w:val="22"/>
          <w:szCs w:val="22"/>
        </w:rPr>
        <w:t xml:space="preserve"> </w:t>
      </w:r>
      <w:r w:rsidRPr="00B10BD1">
        <w:rPr>
          <w:sz w:val="22"/>
          <w:szCs w:val="22"/>
        </w:rPr>
        <w:t>μεταβολίτες,</w:t>
      </w:r>
      <w:r w:rsidRPr="00B10BD1">
        <w:rPr>
          <w:spacing w:val="13"/>
          <w:sz w:val="22"/>
          <w:szCs w:val="22"/>
        </w:rPr>
        <w:t xml:space="preserve"> </w:t>
      </w:r>
      <w:r w:rsidRPr="00B10BD1">
        <w:rPr>
          <w:sz w:val="22"/>
          <w:szCs w:val="22"/>
        </w:rPr>
        <w:t>Μ1</w:t>
      </w:r>
      <w:r w:rsidRPr="00B10BD1">
        <w:rPr>
          <w:spacing w:val="14"/>
          <w:sz w:val="22"/>
          <w:szCs w:val="22"/>
        </w:rPr>
        <w:t xml:space="preserve"> </w:t>
      </w:r>
      <w:r w:rsidRPr="00B10BD1">
        <w:rPr>
          <w:sz w:val="22"/>
          <w:szCs w:val="22"/>
        </w:rPr>
        <w:t>και</w:t>
      </w:r>
      <w:r w:rsidRPr="00B10BD1">
        <w:rPr>
          <w:spacing w:val="14"/>
          <w:sz w:val="22"/>
          <w:szCs w:val="22"/>
        </w:rPr>
        <w:t xml:space="preserve"> </w:t>
      </w:r>
      <w:r w:rsidRPr="00B10BD1">
        <w:rPr>
          <w:sz w:val="22"/>
          <w:szCs w:val="22"/>
        </w:rPr>
        <w:t>Μ2</w:t>
      </w:r>
      <w:r w:rsidRPr="00B10BD1">
        <w:rPr>
          <w:spacing w:val="11"/>
          <w:sz w:val="22"/>
          <w:szCs w:val="22"/>
        </w:rPr>
        <w:t xml:space="preserve"> </w:t>
      </w:r>
      <w:r w:rsidRPr="00B10BD1">
        <w:rPr>
          <w:sz w:val="22"/>
          <w:szCs w:val="22"/>
        </w:rPr>
        <w:t>(βλέπε</w:t>
      </w:r>
      <w:r w:rsidRPr="00B10BD1">
        <w:rPr>
          <w:spacing w:val="15"/>
          <w:sz w:val="22"/>
          <w:szCs w:val="22"/>
        </w:rPr>
        <w:t xml:space="preserve"> </w:t>
      </w:r>
      <w:r w:rsidRPr="00B10BD1">
        <w:rPr>
          <w:sz w:val="22"/>
          <w:szCs w:val="22"/>
        </w:rPr>
        <w:t>παράγραφο</w:t>
      </w:r>
      <w:r w:rsidRPr="00B10BD1">
        <w:rPr>
          <w:spacing w:val="11"/>
          <w:sz w:val="22"/>
          <w:szCs w:val="22"/>
        </w:rPr>
        <w:t xml:space="preserve"> </w:t>
      </w:r>
      <w:r w:rsidRPr="00B10BD1">
        <w:rPr>
          <w:spacing w:val="-2"/>
          <w:sz w:val="22"/>
          <w:szCs w:val="22"/>
        </w:rPr>
        <w:t>5.2).</w:t>
      </w:r>
    </w:p>
    <w:p w14:paraId="0180AA02" w14:textId="77777777" w:rsidR="001A1A86" w:rsidRPr="00B10BD1" w:rsidRDefault="001A1A86" w:rsidP="00B10BD1">
      <w:pPr>
        <w:pStyle w:val="BodyText"/>
        <w:rPr>
          <w:sz w:val="22"/>
          <w:szCs w:val="22"/>
        </w:rPr>
      </w:pPr>
    </w:p>
    <w:p w14:paraId="4006D05D" w14:textId="77777777" w:rsidR="001A1A86" w:rsidRPr="00B10BD1" w:rsidRDefault="00EB529A" w:rsidP="00B10BD1">
      <w:pPr>
        <w:pStyle w:val="BodyText"/>
        <w:rPr>
          <w:sz w:val="22"/>
          <w:szCs w:val="22"/>
        </w:rPr>
      </w:pPr>
      <w:r w:rsidRPr="00B10BD1">
        <w:rPr>
          <w:w w:val="105"/>
          <w:sz w:val="22"/>
          <w:szCs w:val="22"/>
        </w:rPr>
        <w:t>Δέσμευση με τους</w:t>
      </w:r>
      <w:r w:rsidRPr="00B10BD1">
        <w:rPr>
          <w:spacing w:val="-2"/>
          <w:w w:val="105"/>
          <w:sz w:val="22"/>
          <w:szCs w:val="22"/>
        </w:rPr>
        <w:t xml:space="preserve"> </w:t>
      </w:r>
      <w:r w:rsidRPr="00B10BD1">
        <w:rPr>
          <w:w w:val="105"/>
          <w:sz w:val="22"/>
          <w:szCs w:val="22"/>
        </w:rPr>
        <w:t>υποδοχείς της ινσουλίνης: Μελέτες</w:t>
      </w:r>
      <w:r w:rsidRPr="00B10BD1">
        <w:rPr>
          <w:spacing w:val="-1"/>
          <w:w w:val="105"/>
          <w:sz w:val="22"/>
          <w:szCs w:val="22"/>
        </w:rPr>
        <w:t xml:space="preserve"> </w:t>
      </w:r>
      <w:r w:rsidRPr="00B10BD1">
        <w:rPr>
          <w:i/>
          <w:w w:val="105"/>
          <w:sz w:val="22"/>
          <w:szCs w:val="22"/>
        </w:rPr>
        <w:t xml:space="preserve">in vitro </w:t>
      </w:r>
      <w:r w:rsidRPr="00B10BD1">
        <w:rPr>
          <w:w w:val="105"/>
          <w:sz w:val="22"/>
          <w:szCs w:val="22"/>
        </w:rPr>
        <w:t>δείχνουν ότι η</w:t>
      </w:r>
      <w:r w:rsidRPr="00B10BD1">
        <w:rPr>
          <w:spacing w:val="-1"/>
          <w:w w:val="105"/>
          <w:sz w:val="22"/>
          <w:szCs w:val="22"/>
        </w:rPr>
        <w:t xml:space="preserve"> </w:t>
      </w:r>
      <w:r w:rsidRPr="00B10BD1">
        <w:rPr>
          <w:w w:val="105"/>
          <w:sz w:val="22"/>
          <w:szCs w:val="22"/>
        </w:rPr>
        <w:t>συγγένεια της ινσουλίνης</w:t>
      </w:r>
      <w:r w:rsidRPr="00B10BD1">
        <w:rPr>
          <w:spacing w:val="-12"/>
          <w:w w:val="105"/>
          <w:sz w:val="22"/>
          <w:szCs w:val="22"/>
        </w:rPr>
        <w:t xml:space="preserve"> </w:t>
      </w:r>
      <w:r w:rsidRPr="00B10BD1">
        <w:rPr>
          <w:w w:val="105"/>
          <w:sz w:val="22"/>
          <w:szCs w:val="22"/>
        </w:rPr>
        <w:t>glargine</w:t>
      </w:r>
      <w:r w:rsidRPr="00B10BD1">
        <w:rPr>
          <w:spacing w:val="-10"/>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τους</w:t>
      </w:r>
      <w:r w:rsidRPr="00B10BD1">
        <w:rPr>
          <w:spacing w:val="-12"/>
          <w:w w:val="105"/>
          <w:sz w:val="22"/>
          <w:szCs w:val="22"/>
        </w:rPr>
        <w:t xml:space="preserve"> </w:t>
      </w:r>
      <w:r w:rsidRPr="00B10BD1">
        <w:rPr>
          <w:w w:val="105"/>
          <w:sz w:val="22"/>
          <w:szCs w:val="22"/>
        </w:rPr>
        <w:t>μεταβολίτες</w:t>
      </w:r>
      <w:r w:rsidRPr="00B10BD1">
        <w:rPr>
          <w:spacing w:val="-12"/>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Μ1</w:t>
      </w:r>
      <w:r w:rsidRPr="00B10BD1">
        <w:rPr>
          <w:spacing w:val="-11"/>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Μ2</w:t>
      </w:r>
      <w:r w:rsidRPr="00B10BD1">
        <w:rPr>
          <w:spacing w:val="-11"/>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τους</w:t>
      </w:r>
      <w:r w:rsidRPr="00B10BD1">
        <w:rPr>
          <w:spacing w:val="-12"/>
          <w:w w:val="105"/>
          <w:sz w:val="22"/>
          <w:szCs w:val="22"/>
        </w:rPr>
        <w:t xml:space="preserve"> </w:t>
      </w:r>
      <w:r w:rsidRPr="00B10BD1">
        <w:rPr>
          <w:w w:val="105"/>
          <w:sz w:val="22"/>
          <w:szCs w:val="22"/>
        </w:rPr>
        <w:t>ανθρώπινους</w:t>
      </w:r>
      <w:r w:rsidRPr="00B10BD1">
        <w:rPr>
          <w:spacing w:val="-12"/>
          <w:w w:val="105"/>
          <w:sz w:val="22"/>
          <w:szCs w:val="22"/>
        </w:rPr>
        <w:t xml:space="preserve"> </w:t>
      </w:r>
      <w:r w:rsidRPr="00B10BD1">
        <w:rPr>
          <w:w w:val="105"/>
          <w:sz w:val="22"/>
          <w:szCs w:val="22"/>
        </w:rPr>
        <w:t>υποδοχείς</w:t>
      </w:r>
      <w:r w:rsidRPr="00B10BD1">
        <w:rPr>
          <w:spacing w:val="-12"/>
          <w:w w:val="105"/>
          <w:sz w:val="22"/>
          <w:szCs w:val="22"/>
        </w:rPr>
        <w:t xml:space="preserve"> </w:t>
      </w:r>
      <w:r w:rsidRPr="00B10BD1">
        <w:rPr>
          <w:w w:val="105"/>
          <w:sz w:val="22"/>
          <w:szCs w:val="22"/>
        </w:rPr>
        <w:t>της ινσουλίνης είναι παρόμοια με εκείνη της ανθρώπινης ινσουλίνης.</w:t>
      </w:r>
    </w:p>
    <w:p w14:paraId="60745E1F" w14:textId="77777777" w:rsidR="001A1A86" w:rsidRPr="00B10BD1" w:rsidRDefault="001A1A86" w:rsidP="00B10BD1">
      <w:pPr>
        <w:pStyle w:val="BodyText"/>
        <w:rPr>
          <w:sz w:val="22"/>
          <w:szCs w:val="22"/>
        </w:rPr>
      </w:pPr>
    </w:p>
    <w:p w14:paraId="2B501150" w14:textId="585E540C" w:rsidR="001A1A86" w:rsidRPr="00B10BD1" w:rsidRDefault="00EB529A" w:rsidP="00B10BD1">
      <w:pPr>
        <w:pStyle w:val="BodyText"/>
        <w:rPr>
          <w:sz w:val="22"/>
          <w:szCs w:val="22"/>
        </w:rPr>
      </w:pPr>
      <w:r w:rsidRPr="00B10BD1">
        <w:rPr>
          <w:w w:val="105"/>
          <w:sz w:val="22"/>
          <w:szCs w:val="22"/>
        </w:rPr>
        <w:t>Δέσμευση των</w:t>
      </w:r>
      <w:r w:rsidRPr="00B10BD1">
        <w:rPr>
          <w:spacing w:val="-1"/>
          <w:w w:val="105"/>
          <w:sz w:val="22"/>
          <w:szCs w:val="22"/>
        </w:rPr>
        <w:t xml:space="preserve"> </w:t>
      </w:r>
      <w:r w:rsidRPr="00B10BD1">
        <w:rPr>
          <w:w w:val="105"/>
          <w:sz w:val="22"/>
          <w:szCs w:val="22"/>
        </w:rPr>
        <w:t>υποδοχέων IGF-1: Η</w:t>
      </w:r>
      <w:r w:rsidRPr="00B10BD1">
        <w:rPr>
          <w:spacing w:val="-1"/>
          <w:w w:val="105"/>
          <w:sz w:val="22"/>
          <w:szCs w:val="22"/>
        </w:rPr>
        <w:t xml:space="preserve"> </w:t>
      </w:r>
      <w:r w:rsidRPr="00B10BD1">
        <w:rPr>
          <w:w w:val="105"/>
          <w:sz w:val="22"/>
          <w:szCs w:val="22"/>
        </w:rPr>
        <w:t>συγγένεια της</w:t>
      </w:r>
      <w:r w:rsidRPr="00B10BD1">
        <w:rPr>
          <w:spacing w:val="-1"/>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glargine για τους</w:t>
      </w:r>
      <w:r w:rsidRPr="00B10BD1">
        <w:rPr>
          <w:spacing w:val="-1"/>
          <w:w w:val="105"/>
          <w:sz w:val="22"/>
          <w:szCs w:val="22"/>
        </w:rPr>
        <w:t xml:space="preserve"> </w:t>
      </w:r>
      <w:r w:rsidRPr="00B10BD1">
        <w:rPr>
          <w:w w:val="105"/>
          <w:sz w:val="22"/>
          <w:szCs w:val="22"/>
        </w:rPr>
        <w:t>ανθρώπινους υποδοχείς</w:t>
      </w:r>
      <w:r w:rsidRPr="00B10BD1">
        <w:rPr>
          <w:spacing w:val="-1"/>
          <w:w w:val="105"/>
          <w:sz w:val="22"/>
          <w:szCs w:val="22"/>
        </w:rPr>
        <w:t xml:space="preserve"> </w:t>
      </w:r>
      <w:r w:rsidRPr="00B10BD1">
        <w:rPr>
          <w:w w:val="105"/>
          <w:sz w:val="22"/>
          <w:szCs w:val="22"/>
        </w:rPr>
        <w:t>IGF-1 είναι περίπου 5 έως</w:t>
      </w:r>
      <w:r w:rsidRPr="00B10BD1">
        <w:rPr>
          <w:spacing w:val="-1"/>
          <w:w w:val="105"/>
          <w:sz w:val="22"/>
          <w:szCs w:val="22"/>
        </w:rPr>
        <w:t xml:space="preserve"> </w:t>
      </w:r>
      <w:r w:rsidRPr="00B10BD1">
        <w:rPr>
          <w:w w:val="105"/>
          <w:sz w:val="22"/>
          <w:szCs w:val="22"/>
        </w:rPr>
        <w:t>8 φορές</w:t>
      </w:r>
      <w:r w:rsidRPr="00B10BD1">
        <w:rPr>
          <w:spacing w:val="-1"/>
          <w:w w:val="105"/>
          <w:sz w:val="22"/>
          <w:szCs w:val="22"/>
        </w:rPr>
        <w:t xml:space="preserve"> </w:t>
      </w:r>
      <w:r w:rsidRPr="00B10BD1">
        <w:rPr>
          <w:w w:val="105"/>
          <w:sz w:val="22"/>
          <w:szCs w:val="22"/>
        </w:rPr>
        <w:t>μεγαλύτερη από εκείνη της</w:t>
      </w:r>
      <w:r w:rsidRPr="00B10BD1">
        <w:rPr>
          <w:spacing w:val="-1"/>
          <w:w w:val="105"/>
          <w:sz w:val="22"/>
          <w:szCs w:val="22"/>
        </w:rPr>
        <w:t xml:space="preserve"> </w:t>
      </w:r>
      <w:r w:rsidRPr="00B10BD1">
        <w:rPr>
          <w:w w:val="105"/>
          <w:sz w:val="22"/>
          <w:szCs w:val="22"/>
        </w:rPr>
        <w:t>ανθρώπινης</w:t>
      </w:r>
      <w:r w:rsidRPr="00B10BD1">
        <w:rPr>
          <w:spacing w:val="-1"/>
          <w:w w:val="105"/>
          <w:sz w:val="22"/>
          <w:szCs w:val="22"/>
        </w:rPr>
        <w:t xml:space="preserve"> </w:t>
      </w:r>
      <w:r w:rsidRPr="00B10BD1">
        <w:rPr>
          <w:w w:val="105"/>
          <w:sz w:val="22"/>
          <w:szCs w:val="22"/>
        </w:rPr>
        <w:t>ινσουλίνης (αλλά</w:t>
      </w:r>
      <w:r w:rsidRPr="00B10BD1">
        <w:rPr>
          <w:spacing w:val="-10"/>
          <w:w w:val="105"/>
          <w:sz w:val="22"/>
          <w:szCs w:val="22"/>
        </w:rPr>
        <w:t xml:space="preserve"> </w:t>
      </w:r>
      <w:r w:rsidRPr="00B10BD1">
        <w:rPr>
          <w:w w:val="105"/>
          <w:sz w:val="22"/>
          <w:szCs w:val="22"/>
        </w:rPr>
        <w:t>70</w:t>
      </w:r>
      <w:r w:rsidRPr="00B10BD1">
        <w:rPr>
          <w:spacing w:val="-11"/>
          <w:w w:val="105"/>
          <w:sz w:val="22"/>
          <w:szCs w:val="22"/>
        </w:rPr>
        <w:t xml:space="preserve"> </w:t>
      </w:r>
      <w:r w:rsidRPr="00B10BD1">
        <w:rPr>
          <w:w w:val="105"/>
          <w:sz w:val="22"/>
          <w:szCs w:val="22"/>
        </w:rPr>
        <w:t>έως</w:t>
      </w:r>
      <w:r w:rsidRPr="00B10BD1">
        <w:rPr>
          <w:spacing w:val="-11"/>
          <w:w w:val="105"/>
          <w:sz w:val="22"/>
          <w:szCs w:val="22"/>
        </w:rPr>
        <w:t xml:space="preserve"> </w:t>
      </w:r>
      <w:r w:rsidRPr="00B10BD1">
        <w:rPr>
          <w:w w:val="105"/>
          <w:sz w:val="22"/>
          <w:szCs w:val="22"/>
        </w:rPr>
        <w:t>80</w:t>
      </w:r>
      <w:r w:rsidRPr="00B10BD1">
        <w:rPr>
          <w:spacing w:val="-10"/>
          <w:w w:val="105"/>
          <w:sz w:val="22"/>
          <w:szCs w:val="22"/>
        </w:rPr>
        <w:t xml:space="preserve"> </w:t>
      </w:r>
      <w:r w:rsidRPr="00B10BD1">
        <w:rPr>
          <w:w w:val="105"/>
          <w:sz w:val="22"/>
          <w:szCs w:val="22"/>
        </w:rPr>
        <w:t>φορές</w:t>
      </w:r>
      <w:r w:rsidRPr="00B10BD1">
        <w:rPr>
          <w:spacing w:val="-11"/>
          <w:w w:val="105"/>
          <w:sz w:val="22"/>
          <w:szCs w:val="22"/>
        </w:rPr>
        <w:t xml:space="preserve"> </w:t>
      </w:r>
      <w:r w:rsidRPr="00B10BD1">
        <w:rPr>
          <w:w w:val="105"/>
          <w:sz w:val="22"/>
          <w:szCs w:val="22"/>
        </w:rPr>
        <w:t>περίπου</w:t>
      </w:r>
      <w:r w:rsidRPr="00B10BD1">
        <w:rPr>
          <w:spacing w:val="-9"/>
          <w:w w:val="105"/>
          <w:sz w:val="22"/>
          <w:szCs w:val="22"/>
        </w:rPr>
        <w:t xml:space="preserve"> </w:t>
      </w:r>
      <w:r w:rsidRPr="00B10BD1">
        <w:rPr>
          <w:w w:val="105"/>
          <w:sz w:val="22"/>
          <w:szCs w:val="22"/>
        </w:rPr>
        <w:t>χαμηλότερη</w:t>
      </w:r>
      <w:r w:rsidRPr="00B10BD1">
        <w:rPr>
          <w:spacing w:val="-11"/>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εκείνη</w:t>
      </w:r>
      <w:r w:rsidRPr="00B10BD1">
        <w:rPr>
          <w:spacing w:val="-10"/>
          <w:w w:val="105"/>
          <w:sz w:val="22"/>
          <w:szCs w:val="22"/>
        </w:rPr>
        <w:t xml:space="preserve"> </w:t>
      </w:r>
      <w:r w:rsidRPr="00B10BD1">
        <w:rPr>
          <w:w w:val="105"/>
          <w:sz w:val="22"/>
          <w:szCs w:val="22"/>
        </w:rPr>
        <w:t>των</w:t>
      </w:r>
      <w:r w:rsidRPr="00B10BD1">
        <w:rPr>
          <w:spacing w:val="-9"/>
          <w:w w:val="105"/>
          <w:sz w:val="22"/>
          <w:szCs w:val="22"/>
        </w:rPr>
        <w:t xml:space="preserve"> </w:t>
      </w:r>
      <w:r w:rsidRPr="00B10BD1">
        <w:rPr>
          <w:w w:val="105"/>
          <w:sz w:val="22"/>
          <w:szCs w:val="22"/>
        </w:rPr>
        <w:t>IGF-1),</w:t>
      </w:r>
      <w:r w:rsidRPr="00B10BD1">
        <w:rPr>
          <w:spacing w:val="-10"/>
          <w:w w:val="105"/>
          <w:sz w:val="22"/>
          <w:szCs w:val="22"/>
        </w:rPr>
        <w:t xml:space="preserve"> </w:t>
      </w:r>
      <w:r w:rsidRPr="00B10BD1">
        <w:rPr>
          <w:w w:val="105"/>
          <w:sz w:val="22"/>
          <w:szCs w:val="22"/>
        </w:rPr>
        <w:t>ενώ</w:t>
      </w:r>
      <w:r w:rsidRPr="00B10BD1">
        <w:rPr>
          <w:spacing w:val="-9"/>
          <w:w w:val="105"/>
          <w:sz w:val="22"/>
          <w:szCs w:val="22"/>
        </w:rPr>
        <w:t xml:space="preserve"> </w:t>
      </w:r>
      <w:r w:rsidRPr="00B10BD1">
        <w:rPr>
          <w:w w:val="105"/>
          <w:sz w:val="22"/>
          <w:szCs w:val="22"/>
        </w:rPr>
        <w:t>οι</w:t>
      </w:r>
      <w:r w:rsidRPr="00B10BD1">
        <w:rPr>
          <w:spacing w:val="-11"/>
          <w:w w:val="105"/>
          <w:sz w:val="22"/>
          <w:szCs w:val="22"/>
        </w:rPr>
        <w:t xml:space="preserve"> </w:t>
      </w:r>
      <w:r w:rsidRPr="00B10BD1">
        <w:rPr>
          <w:w w:val="105"/>
          <w:sz w:val="22"/>
          <w:szCs w:val="22"/>
        </w:rPr>
        <w:t>μεταβολίτες</w:t>
      </w:r>
      <w:r w:rsidRPr="00B10BD1">
        <w:rPr>
          <w:spacing w:val="-11"/>
          <w:w w:val="105"/>
          <w:sz w:val="22"/>
          <w:szCs w:val="22"/>
        </w:rPr>
        <w:t xml:space="preserve"> </w:t>
      </w:r>
      <w:r w:rsidRPr="00B10BD1">
        <w:rPr>
          <w:w w:val="105"/>
          <w:sz w:val="22"/>
          <w:szCs w:val="22"/>
        </w:rPr>
        <w:t>Μ1</w:t>
      </w:r>
      <w:r w:rsidRPr="00B10BD1">
        <w:rPr>
          <w:spacing w:val="-10"/>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Μ2</w:t>
      </w:r>
      <w:r w:rsidR="00B10BD1" w:rsidRPr="00B10BD1">
        <w:rPr>
          <w:sz w:val="22"/>
          <w:szCs w:val="22"/>
        </w:rPr>
        <w:t xml:space="preserve"> </w:t>
      </w:r>
      <w:r w:rsidRPr="00B10BD1">
        <w:rPr>
          <w:w w:val="105"/>
          <w:sz w:val="22"/>
          <w:szCs w:val="22"/>
        </w:rPr>
        <w:t>δεσμεύουν</w:t>
      </w:r>
      <w:r w:rsidRPr="00B10BD1">
        <w:rPr>
          <w:spacing w:val="-14"/>
          <w:w w:val="105"/>
          <w:sz w:val="22"/>
          <w:szCs w:val="22"/>
        </w:rPr>
        <w:t xml:space="preserve"> </w:t>
      </w:r>
      <w:r w:rsidRPr="00B10BD1">
        <w:rPr>
          <w:w w:val="105"/>
          <w:sz w:val="22"/>
          <w:szCs w:val="22"/>
        </w:rPr>
        <w:t>τους</w:t>
      </w:r>
      <w:r w:rsidRPr="00B10BD1">
        <w:rPr>
          <w:spacing w:val="-13"/>
          <w:w w:val="105"/>
          <w:sz w:val="22"/>
          <w:szCs w:val="22"/>
        </w:rPr>
        <w:t xml:space="preserve"> </w:t>
      </w:r>
      <w:r w:rsidRPr="00B10BD1">
        <w:rPr>
          <w:w w:val="105"/>
          <w:sz w:val="22"/>
          <w:szCs w:val="22"/>
        </w:rPr>
        <w:t>υποδοχείς</w:t>
      </w:r>
      <w:r w:rsidRPr="00B10BD1">
        <w:rPr>
          <w:spacing w:val="-13"/>
          <w:w w:val="105"/>
          <w:sz w:val="22"/>
          <w:szCs w:val="22"/>
        </w:rPr>
        <w:t xml:space="preserve"> </w:t>
      </w:r>
      <w:r w:rsidRPr="00B10BD1">
        <w:rPr>
          <w:w w:val="105"/>
          <w:sz w:val="22"/>
          <w:szCs w:val="22"/>
        </w:rPr>
        <w:t>IGF-1</w:t>
      </w:r>
      <w:r w:rsidRPr="00B10BD1">
        <w:rPr>
          <w:spacing w:val="-12"/>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ελαφρώς</w:t>
      </w:r>
      <w:r w:rsidRPr="00B10BD1">
        <w:rPr>
          <w:spacing w:val="-13"/>
          <w:w w:val="105"/>
          <w:sz w:val="22"/>
          <w:szCs w:val="22"/>
        </w:rPr>
        <w:t xml:space="preserve"> </w:t>
      </w:r>
      <w:r w:rsidRPr="00B10BD1">
        <w:rPr>
          <w:w w:val="105"/>
          <w:sz w:val="22"/>
          <w:szCs w:val="22"/>
        </w:rPr>
        <w:t>χαμηλότερη</w:t>
      </w:r>
      <w:r w:rsidRPr="00B10BD1">
        <w:rPr>
          <w:spacing w:val="-12"/>
          <w:w w:val="105"/>
          <w:sz w:val="22"/>
          <w:szCs w:val="22"/>
        </w:rPr>
        <w:t xml:space="preserve"> </w:t>
      </w:r>
      <w:r w:rsidRPr="00B10BD1">
        <w:rPr>
          <w:w w:val="105"/>
          <w:sz w:val="22"/>
          <w:szCs w:val="22"/>
        </w:rPr>
        <w:t>συγγένεια</w:t>
      </w:r>
      <w:r w:rsidRPr="00B10BD1">
        <w:rPr>
          <w:spacing w:val="-14"/>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σχέση</w:t>
      </w:r>
      <w:r w:rsidRPr="00B10BD1">
        <w:rPr>
          <w:spacing w:val="-12"/>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 xml:space="preserve">ανθρώπινη </w:t>
      </w:r>
      <w:r w:rsidRPr="00B10BD1">
        <w:rPr>
          <w:spacing w:val="-2"/>
          <w:w w:val="105"/>
          <w:sz w:val="22"/>
          <w:szCs w:val="22"/>
        </w:rPr>
        <w:t>ινσουλίνη.</w:t>
      </w:r>
    </w:p>
    <w:p w14:paraId="39B5033A" w14:textId="77777777" w:rsidR="001A1A86" w:rsidRPr="00B10BD1" w:rsidRDefault="001A1A86" w:rsidP="00B10BD1">
      <w:pPr>
        <w:pStyle w:val="BodyText"/>
        <w:rPr>
          <w:sz w:val="22"/>
          <w:szCs w:val="22"/>
        </w:rPr>
      </w:pPr>
    </w:p>
    <w:p w14:paraId="54B56F3A" w14:textId="7FDBB818" w:rsidR="001A1A86" w:rsidRPr="00D06867" w:rsidRDefault="00EB529A" w:rsidP="00B10BD1">
      <w:pPr>
        <w:pStyle w:val="BodyText"/>
        <w:rPr>
          <w:w w:val="105"/>
          <w:sz w:val="22"/>
          <w:szCs w:val="22"/>
        </w:rPr>
      </w:pPr>
      <w:r w:rsidRPr="00B10BD1">
        <w:rPr>
          <w:w w:val="105"/>
          <w:sz w:val="22"/>
          <w:szCs w:val="22"/>
        </w:rPr>
        <w:t>Η</w:t>
      </w:r>
      <w:r w:rsidRPr="00B10BD1">
        <w:rPr>
          <w:spacing w:val="-2"/>
          <w:w w:val="105"/>
          <w:sz w:val="22"/>
          <w:szCs w:val="22"/>
        </w:rPr>
        <w:t xml:space="preserve"> </w:t>
      </w:r>
      <w:r w:rsidRPr="00B10BD1">
        <w:rPr>
          <w:w w:val="105"/>
          <w:sz w:val="22"/>
          <w:szCs w:val="22"/>
        </w:rPr>
        <w:t>ολική</w:t>
      </w:r>
      <w:r w:rsidRPr="00B10BD1">
        <w:rPr>
          <w:spacing w:val="-1"/>
          <w:w w:val="105"/>
          <w:sz w:val="22"/>
          <w:szCs w:val="22"/>
        </w:rPr>
        <w:t xml:space="preserve"> </w:t>
      </w:r>
      <w:r w:rsidRPr="00B10BD1">
        <w:rPr>
          <w:w w:val="105"/>
          <w:sz w:val="22"/>
          <w:szCs w:val="22"/>
        </w:rPr>
        <w:t>θεραπευτική</w:t>
      </w:r>
      <w:r w:rsidRPr="00B10BD1">
        <w:rPr>
          <w:spacing w:val="-3"/>
          <w:w w:val="105"/>
          <w:sz w:val="22"/>
          <w:szCs w:val="22"/>
        </w:rPr>
        <w:t xml:space="preserve"> </w:t>
      </w:r>
      <w:r w:rsidRPr="00B10BD1">
        <w:rPr>
          <w:w w:val="105"/>
          <w:sz w:val="22"/>
          <w:szCs w:val="22"/>
        </w:rPr>
        <w:t>συγκέντρωση</w:t>
      </w:r>
      <w:r w:rsidRPr="00B10BD1">
        <w:rPr>
          <w:spacing w:val="-1"/>
          <w:w w:val="105"/>
          <w:sz w:val="22"/>
          <w:szCs w:val="22"/>
        </w:rPr>
        <w:t xml:space="preserve"> </w:t>
      </w:r>
      <w:r w:rsidRPr="00B10BD1">
        <w:rPr>
          <w:w w:val="105"/>
          <w:sz w:val="22"/>
          <w:szCs w:val="22"/>
        </w:rPr>
        <w:t>της</w:t>
      </w:r>
      <w:r w:rsidRPr="00B10BD1">
        <w:rPr>
          <w:spacing w:val="-2"/>
          <w:w w:val="105"/>
          <w:sz w:val="22"/>
          <w:szCs w:val="22"/>
        </w:rPr>
        <w:t xml:space="preserve"> </w:t>
      </w:r>
      <w:r w:rsidRPr="00B10BD1">
        <w:rPr>
          <w:w w:val="105"/>
          <w:sz w:val="22"/>
          <w:szCs w:val="22"/>
        </w:rPr>
        <w:t>ινσουλίνης</w:t>
      </w:r>
      <w:r w:rsidRPr="00B10BD1">
        <w:rPr>
          <w:spacing w:val="-2"/>
          <w:w w:val="105"/>
          <w:sz w:val="22"/>
          <w:szCs w:val="22"/>
        </w:rPr>
        <w:t xml:space="preserve"> </w:t>
      </w:r>
      <w:r w:rsidRPr="00B10BD1">
        <w:rPr>
          <w:w w:val="105"/>
          <w:sz w:val="22"/>
          <w:szCs w:val="22"/>
        </w:rPr>
        <w:t>(ινσουλίνη</w:t>
      </w:r>
      <w:r w:rsidRPr="00B10BD1">
        <w:rPr>
          <w:spacing w:val="-1"/>
          <w:w w:val="105"/>
          <w:sz w:val="22"/>
          <w:szCs w:val="22"/>
        </w:rPr>
        <w:t xml:space="preserve"> </w:t>
      </w:r>
      <w:r w:rsidRPr="00B10BD1">
        <w:rPr>
          <w:w w:val="105"/>
          <w:sz w:val="22"/>
          <w:szCs w:val="22"/>
        </w:rPr>
        <w:t>glargine και οι μεταβολίτες</w:t>
      </w:r>
      <w:r w:rsidRPr="00B10BD1">
        <w:rPr>
          <w:spacing w:val="-2"/>
          <w:w w:val="105"/>
          <w:sz w:val="22"/>
          <w:szCs w:val="22"/>
        </w:rPr>
        <w:t xml:space="preserve"> </w:t>
      </w:r>
      <w:r w:rsidRPr="00B10BD1">
        <w:rPr>
          <w:w w:val="105"/>
          <w:sz w:val="22"/>
          <w:szCs w:val="22"/>
        </w:rPr>
        <w:t>της) που εντοπίζεται</w:t>
      </w:r>
      <w:r w:rsidRPr="00B10BD1">
        <w:rPr>
          <w:spacing w:val="-1"/>
          <w:w w:val="105"/>
          <w:sz w:val="22"/>
          <w:szCs w:val="22"/>
        </w:rPr>
        <w:t xml:space="preserve"> </w:t>
      </w:r>
      <w:r w:rsidRPr="00B10BD1">
        <w:rPr>
          <w:w w:val="105"/>
          <w:sz w:val="22"/>
          <w:szCs w:val="22"/>
        </w:rPr>
        <w:t>στους</w:t>
      </w:r>
      <w:r w:rsidRPr="00B10BD1">
        <w:rPr>
          <w:spacing w:val="-1"/>
          <w:w w:val="105"/>
          <w:sz w:val="22"/>
          <w:szCs w:val="22"/>
        </w:rPr>
        <w:t xml:space="preserve"> </w:t>
      </w:r>
      <w:r w:rsidRPr="00B10BD1">
        <w:rPr>
          <w:w w:val="105"/>
          <w:sz w:val="22"/>
          <w:szCs w:val="22"/>
        </w:rPr>
        <w:t>ασθενείς</w:t>
      </w:r>
      <w:r w:rsidRPr="00B10BD1">
        <w:rPr>
          <w:spacing w:val="-3"/>
          <w:w w:val="105"/>
          <w:sz w:val="22"/>
          <w:szCs w:val="22"/>
        </w:rPr>
        <w:t xml:space="preserve"> </w:t>
      </w:r>
      <w:r w:rsidRPr="00B10BD1">
        <w:rPr>
          <w:w w:val="105"/>
          <w:sz w:val="22"/>
          <w:szCs w:val="22"/>
        </w:rPr>
        <w:t>με διαβήτη τύπου 1 ήταν σημαντικά χαμηλότερη απ’</w:t>
      </w:r>
      <w:r w:rsidRPr="00B10BD1">
        <w:rPr>
          <w:spacing w:val="-1"/>
          <w:w w:val="105"/>
          <w:sz w:val="22"/>
          <w:szCs w:val="22"/>
        </w:rPr>
        <w:t xml:space="preserve"> </w:t>
      </w:r>
      <w:r w:rsidRPr="00B10BD1">
        <w:rPr>
          <w:w w:val="105"/>
          <w:sz w:val="22"/>
          <w:szCs w:val="22"/>
        </w:rPr>
        <w:t>ό,τι θα χρειαζόταν για το ήμισυ της</w:t>
      </w:r>
      <w:r w:rsidRPr="00B10BD1">
        <w:rPr>
          <w:spacing w:val="-2"/>
          <w:w w:val="105"/>
          <w:sz w:val="22"/>
          <w:szCs w:val="22"/>
        </w:rPr>
        <w:t xml:space="preserve"> </w:t>
      </w:r>
      <w:r w:rsidRPr="00B10BD1">
        <w:rPr>
          <w:w w:val="105"/>
          <w:sz w:val="22"/>
          <w:szCs w:val="22"/>
        </w:rPr>
        <w:t>μέγιστης</w:t>
      </w:r>
      <w:r w:rsidRPr="00B10BD1">
        <w:rPr>
          <w:spacing w:val="-2"/>
          <w:w w:val="105"/>
          <w:sz w:val="22"/>
          <w:szCs w:val="22"/>
        </w:rPr>
        <w:t xml:space="preserve"> </w:t>
      </w:r>
      <w:r w:rsidRPr="00B10BD1">
        <w:rPr>
          <w:w w:val="105"/>
          <w:sz w:val="22"/>
          <w:szCs w:val="22"/>
        </w:rPr>
        <w:t>κατάληψης</w:t>
      </w:r>
      <w:r w:rsidRPr="00B10BD1">
        <w:rPr>
          <w:spacing w:val="-2"/>
          <w:w w:val="105"/>
          <w:sz w:val="22"/>
          <w:szCs w:val="22"/>
        </w:rPr>
        <w:t xml:space="preserve"> </w:t>
      </w:r>
      <w:r w:rsidRPr="00B10BD1">
        <w:rPr>
          <w:w w:val="105"/>
          <w:sz w:val="22"/>
          <w:szCs w:val="22"/>
        </w:rPr>
        <w:t>των υποδοχέων IGF-1 και την επακόλουθη</w:t>
      </w:r>
      <w:r w:rsidRPr="00B10BD1">
        <w:rPr>
          <w:spacing w:val="-3"/>
          <w:w w:val="105"/>
          <w:sz w:val="22"/>
          <w:szCs w:val="22"/>
        </w:rPr>
        <w:t xml:space="preserve"> </w:t>
      </w:r>
      <w:r w:rsidRPr="00B10BD1">
        <w:rPr>
          <w:w w:val="105"/>
          <w:sz w:val="22"/>
          <w:szCs w:val="22"/>
        </w:rPr>
        <w:t>ενεργοποίηση της μιτογόνου-παραγωγικής</w:t>
      </w:r>
      <w:r w:rsidRPr="00B10BD1">
        <w:rPr>
          <w:spacing w:val="-1"/>
          <w:w w:val="105"/>
          <w:sz w:val="22"/>
          <w:szCs w:val="22"/>
        </w:rPr>
        <w:t xml:space="preserve"> </w:t>
      </w:r>
      <w:r w:rsidRPr="00B10BD1">
        <w:rPr>
          <w:w w:val="105"/>
          <w:sz w:val="22"/>
          <w:szCs w:val="22"/>
        </w:rPr>
        <w:t>διαδικασίας</w:t>
      </w:r>
      <w:r w:rsidRPr="00B10BD1">
        <w:rPr>
          <w:spacing w:val="-1"/>
          <w:w w:val="105"/>
          <w:sz w:val="22"/>
          <w:szCs w:val="22"/>
        </w:rPr>
        <w:t xml:space="preserve"> </w:t>
      </w:r>
      <w:r w:rsidRPr="00B10BD1">
        <w:rPr>
          <w:w w:val="105"/>
          <w:sz w:val="22"/>
          <w:szCs w:val="22"/>
        </w:rPr>
        <w:t>που αρχίζει από</w:t>
      </w:r>
      <w:r w:rsidRPr="00B10BD1">
        <w:rPr>
          <w:spacing w:val="-2"/>
          <w:w w:val="105"/>
          <w:sz w:val="22"/>
          <w:szCs w:val="22"/>
        </w:rPr>
        <w:t xml:space="preserve"> </w:t>
      </w:r>
      <w:r w:rsidRPr="00B10BD1">
        <w:rPr>
          <w:w w:val="105"/>
          <w:sz w:val="22"/>
          <w:szCs w:val="22"/>
        </w:rPr>
        <w:t>τους</w:t>
      </w:r>
      <w:r w:rsidRPr="00B10BD1">
        <w:rPr>
          <w:spacing w:val="-1"/>
          <w:w w:val="105"/>
          <w:sz w:val="22"/>
          <w:szCs w:val="22"/>
        </w:rPr>
        <w:t xml:space="preserve"> </w:t>
      </w:r>
      <w:r w:rsidRPr="00B10BD1">
        <w:rPr>
          <w:w w:val="105"/>
          <w:sz w:val="22"/>
          <w:szCs w:val="22"/>
        </w:rPr>
        <w:t>υποδοχείς</w:t>
      </w:r>
      <w:r w:rsidRPr="00B10BD1">
        <w:rPr>
          <w:spacing w:val="-1"/>
          <w:w w:val="105"/>
          <w:sz w:val="22"/>
          <w:szCs w:val="22"/>
        </w:rPr>
        <w:t xml:space="preserve"> </w:t>
      </w:r>
      <w:r w:rsidRPr="00B10BD1">
        <w:rPr>
          <w:w w:val="105"/>
          <w:sz w:val="22"/>
          <w:szCs w:val="22"/>
        </w:rPr>
        <w:t xml:space="preserve">IGF-1. Οι φυσιολογικές </w:t>
      </w:r>
      <w:r w:rsidRPr="00B10BD1">
        <w:rPr>
          <w:spacing w:val="-2"/>
          <w:w w:val="105"/>
          <w:sz w:val="22"/>
          <w:szCs w:val="22"/>
        </w:rPr>
        <w:t xml:space="preserve">συγκεντρώσεις των ενδογενών υποδοχέων IGF-1 μπορεί να ενεργοποιήσουν τη μιτογόνο-παραγωγική </w:t>
      </w:r>
      <w:r w:rsidRPr="00B10BD1">
        <w:rPr>
          <w:w w:val="105"/>
          <w:sz w:val="22"/>
          <w:szCs w:val="22"/>
        </w:rPr>
        <w:t>διαδικασία. Ωστόσο, οι θεραπευτικές</w:t>
      </w:r>
      <w:r w:rsidRPr="00B10BD1">
        <w:rPr>
          <w:spacing w:val="-1"/>
          <w:w w:val="105"/>
          <w:sz w:val="22"/>
          <w:szCs w:val="22"/>
        </w:rPr>
        <w:t xml:space="preserve"> </w:t>
      </w:r>
      <w:r w:rsidRPr="00B10BD1">
        <w:rPr>
          <w:w w:val="105"/>
          <w:sz w:val="22"/>
          <w:szCs w:val="22"/>
        </w:rPr>
        <w:t>συγκεντρώσεις</w:t>
      </w:r>
      <w:r w:rsidRPr="00B10BD1">
        <w:rPr>
          <w:spacing w:val="-1"/>
          <w:w w:val="105"/>
          <w:sz w:val="22"/>
          <w:szCs w:val="22"/>
        </w:rPr>
        <w:t xml:space="preserve"> </w:t>
      </w:r>
      <w:r w:rsidRPr="00B10BD1">
        <w:rPr>
          <w:w w:val="105"/>
          <w:sz w:val="22"/>
          <w:szCs w:val="22"/>
        </w:rPr>
        <w:t>που βρέθηκαν</w:t>
      </w:r>
      <w:r w:rsidRPr="00B10BD1">
        <w:rPr>
          <w:spacing w:val="-1"/>
          <w:w w:val="105"/>
          <w:sz w:val="22"/>
          <w:szCs w:val="22"/>
        </w:rPr>
        <w:t xml:space="preserve"> </w:t>
      </w:r>
      <w:r w:rsidRPr="00B10BD1">
        <w:rPr>
          <w:w w:val="105"/>
          <w:sz w:val="22"/>
          <w:szCs w:val="22"/>
        </w:rPr>
        <w:t>στην ινσουλινοθεραπεία, περιλαμβανομένης</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θεραπείας</w:t>
      </w:r>
      <w:r w:rsidRPr="00B10BD1">
        <w:rPr>
          <w:spacing w:val="-1"/>
          <w:w w:val="105"/>
          <w:sz w:val="22"/>
          <w:szCs w:val="22"/>
        </w:rPr>
        <w:t xml:space="preserve"> </w:t>
      </w:r>
      <w:r w:rsidRPr="00B10BD1">
        <w:rPr>
          <w:w w:val="105"/>
          <w:sz w:val="22"/>
          <w:szCs w:val="22"/>
        </w:rPr>
        <w:t>με ινσουλίνη</w:t>
      </w:r>
      <w:r w:rsidRPr="00B10BD1">
        <w:rPr>
          <w:spacing w:val="-2"/>
          <w:w w:val="105"/>
          <w:sz w:val="22"/>
          <w:szCs w:val="22"/>
        </w:rPr>
        <w:t xml:space="preserve"> </w:t>
      </w:r>
      <w:r w:rsidRPr="00B10BD1">
        <w:rPr>
          <w:w w:val="105"/>
          <w:sz w:val="22"/>
          <w:szCs w:val="22"/>
        </w:rPr>
        <w:t>glargine, είναι</w:t>
      </w:r>
      <w:r w:rsidRPr="00B10BD1">
        <w:rPr>
          <w:spacing w:val="-1"/>
          <w:w w:val="105"/>
          <w:sz w:val="22"/>
          <w:szCs w:val="22"/>
        </w:rPr>
        <w:t xml:space="preserve"> </w:t>
      </w:r>
      <w:r w:rsidRPr="00B10BD1">
        <w:rPr>
          <w:w w:val="105"/>
          <w:sz w:val="22"/>
          <w:szCs w:val="22"/>
        </w:rPr>
        <w:t>σημαντικά χαμηλότερες</w:t>
      </w:r>
      <w:r w:rsidRPr="00B10BD1">
        <w:rPr>
          <w:spacing w:val="-1"/>
          <w:w w:val="105"/>
          <w:sz w:val="22"/>
          <w:szCs w:val="22"/>
        </w:rPr>
        <w:t xml:space="preserve"> </w:t>
      </w:r>
      <w:r w:rsidRPr="00B10BD1">
        <w:rPr>
          <w:w w:val="105"/>
          <w:sz w:val="22"/>
          <w:szCs w:val="22"/>
        </w:rPr>
        <w:t>από τις φαρμακολογικές συγκεντρώσεις που απαιτούνται για</w:t>
      </w:r>
      <w:r w:rsidRPr="00B10BD1">
        <w:rPr>
          <w:spacing w:val="-1"/>
          <w:w w:val="105"/>
          <w:sz w:val="22"/>
          <w:szCs w:val="22"/>
        </w:rPr>
        <w:t xml:space="preserve"> </w:t>
      </w:r>
      <w:r w:rsidRPr="00B10BD1">
        <w:rPr>
          <w:w w:val="105"/>
          <w:sz w:val="22"/>
          <w:szCs w:val="22"/>
        </w:rPr>
        <w:t>ενεργοποίηση</w:t>
      </w:r>
      <w:r w:rsidRPr="00B10BD1">
        <w:rPr>
          <w:spacing w:val="-1"/>
          <w:w w:val="105"/>
          <w:sz w:val="22"/>
          <w:szCs w:val="22"/>
        </w:rPr>
        <w:t xml:space="preserve"> </w:t>
      </w:r>
      <w:r w:rsidRPr="00B10BD1">
        <w:rPr>
          <w:w w:val="105"/>
          <w:sz w:val="22"/>
          <w:szCs w:val="22"/>
        </w:rPr>
        <w:t>της διαδικασίας με IGF-1.</w:t>
      </w:r>
      <w:r w:rsidR="00D06867" w:rsidRPr="00D06867">
        <w:rPr>
          <w:w w:val="105"/>
          <w:sz w:val="22"/>
          <w:szCs w:val="22"/>
        </w:rPr>
        <w:t xml:space="preserve"> </w:t>
      </w:r>
      <w:r w:rsidRPr="00B10BD1">
        <w:rPr>
          <w:w w:val="105"/>
          <w:sz w:val="22"/>
          <w:szCs w:val="22"/>
        </w:rPr>
        <w:t>Η</w:t>
      </w:r>
      <w:r w:rsidRPr="00B10BD1">
        <w:rPr>
          <w:spacing w:val="-14"/>
          <w:w w:val="105"/>
          <w:sz w:val="22"/>
          <w:szCs w:val="22"/>
        </w:rPr>
        <w:t xml:space="preserve"> </w:t>
      </w:r>
      <w:r w:rsidRPr="00B10BD1">
        <w:rPr>
          <w:w w:val="105"/>
          <w:sz w:val="22"/>
          <w:szCs w:val="22"/>
        </w:rPr>
        <w:t>πρωταρχική</w:t>
      </w:r>
      <w:r w:rsidRPr="00B10BD1">
        <w:rPr>
          <w:spacing w:val="-13"/>
          <w:w w:val="105"/>
          <w:sz w:val="22"/>
          <w:szCs w:val="22"/>
        </w:rPr>
        <w:t xml:space="preserve"> </w:t>
      </w:r>
      <w:r w:rsidRPr="00B10BD1">
        <w:rPr>
          <w:w w:val="105"/>
          <w:sz w:val="22"/>
          <w:szCs w:val="22"/>
        </w:rPr>
        <w:t>δράση</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συμπεριλαμβανομένης</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glargine</w:t>
      </w:r>
      <w:r w:rsidRPr="00B10BD1">
        <w:rPr>
          <w:spacing w:val="-14"/>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ρύθμιση του μεταβολισμού της γλυκόζης.</w:t>
      </w:r>
    </w:p>
    <w:p w14:paraId="4D9A7E26" w14:textId="77777777" w:rsidR="00B10BD1" w:rsidRPr="00D06867" w:rsidRDefault="00B10BD1" w:rsidP="00B10BD1">
      <w:pPr>
        <w:pStyle w:val="BodyText"/>
        <w:rPr>
          <w:sz w:val="22"/>
          <w:szCs w:val="22"/>
        </w:rPr>
      </w:pPr>
    </w:p>
    <w:p w14:paraId="4F78F549" w14:textId="77777777" w:rsidR="001A1A86" w:rsidRPr="00B10BD1" w:rsidRDefault="00EB529A" w:rsidP="00B10BD1">
      <w:pPr>
        <w:pStyle w:val="BodyText"/>
        <w:rPr>
          <w:sz w:val="22"/>
          <w:szCs w:val="22"/>
        </w:rPr>
      </w:pPr>
      <w:r w:rsidRPr="00B10BD1">
        <w:rPr>
          <w:w w:val="105"/>
          <w:sz w:val="22"/>
          <w:szCs w:val="22"/>
        </w:rPr>
        <w:t>Η</w:t>
      </w:r>
      <w:r w:rsidRPr="00B10BD1">
        <w:rPr>
          <w:spacing w:val="-12"/>
          <w:w w:val="105"/>
          <w:sz w:val="22"/>
          <w:szCs w:val="22"/>
        </w:rPr>
        <w:t xml:space="preserve"> </w:t>
      </w:r>
      <w:r w:rsidRPr="00B10BD1">
        <w:rPr>
          <w:w w:val="105"/>
          <w:sz w:val="22"/>
          <w:szCs w:val="22"/>
        </w:rPr>
        <w:t>ινσουλίνη</w:t>
      </w:r>
      <w:r w:rsidRPr="00B10BD1">
        <w:rPr>
          <w:spacing w:val="-11"/>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ανάλογά</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ελαττώνουν</w:t>
      </w:r>
      <w:r w:rsidRPr="00B10BD1">
        <w:rPr>
          <w:spacing w:val="-11"/>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επίπεδα</w:t>
      </w:r>
      <w:r w:rsidRPr="00B10BD1">
        <w:rPr>
          <w:spacing w:val="-11"/>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σακχάρου</w:t>
      </w:r>
      <w:r w:rsidRPr="00B10BD1">
        <w:rPr>
          <w:spacing w:val="-11"/>
          <w:w w:val="105"/>
          <w:sz w:val="22"/>
          <w:szCs w:val="22"/>
        </w:rPr>
        <w:t xml:space="preserve"> </w:t>
      </w:r>
      <w:r w:rsidRPr="00B10BD1">
        <w:rPr>
          <w:w w:val="105"/>
          <w:sz w:val="22"/>
          <w:szCs w:val="22"/>
        </w:rPr>
        <w:t>στο</w:t>
      </w:r>
      <w:r w:rsidRPr="00B10BD1">
        <w:rPr>
          <w:spacing w:val="-11"/>
          <w:w w:val="105"/>
          <w:sz w:val="22"/>
          <w:szCs w:val="22"/>
        </w:rPr>
        <w:t xml:space="preserve"> </w:t>
      </w:r>
      <w:r w:rsidRPr="00B10BD1">
        <w:rPr>
          <w:w w:val="105"/>
          <w:sz w:val="22"/>
          <w:szCs w:val="22"/>
        </w:rPr>
        <w:t>αίμα</w:t>
      </w:r>
      <w:r w:rsidRPr="00B10BD1">
        <w:rPr>
          <w:spacing w:val="-11"/>
          <w:w w:val="105"/>
          <w:sz w:val="22"/>
          <w:szCs w:val="22"/>
        </w:rPr>
        <w:t xml:space="preserve"> </w:t>
      </w:r>
      <w:r w:rsidRPr="00B10BD1">
        <w:rPr>
          <w:w w:val="105"/>
          <w:sz w:val="22"/>
          <w:szCs w:val="22"/>
        </w:rPr>
        <w:t>διεγείροντας</w:t>
      </w:r>
      <w:r w:rsidRPr="00B10BD1">
        <w:rPr>
          <w:spacing w:val="-12"/>
          <w:w w:val="105"/>
          <w:sz w:val="22"/>
          <w:szCs w:val="22"/>
        </w:rPr>
        <w:t xml:space="preserve"> </w:t>
      </w:r>
      <w:r w:rsidRPr="00B10BD1">
        <w:rPr>
          <w:w w:val="105"/>
          <w:sz w:val="22"/>
          <w:szCs w:val="22"/>
        </w:rPr>
        <w:t xml:space="preserve">την περιφερική πρόσληψη γλυκόζης, ιδιαίτερα από τους σκελετικούς μύες και το λίπος, και </w:t>
      </w:r>
      <w:r w:rsidRPr="00B10BD1">
        <w:rPr>
          <w:w w:val="105"/>
          <w:sz w:val="22"/>
          <w:szCs w:val="22"/>
        </w:rPr>
        <w:lastRenderedPageBreak/>
        <w:t>αναστέλλοντας</w:t>
      </w:r>
      <w:r w:rsidRPr="00B10BD1">
        <w:rPr>
          <w:spacing w:val="-1"/>
          <w:w w:val="105"/>
          <w:sz w:val="22"/>
          <w:szCs w:val="22"/>
        </w:rPr>
        <w:t xml:space="preserve"> </w:t>
      </w:r>
      <w:r w:rsidRPr="00B10BD1">
        <w:rPr>
          <w:w w:val="105"/>
          <w:sz w:val="22"/>
          <w:szCs w:val="22"/>
        </w:rPr>
        <w:t>την παραγωγή γλυκόζης</w:t>
      </w:r>
      <w:r w:rsidRPr="00B10BD1">
        <w:rPr>
          <w:spacing w:val="-1"/>
          <w:w w:val="105"/>
          <w:sz w:val="22"/>
          <w:szCs w:val="22"/>
        </w:rPr>
        <w:t xml:space="preserve"> </w:t>
      </w:r>
      <w:r w:rsidRPr="00B10BD1">
        <w:rPr>
          <w:w w:val="105"/>
          <w:sz w:val="22"/>
          <w:szCs w:val="22"/>
        </w:rPr>
        <w:t>από το</w:t>
      </w:r>
      <w:r w:rsidRPr="00B10BD1">
        <w:rPr>
          <w:spacing w:val="-2"/>
          <w:w w:val="105"/>
          <w:sz w:val="22"/>
          <w:szCs w:val="22"/>
        </w:rPr>
        <w:t xml:space="preserve"> </w:t>
      </w:r>
      <w:r w:rsidRPr="00B10BD1">
        <w:rPr>
          <w:w w:val="105"/>
          <w:sz w:val="22"/>
          <w:szCs w:val="22"/>
        </w:rPr>
        <w:t>ήπαρ.</w:t>
      </w:r>
      <w:r w:rsidRPr="00B10BD1">
        <w:rPr>
          <w:spacing w:val="-2"/>
          <w:w w:val="105"/>
          <w:sz w:val="22"/>
          <w:szCs w:val="22"/>
        </w:rPr>
        <w:t xml:space="preserve"> </w:t>
      </w:r>
      <w:r w:rsidRPr="00B10BD1">
        <w:rPr>
          <w:w w:val="105"/>
          <w:sz w:val="22"/>
          <w:szCs w:val="22"/>
        </w:rPr>
        <w:t>Η</w:t>
      </w:r>
      <w:r w:rsidRPr="00B10BD1">
        <w:rPr>
          <w:spacing w:val="-1"/>
          <w:w w:val="105"/>
          <w:sz w:val="22"/>
          <w:szCs w:val="22"/>
        </w:rPr>
        <w:t xml:space="preserve"> </w:t>
      </w:r>
      <w:r w:rsidRPr="00B10BD1">
        <w:rPr>
          <w:w w:val="105"/>
          <w:sz w:val="22"/>
          <w:szCs w:val="22"/>
        </w:rPr>
        <w:t>ινσουλίνη αναστέλλει</w:t>
      </w:r>
      <w:r w:rsidRPr="00B10BD1">
        <w:rPr>
          <w:spacing w:val="-1"/>
          <w:w w:val="105"/>
          <w:sz w:val="22"/>
          <w:szCs w:val="22"/>
        </w:rPr>
        <w:t xml:space="preserve"> </w:t>
      </w:r>
      <w:r w:rsidRPr="00B10BD1">
        <w:rPr>
          <w:w w:val="105"/>
          <w:sz w:val="22"/>
          <w:szCs w:val="22"/>
        </w:rPr>
        <w:t>τη</w:t>
      </w:r>
      <w:r w:rsidRPr="00B10BD1">
        <w:rPr>
          <w:spacing w:val="-2"/>
          <w:w w:val="105"/>
          <w:sz w:val="22"/>
          <w:szCs w:val="22"/>
        </w:rPr>
        <w:t xml:space="preserve"> </w:t>
      </w:r>
      <w:r w:rsidRPr="00B10BD1">
        <w:rPr>
          <w:w w:val="105"/>
          <w:sz w:val="22"/>
          <w:szCs w:val="22"/>
        </w:rPr>
        <w:t>λιπόλυση στο λιπώδη ιστό, αναστέλλει την πρωτεόλυση και προάγει την πρωτεϊνοσύνθεση.</w:t>
      </w:r>
    </w:p>
    <w:p w14:paraId="6E66DCF7" w14:textId="77777777" w:rsidR="001A1A86" w:rsidRPr="00B10BD1" w:rsidRDefault="001A1A86" w:rsidP="00B10BD1">
      <w:pPr>
        <w:pStyle w:val="BodyText"/>
        <w:rPr>
          <w:sz w:val="22"/>
          <w:szCs w:val="22"/>
        </w:rPr>
      </w:pPr>
    </w:p>
    <w:p w14:paraId="7B37DBB3" w14:textId="77777777" w:rsidR="001A1A86" w:rsidRPr="00B10BD1" w:rsidRDefault="00EB529A" w:rsidP="00B10BD1">
      <w:pPr>
        <w:pStyle w:val="BodyText"/>
        <w:rPr>
          <w:sz w:val="22"/>
          <w:szCs w:val="22"/>
        </w:rPr>
      </w:pPr>
      <w:r w:rsidRPr="00B10BD1">
        <w:rPr>
          <w:w w:val="105"/>
          <w:sz w:val="22"/>
          <w:szCs w:val="22"/>
        </w:rPr>
        <w:t>Σε κλινικές</w:t>
      </w:r>
      <w:r w:rsidRPr="00B10BD1">
        <w:rPr>
          <w:spacing w:val="-1"/>
          <w:w w:val="105"/>
          <w:sz w:val="22"/>
          <w:szCs w:val="22"/>
        </w:rPr>
        <w:t xml:space="preserve"> </w:t>
      </w:r>
      <w:r w:rsidRPr="00B10BD1">
        <w:rPr>
          <w:w w:val="105"/>
          <w:sz w:val="22"/>
          <w:szCs w:val="22"/>
        </w:rPr>
        <w:t>φαρμακολογικές</w:t>
      </w:r>
      <w:r w:rsidRPr="00B10BD1">
        <w:rPr>
          <w:spacing w:val="-1"/>
          <w:w w:val="105"/>
          <w:sz w:val="22"/>
          <w:szCs w:val="22"/>
        </w:rPr>
        <w:t xml:space="preserve"> </w:t>
      </w:r>
      <w:r w:rsidRPr="00B10BD1">
        <w:rPr>
          <w:w w:val="105"/>
          <w:sz w:val="22"/>
          <w:szCs w:val="22"/>
        </w:rPr>
        <w:t>μελέτες</w:t>
      </w:r>
      <w:r w:rsidRPr="00B10BD1">
        <w:rPr>
          <w:spacing w:val="-1"/>
          <w:w w:val="105"/>
          <w:sz w:val="22"/>
          <w:szCs w:val="22"/>
        </w:rPr>
        <w:t xml:space="preserve"> </w:t>
      </w:r>
      <w:r w:rsidRPr="00B10BD1">
        <w:rPr>
          <w:w w:val="105"/>
          <w:sz w:val="22"/>
          <w:szCs w:val="22"/>
        </w:rPr>
        <w:t>η ενδοφλέβια χορήγηση</w:t>
      </w:r>
      <w:r w:rsidRPr="00B10BD1">
        <w:rPr>
          <w:spacing w:val="-2"/>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glargine</w:t>
      </w:r>
      <w:r w:rsidRPr="00B10BD1">
        <w:rPr>
          <w:spacing w:val="-4"/>
          <w:w w:val="105"/>
          <w:sz w:val="22"/>
          <w:szCs w:val="22"/>
        </w:rPr>
        <w:t xml:space="preserve"> </w:t>
      </w:r>
      <w:r w:rsidRPr="00B10BD1">
        <w:rPr>
          <w:w w:val="105"/>
          <w:sz w:val="22"/>
          <w:szCs w:val="22"/>
        </w:rPr>
        <w:t>και ανθρώπινης ινσουλίνης</w:t>
      </w:r>
      <w:r w:rsidRPr="00B10BD1">
        <w:rPr>
          <w:spacing w:val="-14"/>
          <w:w w:val="105"/>
          <w:sz w:val="22"/>
          <w:szCs w:val="22"/>
        </w:rPr>
        <w:t xml:space="preserve"> </w:t>
      </w:r>
      <w:r w:rsidRPr="00B10BD1">
        <w:rPr>
          <w:w w:val="105"/>
          <w:sz w:val="22"/>
          <w:szCs w:val="22"/>
        </w:rPr>
        <w:t>έδειξαν</w:t>
      </w:r>
      <w:r w:rsidRPr="00B10BD1">
        <w:rPr>
          <w:spacing w:val="-10"/>
          <w:w w:val="105"/>
          <w:sz w:val="22"/>
          <w:szCs w:val="22"/>
        </w:rPr>
        <w:t xml:space="preserve"> </w:t>
      </w:r>
      <w:r w:rsidRPr="00B10BD1">
        <w:rPr>
          <w:w w:val="105"/>
          <w:sz w:val="22"/>
          <w:szCs w:val="22"/>
        </w:rPr>
        <w:t>μια</w:t>
      </w:r>
      <w:r w:rsidRPr="00B10BD1">
        <w:rPr>
          <w:spacing w:val="-12"/>
          <w:w w:val="105"/>
          <w:sz w:val="22"/>
          <w:szCs w:val="22"/>
        </w:rPr>
        <w:t xml:space="preserve"> </w:t>
      </w:r>
      <w:r w:rsidRPr="00B10BD1">
        <w:rPr>
          <w:w w:val="105"/>
          <w:sz w:val="22"/>
          <w:szCs w:val="22"/>
        </w:rPr>
        <w:t>ισοδυναμία</w:t>
      </w:r>
      <w:r w:rsidRPr="00B10BD1">
        <w:rPr>
          <w:spacing w:val="-12"/>
          <w:w w:val="105"/>
          <w:sz w:val="22"/>
          <w:szCs w:val="22"/>
        </w:rPr>
        <w:t xml:space="preserve"> </w:t>
      </w:r>
      <w:r w:rsidRPr="00B10BD1">
        <w:rPr>
          <w:w w:val="105"/>
          <w:sz w:val="22"/>
          <w:szCs w:val="22"/>
        </w:rPr>
        <w:t>όταν</w:t>
      </w:r>
      <w:r w:rsidRPr="00B10BD1">
        <w:rPr>
          <w:spacing w:val="-11"/>
          <w:w w:val="105"/>
          <w:sz w:val="22"/>
          <w:szCs w:val="22"/>
        </w:rPr>
        <w:t xml:space="preserve"> </w:t>
      </w:r>
      <w:r w:rsidRPr="00B10BD1">
        <w:rPr>
          <w:w w:val="105"/>
          <w:sz w:val="22"/>
          <w:szCs w:val="22"/>
        </w:rPr>
        <w:t>χορηγήθηκαν</w:t>
      </w:r>
      <w:r w:rsidRPr="00B10BD1">
        <w:rPr>
          <w:spacing w:val="-13"/>
          <w:w w:val="105"/>
          <w:sz w:val="22"/>
          <w:szCs w:val="22"/>
        </w:rPr>
        <w:t xml:space="preserve"> </w:t>
      </w:r>
      <w:r w:rsidRPr="00B10BD1">
        <w:rPr>
          <w:w w:val="105"/>
          <w:sz w:val="22"/>
          <w:szCs w:val="22"/>
        </w:rPr>
        <w:t>στις</w:t>
      </w:r>
      <w:r w:rsidRPr="00B10BD1">
        <w:rPr>
          <w:spacing w:val="-13"/>
          <w:w w:val="105"/>
          <w:sz w:val="22"/>
          <w:szCs w:val="22"/>
        </w:rPr>
        <w:t xml:space="preserve"> </w:t>
      </w:r>
      <w:r w:rsidRPr="00B10BD1">
        <w:rPr>
          <w:w w:val="105"/>
          <w:sz w:val="22"/>
          <w:szCs w:val="22"/>
        </w:rPr>
        <w:t>ίδιες</w:t>
      </w:r>
      <w:r w:rsidRPr="00B10BD1">
        <w:rPr>
          <w:spacing w:val="-13"/>
          <w:w w:val="105"/>
          <w:sz w:val="22"/>
          <w:szCs w:val="22"/>
        </w:rPr>
        <w:t xml:space="preserve"> </w:t>
      </w:r>
      <w:r w:rsidRPr="00B10BD1">
        <w:rPr>
          <w:w w:val="105"/>
          <w:sz w:val="22"/>
          <w:szCs w:val="22"/>
        </w:rPr>
        <w:t>δόσεις.</w:t>
      </w:r>
      <w:r w:rsidRPr="00B10BD1">
        <w:rPr>
          <w:spacing w:val="-12"/>
          <w:w w:val="105"/>
          <w:sz w:val="22"/>
          <w:szCs w:val="22"/>
        </w:rPr>
        <w:t xml:space="preserve"> </w:t>
      </w:r>
      <w:r w:rsidRPr="00B10BD1">
        <w:rPr>
          <w:w w:val="105"/>
          <w:sz w:val="22"/>
          <w:szCs w:val="22"/>
        </w:rPr>
        <w:t>Όπως</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όλες</w:t>
      </w:r>
      <w:r w:rsidRPr="00B10BD1">
        <w:rPr>
          <w:spacing w:val="-13"/>
          <w:w w:val="105"/>
          <w:sz w:val="22"/>
          <w:szCs w:val="22"/>
        </w:rPr>
        <w:t xml:space="preserve"> </w:t>
      </w:r>
      <w:r w:rsidRPr="00B10BD1">
        <w:rPr>
          <w:w w:val="105"/>
          <w:sz w:val="22"/>
          <w:szCs w:val="22"/>
        </w:rPr>
        <w:t>τις</w:t>
      </w:r>
      <w:r w:rsidRPr="00B10BD1">
        <w:rPr>
          <w:spacing w:val="-14"/>
          <w:w w:val="105"/>
          <w:sz w:val="22"/>
          <w:szCs w:val="22"/>
        </w:rPr>
        <w:t xml:space="preserve"> </w:t>
      </w:r>
      <w:r w:rsidRPr="00B10BD1">
        <w:rPr>
          <w:w w:val="105"/>
          <w:sz w:val="22"/>
          <w:szCs w:val="22"/>
        </w:rPr>
        <w:t>ινσουλίνες, ο χρόνος</w:t>
      </w:r>
      <w:r w:rsidRPr="00B10BD1">
        <w:rPr>
          <w:spacing w:val="-1"/>
          <w:w w:val="105"/>
          <w:sz w:val="22"/>
          <w:szCs w:val="22"/>
        </w:rPr>
        <w:t xml:space="preserve"> </w:t>
      </w:r>
      <w:r w:rsidRPr="00B10BD1">
        <w:rPr>
          <w:w w:val="105"/>
          <w:sz w:val="22"/>
          <w:szCs w:val="22"/>
        </w:rPr>
        <w:t>δράσης</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glargine μπορεί να</w:t>
      </w:r>
      <w:r w:rsidRPr="00B10BD1">
        <w:rPr>
          <w:spacing w:val="-2"/>
          <w:w w:val="105"/>
          <w:sz w:val="22"/>
          <w:szCs w:val="22"/>
        </w:rPr>
        <w:t xml:space="preserve"> </w:t>
      </w:r>
      <w:r w:rsidRPr="00B10BD1">
        <w:rPr>
          <w:w w:val="105"/>
          <w:sz w:val="22"/>
          <w:szCs w:val="22"/>
        </w:rPr>
        <w:t>επηρεαστεί από</w:t>
      </w:r>
      <w:r w:rsidRPr="00B10BD1">
        <w:rPr>
          <w:spacing w:val="-2"/>
          <w:w w:val="105"/>
          <w:sz w:val="22"/>
          <w:szCs w:val="22"/>
        </w:rPr>
        <w:t xml:space="preserve"> </w:t>
      </w:r>
      <w:r w:rsidRPr="00B10BD1">
        <w:rPr>
          <w:w w:val="105"/>
          <w:sz w:val="22"/>
          <w:szCs w:val="22"/>
        </w:rPr>
        <w:t>τη φυσική δραστηριότητα και άλλες μεταβλητές.</w:t>
      </w:r>
    </w:p>
    <w:p w14:paraId="28F4587E" w14:textId="77777777" w:rsidR="001A1A86" w:rsidRPr="00B10BD1" w:rsidRDefault="001A1A86" w:rsidP="00B10BD1">
      <w:pPr>
        <w:pStyle w:val="BodyText"/>
        <w:rPr>
          <w:sz w:val="22"/>
          <w:szCs w:val="22"/>
        </w:rPr>
      </w:pPr>
    </w:p>
    <w:p w14:paraId="40F393FE" w14:textId="77777777" w:rsidR="001A1A86" w:rsidRPr="00B10BD1" w:rsidRDefault="00EB529A" w:rsidP="00B10BD1">
      <w:pPr>
        <w:pStyle w:val="BodyText"/>
        <w:rPr>
          <w:sz w:val="22"/>
          <w:szCs w:val="22"/>
        </w:rPr>
      </w:pPr>
      <w:r w:rsidRPr="00B10BD1">
        <w:rPr>
          <w:w w:val="105"/>
          <w:sz w:val="22"/>
          <w:szCs w:val="22"/>
        </w:rPr>
        <w:t>Σε</w:t>
      </w:r>
      <w:r w:rsidRPr="00B10BD1">
        <w:rPr>
          <w:spacing w:val="-9"/>
          <w:w w:val="105"/>
          <w:sz w:val="22"/>
          <w:szCs w:val="22"/>
        </w:rPr>
        <w:t xml:space="preserve"> </w:t>
      </w:r>
      <w:r w:rsidRPr="00B10BD1">
        <w:rPr>
          <w:w w:val="105"/>
          <w:sz w:val="22"/>
          <w:szCs w:val="22"/>
        </w:rPr>
        <w:t>μελέτες</w:t>
      </w:r>
      <w:r w:rsidRPr="00B10BD1">
        <w:rPr>
          <w:spacing w:val="-12"/>
          <w:w w:val="105"/>
          <w:sz w:val="22"/>
          <w:szCs w:val="22"/>
        </w:rPr>
        <w:t xml:space="preserve"> </w:t>
      </w:r>
      <w:r w:rsidRPr="00B10BD1">
        <w:rPr>
          <w:w w:val="105"/>
          <w:sz w:val="22"/>
          <w:szCs w:val="22"/>
        </w:rPr>
        <w:t>ευγλυκαιμικού</w:t>
      </w:r>
      <w:r w:rsidRPr="00B10BD1">
        <w:rPr>
          <w:spacing w:val="-11"/>
          <w:w w:val="105"/>
          <w:sz w:val="22"/>
          <w:szCs w:val="22"/>
        </w:rPr>
        <w:t xml:space="preserve"> </w:t>
      </w:r>
      <w:r w:rsidRPr="00B10BD1">
        <w:rPr>
          <w:w w:val="105"/>
          <w:sz w:val="22"/>
          <w:szCs w:val="22"/>
        </w:rPr>
        <w:t>clamp</w:t>
      </w:r>
      <w:r w:rsidRPr="00B10BD1">
        <w:rPr>
          <w:spacing w:val="-10"/>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υγιή</w:t>
      </w:r>
      <w:r w:rsidRPr="00B10BD1">
        <w:rPr>
          <w:spacing w:val="-10"/>
          <w:w w:val="105"/>
          <w:sz w:val="22"/>
          <w:szCs w:val="22"/>
        </w:rPr>
        <w:t xml:space="preserve"> </w:t>
      </w:r>
      <w:r w:rsidRPr="00B10BD1">
        <w:rPr>
          <w:w w:val="105"/>
          <w:sz w:val="22"/>
          <w:szCs w:val="22"/>
        </w:rPr>
        <w:t>άτομα</w:t>
      </w:r>
      <w:r w:rsidRPr="00B10BD1">
        <w:rPr>
          <w:spacing w:val="-10"/>
          <w:w w:val="105"/>
          <w:sz w:val="22"/>
          <w:szCs w:val="22"/>
        </w:rPr>
        <w:t xml:space="preserve"> </w:t>
      </w:r>
      <w:r w:rsidRPr="00B10BD1">
        <w:rPr>
          <w:w w:val="105"/>
          <w:sz w:val="22"/>
          <w:szCs w:val="22"/>
        </w:rPr>
        <w:t>ή</w:t>
      </w:r>
      <w:r w:rsidRPr="00B10BD1">
        <w:rPr>
          <w:spacing w:val="-10"/>
          <w:w w:val="105"/>
          <w:sz w:val="22"/>
          <w:szCs w:val="22"/>
        </w:rPr>
        <w:t xml:space="preserve"> </w:t>
      </w:r>
      <w:r w:rsidRPr="00B10BD1">
        <w:rPr>
          <w:w w:val="105"/>
          <w:sz w:val="22"/>
          <w:szCs w:val="22"/>
        </w:rPr>
        <w:t>ασθενείς</w:t>
      </w:r>
      <w:r w:rsidRPr="00B10BD1">
        <w:rPr>
          <w:spacing w:val="-11"/>
          <w:w w:val="105"/>
          <w:sz w:val="22"/>
          <w:szCs w:val="22"/>
        </w:rPr>
        <w:t xml:space="preserve"> </w:t>
      </w:r>
      <w:r w:rsidRPr="00B10BD1">
        <w:rPr>
          <w:w w:val="105"/>
          <w:sz w:val="22"/>
          <w:szCs w:val="22"/>
        </w:rPr>
        <w:t>με</w:t>
      </w:r>
      <w:r w:rsidRPr="00B10BD1">
        <w:rPr>
          <w:spacing w:val="-9"/>
          <w:w w:val="105"/>
          <w:sz w:val="22"/>
          <w:szCs w:val="22"/>
        </w:rPr>
        <w:t xml:space="preserve"> </w:t>
      </w:r>
      <w:r w:rsidRPr="00B10BD1">
        <w:rPr>
          <w:w w:val="105"/>
          <w:sz w:val="22"/>
          <w:szCs w:val="22"/>
        </w:rPr>
        <w:t>διαβήτη</w:t>
      </w:r>
      <w:r w:rsidRPr="00B10BD1">
        <w:rPr>
          <w:spacing w:val="-10"/>
          <w:w w:val="105"/>
          <w:sz w:val="22"/>
          <w:szCs w:val="22"/>
        </w:rPr>
        <w:t xml:space="preserve"> </w:t>
      </w:r>
      <w:r w:rsidRPr="00B10BD1">
        <w:rPr>
          <w:w w:val="105"/>
          <w:sz w:val="22"/>
          <w:szCs w:val="22"/>
        </w:rPr>
        <w:t>τύπου</w:t>
      </w:r>
      <w:r w:rsidRPr="00B10BD1">
        <w:rPr>
          <w:spacing w:val="-8"/>
          <w:w w:val="105"/>
          <w:sz w:val="22"/>
          <w:szCs w:val="22"/>
        </w:rPr>
        <w:t xml:space="preserve"> </w:t>
      </w:r>
      <w:r w:rsidRPr="00B10BD1">
        <w:rPr>
          <w:w w:val="105"/>
          <w:sz w:val="22"/>
          <w:szCs w:val="22"/>
        </w:rPr>
        <w:t>1</w:t>
      </w:r>
      <w:r w:rsidRPr="00B10BD1">
        <w:rPr>
          <w:spacing w:val="-11"/>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έναρξη</w:t>
      </w:r>
      <w:r w:rsidRPr="00B10BD1">
        <w:rPr>
          <w:spacing w:val="-11"/>
          <w:w w:val="105"/>
          <w:sz w:val="22"/>
          <w:szCs w:val="22"/>
        </w:rPr>
        <w:t xml:space="preserve"> </w:t>
      </w:r>
      <w:r w:rsidRPr="00B10BD1">
        <w:rPr>
          <w:w w:val="105"/>
          <w:sz w:val="22"/>
          <w:szCs w:val="22"/>
        </w:rPr>
        <w:t>δράσης</w:t>
      </w:r>
      <w:r w:rsidRPr="00B10BD1">
        <w:rPr>
          <w:spacing w:val="-11"/>
          <w:w w:val="105"/>
          <w:sz w:val="22"/>
          <w:szCs w:val="22"/>
        </w:rPr>
        <w:t xml:space="preserve"> </w:t>
      </w:r>
      <w:r w:rsidRPr="00B10BD1">
        <w:rPr>
          <w:w w:val="105"/>
          <w:sz w:val="22"/>
          <w:szCs w:val="22"/>
        </w:rPr>
        <w:t>της υποδόριας</w:t>
      </w:r>
      <w:r w:rsidRPr="00B10BD1">
        <w:rPr>
          <w:spacing w:val="-1"/>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glargine ήταν βραδύτερη από εκείνη</w:t>
      </w:r>
      <w:r w:rsidRPr="00B10BD1">
        <w:rPr>
          <w:spacing w:val="-2"/>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ανθρώπινης</w:t>
      </w:r>
      <w:r w:rsidRPr="00B10BD1">
        <w:rPr>
          <w:spacing w:val="-1"/>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NPH, με προφίλ δράσης ομαλό και χωρίς αιχμή ενώ η</w:t>
      </w:r>
      <w:r w:rsidRPr="00B10BD1">
        <w:rPr>
          <w:spacing w:val="-1"/>
          <w:w w:val="105"/>
          <w:sz w:val="22"/>
          <w:szCs w:val="22"/>
        </w:rPr>
        <w:t xml:space="preserve"> </w:t>
      </w:r>
      <w:r w:rsidRPr="00B10BD1">
        <w:rPr>
          <w:w w:val="105"/>
          <w:sz w:val="22"/>
          <w:szCs w:val="22"/>
        </w:rPr>
        <w:t>διάρκεια</w:t>
      </w:r>
      <w:r w:rsidRPr="00B10BD1">
        <w:rPr>
          <w:spacing w:val="-1"/>
          <w:w w:val="105"/>
          <w:sz w:val="22"/>
          <w:szCs w:val="22"/>
        </w:rPr>
        <w:t xml:space="preserve"> </w:t>
      </w:r>
      <w:r w:rsidRPr="00B10BD1">
        <w:rPr>
          <w:w w:val="105"/>
          <w:sz w:val="22"/>
          <w:szCs w:val="22"/>
        </w:rPr>
        <w:t>της δράσης ήταν παρατεταμένη.</w:t>
      </w:r>
    </w:p>
    <w:p w14:paraId="5B815648" w14:textId="77777777" w:rsidR="001A1A86" w:rsidRPr="00B10BD1" w:rsidRDefault="001A1A86" w:rsidP="00B10BD1">
      <w:pPr>
        <w:pStyle w:val="BodyText"/>
        <w:rPr>
          <w:sz w:val="22"/>
          <w:szCs w:val="22"/>
        </w:rPr>
      </w:pPr>
    </w:p>
    <w:p w14:paraId="0BD7EE49" w14:textId="77777777" w:rsidR="001A1A86" w:rsidRPr="00B10BD1" w:rsidRDefault="00EB529A" w:rsidP="00B10BD1">
      <w:pPr>
        <w:pStyle w:val="BodyText"/>
        <w:rPr>
          <w:sz w:val="22"/>
          <w:szCs w:val="22"/>
        </w:rPr>
      </w:pPr>
      <w:r w:rsidRPr="00B10BD1">
        <w:rPr>
          <w:spacing w:val="-2"/>
          <w:w w:val="105"/>
          <w:sz w:val="22"/>
          <w:szCs w:val="22"/>
        </w:rPr>
        <w:t>Το</w:t>
      </w:r>
      <w:r w:rsidRPr="00B10BD1">
        <w:rPr>
          <w:spacing w:val="-6"/>
          <w:w w:val="105"/>
          <w:sz w:val="22"/>
          <w:szCs w:val="22"/>
        </w:rPr>
        <w:t xml:space="preserve"> </w:t>
      </w:r>
      <w:r w:rsidRPr="00B10BD1">
        <w:rPr>
          <w:spacing w:val="-2"/>
          <w:w w:val="105"/>
          <w:sz w:val="22"/>
          <w:szCs w:val="22"/>
        </w:rPr>
        <w:t>παρακάτω</w:t>
      </w:r>
      <w:r w:rsidRPr="00B10BD1">
        <w:rPr>
          <w:spacing w:val="-4"/>
          <w:w w:val="105"/>
          <w:sz w:val="22"/>
          <w:szCs w:val="22"/>
        </w:rPr>
        <w:t xml:space="preserve"> </w:t>
      </w:r>
      <w:r w:rsidRPr="00B10BD1">
        <w:rPr>
          <w:spacing w:val="-2"/>
          <w:w w:val="105"/>
          <w:sz w:val="22"/>
          <w:szCs w:val="22"/>
        </w:rPr>
        <w:t>σχήμα</w:t>
      </w:r>
      <w:r w:rsidRPr="00B10BD1">
        <w:rPr>
          <w:spacing w:val="-5"/>
          <w:w w:val="105"/>
          <w:sz w:val="22"/>
          <w:szCs w:val="22"/>
        </w:rPr>
        <w:t xml:space="preserve"> </w:t>
      </w:r>
      <w:r w:rsidRPr="00B10BD1">
        <w:rPr>
          <w:spacing w:val="-2"/>
          <w:w w:val="105"/>
          <w:sz w:val="22"/>
          <w:szCs w:val="22"/>
        </w:rPr>
        <w:t>δείχνει</w:t>
      </w:r>
      <w:r w:rsidRPr="00B10BD1">
        <w:rPr>
          <w:spacing w:val="-4"/>
          <w:w w:val="105"/>
          <w:sz w:val="22"/>
          <w:szCs w:val="22"/>
        </w:rPr>
        <w:t xml:space="preserve"> </w:t>
      </w:r>
      <w:r w:rsidRPr="00B10BD1">
        <w:rPr>
          <w:spacing w:val="-2"/>
          <w:w w:val="105"/>
          <w:sz w:val="22"/>
          <w:szCs w:val="22"/>
        </w:rPr>
        <w:t>τα</w:t>
      </w:r>
      <w:r w:rsidRPr="00B10BD1">
        <w:rPr>
          <w:spacing w:val="-5"/>
          <w:w w:val="105"/>
          <w:sz w:val="22"/>
          <w:szCs w:val="22"/>
        </w:rPr>
        <w:t xml:space="preserve"> </w:t>
      </w:r>
      <w:r w:rsidRPr="00B10BD1">
        <w:rPr>
          <w:spacing w:val="-2"/>
          <w:w w:val="105"/>
          <w:sz w:val="22"/>
          <w:szCs w:val="22"/>
        </w:rPr>
        <w:t>αποτελέσματα</w:t>
      </w:r>
      <w:r w:rsidRPr="00B10BD1">
        <w:rPr>
          <w:spacing w:val="-5"/>
          <w:w w:val="105"/>
          <w:sz w:val="22"/>
          <w:szCs w:val="22"/>
        </w:rPr>
        <w:t xml:space="preserve"> </w:t>
      </w:r>
      <w:r w:rsidRPr="00B10BD1">
        <w:rPr>
          <w:spacing w:val="-2"/>
          <w:w w:val="105"/>
          <w:sz w:val="22"/>
          <w:szCs w:val="22"/>
        </w:rPr>
        <w:t>μιας</w:t>
      </w:r>
      <w:r w:rsidRPr="00B10BD1">
        <w:rPr>
          <w:spacing w:val="-6"/>
          <w:w w:val="105"/>
          <w:sz w:val="22"/>
          <w:szCs w:val="22"/>
        </w:rPr>
        <w:t xml:space="preserve"> </w:t>
      </w:r>
      <w:r w:rsidRPr="00B10BD1">
        <w:rPr>
          <w:spacing w:val="-2"/>
          <w:w w:val="105"/>
          <w:sz w:val="22"/>
          <w:szCs w:val="22"/>
        </w:rPr>
        <w:t>μελέτης</w:t>
      </w:r>
      <w:r w:rsidRPr="00B10BD1">
        <w:rPr>
          <w:spacing w:val="-6"/>
          <w:w w:val="105"/>
          <w:sz w:val="22"/>
          <w:szCs w:val="22"/>
        </w:rPr>
        <w:t xml:space="preserve"> </w:t>
      </w:r>
      <w:r w:rsidRPr="00B10BD1">
        <w:rPr>
          <w:spacing w:val="-2"/>
          <w:w w:val="105"/>
          <w:sz w:val="22"/>
          <w:szCs w:val="22"/>
        </w:rPr>
        <w:t>σε</w:t>
      </w:r>
      <w:r w:rsidRPr="00B10BD1">
        <w:rPr>
          <w:spacing w:val="-5"/>
          <w:w w:val="105"/>
          <w:sz w:val="22"/>
          <w:szCs w:val="22"/>
        </w:rPr>
        <w:t xml:space="preserve"> </w:t>
      </w:r>
      <w:r w:rsidRPr="00B10BD1">
        <w:rPr>
          <w:spacing w:val="-2"/>
          <w:w w:val="105"/>
          <w:sz w:val="22"/>
          <w:szCs w:val="22"/>
        </w:rPr>
        <w:t>ασθενείς:</w:t>
      </w:r>
    </w:p>
    <w:p w14:paraId="75DD3019" w14:textId="77777777" w:rsidR="001A1A86" w:rsidRPr="00B10BD1" w:rsidRDefault="001A1A86" w:rsidP="00B10BD1">
      <w:pPr>
        <w:pStyle w:val="BodyText"/>
        <w:rPr>
          <w:sz w:val="22"/>
          <w:szCs w:val="22"/>
        </w:rPr>
      </w:pPr>
    </w:p>
    <w:p w14:paraId="418B1728" w14:textId="191FB6B2" w:rsidR="001A1A86" w:rsidRPr="00B10BD1" w:rsidRDefault="00EB529A" w:rsidP="00704D98">
      <w:pPr>
        <w:pStyle w:val="Heading1"/>
        <w:ind w:left="0"/>
        <w:jc w:val="center"/>
        <w:rPr>
          <w:sz w:val="22"/>
          <w:szCs w:val="22"/>
        </w:rPr>
      </w:pPr>
      <w:r w:rsidRPr="00B10BD1">
        <w:rPr>
          <w:sz w:val="22"/>
          <w:szCs w:val="22"/>
        </w:rPr>
        <w:t>Διάγραμμα</w:t>
      </w:r>
      <w:r w:rsidRPr="00B10BD1">
        <w:rPr>
          <w:spacing w:val="14"/>
          <w:sz w:val="22"/>
          <w:szCs w:val="22"/>
        </w:rPr>
        <w:t xml:space="preserve"> </w:t>
      </w:r>
      <w:r w:rsidRPr="00B10BD1">
        <w:rPr>
          <w:sz w:val="22"/>
          <w:szCs w:val="22"/>
        </w:rPr>
        <w:t>δράσης</w:t>
      </w:r>
      <w:r w:rsidRPr="00B10BD1">
        <w:rPr>
          <w:spacing w:val="12"/>
          <w:sz w:val="22"/>
          <w:szCs w:val="22"/>
        </w:rPr>
        <w:t xml:space="preserve"> </w:t>
      </w:r>
      <w:r w:rsidRPr="00B10BD1">
        <w:rPr>
          <w:sz w:val="22"/>
          <w:szCs w:val="22"/>
        </w:rPr>
        <w:t>σε</w:t>
      </w:r>
      <w:r w:rsidRPr="00B10BD1">
        <w:rPr>
          <w:spacing w:val="14"/>
          <w:sz w:val="22"/>
          <w:szCs w:val="22"/>
        </w:rPr>
        <w:t xml:space="preserve"> </w:t>
      </w:r>
      <w:r w:rsidRPr="00B10BD1">
        <w:rPr>
          <w:sz w:val="22"/>
          <w:szCs w:val="22"/>
        </w:rPr>
        <w:t>ασθενείς</w:t>
      </w:r>
      <w:r w:rsidRPr="00B10BD1">
        <w:rPr>
          <w:spacing w:val="16"/>
          <w:sz w:val="22"/>
          <w:szCs w:val="22"/>
        </w:rPr>
        <w:t xml:space="preserve"> </w:t>
      </w:r>
      <w:r w:rsidRPr="00B10BD1">
        <w:rPr>
          <w:sz w:val="22"/>
          <w:szCs w:val="22"/>
        </w:rPr>
        <w:t>με</w:t>
      </w:r>
      <w:r w:rsidRPr="00B10BD1">
        <w:rPr>
          <w:spacing w:val="14"/>
          <w:sz w:val="22"/>
          <w:szCs w:val="22"/>
        </w:rPr>
        <w:t xml:space="preserve"> </w:t>
      </w:r>
      <w:r w:rsidRPr="00B10BD1">
        <w:rPr>
          <w:sz w:val="22"/>
          <w:szCs w:val="22"/>
        </w:rPr>
        <w:t>διαβήτη</w:t>
      </w:r>
      <w:r w:rsidRPr="00B10BD1">
        <w:rPr>
          <w:spacing w:val="14"/>
          <w:sz w:val="22"/>
          <w:szCs w:val="22"/>
        </w:rPr>
        <w:t xml:space="preserve"> </w:t>
      </w:r>
      <w:r w:rsidRPr="00B10BD1">
        <w:rPr>
          <w:sz w:val="22"/>
          <w:szCs w:val="22"/>
        </w:rPr>
        <w:t>τύπου</w:t>
      </w:r>
      <w:r w:rsidRPr="00B10BD1">
        <w:rPr>
          <w:spacing w:val="15"/>
          <w:sz w:val="22"/>
          <w:szCs w:val="22"/>
        </w:rPr>
        <w:t xml:space="preserve"> </w:t>
      </w:r>
      <w:r w:rsidRPr="00B10BD1">
        <w:rPr>
          <w:spacing w:val="-10"/>
          <w:sz w:val="22"/>
          <w:szCs w:val="22"/>
        </w:rPr>
        <w:t>1</w:t>
      </w:r>
    </w:p>
    <w:p w14:paraId="67E45AEE" w14:textId="77777777" w:rsidR="001A1A86" w:rsidRPr="00D06867" w:rsidRDefault="001A1A86" w:rsidP="00B10BD1">
      <w:pPr>
        <w:pStyle w:val="BodyText"/>
        <w:rPr>
          <w:sz w:val="22"/>
          <w:szCs w:val="22"/>
        </w:rPr>
      </w:pPr>
    </w:p>
    <w:p w14:paraId="417BD35E" w14:textId="04EDA47F" w:rsidR="00B10BD1" w:rsidRDefault="00B10BD1" w:rsidP="00704D98">
      <w:pPr>
        <w:pStyle w:val="BodyText"/>
        <w:jc w:val="center"/>
        <w:rPr>
          <w:sz w:val="22"/>
          <w:szCs w:val="22"/>
          <w:lang w:val="en-US"/>
        </w:rPr>
      </w:pPr>
      <w:r w:rsidRPr="00B10BD1">
        <w:rPr>
          <w:noProof/>
          <w:sz w:val="22"/>
          <w:szCs w:val="22"/>
          <w:lang w:val="en-US"/>
        </w:rPr>
        <w:drawing>
          <wp:inline distT="0" distB="0" distL="0" distR="0" wp14:anchorId="2BCC5FA7" wp14:editId="5A7E4706">
            <wp:extent cx="5658640" cy="2705478"/>
            <wp:effectExtent l="0" t="0" r="0" b="0"/>
            <wp:docPr id="597418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18555" name=""/>
                    <pic:cNvPicPr/>
                  </pic:nvPicPr>
                  <pic:blipFill>
                    <a:blip r:embed="rId8"/>
                    <a:stretch>
                      <a:fillRect/>
                    </a:stretch>
                  </pic:blipFill>
                  <pic:spPr>
                    <a:xfrm>
                      <a:off x="0" y="0"/>
                      <a:ext cx="5658640" cy="2705478"/>
                    </a:xfrm>
                    <a:prstGeom prst="rect">
                      <a:avLst/>
                    </a:prstGeom>
                  </pic:spPr>
                </pic:pic>
              </a:graphicData>
            </a:graphic>
          </wp:inline>
        </w:drawing>
      </w:r>
    </w:p>
    <w:p w14:paraId="3C380847" w14:textId="77777777" w:rsidR="00B10BD1" w:rsidRPr="00B10BD1" w:rsidRDefault="00B10BD1" w:rsidP="00B10BD1">
      <w:pPr>
        <w:pStyle w:val="BodyText"/>
        <w:rPr>
          <w:sz w:val="22"/>
          <w:szCs w:val="22"/>
          <w:lang w:val="en-US"/>
        </w:rPr>
      </w:pPr>
    </w:p>
    <w:p w14:paraId="3E81462F" w14:textId="77777777" w:rsidR="001A1A86" w:rsidRPr="00B10BD1" w:rsidRDefault="00EB529A" w:rsidP="00B10BD1">
      <w:pPr>
        <w:pStyle w:val="BodyText"/>
        <w:rPr>
          <w:sz w:val="22"/>
          <w:szCs w:val="22"/>
        </w:rPr>
      </w:pPr>
      <w:r w:rsidRPr="00B10BD1">
        <w:rPr>
          <w:w w:val="105"/>
          <w:sz w:val="22"/>
          <w:szCs w:val="22"/>
        </w:rPr>
        <w:t>*</w:t>
      </w:r>
      <w:r w:rsidRPr="00B10BD1">
        <w:rPr>
          <w:spacing w:val="80"/>
          <w:w w:val="105"/>
          <w:sz w:val="22"/>
          <w:szCs w:val="22"/>
        </w:rPr>
        <w:t xml:space="preserve"> </w:t>
      </w:r>
      <w:r w:rsidRPr="00B10BD1">
        <w:rPr>
          <w:w w:val="105"/>
          <w:sz w:val="22"/>
          <w:szCs w:val="22"/>
        </w:rPr>
        <w:t>Προσδιορίζεται</w:t>
      </w:r>
      <w:r w:rsidRPr="00B10BD1">
        <w:rPr>
          <w:spacing w:val="-10"/>
          <w:w w:val="105"/>
          <w:sz w:val="22"/>
          <w:szCs w:val="22"/>
        </w:rPr>
        <w:t xml:space="preserve"> </w:t>
      </w:r>
      <w:r w:rsidRPr="00B10BD1">
        <w:rPr>
          <w:w w:val="105"/>
          <w:sz w:val="22"/>
          <w:szCs w:val="22"/>
        </w:rPr>
        <w:t>σαν</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ποσότητα</w:t>
      </w:r>
      <w:r w:rsidRPr="00B10BD1">
        <w:rPr>
          <w:spacing w:val="-11"/>
          <w:w w:val="105"/>
          <w:sz w:val="22"/>
          <w:szCs w:val="22"/>
        </w:rPr>
        <w:t xml:space="preserve"> </w:t>
      </w:r>
      <w:r w:rsidRPr="00B10BD1">
        <w:rPr>
          <w:w w:val="105"/>
          <w:sz w:val="22"/>
          <w:szCs w:val="22"/>
        </w:rPr>
        <w:t>γλυκόζης</w:t>
      </w:r>
      <w:r w:rsidRPr="00B10BD1">
        <w:rPr>
          <w:spacing w:val="-12"/>
          <w:w w:val="105"/>
          <w:sz w:val="22"/>
          <w:szCs w:val="22"/>
        </w:rPr>
        <w:t xml:space="preserve"> </w:t>
      </w:r>
      <w:r w:rsidRPr="00B10BD1">
        <w:rPr>
          <w:w w:val="105"/>
          <w:sz w:val="22"/>
          <w:szCs w:val="22"/>
        </w:rPr>
        <w:t>που</w:t>
      </w:r>
      <w:r w:rsidRPr="00B10BD1">
        <w:rPr>
          <w:spacing w:val="-12"/>
          <w:w w:val="105"/>
          <w:sz w:val="22"/>
          <w:szCs w:val="22"/>
        </w:rPr>
        <w:t xml:space="preserve"> </w:t>
      </w:r>
      <w:r w:rsidRPr="00B10BD1">
        <w:rPr>
          <w:w w:val="105"/>
          <w:sz w:val="22"/>
          <w:szCs w:val="22"/>
        </w:rPr>
        <w:t>εγχύθηκε</w:t>
      </w:r>
      <w:r w:rsidRPr="00B10BD1">
        <w:rPr>
          <w:spacing w:val="-10"/>
          <w:w w:val="105"/>
          <w:sz w:val="22"/>
          <w:szCs w:val="22"/>
        </w:rPr>
        <w:t xml:space="preserve"> </w:t>
      </w:r>
      <w:r w:rsidRPr="00B10BD1">
        <w:rPr>
          <w:w w:val="105"/>
          <w:sz w:val="22"/>
          <w:szCs w:val="22"/>
        </w:rPr>
        <w:t>ώστε</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διατηρηθούν</w:t>
      </w:r>
      <w:r w:rsidRPr="00B10BD1">
        <w:rPr>
          <w:spacing w:val="-12"/>
          <w:w w:val="105"/>
          <w:sz w:val="22"/>
          <w:szCs w:val="22"/>
        </w:rPr>
        <w:t xml:space="preserve"> </w:t>
      </w:r>
      <w:r w:rsidRPr="00B10BD1">
        <w:rPr>
          <w:w w:val="105"/>
          <w:sz w:val="22"/>
          <w:szCs w:val="22"/>
        </w:rPr>
        <w:t>σταθερά</w:t>
      </w:r>
      <w:r w:rsidRPr="00B10BD1">
        <w:rPr>
          <w:spacing w:val="-11"/>
          <w:w w:val="105"/>
          <w:sz w:val="22"/>
          <w:szCs w:val="22"/>
        </w:rPr>
        <w:t xml:space="preserve"> </w:t>
      </w:r>
      <w:r w:rsidRPr="00B10BD1">
        <w:rPr>
          <w:w w:val="105"/>
          <w:sz w:val="22"/>
          <w:szCs w:val="22"/>
        </w:rPr>
        <w:t>τα</w:t>
      </w:r>
      <w:r w:rsidRPr="00B10BD1">
        <w:rPr>
          <w:spacing w:val="-12"/>
          <w:w w:val="105"/>
          <w:sz w:val="22"/>
          <w:szCs w:val="22"/>
        </w:rPr>
        <w:t xml:space="preserve"> </w:t>
      </w:r>
      <w:r w:rsidRPr="00B10BD1">
        <w:rPr>
          <w:w w:val="105"/>
          <w:sz w:val="22"/>
          <w:szCs w:val="22"/>
        </w:rPr>
        <w:t>επίπεδα της γλυκόζης του πλάσματος (μέσες ωριαίες τιμές).</w:t>
      </w:r>
    </w:p>
    <w:p w14:paraId="006E5E3B" w14:textId="77777777" w:rsidR="001A1A86" w:rsidRPr="00B10BD1" w:rsidRDefault="001A1A86" w:rsidP="00B10BD1">
      <w:pPr>
        <w:pStyle w:val="BodyText"/>
        <w:rPr>
          <w:sz w:val="22"/>
          <w:szCs w:val="22"/>
        </w:rPr>
      </w:pPr>
    </w:p>
    <w:p w14:paraId="2521B927" w14:textId="77777777" w:rsidR="001A1A86" w:rsidRPr="00B10BD1" w:rsidRDefault="00EB529A" w:rsidP="00B10BD1">
      <w:pPr>
        <w:pStyle w:val="BodyText"/>
        <w:rPr>
          <w:sz w:val="22"/>
          <w:szCs w:val="22"/>
        </w:rPr>
      </w:pPr>
      <w:r w:rsidRPr="00B10BD1">
        <w:rPr>
          <w:w w:val="105"/>
          <w:sz w:val="22"/>
          <w:szCs w:val="22"/>
        </w:rPr>
        <w:t>Η</w:t>
      </w:r>
      <w:r w:rsidRPr="00B10BD1">
        <w:rPr>
          <w:spacing w:val="-6"/>
          <w:w w:val="105"/>
          <w:sz w:val="22"/>
          <w:szCs w:val="22"/>
        </w:rPr>
        <w:t xml:space="preserve"> </w:t>
      </w:r>
      <w:r w:rsidRPr="00B10BD1">
        <w:rPr>
          <w:w w:val="105"/>
          <w:sz w:val="22"/>
          <w:szCs w:val="22"/>
        </w:rPr>
        <w:t>μακρύτερη</w:t>
      </w:r>
      <w:r w:rsidRPr="00B10BD1">
        <w:rPr>
          <w:spacing w:val="-5"/>
          <w:w w:val="105"/>
          <w:sz w:val="22"/>
          <w:szCs w:val="22"/>
        </w:rPr>
        <w:t xml:space="preserve"> </w:t>
      </w:r>
      <w:r w:rsidRPr="00B10BD1">
        <w:rPr>
          <w:w w:val="105"/>
          <w:sz w:val="22"/>
          <w:szCs w:val="22"/>
        </w:rPr>
        <w:t>διάρκεια</w:t>
      </w:r>
      <w:r w:rsidRPr="00B10BD1">
        <w:rPr>
          <w:spacing w:val="-7"/>
          <w:w w:val="105"/>
          <w:sz w:val="22"/>
          <w:szCs w:val="22"/>
        </w:rPr>
        <w:t xml:space="preserve"> </w:t>
      </w:r>
      <w:r w:rsidRPr="00B10BD1">
        <w:rPr>
          <w:w w:val="105"/>
          <w:sz w:val="22"/>
          <w:szCs w:val="22"/>
        </w:rPr>
        <w:t>της</w:t>
      </w:r>
      <w:r w:rsidRPr="00B10BD1">
        <w:rPr>
          <w:spacing w:val="-6"/>
          <w:w w:val="105"/>
          <w:sz w:val="22"/>
          <w:szCs w:val="22"/>
        </w:rPr>
        <w:t xml:space="preserve"> </w:t>
      </w:r>
      <w:r w:rsidRPr="00B10BD1">
        <w:rPr>
          <w:w w:val="105"/>
          <w:sz w:val="22"/>
          <w:szCs w:val="22"/>
        </w:rPr>
        <w:t>δράσης</w:t>
      </w:r>
      <w:r w:rsidRPr="00B10BD1">
        <w:rPr>
          <w:spacing w:val="-6"/>
          <w:w w:val="105"/>
          <w:sz w:val="22"/>
          <w:szCs w:val="22"/>
        </w:rPr>
        <w:t xml:space="preserve"> </w:t>
      </w:r>
      <w:r w:rsidRPr="00B10BD1">
        <w:rPr>
          <w:w w:val="105"/>
          <w:sz w:val="22"/>
          <w:szCs w:val="22"/>
        </w:rPr>
        <w:t>της</w:t>
      </w:r>
      <w:r w:rsidRPr="00B10BD1">
        <w:rPr>
          <w:spacing w:val="-6"/>
          <w:w w:val="105"/>
          <w:sz w:val="22"/>
          <w:szCs w:val="22"/>
        </w:rPr>
        <w:t xml:space="preserve"> </w:t>
      </w:r>
      <w:r w:rsidRPr="00B10BD1">
        <w:rPr>
          <w:w w:val="105"/>
          <w:sz w:val="22"/>
          <w:szCs w:val="22"/>
        </w:rPr>
        <w:t>ινσουλίνης</w:t>
      </w:r>
      <w:r w:rsidRPr="00B10BD1">
        <w:rPr>
          <w:spacing w:val="-6"/>
          <w:w w:val="105"/>
          <w:sz w:val="22"/>
          <w:szCs w:val="22"/>
        </w:rPr>
        <w:t xml:space="preserve"> </w:t>
      </w:r>
      <w:r w:rsidRPr="00B10BD1">
        <w:rPr>
          <w:w w:val="105"/>
          <w:sz w:val="22"/>
          <w:szCs w:val="22"/>
        </w:rPr>
        <w:t>glargine</w:t>
      </w:r>
      <w:r w:rsidRPr="00B10BD1">
        <w:rPr>
          <w:spacing w:val="-6"/>
          <w:w w:val="105"/>
          <w:sz w:val="22"/>
          <w:szCs w:val="22"/>
        </w:rPr>
        <w:t xml:space="preserve"> </w:t>
      </w:r>
      <w:r w:rsidRPr="00B10BD1">
        <w:rPr>
          <w:w w:val="105"/>
          <w:sz w:val="22"/>
          <w:szCs w:val="22"/>
        </w:rPr>
        <w:t>χορηγούμενης</w:t>
      </w:r>
      <w:r w:rsidRPr="00B10BD1">
        <w:rPr>
          <w:spacing w:val="-8"/>
          <w:w w:val="105"/>
          <w:sz w:val="22"/>
          <w:szCs w:val="22"/>
        </w:rPr>
        <w:t xml:space="preserve"> </w:t>
      </w:r>
      <w:r w:rsidRPr="00B10BD1">
        <w:rPr>
          <w:w w:val="105"/>
          <w:sz w:val="22"/>
          <w:szCs w:val="22"/>
        </w:rPr>
        <w:t>υποδόρια</w:t>
      </w:r>
      <w:r w:rsidRPr="00B10BD1">
        <w:rPr>
          <w:spacing w:val="-5"/>
          <w:w w:val="105"/>
          <w:sz w:val="22"/>
          <w:szCs w:val="22"/>
        </w:rPr>
        <w:t xml:space="preserve"> </w:t>
      </w:r>
      <w:r w:rsidRPr="00B10BD1">
        <w:rPr>
          <w:w w:val="105"/>
          <w:sz w:val="22"/>
          <w:szCs w:val="22"/>
        </w:rPr>
        <w:t>σχετίζεται</w:t>
      </w:r>
      <w:r w:rsidRPr="00B10BD1">
        <w:rPr>
          <w:spacing w:val="-4"/>
          <w:w w:val="105"/>
          <w:sz w:val="22"/>
          <w:szCs w:val="22"/>
        </w:rPr>
        <w:t xml:space="preserve"> </w:t>
      </w:r>
      <w:r w:rsidRPr="00B10BD1">
        <w:rPr>
          <w:w w:val="105"/>
          <w:sz w:val="22"/>
          <w:szCs w:val="22"/>
        </w:rPr>
        <w:t>άμεσα με</w:t>
      </w:r>
      <w:r w:rsidRPr="00B10BD1">
        <w:rPr>
          <w:spacing w:val="-11"/>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βραδύτερο</w:t>
      </w:r>
      <w:r w:rsidRPr="00B10BD1">
        <w:rPr>
          <w:spacing w:val="-12"/>
          <w:w w:val="105"/>
          <w:sz w:val="22"/>
          <w:szCs w:val="22"/>
        </w:rPr>
        <w:t xml:space="preserve"> </w:t>
      </w:r>
      <w:r w:rsidRPr="00B10BD1">
        <w:rPr>
          <w:w w:val="105"/>
          <w:sz w:val="22"/>
          <w:szCs w:val="22"/>
        </w:rPr>
        <w:t>ρυθμό</w:t>
      </w:r>
      <w:r w:rsidRPr="00B10BD1">
        <w:rPr>
          <w:spacing w:val="-12"/>
          <w:w w:val="105"/>
          <w:sz w:val="22"/>
          <w:szCs w:val="22"/>
        </w:rPr>
        <w:t xml:space="preserve"> </w:t>
      </w:r>
      <w:r w:rsidRPr="00B10BD1">
        <w:rPr>
          <w:w w:val="105"/>
          <w:sz w:val="22"/>
          <w:szCs w:val="22"/>
        </w:rPr>
        <w:t>απορρόφησής</w:t>
      </w:r>
      <w:r w:rsidRPr="00B10BD1">
        <w:rPr>
          <w:spacing w:val="-12"/>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υποστηρίζει</w:t>
      </w:r>
      <w:r w:rsidRPr="00B10BD1">
        <w:rPr>
          <w:spacing w:val="-12"/>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εφάπαξ</w:t>
      </w:r>
      <w:r w:rsidRPr="00B10BD1">
        <w:rPr>
          <w:spacing w:val="-12"/>
          <w:w w:val="105"/>
          <w:sz w:val="22"/>
          <w:szCs w:val="22"/>
        </w:rPr>
        <w:t xml:space="preserve"> </w:t>
      </w:r>
      <w:r w:rsidRPr="00B10BD1">
        <w:rPr>
          <w:w w:val="105"/>
          <w:sz w:val="22"/>
          <w:szCs w:val="22"/>
        </w:rPr>
        <w:t>χορήγηση</w:t>
      </w:r>
      <w:r w:rsidRPr="00B10BD1">
        <w:rPr>
          <w:spacing w:val="-13"/>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ημέρα.</w:t>
      </w:r>
      <w:r w:rsidRPr="00B10BD1">
        <w:rPr>
          <w:spacing w:val="-12"/>
          <w:w w:val="105"/>
          <w:sz w:val="22"/>
          <w:szCs w:val="22"/>
        </w:rPr>
        <w:t xml:space="preserve"> </w:t>
      </w:r>
      <w:r w:rsidRPr="00B10BD1">
        <w:rPr>
          <w:w w:val="105"/>
          <w:sz w:val="22"/>
          <w:szCs w:val="22"/>
        </w:rPr>
        <w:t>Ο</w:t>
      </w:r>
      <w:r w:rsidRPr="00B10BD1">
        <w:rPr>
          <w:spacing w:val="-12"/>
          <w:w w:val="105"/>
          <w:sz w:val="22"/>
          <w:szCs w:val="22"/>
        </w:rPr>
        <w:t xml:space="preserve"> </w:t>
      </w:r>
      <w:r w:rsidRPr="00B10BD1">
        <w:rPr>
          <w:w w:val="105"/>
          <w:sz w:val="22"/>
          <w:szCs w:val="22"/>
        </w:rPr>
        <w:t>χρόνος δράσης της ινσουλίνης και των αναλόγων της όπως η ινσουλίνη</w:t>
      </w:r>
      <w:r w:rsidRPr="00B10BD1">
        <w:rPr>
          <w:spacing w:val="-1"/>
          <w:w w:val="105"/>
          <w:sz w:val="22"/>
          <w:szCs w:val="22"/>
        </w:rPr>
        <w:t xml:space="preserve"> </w:t>
      </w:r>
      <w:r w:rsidRPr="00B10BD1">
        <w:rPr>
          <w:w w:val="105"/>
          <w:sz w:val="22"/>
          <w:szCs w:val="22"/>
        </w:rPr>
        <w:t>glargine μπορεί να ποικίλλει αξιοσημείωτα από ασθενή σε ασθενή ή και στον ίδιο ασθενή.</w:t>
      </w:r>
    </w:p>
    <w:p w14:paraId="33BE9591" w14:textId="77777777" w:rsidR="001A1A86" w:rsidRPr="00D06867" w:rsidRDefault="001A1A86" w:rsidP="00B10BD1">
      <w:pPr>
        <w:pStyle w:val="BodyText"/>
        <w:rPr>
          <w:sz w:val="22"/>
          <w:szCs w:val="22"/>
        </w:rPr>
      </w:pPr>
    </w:p>
    <w:p w14:paraId="49FD044A" w14:textId="77777777" w:rsidR="001A1A86" w:rsidRPr="00B10BD1" w:rsidRDefault="00EB529A" w:rsidP="00B10BD1">
      <w:pPr>
        <w:pStyle w:val="BodyText"/>
        <w:rPr>
          <w:sz w:val="22"/>
          <w:szCs w:val="22"/>
        </w:rPr>
      </w:pPr>
      <w:r w:rsidRPr="00B10BD1">
        <w:rPr>
          <w:w w:val="105"/>
          <w:sz w:val="22"/>
          <w:szCs w:val="22"/>
        </w:rPr>
        <w:t>Σε</w:t>
      </w:r>
      <w:r w:rsidRPr="00B10BD1">
        <w:rPr>
          <w:spacing w:val="-14"/>
          <w:w w:val="105"/>
          <w:sz w:val="22"/>
          <w:szCs w:val="22"/>
        </w:rPr>
        <w:t xml:space="preserve"> </w:t>
      </w:r>
      <w:r w:rsidRPr="00B10BD1">
        <w:rPr>
          <w:w w:val="105"/>
          <w:sz w:val="22"/>
          <w:szCs w:val="22"/>
        </w:rPr>
        <w:t>μια</w:t>
      </w:r>
      <w:r w:rsidRPr="00B10BD1">
        <w:rPr>
          <w:spacing w:val="-13"/>
          <w:w w:val="105"/>
          <w:sz w:val="22"/>
          <w:szCs w:val="22"/>
        </w:rPr>
        <w:t xml:space="preserve"> </w:t>
      </w:r>
      <w:r w:rsidRPr="00B10BD1">
        <w:rPr>
          <w:w w:val="105"/>
          <w:sz w:val="22"/>
          <w:szCs w:val="22"/>
        </w:rPr>
        <w:t>κλινική</w:t>
      </w:r>
      <w:r w:rsidRPr="00B10BD1">
        <w:rPr>
          <w:spacing w:val="-13"/>
          <w:w w:val="105"/>
          <w:sz w:val="22"/>
          <w:szCs w:val="22"/>
        </w:rPr>
        <w:t xml:space="preserve"> </w:t>
      </w:r>
      <w:r w:rsidRPr="00B10BD1">
        <w:rPr>
          <w:w w:val="105"/>
          <w:sz w:val="22"/>
          <w:szCs w:val="22"/>
        </w:rPr>
        <w:t>μελέτη,</w:t>
      </w:r>
      <w:r w:rsidRPr="00B10BD1">
        <w:rPr>
          <w:spacing w:val="-13"/>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συμπτώματα</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υπογλυκαιμίας</w:t>
      </w:r>
      <w:r w:rsidRPr="00B10BD1">
        <w:rPr>
          <w:spacing w:val="-13"/>
          <w:w w:val="105"/>
          <w:sz w:val="22"/>
          <w:szCs w:val="22"/>
        </w:rPr>
        <w:t xml:space="preserve"> </w:t>
      </w:r>
      <w:r w:rsidRPr="00B10BD1">
        <w:rPr>
          <w:w w:val="105"/>
          <w:sz w:val="22"/>
          <w:szCs w:val="22"/>
        </w:rPr>
        <w:t>ή</w:t>
      </w:r>
      <w:r w:rsidRPr="00B10BD1">
        <w:rPr>
          <w:spacing w:val="-14"/>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ορμονική</w:t>
      </w:r>
      <w:r w:rsidRPr="00B10BD1">
        <w:rPr>
          <w:spacing w:val="-13"/>
          <w:w w:val="105"/>
          <w:sz w:val="22"/>
          <w:szCs w:val="22"/>
        </w:rPr>
        <w:t xml:space="preserve"> </w:t>
      </w:r>
      <w:r w:rsidRPr="00B10BD1">
        <w:rPr>
          <w:w w:val="105"/>
          <w:sz w:val="22"/>
          <w:szCs w:val="22"/>
        </w:rPr>
        <w:t>αντιρροπιστική</w:t>
      </w:r>
      <w:r w:rsidRPr="00B10BD1">
        <w:rPr>
          <w:spacing w:val="-13"/>
          <w:w w:val="105"/>
          <w:sz w:val="22"/>
          <w:szCs w:val="22"/>
        </w:rPr>
        <w:t xml:space="preserve"> </w:t>
      </w:r>
      <w:r w:rsidRPr="00B10BD1">
        <w:rPr>
          <w:w w:val="105"/>
          <w:sz w:val="22"/>
          <w:szCs w:val="22"/>
        </w:rPr>
        <w:t>ανταπόκριση ήταν</w:t>
      </w:r>
      <w:r w:rsidRPr="00B10BD1">
        <w:rPr>
          <w:spacing w:val="-7"/>
          <w:w w:val="105"/>
          <w:sz w:val="22"/>
          <w:szCs w:val="22"/>
        </w:rPr>
        <w:t xml:space="preserve"> </w:t>
      </w:r>
      <w:r w:rsidRPr="00B10BD1">
        <w:rPr>
          <w:w w:val="105"/>
          <w:sz w:val="22"/>
          <w:szCs w:val="22"/>
        </w:rPr>
        <w:t>παρόμοια</w:t>
      </w:r>
      <w:r w:rsidRPr="00B10BD1">
        <w:rPr>
          <w:spacing w:val="-8"/>
          <w:w w:val="105"/>
          <w:sz w:val="22"/>
          <w:szCs w:val="22"/>
        </w:rPr>
        <w:t xml:space="preserve"> </w:t>
      </w:r>
      <w:r w:rsidRPr="00B10BD1">
        <w:rPr>
          <w:w w:val="105"/>
          <w:sz w:val="22"/>
          <w:szCs w:val="22"/>
        </w:rPr>
        <w:t>μετά</w:t>
      </w:r>
      <w:r w:rsidRPr="00B10BD1">
        <w:rPr>
          <w:spacing w:val="-8"/>
          <w:w w:val="105"/>
          <w:sz w:val="22"/>
          <w:szCs w:val="22"/>
        </w:rPr>
        <w:t xml:space="preserve"> </w:t>
      </w:r>
      <w:r w:rsidRPr="00B10BD1">
        <w:rPr>
          <w:w w:val="105"/>
          <w:sz w:val="22"/>
          <w:szCs w:val="22"/>
        </w:rPr>
        <w:t>από</w:t>
      </w:r>
      <w:r w:rsidRPr="00B10BD1">
        <w:rPr>
          <w:spacing w:val="-8"/>
          <w:w w:val="105"/>
          <w:sz w:val="22"/>
          <w:szCs w:val="22"/>
        </w:rPr>
        <w:t xml:space="preserve"> </w:t>
      </w:r>
      <w:r w:rsidRPr="00B10BD1">
        <w:rPr>
          <w:w w:val="105"/>
          <w:sz w:val="22"/>
          <w:szCs w:val="22"/>
        </w:rPr>
        <w:t>ενδοφλέβια</w:t>
      </w:r>
      <w:r w:rsidRPr="00B10BD1">
        <w:rPr>
          <w:spacing w:val="-8"/>
          <w:w w:val="105"/>
          <w:sz w:val="22"/>
          <w:szCs w:val="22"/>
        </w:rPr>
        <w:t xml:space="preserve"> </w:t>
      </w:r>
      <w:r w:rsidRPr="00B10BD1">
        <w:rPr>
          <w:w w:val="105"/>
          <w:sz w:val="22"/>
          <w:szCs w:val="22"/>
        </w:rPr>
        <w:t>χορήγηση</w:t>
      </w:r>
      <w:r w:rsidRPr="00B10BD1">
        <w:rPr>
          <w:spacing w:val="-8"/>
          <w:w w:val="105"/>
          <w:sz w:val="22"/>
          <w:szCs w:val="22"/>
        </w:rPr>
        <w:t xml:space="preserve"> </w:t>
      </w:r>
      <w:r w:rsidRPr="00B10BD1">
        <w:rPr>
          <w:w w:val="105"/>
          <w:sz w:val="22"/>
          <w:szCs w:val="22"/>
        </w:rPr>
        <w:t>ινσουλίνης</w:t>
      </w:r>
      <w:r w:rsidRPr="00B10BD1">
        <w:rPr>
          <w:spacing w:val="-9"/>
          <w:w w:val="105"/>
          <w:sz w:val="22"/>
          <w:szCs w:val="22"/>
        </w:rPr>
        <w:t xml:space="preserve"> </w:t>
      </w:r>
      <w:r w:rsidRPr="00B10BD1">
        <w:rPr>
          <w:w w:val="105"/>
          <w:sz w:val="22"/>
          <w:szCs w:val="22"/>
        </w:rPr>
        <w:t>glargine</w:t>
      </w:r>
      <w:r w:rsidRPr="00B10BD1">
        <w:rPr>
          <w:spacing w:val="-7"/>
          <w:w w:val="105"/>
          <w:sz w:val="22"/>
          <w:szCs w:val="22"/>
        </w:rPr>
        <w:t xml:space="preserve"> </w:t>
      </w:r>
      <w:r w:rsidRPr="00B10BD1">
        <w:rPr>
          <w:w w:val="105"/>
          <w:sz w:val="22"/>
          <w:szCs w:val="22"/>
        </w:rPr>
        <w:t>και</w:t>
      </w:r>
      <w:r w:rsidRPr="00B10BD1">
        <w:rPr>
          <w:spacing w:val="-7"/>
          <w:w w:val="105"/>
          <w:sz w:val="22"/>
          <w:szCs w:val="22"/>
        </w:rPr>
        <w:t xml:space="preserve"> </w:t>
      </w:r>
      <w:r w:rsidRPr="00B10BD1">
        <w:rPr>
          <w:w w:val="105"/>
          <w:sz w:val="22"/>
          <w:szCs w:val="22"/>
        </w:rPr>
        <w:t>ανθρώπινης</w:t>
      </w:r>
      <w:r w:rsidRPr="00B10BD1">
        <w:rPr>
          <w:spacing w:val="-9"/>
          <w:w w:val="105"/>
          <w:sz w:val="22"/>
          <w:szCs w:val="22"/>
        </w:rPr>
        <w:t xml:space="preserve"> </w:t>
      </w:r>
      <w:r w:rsidRPr="00B10BD1">
        <w:rPr>
          <w:w w:val="105"/>
          <w:sz w:val="22"/>
          <w:szCs w:val="22"/>
        </w:rPr>
        <w:t>ινσουλίνης</w:t>
      </w:r>
      <w:r w:rsidRPr="00B10BD1">
        <w:rPr>
          <w:spacing w:val="-9"/>
          <w:w w:val="105"/>
          <w:sz w:val="22"/>
          <w:szCs w:val="22"/>
        </w:rPr>
        <w:t xml:space="preserve"> </w:t>
      </w:r>
      <w:r w:rsidRPr="00B10BD1">
        <w:rPr>
          <w:w w:val="105"/>
          <w:sz w:val="22"/>
          <w:szCs w:val="22"/>
        </w:rPr>
        <w:t>τόσο σε υγιείς εθελοντές όσο και σε ασθενείς με διαβήτη τύπου 1.</w:t>
      </w:r>
    </w:p>
    <w:p w14:paraId="0A9A6A9B" w14:textId="77777777" w:rsidR="001A1A86" w:rsidRPr="00B10BD1" w:rsidRDefault="001A1A86" w:rsidP="00B10BD1">
      <w:pPr>
        <w:pStyle w:val="BodyText"/>
        <w:rPr>
          <w:sz w:val="22"/>
          <w:szCs w:val="22"/>
        </w:rPr>
      </w:pPr>
    </w:p>
    <w:p w14:paraId="60F884B0" w14:textId="77777777" w:rsidR="001A1A86" w:rsidRPr="00B10BD1" w:rsidRDefault="00EB529A" w:rsidP="00B10BD1">
      <w:pPr>
        <w:pStyle w:val="BodyText"/>
        <w:jc w:val="both"/>
        <w:rPr>
          <w:sz w:val="22"/>
          <w:szCs w:val="22"/>
        </w:rPr>
      </w:pPr>
      <w:r w:rsidRPr="00B10BD1">
        <w:rPr>
          <w:w w:val="105"/>
          <w:sz w:val="22"/>
          <w:szCs w:val="22"/>
        </w:rPr>
        <w:t>Σε</w:t>
      </w:r>
      <w:r w:rsidRPr="00B10BD1">
        <w:rPr>
          <w:spacing w:val="-11"/>
          <w:w w:val="105"/>
          <w:sz w:val="22"/>
          <w:szCs w:val="22"/>
        </w:rPr>
        <w:t xml:space="preserve"> </w:t>
      </w:r>
      <w:r w:rsidRPr="00B10BD1">
        <w:rPr>
          <w:w w:val="105"/>
          <w:sz w:val="22"/>
          <w:szCs w:val="22"/>
        </w:rPr>
        <w:t>κλινικές</w:t>
      </w:r>
      <w:r w:rsidRPr="00B10BD1">
        <w:rPr>
          <w:spacing w:val="-13"/>
          <w:w w:val="105"/>
          <w:sz w:val="22"/>
          <w:szCs w:val="22"/>
        </w:rPr>
        <w:t xml:space="preserve"> </w:t>
      </w:r>
      <w:r w:rsidRPr="00B10BD1">
        <w:rPr>
          <w:w w:val="105"/>
          <w:sz w:val="22"/>
          <w:szCs w:val="22"/>
        </w:rPr>
        <w:t>μελέτες,</w:t>
      </w:r>
      <w:r w:rsidRPr="00B10BD1">
        <w:rPr>
          <w:spacing w:val="-12"/>
          <w:w w:val="105"/>
          <w:sz w:val="22"/>
          <w:szCs w:val="22"/>
        </w:rPr>
        <w:t xml:space="preserve"> </w:t>
      </w:r>
      <w:r w:rsidRPr="00B10BD1">
        <w:rPr>
          <w:w w:val="105"/>
          <w:sz w:val="22"/>
          <w:szCs w:val="22"/>
        </w:rPr>
        <w:t>παρατηρήθηκαν</w:t>
      </w:r>
      <w:r w:rsidRPr="00B10BD1">
        <w:rPr>
          <w:spacing w:val="-11"/>
          <w:w w:val="105"/>
          <w:sz w:val="22"/>
          <w:szCs w:val="22"/>
        </w:rPr>
        <w:t xml:space="preserve"> </w:t>
      </w:r>
      <w:r w:rsidRPr="00B10BD1">
        <w:rPr>
          <w:w w:val="105"/>
          <w:sz w:val="22"/>
          <w:szCs w:val="22"/>
        </w:rPr>
        <w:t>αντισώματα</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διασταυρούμενη</w:t>
      </w:r>
      <w:r w:rsidRPr="00B10BD1">
        <w:rPr>
          <w:spacing w:val="-12"/>
          <w:w w:val="105"/>
          <w:sz w:val="22"/>
          <w:szCs w:val="22"/>
        </w:rPr>
        <w:t xml:space="preserve"> </w:t>
      </w:r>
      <w:r w:rsidRPr="00B10BD1">
        <w:rPr>
          <w:w w:val="105"/>
          <w:sz w:val="22"/>
          <w:szCs w:val="22"/>
        </w:rPr>
        <w:t>αντίδραση</w:t>
      </w:r>
      <w:r w:rsidRPr="00B10BD1">
        <w:rPr>
          <w:spacing w:val="-14"/>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ανθρώπινη ινσουλίνη</w:t>
      </w:r>
      <w:r w:rsidRPr="00B10BD1">
        <w:rPr>
          <w:spacing w:val="-13"/>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glargine</w:t>
      </w:r>
      <w:r w:rsidRPr="00B10BD1">
        <w:rPr>
          <w:spacing w:val="-12"/>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ίδια</w:t>
      </w:r>
      <w:r w:rsidRPr="00B10BD1">
        <w:rPr>
          <w:spacing w:val="-13"/>
          <w:w w:val="105"/>
          <w:sz w:val="22"/>
          <w:szCs w:val="22"/>
        </w:rPr>
        <w:t xml:space="preserve"> </w:t>
      </w:r>
      <w:r w:rsidRPr="00B10BD1">
        <w:rPr>
          <w:w w:val="105"/>
          <w:sz w:val="22"/>
          <w:szCs w:val="22"/>
        </w:rPr>
        <w:t>συχνότητα</w:t>
      </w:r>
      <w:r w:rsidRPr="00B10BD1">
        <w:rPr>
          <w:spacing w:val="-13"/>
          <w:w w:val="105"/>
          <w:sz w:val="22"/>
          <w:szCs w:val="22"/>
        </w:rPr>
        <w:t xml:space="preserve"> </w:t>
      </w:r>
      <w:r w:rsidRPr="00B10BD1">
        <w:rPr>
          <w:w w:val="105"/>
          <w:sz w:val="22"/>
          <w:szCs w:val="22"/>
        </w:rPr>
        <w:t>τόσο</w:t>
      </w:r>
      <w:r w:rsidRPr="00B10BD1">
        <w:rPr>
          <w:spacing w:val="-13"/>
          <w:w w:val="105"/>
          <w:sz w:val="22"/>
          <w:szCs w:val="22"/>
        </w:rPr>
        <w:t xml:space="preserve"> </w:t>
      </w:r>
      <w:r w:rsidRPr="00B10BD1">
        <w:rPr>
          <w:w w:val="105"/>
          <w:sz w:val="22"/>
          <w:szCs w:val="22"/>
        </w:rPr>
        <w:t>στην</w:t>
      </w:r>
      <w:r w:rsidRPr="00B10BD1">
        <w:rPr>
          <w:spacing w:val="-12"/>
          <w:w w:val="105"/>
          <w:sz w:val="22"/>
          <w:szCs w:val="22"/>
        </w:rPr>
        <w:t xml:space="preserve"> </w:t>
      </w:r>
      <w:r w:rsidRPr="00B10BD1">
        <w:rPr>
          <w:w w:val="105"/>
          <w:sz w:val="22"/>
          <w:szCs w:val="22"/>
        </w:rPr>
        <w:t>ομάδα</w:t>
      </w:r>
      <w:r w:rsidRPr="00B10BD1">
        <w:rPr>
          <w:spacing w:val="-13"/>
          <w:w w:val="105"/>
          <w:sz w:val="22"/>
          <w:szCs w:val="22"/>
        </w:rPr>
        <w:t xml:space="preserve"> </w:t>
      </w:r>
      <w:r w:rsidRPr="00B10BD1">
        <w:rPr>
          <w:w w:val="105"/>
          <w:sz w:val="22"/>
          <w:szCs w:val="22"/>
        </w:rPr>
        <w:t>θεραπευτικής</w:t>
      </w:r>
      <w:r w:rsidRPr="00B10BD1">
        <w:rPr>
          <w:spacing w:val="-14"/>
          <w:w w:val="105"/>
          <w:sz w:val="22"/>
          <w:szCs w:val="22"/>
        </w:rPr>
        <w:t xml:space="preserve"> </w:t>
      </w:r>
      <w:r w:rsidRPr="00B10BD1">
        <w:rPr>
          <w:w w:val="105"/>
          <w:sz w:val="22"/>
          <w:szCs w:val="22"/>
        </w:rPr>
        <w:t>αγωγής με ινσουλίνη NPH, όσο και στην ομάδα θεραπευτικής</w:t>
      </w:r>
      <w:r w:rsidRPr="00B10BD1">
        <w:rPr>
          <w:spacing w:val="-1"/>
          <w:w w:val="105"/>
          <w:sz w:val="22"/>
          <w:szCs w:val="22"/>
        </w:rPr>
        <w:t xml:space="preserve"> </w:t>
      </w:r>
      <w:r w:rsidRPr="00B10BD1">
        <w:rPr>
          <w:w w:val="105"/>
          <w:sz w:val="22"/>
          <w:szCs w:val="22"/>
        </w:rPr>
        <w:t>αγωγής με ινσουλίνη glargine.</w:t>
      </w:r>
    </w:p>
    <w:p w14:paraId="39073F9C" w14:textId="77777777" w:rsidR="001A1A86" w:rsidRPr="00B10BD1" w:rsidRDefault="001A1A86" w:rsidP="00B10BD1">
      <w:pPr>
        <w:pStyle w:val="BodyText"/>
        <w:rPr>
          <w:sz w:val="22"/>
          <w:szCs w:val="22"/>
        </w:rPr>
      </w:pPr>
    </w:p>
    <w:p w14:paraId="66201E2F" w14:textId="77777777" w:rsidR="001A1A86" w:rsidRPr="00B10BD1" w:rsidRDefault="00EB529A" w:rsidP="00B10BD1">
      <w:pPr>
        <w:pStyle w:val="BodyText"/>
        <w:rPr>
          <w:sz w:val="22"/>
          <w:szCs w:val="22"/>
        </w:rPr>
      </w:pPr>
      <w:r w:rsidRPr="00B10BD1">
        <w:rPr>
          <w:w w:val="105"/>
          <w:sz w:val="22"/>
          <w:szCs w:val="22"/>
        </w:rPr>
        <w:t>Οι</w:t>
      </w:r>
      <w:r w:rsidRPr="00B10BD1">
        <w:rPr>
          <w:spacing w:val="-10"/>
          <w:w w:val="105"/>
          <w:sz w:val="22"/>
          <w:szCs w:val="22"/>
        </w:rPr>
        <w:t xml:space="preserve"> </w:t>
      </w:r>
      <w:r w:rsidRPr="00B10BD1">
        <w:rPr>
          <w:w w:val="105"/>
          <w:sz w:val="22"/>
          <w:szCs w:val="22"/>
        </w:rPr>
        <w:t>επιδράσεις</w:t>
      </w:r>
      <w:r w:rsidRPr="00B10BD1">
        <w:rPr>
          <w:spacing w:val="-11"/>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ινσουλίνης</w:t>
      </w:r>
      <w:r w:rsidRPr="00B10BD1">
        <w:rPr>
          <w:spacing w:val="-11"/>
          <w:w w:val="105"/>
          <w:sz w:val="22"/>
          <w:szCs w:val="22"/>
        </w:rPr>
        <w:t xml:space="preserve"> </w:t>
      </w:r>
      <w:r w:rsidRPr="00B10BD1">
        <w:rPr>
          <w:w w:val="105"/>
          <w:sz w:val="22"/>
          <w:szCs w:val="22"/>
        </w:rPr>
        <w:t>glargine</w:t>
      </w:r>
      <w:r w:rsidRPr="00B10BD1">
        <w:rPr>
          <w:spacing w:val="-11"/>
          <w:w w:val="105"/>
          <w:sz w:val="22"/>
          <w:szCs w:val="22"/>
        </w:rPr>
        <w:t xml:space="preserve"> </w:t>
      </w:r>
      <w:r w:rsidRPr="00B10BD1">
        <w:rPr>
          <w:w w:val="105"/>
          <w:sz w:val="22"/>
          <w:szCs w:val="22"/>
        </w:rPr>
        <w:t>(εφάπαξ</w:t>
      </w:r>
      <w:r w:rsidRPr="00B10BD1">
        <w:rPr>
          <w:spacing w:val="-10"/>
          <w:w w:val="105"/>
          <w:sz w:val="22"/>
          <w:szCs w:val="22"/>
        </w:rPr>
        <w:t xml:space="preserve"> </w:t>
      </w:r>
      <w:r w:rsidRPr="00B10BD1">
        <w:rPr>
          <w:w w:val="105"/>
          <w:sz w:val="22"/>
          <w:szCs w:val="22"/>
        </w:rPr>
        <w:t>ημερησίως)</w:t>
      </w:r>
      <w:r w:rsidRPr="00B10BD1">
        <w:rPr>
          <w:spacing w:val="-10"/>
          <w:w w:val="105"/>
          <w:sz w:val="22"/>
          <w:szCs w:val="22"/>
        </w:rPr>
        <w:t xml:space="preserve"> </w:t>
      </w:r>
      <w:r w:rsidRPr="00B10BD1">
        <w:rPr>
          <w:w w:val="105"/>
          <w:sz w:val="22"/>
          <w:szCs w:val="22"/>
        </w:rPr>
        <w:t>στη</w:t>
      </w:r>
      <w:r w:rsidRPr="00B10BD1">
        <w:rPr>
          <w:spacing w:val="-10"/>
          <w:w w:val="105"/>
          <w:sz w:val="22"/>
          <w:szCs w:val="22"/>
        </w:rPr>
        <w:t xml:space="preserve"> </w:t>
      </w:r>
      <w:r w:rsidRPr="00B10BD1">
        <w:rPr>
          <w:w w:val="105"/>
          <w:sz w:val="22"/>
          <w:szCs w:val="22"/>
        </w:rPr>
        <w:t>διαβητική</w:t>
      </w:r>
      <w:r w:rsidRPr="00B10BD1">
        <w:rPr>
          <w:spacing w:val="-10"/>
          <w:w w:val="105"/>
          <w:sz w:val="22"/>
          <w:szCs w:val="22"/>
        </w:rPr>
        <w:t xml:space="preserve"> </w:t>
      </w:r>
      <w:r w:rsidRPr="00B10BD1">
        <w:rPr>
          <w:w w:val="105"/>
          <w:sz w:val="22"/>
          <w:szCs w:val="22"/>
        </w:rPr>
        <w:t>αμφιβληστροειδοπάθεια αξιολογήθηκαν σε μια ανοικτή, ελεγχόμενη με NPH μελέτη (η ΝΡΗ χορηγούμενη δύο φορές ημερησίως),</w:t>
      </w:r>
      <w:r w:rsidRPr="00B10BD1">
        <w:rPr>
          <w:spacing w:val="-11"/>
          <w:w w:val="105"/>
          <w:sz w:val="22"/>
          <w:szCs w:val="22"/>
        </w:rPr>
        <w:t xml:space="preserve"> </w:t>
      </w:r>
      <w:r w:rsidRPr="00B10BD1">
        <w:rPr>
          <w:w w:val="105"/>
          <w:sz w:val="22"/>
          <w:szCs w:val="22"/>
        </w:rPr>
        <w:t>διάρκειας</w:t>
      </w:r>
      <w:r w:rsidRPr="00B10BD1">
        <w:rPr>
          <w:spacing w:val="-12"/>
          <w:w w:val="105"/>
          <w:sz w:val="22"/>
          <w:szCs w:val="22"/>
        </w:rPr>
        <w:t xml:space="preserve"> </w:t>
      </w:r>
      <w:r w:rsidRPr="00B10BD1">
        <w:rPr>
          <w:w w:val="105"/>
          <w:sz w:val="22"/>
          <w:szCs w:val="22"/>
        </w:rPr>
        <w:t>5</w:t>
      </w:r>
      <w:r w:rsidRPr="00B10BD1">
        <w:rPr>
          <w:spacing w:val="-11"/>
          <w:w w:val="105"/>
          <w:sz w:val="22"/>
          <w:szCs w:val="22"/>
        </w:rPr>
        <w:t xml:space="preserve"> </w:t>
      </w:r>
      <w:r w:rsidRPr="00B10BD1">
        <w:rPr>
          <w:w w:val="105"/>
          <w:sz w:val="22"/>
          <w:szCs w:val="22"/>
        </w:rPr>
        <w:t>ετών,</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1.024</w:t>
      </w:r>
      <w:r w:rsidRPr="00B10BD1">
        <w:rPr>
          <w:spacing w:val="-11"/>
          <w:w w:val="105"/>
          <w:sz w:val="22"/>
          <w:szCs w:val="22"/>
        </w:rPr>
        <w:t xml:space="preserve"> </w:t>
      </w:r>
      <w:r w:rsidRPr="00B10BD1">
        <w:rPr>
          <w:w w:val="105"/>
          <w:sz w:val="22"/>
          <w:szCs w:val="22"/>
        </w:rPr>
        <w:t>ασθενείς</w:t>
      </w:r>
      <w:r w:rsidRPr="00B10BD1">
        <w:rPr>
          <w:spacing w:val="-12"/>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διαβήτη</w:t>
      </w:r>
      <w:r w:rsidRPr="00B10BD1">
        <w:rPr>
          <w:spacing w:val="-11"/>
          <w:w w:val="105"/>
          <w:sz w:val="22"/>
          <w:szCs w:val="22"/>
        </w:rPr>
        <w:t xml:space="preserve"> </w:t>
      </w:r>
      <w:r w:rsidRPr="00B10BD1">
        <w:rPr>
          <w:w w:val="105"/>
          <w:sz w:val="22"/>
          <w:szCs w:val="22"/>
        </w:rPr>
        <w:t>τύπου</w:t>
      </w:r>
      <w:r w:rsidRPr="00B10BD1">
        <w:rPr>
          <w:spacing w:val="-10"/>
          <w:w w:val="105"/>
          <w:sz w:val="22"/>
          <w:szCs w:val="22"/>
        </w:rPr>
        <w:t xml:space="preserve"> </w:t>
      </w:r>
      <w:r w:rsidRPr="00B10BD1">
        <w:rPr>
          <w:w w:val="105"/>
          <w:sz w:val="22"/>
          <w:szCs w:val="22"/>
        </w:rPr>
        <w:t>2,</w:t>
      </w:r>
      <w:r w:rsidRPr="00B10BD1">
        <w:rPr>
          <w:spacing w:val="-13"/>
          <w:w w:val="105"/>
          <w:sz w:val="22"/>
          <w:szCs w:val="22"/>
        </w:rPr>
        <w:t xml:space="preserve"> </w:t>
      </w:r>
      <w:r w:rsidRPr="00B10BD1">
        <w:rPr>
          <w:w w:val="105"/>
          <w:sz w:val="22"/>
          <w:szCs w:val="22"/>
        </w:rPr>
        <w:t>όπου</w:t>
      </w:r>
      <w:r w:rsidRPr="00B10BD1">
        <w:rPr>
          <w:spacing w:val="-10"/>
          <w:w w:val="105"/>
          <w:sz w:val="22"/>
          <w:szCs w:val="22"/>
        </w:rPr>
        <w:t xml:space="preserve"> </w:t>
      </w:r>
      <w:r w:rsidRPr="00B10BD1">
        <w:rPr>
          <w:w w:val="105"/>
          <w:sz w:val="22"/>
          <w:szCs w:val="22"/>
        </w:rPr>
        <w:t>διερευνήθηκε</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 xml:space="preserve">εξέλιξη </w:t>
      </w:r>
      <w:r w:rsidRPr="00B10BD1">
        <w:rPr>
          <w:w w:val="105"/>
          <w:sz w:val="22"/>
          <w:szCs w:val="22"/>
        </w:rPr>
        <w:lastRenderedPageBreak/>
        <w:t>της</w:t>
      </w:r>
      <w:r w:rsidRPr="00B10BD1">
        <w:rPr>
          <w:spacing w:val="-1"/>
          <w:w w:val="105"/>
          <w:sz w:val="22"/>
          <w:szCs w:val="22"/>
        </w:rPr>
        <w:t xml:space="preserve"> </w:t>
      </w:r>
      <w:r w:rsidRPr="00B10BD1">
        <w:rPr>
          <w:w w:val="105"/>
          <w:sz w:val="22"/>
          <w:szCs w:val="22"/>
        </w:rPr>
        <w:t>αμφιβληστροειδοπάθειας</w:t>
      </w:r>
      <w:r w:rsidRPr="00B10BD1">
        <w:rPr>
          <w:spacing w:val="-1"/>
          <w:w w:val="105"/>
          <w:sz w:val="22"/>
          <w:szCs w:val="22"/>
        </w:rPr>
        <w:t xml:space="preserve"> </w:t>
      </w:r>
      <w:r w:rsidRPr="00B10BD1">
        <w:rPr>
          <w:w w:val="105"/>
          <w:sz w:val="22"/>
          <w:szCs w:val="22"/>
        </w:rPr>
        <w:t>σε 3 ή περισσότερα</w:t>
      </w:r>
      <w:r w:rsidRPr="00B10BD1">
        <w:rPr>
          <w:spacing w:val="-2"/>
          <w:w w:val="105"/>
          <w:sz w:val="22"/>
          <w:szCs w:val="22"/>
        </w:rPr>
        <w:t xml:space="preserve"> </w:t>
      </w:r>
      <w:r w:rsidRPr="00B10BD1">
        <w:rPr>
          <w:w w:val="105"/>
          <w:sz w:val="22"/>
          <w:szCs w:val="22"/>
        </w:rPr>
        <w:t>βήματα με την κλίμακα της</w:t>
      </w:r>
      <w:r w:rsidRPr="00B10BD1">
        <w:rPr>
          <w:spacing w:val="-1"/>
          <w:w w:val="105"/>
          <w:sz w:val="22"/>
          <w:szCs w:val="22"/>
        </w:rPr>
        <w:t xml:space="preserve"> </w:t>
      </w:r>
      <w:r w:rsidRPr="00B10BD1">
        <w:rPr>
          <w:w w:val="105"/>
          <w:sz w:val="22"/>
          <w:szCs w:val="22"/>
        </w:rPr>
        <w:t>μελέτης</w:t>
      </w:r>
      <w:r w:rsidRPr="00B10BD1">
        <w:rPr>
          <w:spacing w:val="-1"/>
          <w:w w:val="105"/>
          <w:sz w:val="22"/>
          <w:szCs w:val="22"/>
        </w:rPr>
        <w:t xml:space="preserve"> </w:t>
      </w:r>
      <w:r w:rsidRPr="00B10BD1">
        <w:rPr>
          <w:w w:val="105"/>
          <w:sz w:val="22"/>
          <w:szCs w:val="22"/>
        </w:rPr>
        <w:t xml:space="preserve">πρώιμης </w:t>
      </w:r>
      <w:r w:rsidRPr="00B10BD1">
        <w:rPr>
          <w:spacing w:val="-2"/>
          <w:w w:val="105"/>
          <w:sz w:val="22"/>
          <w:szCs w:val="22"/>
        </w:rPr>
        <w:t xml:space="preserve">αντιμετώπισης της διαβητικής αμφιβληστροειδοπάθειας (ETDRS) μέσω φωτογράφησης του βυθού. </w:t>
      </w:r>
      <w:r w:rsidRPr="00B10BD1">
        <w:rPr>
          <w:w w:val="105"/>
          <w:sz w:val="22"/>
          <w:szCs w:val="22"/>
        </w:rPr>
        <w:t>Δεν φάνηκε</w:t>
      </w:r>
      <w:r w:rsidRPr="00B10BD1">
        <w:rPr>
          <w:spacing w:val="-1"/>
          <w:w w:val="105"/>
          <w:sz w:val="22"/>
          <w:szCs w:val="22"/>
        </w:rPr>
        <w:t xml:space="preserve"> </w:t>
      </w:r>
      <w:r w:rsidRPr="00B10BD1">
        <w:rPr>
          <w:w w:val="105"/>
          <w:sz w:val="22"/>
          <w:szCs w:val="22"/>
        </w:rPr>
        <w:t>σημαντική διαφορά στην εξέλιξη της</w:t>
      </w:r>
      <w:r w:rsidRPr="00B10BD1">
        <w:rPr>
          <w:spacing w:val="-1"/>
          <w:w w:val="105"/>
          <w:sz w:val="22"/>
          <w:szCs w:val="22"/>
        </w:rPr>
        <w:t xml:space="preserve"> </w:t>
      </w:r>
      <w:r w:rsidRPr="00B10BD1">
        <w:rPr>
          <w:w w:val="105"/>
          <w:sz w:val="22"/>
          <w:szCs w:val="22"/>
        </w:rPr>
        <w:t>διαβητικής</w:t>
      </w:r>
      <w:r w:rsidRPr="00B10BD1">
        <w:rPr>
          <w:spacing w:val="-1"/>
          <w:w w:val="105"/>
          <w:sz w:val="22"/>
          <w:szCs w:val="22"/>
        </w:rPr>
        <w:t xml:space="preserve"> </w:t>
      </w:r>
      <w:r w:rsidRPr="00B10BD1">
        <w:rPr>
          <w:w w:val="105"/>
          <w:sz w:val="22"/>
          <w:szCs w:val="22"/>
        </w:rPr>
        <w:t>αμφιβληστροειδοπάθειας</w:t>
      </w:r>
      <w:r w:rsidRPr="00B10BD1">
        <w:rPr>
          <w:spacing w:val="-1"/>
          <w:w w:val="105"/>
          <w:sz w:val="22"/>
          <w:szCs w:val="22"/>
        </w:rPr>
        <w:t xml:space="preserve"> </w:t>
      </w:r>
      <w:r w:rsidRPr="00B10BD1">
        <w:rPr>
          <w:w w:val="105"/>
          <w:sz w:val="22"/>
          <w:szCs w:val="22"/>
        </w:rPr>
        <w:t>όταν η ινσουλίνη glargine συγκρίθηκε με την ινσουλίνη NPH.</w:t>
      </w:r>
    </w:p>
    <w:p w14:paraId="7932DB18" w14:textId="77777777" w:rsidR="001A1A86" w:rsidRPr="00B10BD1" w:rsidRDefault="001A1A86" w:rsidP="00B10BD1">
      <w:pPr>
        <w:pStyle w:val="BodyText"/>
        <w:rPr>
          <w:sz w:val="22"/>
          <w:szCs w:val="22"/>
        </w:rPr>
      </w:pPr>
    </w:p>
    <w:p w14:paraId="2F0C28BF" w14:textId="77777777" w:rsidR="001A1A86" w:rsidRPr="00D06867" w:rsidRDefault="00EB529A" w:rsidP="00B10BD1">
      <w:pPr>
        <w:pStyle w:val="BodyText"/>
        <w:rPr>
          <w:spacing w:val="-2"/>
          <w:w w:val="105"/>
          <w:sz w:val="22"/>
          <w:szCs w:val="22"/>
        </w:rPr>
      </w:pPr>
      <w:r w:rsidRPr="00B10BD1">
        <w:rPr>
          <w:w w:val="105"/>
          <w:sz w:val="22"/>
          <w:szCs w:val="22"/>
        </w:rPr>
        <w:t>Η μελέτη ORIGIN (Outcome Reduction with Initial Glargine IΝtervention – Μείωση των Συμβαμάτων με Αρχική Παρέμβαση με Glargine) ήταν μια πολυκεντρική, τυχαιοποιημένη, παραγοντικού</w:t>
      </w:r>
      <w:r w:rsidRPr="00B10BD1">
        <w:rPr>
          <w:spacing w:val="-1"/>
          <w:w w:val="105"/>
          <w:sz w:val="22"/>
          <w:szCs w:val="22"/>
        </w:rPr>
        <w:t xml:space="preserve"> </w:t>
      </w:r>
      <w:r w:rsidRPr="00B10BD1">
        <w:rPr>
          <w:w w:val="105"/>
          <w:sz w:val="22"/>
          <w:szCs w:val="22"/>
        </w:rPr>
        <w:t>σχεδιασμού</w:t>
      </w:r>
      <w:r w:rsidRPr="00B10BD1">
        <w:rPr>
          <w:spacing w:val="-1"/>
          <w:w w:val="105"/>
          <w:sz w:val="22"/>
          <w:szCs w:val="22"/>
        </w:rPr>
        <w:t xml:space="preserve"> </w:t>
      </w:r>
      <w:r w:rsidRPr="00B10BD1">
        <w:rPr>
          <w:w w:val="105"/>
          <w:sz w:val="22"/>
          <w:szCs w:val="22"/>
        </w:rPr>
        <w:t>2×2 μελέτη που πραγματοποιήθηκε</w:t>
      </w:r>
      <w:r w:rsidRPr="00B10BD1">
        <w:rPr>
          <w:spacing w:val="-1"/>
          <w:w w:val="105"/>
          <w:sz w:val="22"/>
          <w:szCs w:val="22"/>
        </w:rPr>
        <w:t xml:space="preserve"> </w:t>
      </w:r>
      <w:r w:rsidRPr="00B10BD1">
        <w:rPr>
          <w:w w:val="105"/>
          <w:sz w:val="22"/>
          <w:szCs w:val="22"/>
        </w:rPr>
        <w:t>σε 12.537</w:t>
      </w:r>
      <w:r w:rsidRPr="00B10BD1">
        <w:rPr>
          <w:spacing w:val="-2"/>
          <w:w w:val="105"/>
          <w:sz w:val="22"/>
          <w:szCs w:val="22"/>
        </w:rPr>
        <w:t xml:space="preserve"> </w:t>
      </w:r>
      <w:r w:rsidRPr="00B10BD1">
        <w:rPr>
          <w:w w:val="105"/>
          <w:sz w:val="22"/>
          <w:szCs w:val="22"/>
        </w:rPr>
        <w:t>συμμετέχοντες</w:t>
      </w:r>
      <w:r w:rsidRPr="00B10BD1">
        <w:rPr>
          <w:spacing w:val="-1"/>
          <w:w w:val="105"/>
          <w:sz w:val="22"/>
          <w:szCs w:val="22"/>
        </w:rPr>
        <w:t xml:space="preserve"> </w:t>
      </w:r>
      <w:r w:rsidRPr="00B10BD1">
        <w:rPr>
          <w:w w:val="105"/>
          <w:sz w:val="22"/>
          <w:szCs w:val="22"/>
        </w:rPr>
        <w:t>σε υψηλό καρδιαγγειακό</w:t>
      </w:r>
      <w:r w:rsidRPr="00B10BD1">
        <w:rPr>
          <w:spacing w:val="-7"/>
          <w:w w:val="105"/>
          <w:sz w:val="22"/>
          <w:szCs w:val="22"/>
        </w:rPr>
        <w:t xml:space="preserve"> </w:t>
      </w:r>
      <w:r w:rsidRPr="00B10BD1">
        <w:rPr>
          <w:w w:val="105"/>
          <w:sz w:val="22"/>
          <w:szCs w:val="22"/>
        </w:rPr>
        <w:t>(KA)</w:t>
      </w:r>
      <w:r w:rsidRPr="00B10BD1">
        <w:rPr>
          <w:spacing w:val="-6"/>
          <w:w w:val="105"/>
          <w:sz w:val="22"/>
          <w:szCs w:val="22"/>
        </w:rPr>
        <w:t xml:space="preserve"> </w:t>
      </w:r>
      <w:r w:rsidRPr="00B10BD1">
        <w:rPr>
          <w:w w:val="105"/>
          <w:sz w:val="22"/>
          <w:szCs w:val="22"/>
        </w:rPr>
        <w:t>κίνδυνο</w:t>
      </w:r>
      <w:r w:rsidRPr="00B10BD1">
        <w:rPr>
          <w:spacing w:val="-7"/>
          <w:w w:val="105"/>
          <w:sz w:val="22"/>
          <w:szCs w:val="22"/>
        </w:rPr>
        <w:t xml:space="preserve"> </w:t>
      </w:r>
      <w:r w:rsidRPr="00B10BD1">
        <w:rPr>
          <w:w w:val="105"/>
          <w:sz w:val="22"/>
          <w:szCs w:val="22"/>
        </w:rPr>
        <w:t>με</w:t>
      </w:r>
      <w:r w:rsidRPr="00B10BD1">
        <w:rPr>
          <w:spacing w:val="-6"/>
          <w:w w:val="105"/>
          <w:sz w:val="22"/>
          <w:szCs w:val="22"/>
        </w:rPr>
        <w:t xml:space="preserve"> </w:t>
      </w:r>
      <w:r w:rsidRPr="00B10BD1">
        <w:rPr>
          <w:w w:val="105"/>
          <w:sz w:val="22"/>
          <w:szCs w:val="22"/>
        </w:rPr>
        <w:t>διαταραγμένη</w:t>
      </w:r>
      <w:r w:rsidRPr="00B10BD1">
        <w:rPr>
          <w:spacing w:val="-7"/>
          <w:w w:val="105"/>
          <w:sz w:val="22"/>
          <w:szCs w:val="22"/>
        </w:rPr>
        <w:t xml:space="preserve"> </w:t>
      </w:r>
      <w:r w:rsidRPr="00B10BD1">
        <w:rPr>
          <w:w w:val="105"/>
          <w:sz w:val="22"/>
          <w:szCs w:val="22"/>
        </w:rPr>
        <w:t>γλυκόζη</w:t>
      </w:r>
      <w:r w:rsidRPr="00B10BD1">
        <w:rPr>
          <w:spacing w:val="-9"/>
          <w:w w:val="105"/>
          <w:sz w:val="22"/>
          <w:szCs w:val="22"/>
        </w:rPr>
        <w:t xml:space="preserve"> </w:t>
      </w:r>
      <w:r w:rsidRPr="00B10BD1">
        <w:rPr>
          <w:w w:val="105"/>
          <w:sz w:val="22"/>
          <w:szCs w:val="22"/>
        </w:rPr>
        <w:t>νηστείας</w:t>
      </w:r>
      <w:r w:rsidRPr="00B10BD1">
        <w:rPr>
          <w:spacing w:val="-8"/>
          <w:w w:val="105"/>
          <w:sz w:val="22"/>
          <w:szCs w:val="22"/>
        </w:rPr>
        <w:t xml:space="preserve"> </w:t>
      </w:r>
      <w:r w:rsidRPr="00B10BD1">
        <w:rPr>
          <w:w w:val="105"/>
          <w:sz w:val="22"/>
          <w:szCs w:val="22"/>
        </w:rPr>
        <w:t>(IFG)</w:t>
      </w:r>
      <w:r w:rsidRPr="00B10BD1">
        <w:rPr>
          <w:spacing w:val="-6"/>
          <w:w w:val="105"/>
          <w:sz w:val="22"/>
          <w:szCs w:val="22"/>
        </w:rPr>
        <w:t xml:space="preserve"> </w:t>
      </w:r>
      <w:r w:rsidRPr="00B10BD1">
        <w:rPr>
          <w:w w:val="105"/>
          <w:sz w:val="22"/>
          <w:szCs w:val="22"/>
        </w:rPr>
        <w:t>ή</w:t>
      </w:r>
      <w:r w:rsidRPr="00B10BD1">
        <w:rPr>
          <w:spacing w:val="-7"/>
          <w:w w:val="105"/>
          <w:sz w:val="22"/>
          <w:szCs w:val="22"/>
        </w:rPr>
        <w:t xml:space="preserve"> </w:t>
      </w:r>
      <w:r w:rsidRPr="00B10BD1">
        <w:rPr>
          <w:w w:val="105"/>
          <w:sz w:val="22"/>
          <w:szCs w:val="22"/>
        </w:rPr>
        <w:t>με</w:t>
      </w:r>
      <w:r w:rsidRPr="00B10BD1">
        <w:rPr>
          <w:spacing w:val="-6"/>
          <w:w w:val="105"/>
          <w:sz w:val="22"/>
          <w:szCs w:val="22"/>
        </w:rPr>
        <w:t xml:space="preserve"> </w:t>
      </w:r>
      <w:r w:rsidRPr="00B10BD1">
        <w:rPr>
          <w:w w:val="105"/>
          <w:sz w:val="22"/>
          <w:szCs w:val="22"/>
        </w:rPr>
        <w:t>διαταραγμένη</w:t>
      </w:r>
      <w:r w:rsidRPr="00B10BD1">
        <w:rPr>
          <w:spacing w:val="-7"/>
          <w:w w:val="105"/>
          <w:sz w:val="22"/>
          <w:szCs w:val="22"/>
        </w:rPr>
        <w:t xml:space="preserve"> </w:t>
      </w:r>
      <w:r w:rsidRPr="00B10BD1">
        <w:rPr>
          <w:w w:val="105"/>
          <w:sz w:val="22"/>
          <w:szCs w:val="22"/>
        </w:rPr>
        <w:t>ανοχή</w:t>
      </w:r>
      <w:r w:rsidRPr="00B10BD1">
        <w:rPr>
          <w:spacing w:val="-7"/>
          <w:w w:val="105"/>
          <w:sz w:val="22"/>
          <w:szCs w:val="22"/>
        </w:rPr>
        <w:t xml:space="preserve"> </w:t>
      </w:r>
      <w:r w:rsidRPr="00B10BD1">
        <w:rPr>
          <w:w w:val="105"/>
          <w:sz w:val="22"/>
          <w:szCs w:val="22"/>
        </w:rPr>
        <w:t>στη γλυκόζη (IGT)</w:t>
      </w:r>
      <w:r w:rsidRPr="00B10BD1">
        <w:rPr>
          <w:spacing w:val="-1"/>
          <w:w w:val="105"/>
          <w:sz w:val="22"/>
          <w:szCs w:val="22"/>
        </w:rPr>
        <w:t xml:space="preserve"> </w:t>
      </w:r>
      <w:r w:rsidRPr="00B10BD1">
        <w:rPr>
          <w:w w:val="105"/>
          <w:sz w:val="22"/>
          <w:szCs w:val="22"/>
        </w:rPr>
        <w:t>(12% των</w:t>
      </w:r>
      <w:r w:rsidRPr="00B10BD1">
        <w:rPr>
          <w:spacing w:val="-1"/>
          <w:w w:val="105"/>
          <w:sz w:val="22"/>
          <w:szCs w:val="22"/>
        </w:rPr>
        <w:t xml:space="preserve"> </w:t>
      </w:r>
      <w:r w:rsidRPr="00B10BD1">
        <w:rPr>
          <w:w w:val="105"/>
          <w:sz w:val="22"/>
          <w:szCs w:val="22"/>
        </w:rPr>
        <w:t>συμμετεχόντων) ή</w:t>
      </w:r>
      <w:r w:rsidRPr="00B10BD1">
        <w:rPr>
          <w:spacing w:val="-2"/>
          <w:w w:val="105"/>
          <w:sz w:val="22"/>
          <w:szCs w:val="22"/>
        </w:rPr>
        <w:t xml:space="preserve"> </w:t>
      </w:r>
      <w:r w:rsidRPr="00B10BD1">
        <w:rPr>
          <w:w w:val="105"/>
          <w:sz w:val="22"/>
          <w:szCs w:val="22"/>
        </w:rPr>
        <w:t>με</w:t>
      </w:r>
      <w:r w:rsidRPr="00B10BD1">
        <w:rPr>
          <w:spacing w:val="-1"/>
          <w:w w:val="105"/>
          <w:sz w:val="22"/>
          <w:szCs w:val="22"/>
        </w:rPr>
        <w:t xml:space="preserve"> </w:t>
      </w:r>
      <w:r w:rsidRPr="00B10BD1">
        <w:rPr>
          <w:w w:val="105"/>
          <w:sz w:val="22"/>
          <w:szCs w:val="22"/>
        </w:rPr>
        <w:t>σακχαρώδη διαβήτη τύπου 2 που</w:t>
      </w:r>
      <w:r w:rsidRPr="00B10BD1">
        <w:rPr>
          <w:spacing w:val="-1"/>
          <w:w w:val="105"/>
          <w:sz w:val="22"/>
          <w:szCs w:val="22"/>
        </w:rPr>
        <w:t xml:space="preserve"> </w:t>
      </w:r>
      <w:r w:rsidRPr="00B10BD1">
        <w:rPr>
          <w:w w:val="105"/>
          <w:sz w:val="22"/>
          <w:szCs w:val="22"/>
        </w:rPr>
        <w:t>αντιμετωπίστηκαν θεραπευτικά με ≤1 από του στόματος αντιδιαβητικό παράγοντα (88% των συμμετεχόντων). Οι συμμετέχοντες</w:t>
      </w:r>
      <w:r w:rsidRPr="00B10BD1">
        <w:rPr>
          <w:spacing w:val="-14"/>
          <w:w w:val="105"/>
          <w:sz w:val="22"/>
          <w:szCs w:val="22"/>
        </w:rPr>
        <w:t xml:space="preserve"> </w:t>
      </w:r>
      <w:r w:rsidRPr="00B10BD1">
        <w:rPr>
          <w:w w:val="105"/>
          <w:sz w:val="22"/>
          <w:szCs w:val="22"/>
        </w:rPr>
        <w:t>τυχαιοποιήθηκαν</w:t>
      </w:r>
      <w:r w:rsidRPr="00B10BD1">
        <w:rPr>
          <w:spacing w:val="-11"/>
          <w:w w:val="105"/>
          <w:sz w:val="22"/>
          <w:szCs w:val="22"/>
        </w:rPr>
        <w:t xml:space="preserve"> </w:t>
      </w:r>
      <w:r w:rsidRPr="00B10BD1">
        <w:rPr>
          <w:w w:val="105"/>
          <w:sz w:val="22"/>
          <w:szCs w:val="22"/>
        </w:rPr>
        <w:t>(1:1)</w:t>
      </w:r>
      <w:r w:rsidRPr="00B10BD1">
        <w:rPr>
          <w:spacing w:val="-13"/>
          <w:w w:val="105"/>
          <w:sz w:val="22"/>
          <w:szCs w:val="22"/>
        </w:rPr>
        <w:t xml:space="preserve"> </w:t>
      </w:r>
      <w:r w:rsidRPr="00B10BD1">
        <w:rPr>
          <w:w w:val="105"/>
          <w:sz w:val="22"/>
          <w:szCs w:val="22"/>
        </w:rPr>
        <w:t>για</w:t>
      </w:r>
      <w:r w:rsidRPr="00B10BD1">
        <w:rPr>
          <w:spacing w:val="-14"/>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λάβουν</w:t>
      </w:r>
      <w:r w:rsidRPr="00B10BD1">
        <w:rPr>
          <w:spacing w:val="-12"/>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glargine</w:t>
      </w:r>
      <w:r w:rsidRPr="00B10BD1">
        <w:rPr>
          <w:spacing w:val="-12"/>
          <w:w w:val="105"/>
          <w:sz w:val="22"/>
          <w:szCs w:val="22"/>
        </w:rPr>
        <w:t xml:space="preserve"> </w:t>
      </w:r>
      <w:r w:rsidRPr="00B10BD1">
        <w:rPr>
          <w:w w:val="105"/>
          <w:sz w:val="22"/>
          <w:szCs w:val="22"/>
        </w:rPr>
        <w:t>(n=6264),</w:t>
      </w:r>
      <w:r w:rsidRPr="00B10BD1">
        <w:rPr>
          <w:spacing w:val="-14"/>
          <w:w w:val="105"/>
          <w:sz w:val="22"/>
          <w:szCs w:val="22"/>
        </w:rPr>
        <w:t xml:space="preserve"> </w:t>
      </w:r>
      <w:r w:rsidRPr="00B10BD1">
        <w:rPr>
          <w:w w:val="105"/>
          <w:sz w:val="22"/>
          <w:szCs w:val="22"/>
        </w:rPr>
        <w:t>που</w:t>
      </w:r>
      <w:r w:rsidRPr="00B10BD1">
        <w:rPr>
          <w:spacing w:val="-11"/>
          <w:w w:val="105"/>
          <w:sz w:val="22"/>
          <w:szCs w:val="22"/>
        </w:rPr>
        <w:t xml:space="preserve"> </w:t>
      </w:r>
      <w:r w:rsidRPr="00B10BD1">
        <w:rPr>
          <w:w w:val="105"/>
          <w:sz w:val="22"/>
          <w:szCs w:val="22"/>
        </w:rPr>
        <w:t>τιτλοποιήθηκε για</w:t>
      </w:r>
      <w:r w:rsidRPr="00B10BD1">
        <w:rPr>
          <w:spacing w:val="-11"/>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φθάσουν</w:t>
      </w:r>
      <w:r w:rsidRPr="00B10BD1">
        <w:rPr>
          <w:spacing w:val="-10"/>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γλυκόζη</w:t>
      </w:r>
      <w:r w:rsidRPr="00B10BD1">
        <w:rPr>
          <w:spacing w:val="-13"/>
          <w:w w:val="105"/>
          <w:sz w:val="22"/>
          <w:szCs w:val="22"/>
        </w:rPr>
        <w:t xml:space="preserve"> </w:t>
      </w:r>
      <w:r w:rsidRPr="00B10BD1">
        <w:rPr>
          <w:w w:val="105"/>
          <w:sz w:val="22"/>
          <w:szCs w:val="22"/>
        </w:rPr>
        <w:t>πλάσματος</w:t>
      </w:r>
      <w:r w:rsidRPr="00B10BD1">
        <w:rPr>
          <w:spacing w:val="-12"/>
          <w:w w:val="105"/>
          <w:sz w:val="22"/>
          <w:szCs w:val="22"/>
        </w:rPr>
        <w:t xml:space="preserve"> </w:t>
      </w:r>
      <w:r w:rsidRPr="00B10BD1">
        <w:rPr>
          <w:w w:val="105"/>
          <w:sz w:val="22"/>
          <w:szCs w:val="22"/>
        </w:rPr>
        <w:t>νηστείας</w:t>
      </w:r>
      <w:r w:rsidRPr="00B10BD1">
        <w:rPr>
          <w:spacing w:val="-12"/>
          <w:w w:val="105"/>
          <w:sz w:val="22"/>
          <w:szCs w:val="22"/>
        </w:rPr>
        <w:t xml:space="preserve"> </w:t>
      </w:r>
      <w:r w:rsidRPr="00B10BD1">
        <w:rPr>
          <w:w w:val="105"/>
          <w:sz w:val="22"/>
          <w:szCs w:val="22"/>
        </w:rPr>
        <w:t>(FPG)</w:t>
      </w:r>
      <w:r w:rsidRPr="00B10BD1">
        <w:rPr>
          <w:spacing w:val="-10"/>
          <w:w w:val="105"/>
          <w:sz w:val="22"/>
          <w:szCs w:val="22"/>
        </w:rPr>
        <w:t xml:space="preserve"> </w:t>
      </w:r>
      <w:r w:rsidRPr="00B10BD1">
        <w:rPr>
          <w:w w:val="105"/>
          <w:sz w:val="22"/>
          <w:szCs w:val="22"/>
        </w:rPr>
        <w:t>≤</w:t>
      </w:r>
      <w:r w:rsidRPr="00B10BD1">
        <w:rPr>
          <w:spacing w:val="-9"/>
          <w:w w:val="105"/>
          <w:sz w:val="22"/>
          <w:szCs w:val="22"/>
        </w:rPr>
        <w:t xml:space="preserve"> </w:t>
      </w:r>
      <w:r w:rsidRPr="00B10BD1">
        <w:rPr>
          <w:w w:val="105"/>
          <w:sz w:val="22"/>
          <w:szCs w:val="22"/>
        </w:rPr>
        <w:t>95</w:t>
      </w:r>
      <w:r w:rsidRPr="00B10BD1">
        <w:rPr>
          <w:spacing w:val="-11"/>
          <w:w w:val="105"/>
          <w:sz w:val="22"/>
          <w:szCs w:val="22"/>
        </w:rPr>
        <w:t xml:space="preserve"> </w:t>
      </w:r>
      <w:r w:rsidRPr="00B10BD1">
        <w:rPr>
          <w:w w:val="105"/>
          <w:sz w:val="22"/>
          <w:szCs w:val="22"/>
        </w:rPr>
        <w:t>mg/dl</w:t>
      </w:r>
      <w:r w:rsidRPr="00B10BD1">
        <w:rPr>
          <w:spacing w:val="-10"/>
          <w:w w:val="105"/>
          <w:sz w:val="22"/>
          <w:szCs w:val="22"/>
        </w:rPr>
        <w:t xml:space="preserve"> </w:t>
      </w:r>
      <w:r w:rsidRPr="00B10BD1">
        <w:rPr>
          <w:w w:val="105"/>
          <w:sz w:val="22"/>
          <w:szCs w:val="22"/>
        </w:rPr>
        <w:t>(5,3</w:t>
      </w:r>
      <w:r w:rsidRPr="00B10BD1">
        <w:rPr>
          <w:spacing w:val="-13"/>
          <w:w w:val="105"/>
          <w:sz w:val="22"/>
          <w:szCs w:val="22"/>
        </w:rPr>
        <w:t xml:space="preserve"> </w:t>
      </w:r>
      <w:r w:rsidRPr="00B10BD1">
        <w:rPr>
          <w:w w:val="105"/>
          <w:sz w:val="22"/>
          <w:szCs w:val="22"/>
        </w:rPr>
        <w:t>mM)</w:t>
      </w:r>
      <w:r w:rsidRPr="00B10BD1">
        <w:rPr>
          <w:spacing w:val="-10"/>
          <w:w w:val="105"/>
          <w:sz w:val="22"/>
          <w:szCs w:val="22"/>
        </w:rPr>
        <w:t xml:space="preserve"> </w:t>
      </w:r>
      <w:r w:rsidRPr="00B10BD1">
        <w:rPr>
          <w:w w:val="105"/>
          <w:sz w:val="22"/>
          <w:szCs w:val="22"/>
        </w:rPr>
        <w:t>ή</w:t>
      </w:r>
      <w:r w:rsidRPr="00B10BD1">
        <w:rPr>
          <w:spacing w:val="-11"/>
          <w:w w:val="105"/>
          <w:sz w:val="22"/>
          <w:szCs w:val="22"/>
        </w:rPr>
        <w:t xml:space="preserve"> </w:t>
      </w:r>
      <w:r w:rsidRPr="00B10BD1">
        <w:rPr>
          <w:w w:val="105"/>
          <w:sz w:val="22"/>
          <w:szCs w:val="22"/>
        </w:rPr>
        <w:t>καθιερωμένη</w:t>
      </w:r>
      <w:r w:rsidRPr="00B10BD1">
        <w:rPr>
          <w:spacing w:val="-11"/>
          <w:w w:val="105"/>
          <w:sz w:val="22"/>
          <w:szCs w:val="22"/>
        </w:rPr>
        <w:t xml:space="preserve"> </w:t>
      </w:r>
      <w:r w:rsidRPr="00B10BD1">
        <w:rPr>
          <w:w w:val="105"/>
          <w:sz w:val="22"/>
          <w:szCs w:val="22"/>
        </w:rPr>
        <w:t xml:space="preserve">θεραπεία </w:t>
      </w:r>
      <w:r w:rsidRPr="00B10BD1">
        <w:rPr>
          <w:spacing w:val="-2"/>
          <w:w w:val="105"/>
          <w:sz w:val="22"/>
          <w:szCs w:val="22"/>
        </w:rPr>
        <w:t>(n=6273).</w:t>
      </w:r>
    </w:p>
    <w:p w14:paraId="57F64D30" w14:textId="77777777" w:rsidR="00B10BD1" w:rsidRPr="00D06867" w:rsidRDefault="00B10BD1" w:rsidP="00B10BD1">
      <w:pPr>
        <w:pStyle w:val="BodyText"/>
        <w:rPr>
          <w:sz w:val="22"/>
          <w:szCs w:val="22"/>
        </w:rPr>
      </w:pPr>
    </w:p>
    <w:p w14:paraId="0083F923" w14:textId="77777777" w:rsidR="001A1A86" w:rsidRPr="00B10BD1" w:rsidRDefault="00EB529A" w:rsidP="00B10BD1">
      <w:pPr>
        <w:pStyle w:val="BodyText"/>
        <w:rPr>
          <w:sz w:val="22"/>
          <w:szCs w:val="22"/>
        </w:rPr>
      </w:pPr>
      <w:r w:rsidRPr="00B10BD1">
        <w:rPr>
          <w:w w:val="105"/>
          <w:sz w:val="22"/>
          <w:szCs w:val="22"/>
        </w:rPr>
        <w:t>Το πρώτο</w:t>
      </w:r>
      <w:r w:rsidRPr="00B10BD1">
        <w:rPr>
          <w:spacing w:val="-2"/>
          <w:w w:val="105"/>
          <w:sz w:val="22"/>
          <w:szCs w:val="22"/>
        </w:rPr>
        <w:t xml:space="preserve"> </w:t>
      </w:r>
      <w:r w:rsidRPr="00B10BD1">
        <w:rPr>
          <w:w w:val="105"/>
          <w:sz w:val="22"/>
          <w:szCs w:val="22"/>
        </w:rPr>
        <w:t>συμπρωτεύον σημείο αποτελεσματικότητας ήταν ο χρόνος μέχρι το πρώτο</w:t>
      </w:r>
      <w:r w:rsidRPr="00B10BD1">
        <w:rPr>
          <w:spacing w:val="-2"/>
          <w:w w:val="105"/>
          <w:sz w:val="22"/>
          <w:szCs w:val="22"/>
        </w:rPr>
        <w:t xml:space="preserve"> </w:t>
      </w:r>
      <w:r w:rsidRPr="00B10BD1">
        <w:rPr>
          <w:w w:val="105"/>
          <w:sz w:val="22"/>
          <w:szCs w:val="22"/>
        </w:rPr>
        <w:t>συμβάν ΚΑ θανάτου, μη θανατηφόρου εμφράγματος του μυοκαρδίου (ΕΜ) ή</w:t>
      </w:r>
      <w:r w:rsidRPr="00B10BD1">
        <w:rPr>
          <w:spacing w:val="-1"/>
          <w:w w:val="105"/>
          <w:sz w:val="22"/>
          <w:szCs w:val="22"/>
        </w:rPr>
        <w:t xml:space="preserve"> </w:t>
      </w:r>
      <w:r w:rsidRPr="00B10BD1">
        <w:rPr>
          <w:w w:val="105"/>
          <w:sz w:val="22"/>
          <w:szCs w:val="22"/>
        </w:rPr>
        <w:t>μη θανατηφόρου αγγειακού εγκεφαλικού</w:t>
      </w:r>
      <w:r w:rsidRPr="00B10BD1">
        <w:rPr>
          <w:spacing w:val="-4"/>
          <w:w w:val="105"/>
          <w:sz w:val="22"/>
          <w:szCs w:val="22"/>
        </w:rPr>
        <w:t xml:space="preserve"> </w:t>
      </w:r>
      <w:r w:rsidRPr="00B10BD1">
        <w:rPr>
          <w:w w:val="105"/>
          <w:sz w:val="22"/>
          <w:szCs w:val="22"/>
        </w:rPr>
        <w:t>επεισοδίου</w:t>
      </w:r>
      <w:r w:rsidRPr="00B10BD1">
        <w:rPr>
          <w:spacing w:val="-4"/>
          <w:w w:val="105"/>
          <w:sz w:val="22"/>
          <w:szCs w:val="22"/>
        </w:rPr>
        <w:t xml:space="preserve"> </w:t>
      </w:r>
      <w:r w:rsidRPr="00B10BD1">
        <w:rPr>
          <w:w w:val="105"/>
          <w:sz w:val="22"/>
          <w:szCs w:val="22"/>
        </w:rPr>
        <w:t>και</w:t>
      </w:r>
      <w:r w:rsidRPr="00B10BD1">
        <w:rPr>
          <w:spacing w:val="-4"/>
          <w:w w:val="105"/>
          <w:sz w:val="22"/>
          <w:szCs w:val="22"/>
        </w:rPr>
        <w:t xml:space="preserve"> </w:t>
      </w:r>
      <w:r w:rsidRPr="00B10BD1">
        <w:rPr>
          <w:w w:val="105"/>
          <w:sz w:val="22"/>
          <w:szCs w:val="22"/>
        </w:rPr>
        <w:t>το</w:t>
      </w:r>
      <w:r w:rsidRPr="00B10BD1">
        <w:rPr>
          <w:spacing w:val="-5"/>
          <w:w w:val="105"/>
          <w:sz w:val="22"/>
          <w:szCs w:val="22"/>
        </w:rPr>
        <w:t xml:space="preserve"> </w:t>
      </w:r>
      <w:r w:rsidRPr="00B10BD1">
        <w:rPr>
          <w:w w:val="105"/>
          <w:sz w:val="22"/>
          <w:szCs w:val="22"/>
        </w:rPr>
        <w:t>δεύτερο</w:t>
      </w:r>
      <w:r w:rsidRPr="00B10BD1">
        <w:rPr>
          <w:spacing w:val="-5"/>
          <w:w w:val="105"/>
          <w:sz w:val="22"/>
          <w:szCs w:val="22"/>
        </w:rPr>
        <w:t xml:space="preserve"> </w:t>
      </w:r>
      <w:r w:rsidRPr="00B10BD1">
        <w:rPr>
          <w:w w:val="105"/>
          <w:sz w:val="22"/>
          <w:szCs w:val="22"/>
        </w:rPr>
        <w:t>συμπρωτεύον</w:t>
      </w:r>
      <w:r w:rsidRPr="00B10BD1">
        <w:rPr>
          <w:spacing w:val="-6"/>
          <w:w w:val="105"/>
          <w:sz w:val="22"/>
          <w:szCs w:val="22"/>
        </w:rPr>
        <w:t xml:space="preserve"> </w:t>
      </w:r>
      <w:r w:rsidRPr="00B10BD1">
        <w:rPr>
          <w:w w:val="105"/>
          <w:sz w:val="22"/>
          <w:szCs w:val="22"/>
        </w:rPr>
        <w:t>σημείο</w:t>
      </w:r>
      <w:r w:rsidRPr="00B10BD1">
        <w:rPr>
          <w:spacing w:val="-7"/>
          <w:w w:val="105"/>
          <w:sz w:val="22"/>
          <w:szCs w:val="22"/>
        </w:rPr>
        <w:t xml:space="preserve"> </w:t>
      </w:r>
      <w:r w:rsidRPr="00B10BD1">
        <w:rPr>
          <w:w w:val="105"/>
          <w:sz w:val="22"/>
          <w:szCs w:val="22"/>
        </w:rPr>
        <w:t>αποτελεσματικότητας</w:t>
      </w:r>
      <w:r w:rsidRPr="00B10BD1">
        <w:rPr>
          <w:spacing w:val="-6"/>
          <w:w w:val="105"/>
          <w:sz w:val="22"/>
          <w:szCs w:val="22"/>
        </w:rPr>
        <w:t xml:space="preserve"> </w:t>
      </w:r>
      <w:r w:rsidRPr="00B10BD1">
        <w:rPr>
          <w:w w:val="105"/>
          <w:sz w:val="22"/>
          <w:szCs w:val="22"/>
        </w:rPr>
        <w:t>ήταν</w:t>
      </w:r>
      <w:r w:rsidRPr="00B10BD1">
        <w:rPr>
          <w:spacing w:val="-4"/>
          <w:w w:val="105"/>
          <w:sz w:val="22"/>
          <w:szCs w:val="22"/>
        </w:rPr>
        <w:t xml:space="preserve"> </w:t>
      </w:r>
      <w:r w:rsidRPr="00B10BD1">
        <w:rPr>
          <w:w w:val="105"/>
          <w:sz w:val="22"/>
          <w:szCs w:val="22"/>
        </w:rPr>
        <w:t>ο</w:t>
      </w:r>
      <w:r w:rsidRPr="00B10BD1">
        <w:rPr>
          <w:spacing w:val="-5"/>
          <w:w w:val="105"/>
          <w:sz w:val="22"/>
          <w:szCs w:val="22"/>
        </w:rPr>
        <w:t xml:space="preserve"> </w:t>
      </w:r>
      <w:r w:rsidRPr="00B10BD1">
        <w:rPr>
          <w:w w:val="105"/>
          <w:sz w:val="22"/>
          <w:szCs w:val="22"/>
        </w:rPr>
        <w:t>χρόνος μέχρι το πρώτο συμβάν οποιωνδήποτε από τα πρώτα</w:t>
      </w:r>
      <w:r w:rsidRPr="00B10BD1">
        <w:rPr>
          <w:spacing w:val="-1"/>
          <w:w w:val="105"/>
          <w:sz w:val="22"/>
          <w:szCs w:val="22"/>
        </w:rPr>
        <w:t xml:space="preserve"> </w:t>
      </w:r>
      <w:r w:rsidRPr="00B10BD1">
        <w:rPr>
          <w:w w:val="105"/>
          <w:sz w:val="22"/>
          <w:szCs w:val="22"/>
        </w:rPr>
        <w:t xml:space="preserve">συμπρωτεύοντα συμβάματα ή επέμβαση </w:t>
      </w:r>
      <w:r w:rsidRPr="00B10BD1">
        <w:rPr>
          <w:spacing w:val="-2"/>
          <w:w w:val="105"/>
          <w:sz w:val="22"/>
          <w:szCs w:val="22"/>
        </w:rPr>
        <w:t>επαναγγείωσης (στεφανιαίων, καρωτίδων ή περιφερικών) ή νοσηλεία λόγω καρδιακής ανεπάρκειας.</w:t>
      </w:r>
    </w:p>
    <w:p w14:paraId="61F96DB5" w14:textId="77777777" w:rsidR="001A1A86" w:rsidRPr="00B10BD1" w:rsidRDefault="001A1A86" w:rsidP="00B10BD1">
      <w:pPr>
        <w:pStyle w:val="BodyText"/>
        <w:rPr>
          <w:sz w:val="22"/>
          <w:szCs w:val="22"/>
        </w:rPr>
      </w:pPr>
    </w:p>
    <w:p w14:paraId="38F2A939" w14:textId="77777777" w:rsidR="001A1A86" w:rsidRPr="00B10BD1" w:rsidRDefault="00EB529A" w:rsidP="00B10BD1">
      <w:pPr>
        <w:pStyle w:val="BodyText"/>
        <w:rPr>
          <w:sz w:val="22"/>
          <w:szCs w:val="22"/>
        </w:rPr>
      </w:pPr>
      <w:r w:rsidRPr="00B10BD1">
        <w:rPr>
          <w:spacing w:val="-2"/>
          <w:w w:val="105"/>
          <w:sz w:val="22"/>
          <w:szCs w:val="22"/>
        </w:rPr>
        <w:t xml:space="preserve">Δευτερεύοντα τελικά σημεία περιελάμβαναν θνητότητα ανεξαρτήτως αιτιολογίας και ένα σύνθετο </w:t>
      </w:r>
      <w:r w:rsidRPr="00B10BD1">
        <w:rPr>
          <w:w w:val="105"/>
          <w:sz w:val="22"/>
          <w:szCs w:val="22"/>
        </w:rPr>
        <w:t>μικροαγγειακό σημείο.</w:t>
      </w:r>
    </w:p>
    <w:p w14:paraId="5052C74C" w14:textId="77777777" w:rsidR="001A1A86" w:rsidRPr="00B10BD1" w:rsidRDefault="001A1A86" w:rsidP="00B10BD1">
      <w:pPr>
        <w:pStyle w:val="BodyText"/>
        <w:rPr>
          <w:sz w:val="22"/>
          <w:szCs w:val="22"/>
        </w:rPr>
      </w:pPr>
    </w:p>
    <w:p w14:paraId="12B4956A" w14:textId="77777777" w:rsidR="001A1A86" w:rsidRPr="00B10BD1" w:rsidRDefault="00EB529A" w:rsidP="00B10BD1">
      <w:pPr>
        <w:pStyle w:val="BodyText"/>
        <w:rPr>
          <w:sz w:val="22"/>
          <w:szCs w:val="22"/>
        </w:rPr>
      </w:pPr>
      <w:r w:rsidRPr="00B10BD1">
        <w:rPr>
          <w:w w:val="105"/>
          <w:sz w:val="22"/>
          <w:szCs w:val="22"/>
        </w:rPr>
        <w:t>Η ινσουλίνη glargine δεν τροποποίησε το</w:t>
      </w:r>
      <w:r w:rsidRPr="00B10BD1">
        <w:rPr>
          <w:spacing w:val="-1"/>
          <w:w w:val="105"/>
          <w:sz w:val="22"/>
          <w:szCs w:val="22"/>
        </w:rPr>
        <w:t xml:space="preserve"> </w:t>
      </w:r>
      <w:r w:rsidRPr="00B10BD1">
        <w:rPr>
          <w:w w:val="105"/>
          <w:sz w:val="22"/>
          <w:szCs w:val="22"/>
        </w:rPr>
        <w:t>σχετικό κίνδυνο</w:t>
      </w:r>
      <w:r w:rsidRPr="00B10BD1">
        <w:rPr>
          <w:spacing w:val="-1"/>
          <w:w w:val="105"/>
          <w:sz w:val="22"/>
          <w:szCs w:val="22"/>
        </w:rPr>
        <w:t xml:space="preserve"> </w:t>
      </w:r>
      <w:r w:rsidRPr="00B10BD1">
        <w:rPr>
          <w:w w:val="105"/>
          <w:sz w:val="22"/>
          <w:szCs w:val="22"/>
        </w:rPr>
        <w:t>για ΚΑ νόσο και ΚΑ</w:t>
      </w:r>
      <w:r w:rsidRPr="00B10BD1">
        <w:rPr>
          <w:spacing w:val="-2"/>
          <w:w w:val="105"/>
          <w:sz w:val="22"/>
          <w:szCs w:val="22"/>
        </w:rPr>
        <w:t xml:space="preserve"> </w:t>
      </w:r>
      <w:r w:rsidRPr="00B10BD1">
        <w:rPr>
          <w:w w:val="105"/>
          <w:sz w:val="22"/>
          <w:szCs w:val="22"/>
        </w:rPr>
        <w:t>θνητότητα</w:t>
      </w:r>
      <w:r w:rsidRPr="00B10BD1">
        <w:rPr>
          <w:spacing w:val="-1"/>
          <w:w w:val="105"/>
          <w:sz w:val="22"/>
          <w:szCs w:val="22"/>
        </w:rPr>
        <w:t xml:space="preserve"> </w:t>
      </w:r>
      <w:r w:rsidRPr="00B10BD1">
        <w:rPr>
          <w:w w:val="105"/>
          <w:sz w:val="22"/>
          <w:szCs w:val="22"/>
        </w:rPr>
        <w:t>όταν συγκρίθηκε</w:t>
      </w:r>
      <w:r w:rsidRPr="00B10BD1">
        <w:rPr>
          <w:spacing w:val="-14"/>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καθιερωμένη</w:t>
      </w:r>
      <w:r w:rsidRPr="00B10BD1">
        <w:rPr>
          <w:spacing w:val="-13"/>
          <w:w w:val="105"/>
          <w:sz w:val="22"/>
          <w:szCs w:val="22"/>
        </w:rPr>
        <w:t xml:space="preserve"> </w:t>
      </w:r>
      <w:r w:rsidRPr="00B10BD1">
        <w:rPr>
          <w:w w:val="105"/>
          <w:sz w:val="22"/>
          <w:szCs w:val="22"/>
        </w:rPr>
        <w:t>θεραπεία.</w:t>
      </w:r>
      <w:r w:rsidRPr="00B10BD1">
        <w:rPr>
          <w:spacing w:val="-13"/>
          <w:w w:val="105"/>
          <w:sz w:val="22"/>
          <w:szCs w:val="22"/>
        </w:rPr>
        <w:t xml:space="preserve"> </w:t>
      </w:r>
      <w:r w:rsidRPr="00B10BD1">
        <w:rPr>
          <w:w w:val="105"/>
          <w:sz w:val="22"/>
          <w:szCs w:val="22"/>
        </w:rPr>
        <w:t>Δεν</w:t>
      </w:r>
      <w:r w:rsidRPr="00B10BD1">
        <w:rPr>
          <w:spacing w:val="-13"/>
          <w:w w:val="105"/>
          <w:sz w:val="22"/>
          <w:szCs w:val="22"/>
        </w:rPr>
        <w:t xml:space="preserve"> </w:t>
      </w:r>
      <w:r w:rsidRPr="00B10BD1">
        <w:rPr>
          <w:w w:val="105"/>
          <w:sz w:val="22"/>
          <w:szCs w:val="22"/>
        </w:rPr>
        <w:t>υπήρξαν</w:t>
      </w:r>
      <w:r w:rsidRPr="00B10BD1">
        <w:rPr>
          <w:spacing w:val="-13"/>
          <w:w w:val="105"/>
          <w:sz w:val="22"/>
          <w:szCs w:val="22"/>
        </w:rPr>
        <w:t xml:space="preserve"> </w:t>
      </w:r>
      <w:r w:rsidRPr="00B10BD1">
        <w:rPr>
          <w:w w:val="105"/>
          <w:sz w:val="22"/>
          <w:szCs w:val="22"/>
        </w:rPr>
        <w:t>διαφορές</w:t>
      </w:r>
      <w:r w:rsidRPr="00B10BD1">
        <w:rPr>
          <w:spacing w:val="-13"/>
          <w:w w:val="105"/>
          <w:sz w:val="22"/>
          <w:szCs w:val="22"/>
        </w:rPr>
        <w:t xml:space="preserve"> </w:t>
      </w:r>
      <w:r w:rsidRPr="00B10BD1">
        <w:rPr>
          <w:w w:val="105"/>
          <w:sz w:val="22"/>
          <w:szCs w:val="22"/>
        </w:rPr>
        <w:t>μεταξύ</w:t>
      </w:r>
      <w:r w:rsidRPr="00B10BD1">
        <w:rPr>
          <w:spacing w:val="-14"/>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glargine</w:t>
      </w:r>
      <w:r w:rsidRPr="00B10BD1">
        <w:rPr>
          <w:spacing w:val="-12"/>
          <w:w w:val="105"/>
          <w:sz w:val="22"/>
          <w:szCs w:val="22"/>
        </w:rPr>
        <w:t xml:space="preserve"> </w:t>
      </w:r>
      <w:r w:rsidRPr="00B10BD1">
        <w:rPr>
          <w:w w:val="105"/>
          <w:sz w:val="22"/>
          <w:szCs w:val="22"/>
        </w:rPr>
        <w:t>και της</w:t>
      </w:r>
      <w:r w:rsidRPr="00B10BD1">
        <w:rPr>
          <w:spacing w:val="-6"/>
          <w:w w:val="105"/>
          <w:sz w:val="22"/>
          <w:szCs w:val="22"/>
        </w:rPr>
        <w:t xml:space="preserve"> </w:t>
      </w:r>
      <w:r w:rsidRPr="00B10BD1">
        <w:rPr>
          <w:w w:val="105"/>
          <w:sz w:val="22"/>
          <w:szCs w:val="22"/>
        </w:rPr>
        <w:t>καθιερωμένης</w:t>
      </w:r>
      <w:r w:rsidRPr="00B10BD1">
        <w:rPr>
          <w:spacing w:val="-6"/>
          <w:w w:val="105"/>
          <w:sz w:val="22"/>
          <w:szCs w:val="22"/>
        </w:rPr>
        <w:t xml:space="preserve"> </w:t>
      </w:r>
      <w:r w:rsidRPr="00B10BD1">
        <w:rPr>
          <w:w w:val="105"/>
          <w:sz w:val="22"/>
          <w:szCs w:val="22"/>
        </w:rPr>
        <w:t>θεραπείας</w:t>
      </w:r>
      <w:r w:rsidRPr="00B10BD1">
        <w:rPr>
          <w:spacing w:val="-6"/>
          <w:w w:val="105"/>
          <w:sz w:val="22"/>
          <w:szCs w:val="22"/>
        </w:rPr>
        <w:t xml:space="preserve"> </w:t>
      </w:r>
      <w:r w:rsidRPr="00B10BD1">
        <w:rPr>
          <w:w w:val="105"/>
          <w:sz w:val="22"/>
          <w:szCs w:val="22"/>
        </w:rPr>
        <w:t>για</w:t>
      </w:r>
      <w:r w:rsidRPr="00B10BD1">
        <w:rPr>
          <w:spacing w:val="-5"/>
          <w:w w:val="105"/>
          <w:sz w:val="22"/>
          <w:szCs w:val="22"/>
        </w:rPr>
        <w:t xml:space="preserve"> </w:t>
      </w:r>
      <w:r w:rsidRPr="00B10BD1">
        <w:rPr>
          <w:w w:val="105"/>
          <w:sz w:val="22"/>
          <w:szCs w:val="22"/>
        </w:rPr>
        <w:t>τα</w:t>
      </w:r>
      <w:r w:rsidRPr="00B10BD1">
        <w:rPr>
          <w:spacing w:val="-5"/>
          <w:w w:val="105"/>
          <w:sz w:val="22"/>
          <w:szCs w:val="22"/>
        </w:rPr>
        <w:t xml:space="preserve"> </w:t>
      </w:r>
      <w:r w:rsidRPr="00B10BD1">
        <w:rPr>
          <w:w w:val="105"/>
          <w:sz w:val="22"/>
          <w:szCs w:val="22"/>
        </w:rPr>
        <w:t>δύο</w:t>
      </w:r>
      <w:r w:rsidRPr="00B10BD1">
        <w:rPr>
          <w:spacing w:val="-7"/>
          <w:w w:val="105"/>
          <w:sz w:val="22"/>
          <w:szCs w:val="22"/>
        </w:rPr>
        <w:t xml:space="preserve"> </w:t>
      </w:r>
      <w:r w:rsidRPr="00B10BD1">
        <w:rPr>
          <w:w w:val="105"/>
          <w:sz w:val="22"/>
          <w:szCs w:val="22"/>
        </w:rPr>
        <w:t>συμπρωτεύοντα</w:t>
      </w:r>
      <w:r w:rsidRPr="00B10BD1">
        <w:rPr>
          <w:spacing w:val="-5"/>
          <w:w w:val="105"/>
          <w:sz w:val="22"/>
          <w:szCs w:val="22"/>
        </w:rPr>
        <w:t xml:space="preserve"> </w:t>
      </w:r>
      <w:r w:rsidRPr="00B10BD1">
        <w:rPr>
          <w:w w:val="105"/>
          <w:sz w:val="22"/>
          <w:szCs w:val="22"/>
        </w:rPr>
        <w:t>σημεία·</w:t>
      </w:r>
      <w:r w:rsidRPr="00B10BD1">
        <w:rPr>
          <w:spacing w:val="-4"/>
          <w:w w:val="105"/>
          <w:sz w:val="22"/>
          <w:szCs w:val="22"/>
        </w:rPr>
        <w:t xml:space="preserve"> </w:t>
      </w:r>
      <w:r w:rsidRPr="00B10BD1">
        <w:rPr>
          <w:w w:val="105"/>
          <w:sz w:val="22"/>
          <w:szCs w:val="22"/>
        </w:rPr>
        <w:t>για</w:t>
      </w:r>
      <w:r w:rsidRPr="00B10BD1">
        <w:rPr>
          <w:spacing w:val="-5"/>
          <w:w w:val="105"/>
          <w:sz w:val="22"/>
          <w:szCs w:val="22"/>
        </w:rPr>
        <w:t xml:space="preserve"> </w:t>
      </w:r>
      <w:r w:rsidRPr="00B10BD1">
        <w:rPr>
          <w:w w:val="105"/>
          <w:sz w:val="22"/>
          <w:szCs w:val="22"/>
        </w:rPr>
        <w:t>οποιοδήποτε</w:t>
      </w:r>
      <w:r w:rsidRPr="00B10BD1">
        <w:rPr>
          <w:spacing w:val="-6"/>
          <w:w w:val="105"/>
          <w:sz w:val="22"/>
          <w:szCs w:val="22"/>
        </w:rPr>
        <w:t xml:space="preserve"> </w:t>
      </w:r>
      <w:r w:rsidRPr="00B10BD1">
        <w:rPr>
          <w:w w:val="105"/>
          <w:sz w:val="22"/>
          <w:szCs w:val="22"/>
        </w:rPr>
        <w:t>τελικό</w:t>
      </w:r>
      <w:r w:rsidRPr="00B10BD1">
        <w:rPr>
          <w:spacing w:val="-5"/>
          <w:w w:val="105"/>
          <w:sz w:val="22"/>
          <w:szCs w:val="22"/>
        </w:rPr>
        <w:t xml:space="preserve"> </w:t>
      </w:r>
      <w:r w:rsidRPr="00B10BD1">
        <w:rPr>
          <w:w w:val="105"/>
          <w:sz w:val="22"/>
          <w:szCs w:val="22"/>
        </w:rPr>
        <w:t>σημείο</w:t>
      </w:r>
      <w:r w:rsidRPr="00B10BD1">
        <w:rPr>
          <w:spacing w:val="-5"/>
          <w:w w:val="105"/>
          <w:sz w:val="22"/>
          <w:szCs w:val="22"/>
        </w:rPr>
        <w:t xml:space="preserve"> </w:t>
      </w:r>
      <w:r w:rsidRPr="00B10BD1">
        <w:rPr>
          <w:w w:val="105"/>
          <w:sz w:val="22"/>
          <w:szCs w:val="22"/>
        </w:rPr>
        <w:t>που περιλαμβάνει τις</w:t>
      </w:r>
      <w:r w:rsidRPr="00B10BD1">
        <w:rPr>
          <w:spacing w:val="-2"/>
          <w:w w:val="105"/>
          <w:sz w:val="22"/>
          <w:szCs w:val="22"/>
        </w:rPr>
        <w:t xml:space="preserve"> </w:t>
      </w:r>
      <w:r w:rsidRPr="00B10BD1">
        <w:rPr>
          <w:w w:val="105"/>
          <w:sz w:val="22"/>
          <w:szCs w:val="22"/>
        </w:rPr>
        <w:t>εκβάσεις</w:t>
      </w:r>
      <w:r w:rsidRPr="00B10BD1">
        <w:rPr>
          <w:spacing w:val="-2"/>
          <w:w w:val="105"/>
          <w:sz w:val="22"/>
          <w:szCs w:val="22"/>
        </w:rPr>
        <w:t xml:space="preserve"> </w:t>
      </w:r>
      <w:r w:rsidRPr="00B10BD1">
        <w:rPr>
          <w:w w:val="105"/>
          <w:sz w:val="22"/>
          <w:szCs w:val="22"/>
        </w:rPr>
        <w:t>αυτές· για θνητότητα ανεξαρτήτως αιτιολογίας· ή για το σύνθετο μικροαγγειακό σημείο.</w:t>
      </w:r>
    </w:p>
    <w:p w14:paraId="34D4BF14" w14:textId="77777777" w:rsidR="001A1A86" w:rsidRPr="00B10BD1" w:rsidRDefault="001A1A86" w:rsidP="00B10BD1">
      <w:pPr>
        <w:pStyle w:val="BodyText"/>
        <w:rPr>
          <w:sz w:val="22"/>
          <w:szCs w:val="22"/>
        </w:rPr>
      </w:pPr>
    </w:p>
    <w:p w14:paraId="60B32540" w14:textId="77777777" w:rsidR="001A1A86" w:rsidRPr="00D06867" w:rsidRDefault="00EB529A" w:rsidP="00B10BD1">
      <w:pPr>
        <w:pStyle w:val="BodyText"/>
        <w:rPr>
          <w:w w:val="105"/>
          <w:sz w:val="22"/>
          <w:szCs w:val="22"/>
        </w:rPr>
      </w:pPr>
      <w:r w:rsidRPr="00B10BD1">
        <w:rPr>
          <w:w w:val="105"/>
          <w:sz w:val="22"/>
          <w:szCs w:val="22"/>
        </w:rPr>
        <w:t>Η</w:t>
      </w:r>
      <w:r w:rsidRPr="00B10BD1">
        <w:rPr>
          <w:spacing w:val="-1"/>
          <w:w w:val="105"/>
          <w:sz w:val="22"/>
          <w:szCs w:val="22"/>
        </w:rPr>
        <w:t xml:space="preserve"> </w:t>
      </w:r>
      <w:r w:rsidRPr="00B10BD1">
        <w:rPr>
          <w:w w:val="105"/>
          <w:sz w:val="22"/>
          <w:szCs w:val="22"/>
        </w:rPr>
        <w:t>μέση δόση της</w:t>
      </w:r>
      <w:r w:rsidRPr="00B10BD1">
        <w:rPr>
          <w:spacing w:val="-1"/>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glargine</w:t>
      </w:r>
      <w:r w:rsidRPr="00B10BD1">
        <w:rPr>
          <w:spacing w:val="-1"/>
          <w:w w:val="105"/>
          <w:sz w:val="22"/>
          <w:szCs w:val="22"/>
        </w:rPr>
        <w:t xml:space="preserve"> </w:t>
      </w:r>
      <w:r w:rsidRPr="00B10BD1">
        <w:rPr>
          <w:w w:val="105"/>
          <w:sz w:val="22"/>
          <w:szCs w:val="22"/>
        </w:rPr>
        <w:t>μέχρι το τέλος</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μελέτης</w:t>
      </w:r>
      <w:r w:rsidRPr="00B10BD1">
        <w:rPr>
          <w:spacing w:val="-1"/>
          <w:w w:val="105"/>
          <w:sz w:val="22"/>
          <w:szCs w:val="22"/>
        </w:rPr>
        <w:t xml:space="preserve"> </w:t>
      </w:r>
      <w:r w:rsidRPr="00B10BD1">
        <w:rPr>
          <w:w w:val="105"/>
          <w:sz w:val="22"/>
          <w:szCs w:val="22"/>
        </w:rPr>
        <w:t>ήταν 0,42 U/kg.</w:t>
      </w:r>
      <w:r w:rsidRPr="00B10BD1">
        <w:rPr>
          <w:spacing w:val="-2"/>
          <w:w w:val="105"/>
          <w:sz w:val="22"/>
          <w:szCs w:val="22"/>
        </w:rPr>
        <w:t xml:space="preserve"> </w:t>
      </w:r>
      <w:r w:rsidRPr="00B10BD1">
        <w:rPr>
          <w:w w:val="105"/>
          <w:sz w:val="22"/>
          <w:szCs w:val="22"/>
        </w:rPr>
        <w:t>Κατά την αρχική μέτρηση, οι</w:t>
      </w:r>
      <w:r w:rsidRPr="00B10BD1">
        <w:rPr>
          <w:spacing w:val="-1"/>
          <w:w w:val="105"/>
          <w:sz w:val="22"/>
          <w:szCs w:val="22"/>
        </w:rPr>
        <w:t xml:space="preserve"> </w:t>
      </w:r>
      <w:r w:rsidRPr="00B10BD1">
        <w:rPr>
          <w:w w:val="105"/>
          <w:sz w:val="22"/>
          <w:szCs w:val="22"/>
        </w:rPr>
        <w:t>συμμετέχοντες</w:t>
      </w:r>
      <w:r w:rsidRPr="00B10BD1">
        <w:rPr>
          <w:spacing w:val="-3"/>
          <w:w w:val="105"/>
          <w:sz w:val="22"/>
          <w:szCs w:val="22"/>
        </w:rPr>
        <w:t xml:space="preserve"> </w:t>
      </w:r>
      <w:r w:rsidRPr="00B10BD1">
        <w:rPr>
          <w:w w:val="105"/>
          <w:sz w:val="22"/>
          <w:szCs w:val="22"/>
        </w:rPr>
        <w:t>είχαν μέση τιμή HbA1c 6,4% και οι μέσες</w:t>
      </w:r>
      <w:r w:rsidRPr="00B10BD1">
        <w:rPr>
          <w:spacing w:val="-1"/>
          <w:w w:val="105"/>
          <w:sz w:val="22"/>
          <w:szCs w:val="22"/>
        </w:rPr>
        <w:t xml:space="preserve"> </w:t>
      </w:r>
      <w:r w:rsidRPr="00B10BD1">
        <w:rPr>
          <w:w w:val="105"/>
          <w:sz w:val="22"/>
          <w:szCs w:val="22"/>
        </w:rPr>
        <w:t>τιμές</w:t>
      </w:r>
      <w:r w:rsidRPr="00B10BD1">
        <w:rPr>
          <w:spacing w:val="-1"/>
          <w:w w:val="105"/>
          <w:sz w:val="22"/>
          <w:szCs w:val="22"/>
        </w:rPr>
        <w:t xml:space="preserve"> </w:t>
      </w:r>
      <w:r w:rsidRPr="00B10BD1">
        <w:rPr>
          <w:w w:val="105"/>
          <w:sz w:val="22"/>
          <w:szCs w:val="22"/>
        </w:rPr>
        <w:t>της</w:t>
      </w:r>
      <w:r w:rsidRPr="00B10BD1">
        <w:rPr>
          <w:spacing w:val="-3"/>
          <w:w w:val="105"/>
          <w:sz w:val="22"/>
          <w:szCs w:val="22"/>
        </w:rPr>
        <w:t xml:space="preserve"> </w:t>
      </w:r>
      <w:r w:rsidRPr="00B10BD1">
        <w:rPr>
          <w:w w:val="105"/>
          <w:sz w:val="22"/>
          <w:szCs w:val="22"/>
        </w:rPr>
        <w:t>HbA</w:t>
      </w:r>
      <w:r w:rsidRPr="00B10BD1">
        <w:rPr>
          <w:w w:val="105"/>
          <w:sz w:val="22"/>
          <w:szCs w:val="22"/>
          <w:vertAlign w:val="subscript"/>
        </w:rPr>
        <w:t>1c</w:t>
      </w:r>
      <w:r w:rsidRPr="00B10BD1">
        <w:rPr>
          <w:w w:val="105"/>
          <w:sz w:val="22"/>
          <w:szCs w:val="22"/>
        </w:rPr>
        <w:t xml:space="preserve"> κατά τη διάρκεια</w:t>
      </w:r>
      <w:r w:rsidRPr="00B10BD1">
        <w:rPr>
          <w:spacing w:val="-10"/>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αγωγής</w:t>
      </w:r>
      <w:r w:rsidRPr="00B10BD1">
        <w:rPr>
          <w:spacing w:val="-11"/>
          <w:w w:val="105"/>
          <w:sz w:val="22"/>
          <w:szCs w:val="22"/>
        </w:rPr>
        <w:t xml:space="preserve"> </w:t>
      </w:r>
      <w:r w:rsidRPr="00B10BD1">
        <w:rPr>
          <w:w w:val="105"/>
          <w:sz w:val="22"/>
          <w:szCs w:val="22"/>
        </w:rPr>
        <w:t>κυμαίνονταν</w:t>
      </w:r>
      <w:r w:rsidRPr="00B10BD1">
        <w:rPr>
          <w:spacing w:val="-9"/>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5,9</w:t>
      </w:r>
      <w:r w:rsidRPr="00B10BD1">
        <w:rPr>
          <w:spacing w:val="-12"/>
          <w:w w:val="105"/>
          <w:sz w:val="22"/>
          <w:szCs w:val="22"/>
        </w:rPr>
        <w:t xml:space="preserve"> </w:t>
      </w:r>
      <w:r w:rsidRPr="00B10BD1">
        <w:rPr>
          <w:w w:val="105"/>
          <w:sz w:val="22"/>
          <w:szCs w:val="22"/>
        </w:rPr>
        <w:t>έως</w:t>
      </w:r>
      <w:r w:rsidRPr="00B10BD1">
        <w:rPr>
          <w:spacing w:val="-11"/>
          <w:w w:val="105"/>
          <w:sz w:val="22"/>
          <w:szCs w:val="22"/>
        </w:rPr>
        <w:t xml:space="preserve"> </w:t>
      </w:r>
      <w:r w:rsidRPr="00B10BD1">
        <w:rPr>
          <w:w w:val="105"/>
          <w:sz w:val="22"/>
          <w:szCs w:val="22"/>
        </w:rPr>
        <w:t>6,4%</w:t>
      </w:r>
      <w:r w:rsidRPr="00B10BD1">
        <w:rPr>
          <w:spacing w:val="-11"/>
          <w:w w:val="105"/>
          <w:sz w:val="22"/>
          <w:szCs w:val="22"/>
        </w:rPr>
        <w:t xml:space="preserve"> </w:t>
      </w:r>
      <w:r w:rsidRPr="00B10BD1">
        <w:rPr>
          <w:w w:val="105"/>
          <w:sz w:val="22"/>
          <w:szCs w:val="22"/>
        </w:rPr>
        <w:t>στην</w:t>
      </w:r>
      <w:r w:rsidRPr="00B10BD1">
        <w:rPr>
          <w:spacing w:val="-9"/>
          <w:w w:val="105"/>
          <w:sz w:val="22"/>
          <w:szCs w:val="22"/>
        </w:rPr>
        <w:t xml:space="preserve"> </w:t>
      </w:r>
      <w:r w:rsidRPr="00B10BD1">
        <w:rPr>
          <w:w w:val="105"/>
          <w:sz w:val="22"/>
          <w:szCs w:val="22"/>
        </w:rPr>
        <w:t>ομάδα</w:t>
      </w:r>
      <w:r w:rsidRPr="00B10BD1">
        <w:rPr>
          <w:spacing w:val="-10"/>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ινσουλίνης</w:t>
      </w:r>
      <w:r w:rsidRPr="00B10BD1">
        <w:rPr>
          <w:spacing w:val="-11"/>
          <w:w w:val="105"/>
          <w:sz w:val="22"/>
          <w:szCs w:val="22"/>
        </w:rPr>
        <w:t xml:space="preserve"> </w:t>
      </w:r>
      <w:r w:rsidRPr="00B10BD1">
        <w:rPr>
          <w:w w:val="105"/>
          <w:sz w:val="22"/>
          <w:szCs w:val="22"/>
        </w:rPr>
        <w:t>glargine</w:t>
      </w:r>
      <w:r w:rsidRPr="00B10BD1">
        <w:rPr>
          <w:spacing w:val="-11"/>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6,2</w:t>
      </w:r>
      <w:r w:rsidRPr="00B10BD1">
        <w:rPr>
          <w:spacing w:val="-12"/>
          <w:w w:val="105"/>
          <w:sz w:val="22"/>
          <w:szCs w:val="22"/>
        </w:rPr>
        <w:t xml:space="preserve"> </w:t>
      </w:r>
      <w:r w:rsidRPr="00B10BD1">
        <w:rPr>
          <w:w w:val="105"/>
          <w:sz w:val="22"/>
          <w:szCs w:val="22"/>
        </w:rPr>
        <w:t>έως 6,6% στην ομάδα της καθιερωμένης θεραπείας κατά τη διάρκεια της παρακολούθησης.</w:t>
      </w:r>
    </w:p>
    <w:p w14:paraId="15163F9D" w14:textId="77777777" w:rsidR="00B10BD1" w:rsidRPr="00D06867" w:rsidRDefault="00B10BD1" w:rsidP="00B10BD1">
      <w:pPr>
        <w:pStyle w:val="BodyText"/>
        <w:rPr>
          <w:sz w:val="22"/>
          <w:szCs w:val="22"/>
        </w:rPr>
      </w:pPr>
    </w:p>
    <w:p w14:paraId="53A8F0ED" w14:textId="77777777" w:rsidR="001A1A86" w:rsidRPr="00B10BD1" w:rsidRDefault="00EB529A" w:rsidP="00B10BD1">
      <w:pPr>
        <w:pStyle w:val="BodyText"/>
        <w:rPr>
          <w:sz w:val="22"/>
          <w:szCs w:val="22"/>
        </w:rPr>
      </w:pPr>
      <w:r w:rsidRPr="00B10BD1">
        <w:rPr>
          <w:w w:val="105"/>
          <w:sz w:val="22"/>
          <w:szCs w:val="22"/>
        </w:rPr>
        <w:t>Τα</w:t>
      </w:r>
      <w:r w:rsidRPr="00B10BD1">
        <w:rPr>
          <w:spacing w:val="-8"/>
          <w:w w:val="105"/>
          <w:sz w:val="22"/>
          <w:szCs w:val="22"/>
        </w:rPr>
        <w:t xml:space="preserve"> </w:t>
      </w:r>
      <w:r w:rsidRPr="00B10BD1">
        <w:rPr>
          <w:w w:val="105"/>
          <w:sz w:val="22"/>
          <w:szCs w:val="22"/>
        </w:rPr>
        <w:t>ποσοστά</w:t>
      </w:r>
      <w:r w:rsidRPr="00B10BD1">
        <w:rPr>
          <w:spacing w:val="-10"/>
          <w:w w:val="105"/>
          <w:sz w:val="22"/>
          <w:szCs w:val="22"/>
        </w:rPr>
        <w:t xml:space="preserve"> </w:t>
      </w:r>
      <w:r w:rsidRPr="00B10BD1">
        <w:rPr>
          <w:w w:val="105"/>
          <w:sz w:val="22"/>
          <w:szCs w:val="22"/>
        </w:rPr>
        <w:t>σοβαρής</w:t>
      </w:r>
      <w:r w:rsidRPr="00B10BD1">
        <w:rPr>
          <w:spacing w:val="-9"/>
          <w:w w:val="105"/>
          <w:sz w:val="22"/>
          <w:szCs w:val="22"/>
        </w:rPr>
        <w:t xml:space="preserve"> </w:t>
      </w:r>
      <w:r w:rsidRPr="00B10BD1">
        <w:rPr>
          <w:w w:val="105"/>
          <w:sz w:val="22"/>
          <w:szCs w:val="22"/>
        </w:rPr>
        <w:t>υπογλυκαιμίας</w:t>
      </w:r>
      <w:r w:rsidRPr="00B10BD1">
        <w:rPr>
          <w:spacing w:val="-11"/>
          <w:w w:val="105"/>
          <w:sz w:val="22"/>
          <w:szCs w:val="22"/>
        </w:rPr>
        <w:t xml:space="preserve"> </w:t>
      </w:r>
      <w:r w:rsidRPr="00B10BD1">
        <w:rPr>
          <w:w w:val="105"/>
          <w:sz w:val="22"/>
          <w:szCs w:val="22"/>
        </w:rPr>
        <w:t>(συμμετέχοντες</w:t>
      </w:r>
      <w:r w:rsidRPr="00B10BD1">
        <w:rPr>
          <w:spacing w:val="-11"/>
          <w:w w:val="105"/>
          <w:sz w:val="22"/>
          <w:szCs w:val="22"/>
        </w:rPr>
        <w:t xml:space="preserve"> </w:t>
      </w:r>
      <w:r w:rsidRPr="00B10BD1">
        <w:rPr>
          <w:w w:val="105"/>
          <w:sz w:val="22"/>
          <w:szCs w:val="22"/>
        </w:rPr>
        <w:t>που</w:t>
      </w:r>
      <w:r w:rsidRPr="00B10BD1">
        <w:rPr>
          <w:spacing w:val="-7"/>
          <w:w w:val="105"/>
          <w:sz w:val="22"/>
          <w:szCs w:val="22"/>
        </w:rPr>
        <w:t xml:space="preserve"> </w:t>
      </w:r>
      <w:r w:rsidRPr="00B10BD1">
        <w:rPr>
          <w:w w:val="105"/>
          <w:sz w:val="22"/>
          <w:szCs w:val="22"/>
        </w:rPr>
        <w:t>υπέστησαν</w:t>
      </w:r>
      <w:r w:rsidRPr="00B10BD1">
        <w:rPr>
          <w:spacing w:val="-9"/>
          <w:w w:val="105"/>
          <w:sz w:val="22"/>
          <w:szCs w:val="22"/>
        </w:rPr>
        <w:t xml:space="preserve"> </w:t>
      </w:r>
      <w:r w:rsidRPr="00B10BD1">
        <w:rPr>
          <w:w w:val="105"/>
          <w:sz w:val="22"/>
          <w:szCs w:val="22"/>
        </w:rPr>
        <w:t>σοβαρή</w:t>
      </w:r>
      <w:r w:rsidRPr="00B10BD1">
        <w:rPr>
          <w:spacing w:val="-8"/>
          <w:w w:val="105"/>
          <w:sz w:val="22"/>
          <w:szCs w:val="22"/>
        </w:rPr>
        <w:t xml:space="preserve"> </w:t>
      </w:r>
      <w:r w:rsidRPr="00B10BD1">
        <w:rPr>
          <w:w w:val="105"/>
          <w:sz w:val="22"/>
          <w:szCs w:val="22"/>
        </w:rPr>
        <w:t>υπογλυκαιμία</w:t>
      </w:r>
      <w:r w:rsidRPr="00B10BD1">
        <w:rPr>
          <w:spacing w:val="-8"/>
          <w:w w:val="105"/>
          <w:sz w:val="22"/>
          <w:szCs w:val="22"/>
        </w:rPr>
        <w:t xml:space="preserve"> </w:t>
      </w:r>
      <w:r w:rsidRPr="00B10BD1">
        <w:rPr>
          <w:w w:val="105"/>
          <w:sz w:val="22"/>
          <w:szCs w:val="22"/>
        </w:rPr>
        <w:t>ανά</w:t>
      </w:r>
      <w:r w:rsidRPr="00B10BD1">
        <w:rPr>
          <w:spacing w:val="-8"/>
          <w:w w:val="105"/>
          <w:sz w:val="22"/>
          <w:szCs w:val="22"/>
        </w:rPr>
        <w:t xml:space="preserve"> </w:t>
      </w:r>
      <w:r w:rsidRPr="00B10BD1">
        <w:rPr>
          <w:w w:val="105"/>
          <w:sz w:val="22"/>
          <w:szCs w:val="22"/>
        </w:rPr>
        <w:t>100 συμμετέχοντες-έτη</w:t>
      </w:r>
      <w:r w:rsidRPr="00B10BD1">
        <w:rPr>
          <w:spacing w:val="-11"/>
          <w:w w:val="105"/>
          <w:sz w:val="22"/>
          <w:szCs w:val="22"/>
        </w:rPr>
        <w:t xml:space="preserve"> </w:t>
      </w:r>
      <w:r w:rsidRPr="00B10BD1">
        <w:rPr>
          <w:w w:val="105"/>
          <w:sz w:val="22"/>
          <w:szCs w:val="22"/>
        </w:rPr>
        <w:t>έκθεσης)</w:t>
      </w:r>
      <w:r w:rsidRPr="00B10BD1">
        <w:rPr>
          <w:spacing w:val="-11"/>
          <w:w w:val="105"/>
          <w:sz w:val="22"/>
          <w:szCs w:val="22"/>
        </w:rPr>
        <w:t xml:space="preserve"> </w:t>
      </w:r>
      <w:r w:rsidRPr="00B10BD1">
        <w:rPr>
          <w:w w:val="105"/>
          <w:sz w:val="22"/>
          <w:szCs w:val="22"/>
        </w:rPr>
        <w:t>ήταν</w:t>
      </w:r>
      <w:r w:rsidRPr="00B10BD1">
        <w:rPr>
          <w:spacing w:val="-11"/>
          <w:w w:val="105"/>
          <w:sz w:val="22"/>
          <w:szCs w:val="22"/>
        </w:rPr>
        <w:t xml:space="preserve"> </w:t>
      </w:r>
      <w:r w:rsidRPr="00B10BD1">
        <w:rPr>
          <w:w w:val="105"/>
          <w:sz w:val="22"/>
          <w:szCs w:val="22"/>
        </w:rPr>
        <w:t>1,05</w:t>
      </w:r>
      <w:r w:rsidRPr="00B10BD1">
        <w:rPr>
          <w:spacing w:val="-11"/>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ομάδα</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ινσουλίνης</w:t>
      </w:r>
      <w:r w:rsidRPr="00B10BD1">
        <w:rPr>
          <w:spacing w:val="-12"/>
          <w:w w:val="105"/>
          <w:sz w:val="22"/>
          <w:szCs w:val="22"/>
        </w:rPr>
        <w:t xml:space="preserve"> </w:t>
      </w:r>
      <w:r w:rsidRPr="00B10BD1">
        <w:rPr>
          <w:w w:val="105"/>
          <w:sz w:val="22"/>
          <w:szCs w:val="22"/>
        </w:rPr>
        <w:t>glargine</w:t>
      </w:r>
      <w:r w:rsidRPr="00B10BD1">
        <w:rPr>
          <w:spacing w:val="-11"/>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0,30</w:t>
      </w:r>
      <w:r w:rsidRPr="00B10BD1">
        <w:rPr>
          <w:spacing w:val="-11"/>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ομάδα της</w:t>
      </w:r>
      <w:r w:rsidRPr="00B10BD1">
        <w:rPr>
          <w:spacing w:val="-2"/>
          <w:w w:val="105"/>
          <w:sz w:val="22"/>
          <w:szCs w:val="22"/>
        </w:rPr>
        <w:t xml:space="preserve"> </w:t>
      </w:r>
      <w:r w:rsidRPr="00B10BD1">
        <w:rPr>
          <w:w w:val="105"/>
          <w:sz w:val="22"/>
          <w:szCs w:val="22"/>
        </w:rPr>
        <w:t>καθιερωμένης</w:t>
      </w:r>
      <w:r w:rsidRPr="00B10BD1">
        <w:rPr>
          <w:spacing w:val="-2"/>
          <w:w w:val="105"/>
          <w:sz w:val="22"/>
          <w:szCs w:val="22"/>
        </w:rPr>
        <w:t xml:space="preserve"> </w:t>
      </w:r>
      <w:r w:rsidRPr="00B10BD1">
        <w:rPr>
          <w:w w:val="105"/>
          <w:sz w:val="22"/>
          <w:szCs w:val="22"/>
        </w:rPr>
        <w:t>θεραπείας</w:t>
      </w:r>
      <w:r w:rsidRPr="00B10BD1">
        <w:rPr>
          <w:spacing w:val="-2"/>
          <w:w w:val="105"/>
          <w:sz w:val="22"/>
          <w:szCs w:val="22"/>
        </w:rPr>
        <w:t xml:space="preserve"> </w:t>
      </w:r>
      <w:r w:rsidRPr="00B10BD1">
        <w:rPr>
          <w:w w:val="105"/>
          <w:sz w:val="22"/>
          <w:szCs w:val="22"/>
        </w:rPr>
        <w:t>και τα</w:t>
      </w:r>
      <w:r w:rsidRPr="00B10BD1">
        <w:rPr>
          <w:spacing w:val="-1"/>
          <w:w w:val="105"/>
          <w:sz w:val="22"/>
          <w:szCs w:val="22"/>
        </w:rPr>
        <w:t xml:space="preserve"> </w:t>
      </w:r>
      <w:r w:rsidRPr="00B10BD1">
        <w:rPr>
          <w:w w:val="105"/>
          <w:sz w:val="22"/>
          <w:szCs w:val="22"/>
        </w:rPr>
        <w:t>ποσοστά</w:t>
      </w:r>
      <w:r w:rsidRPr="00B10BD1">
        <w:rPr>
          <w:spacing w:val="-1"/>
          <w:w w:val="105"/>
          <w:sz w:val="22"/>
          <w:szCs w:val="22"/>
        </w:rPr>
        <w:t xml:space="preserve"> </w:t>
      </w:r>
      <w:r w:rsidRPr="00B10BD1">
        <w:rPr>
          <w:w w:val="105"/>
          <w:sz w:val="22"/>
          <w:szCs w:val="22"/>
        </w:rPr>
        <w:t>επιβεβαιωμένης</w:t>
      </w:r>
      <w:r w:rsidRPr="00B10BD1">
        <w:rPr>
          <w:spacing w:val="-2"/>
          <w:w w:val="105"/>
          <w:sz w:val="22"/>
          <w:szCs w:val="22"/>
        </w:rPr>
        <w:t xml:space="preserve"> </w:t>
      </w:r>
      <w:r w:rsidRPr="00B10BD1">
        <w:rPr>
          <w:w w:val="105"/>
          <w:sz w:val="22"/>
          <w:szCs w:val="22"/>
        </w:rPr>
        <w:t>μη</w:t>
      </w:r>
      <w:r w:rsidRPr="00B10BD1">
        <w:rPr>
          <w:spacing w:val="-1"/>
          <w:w w:val="105"/>
          <w:sz w:val="22"/>
          <w:szCs w:val="22"/>
        </w:rPr>
        <w:t xml:space="preserve"> </w:t>
      </w:r>
      <w:r w:rsidRPr="00B10BD1">
        <w:rPr>
          <w:w w:val="105"/>
          <w:sz w:val="22"/>
          <w:szCs w:val="22"/>
        </w:rPr>
        <w:t>σοβαρής</w:t>
      </w:r>
      <w:r w:rsidRPr="00B10BD1">
        <w:rPr>
          <w:spacing w:val="-2"/>
          <w:w w:val="105"/>
          <w:sz w:val="22"/>
          <w:szCs w:val="22"/>
        </w:rPr>
        <w:t xml:space="preserve"> </w:t>
      </w:r>
      <w:r w:rsidRPr="00B10BD1">
        <w:rPr>
          <w:w w:val="105"/>
          <w:sz w:val="22"/>
          <w:szCs w:val="22"/>
        </w:rPr>
        <w:t>υπογλυκαιμίας</w:t>
      </w:r>
      <w:r w:rsidRPr="00B10BD1">
        <w:rPr>
          <w:spacing w:val="-2"/>
          <w:w w:val="105"/>
          <w:sz w:val="22"/>
          <w:szCs w:val="22"/>
        </w:rPr>
        <w:t xml:space="preserve"> </w:t>
      </w:r>
      <w:r w:rsidRPr="00B10BD1">
        <w:rPr>
          <w:w w:val="105"/>
          <w:sz w:val="22"/>
          <w:szCs w:val="22"/>
        </w:rPr>
        <w:t>ήταν</w:t>
      </w:r>
      <w:r w:rsidRPr="00B10BD1">
        <w:rPr>
          <w:spacing w:val="-2"/>
          <w:w w:val="105"/>
          <w:sz w:val="22"/>
          <w:szCs w:val="22"/>
        </w:rPr>
        <w:t xml:space="preserve"> </w:t>
      </w:r>
      <w:r w:rsidRPr="00B10BD1">
        <w:rPr>
          <w:w w:val="105"/>
          <w:sz w:val="22"/>
          <w:szCs w:val="22"/>
        </w:rPr>
        <w:t>7,71 για</w:t>
      </w:r>
      <w:r w:rsidRPr="00B10BD1">
        <w:rPr>
          <w:spacing w:val="-7"/>
          <w:w w:val="105"/>
          <w:sz w:val="22"/>
          <w:szCs w:val="22"/>
        </w:rPr>
        <w:t xml:space="preserve"> </w:t>
      </w:r>
      <w:r w:rsidRPr="00B10BD1">
        <w:rPr>
          <w:w w:val="105"/>
          <w:sz w:val="22"/>
          <w:szCs w:val="22"/>
        </w:rPr>
        <w:t>την</w:t>
      </w:r>
      <w:r w:rsidRPr="00B10BD1">
        <w:rPr>
          <w:spacing w:val="-6"/>
          <w:w w:val="105"/>
          <w:sz w:val="22"/>
          <w:szCs w:val="22"/>
        </w:rPr>
        <w:t xml:space="preserve"> </w:t>
      </w:r>
      <w:r w:rsidRPr="00B10BD1">
        <w:rPr>
          <w:w w:val="105"/>
          <w:sz w:val="22"/>
          <w:szCs w:val="22"/>
        </w:rPr>
        <w:t>ομάδα</w:t>
      </w:r>
      <w:r w:rsidRPr="00B10BD1">
        <w:rPr>
          <w:spacing w:val="-7"/>
          <w:w w:val="105"/>
          <w:sz w:val="22"/>
          <w:szCs w:val="22"/>
        </w:rPr>
        <w:t xml:space="preserve"> </w:t>
      </w:r>
      <w:r w:rsidRPr="00B10BD1">
        <w:rPr>
          <w:w w:val="105"/>
          <w:sz w:val="22"/>
          <w:szCs w:val="22"/>
        </w:rPr>
        <w:t>της</w:t>
      </w:r>
      <w:r w:rsidRPr="00B10BD1">
        <w:rPr>
          <w:spacing w:val="-8"/>
          <w:w w:val="105"/>
          <w:sz w:val="22"/>
          <w:szCs w:val="22"/>
        </w:rPr>
        <w:t xml:space="preserve"> </w:t>
      </w:r>
      <w:r w:rsidRPr="00B10BD1">
        <w:rPr>
          <w:w w:val="105"/>
          <w:sz w:val="22"/>
          <w:szCs w:val="22"/>
        </w:rPr>
        <w:t>ινσουλίνης</w:t>
      </w:r>
      <w:r w:rsidRPr="00B10BD1">
        <w:rPr>
          <w:spacing w:val="-8"/>
          <w:w w:val="105"/>
          <w:sz w:val="22"/>
          <w:szCs w:val="22"/>
        </w:rPr>
        <w:t xml:space="preserve"> </w:t>
      </w:r>
      <w:r w:rsidRPr="00B10BD1">
        <w:rPr>
          <w:w w:val="105"/>
          <w:sz w:val="22"/>
          <w:szCs w:val="22"/>
        </w:rPr>
        <w:t>glargine</w:t>
      </w:r>
      <w:r w:rsidRPr="00B10BD1">
        <w:rPr>
          <w:spacing w:val="-8"/>
          <w:w w:val="105"/>
          <w:sz w:val="22"/>
          <w:szCs w:val="22"/>
        </w:rPr>
        <w:t xml:space="preserve"> </w:t>
      </w:r>
      <w:r w:rsidRPr="00B10BD1">
        <w:rPr>
          <w:w w:val="105"/>
          <w:sz w:val="22"/>
          <w:szCs w:val="22"/>
        </w:rPr>
        <w:t>και</w:t>
      </w:r>
      <w:r w:rsidRPr="00B10BD1">
        <w:rPr>
          <w:spacing w:val="-6"/>
          <w:w w:val="105"/>
          <w:sz w:val="22"/>
          <w:szCs w:val="22"/>
        </w:rPr>
        <w:t xml:space="preserve"> </w:t>
      </w:r>
      <w:r w:rsidRPr="00B10BD1">
        <w:rPr>
          <w:w w:val="105"/>
          <w:sz w:val="22"/>
          <w:szCs w:val="22"/>
        </w:rPr>
        <w:t>2,44</w:t>
      </w:r>
      <w:r w:rsidRPr="00B10BD1">
        <w:rPr>
          <w:spacing w:val="-9"/>
          <w:w w:val="105"/>
          <w:sz w:val="22"/>
          <w:szCs w:val="22"/>
        </w:rPr>
        <w:t xml:space="preserve"> </w:t>
      </w:r>
      <w:r w:rsidRPr="00B10BD1">
        <w:rPr>
          <w:w w:val="105"/>
          <w:sz w:val="22"/>
          <w:szCs w:val="22"/>
        </w:rPr>
        <w:t>για</w:t>
      </w:r>
      <w:r w:rsidRPr="00B10BD1">
        <w:rPr>
          <w:spacing w:val="-7"/>
          <w:w w:val="105"/>
          <w:sz w:val="22"/>
          <w:szCs w:val="22"/>
        </w:rPr>
        <w:t xml:space="preserve"> </w:t>
      </w:r>
      <w:r w:rsidRPr="00B10BD1">
        <w:rPr>
          <w:w w:val="105"/>
          <w:sz w:val="22"/>
          <w:szCs w:val="22"/>
        </w:rPr>
        <w:t>την</w:t>
      </w:r>
      <w:r w:rsidRPr="00B10BD1">
        <w:rPr>
          <w:spacing w:val="-8"/>
          <w:w w:val="105"/>
          <w:sz w:val="22"/>
          <w:szCs w:val="22"/>
        </w:rPr>
        <w:t xml:space="preserve"> </w:t>
      </w:r>
      <w:r w:rsidRPr="00B10BD1">
        <w:rPr>
          <w:w w:val="105"/>
          <w:sz w:val="22"/>
          <w:szCs w:val="22"/>
        </w:rPr>
        <w:t>ομάδα</w:t>
      </w:r>
      <w:r w:rsidRPr="00B10BD1">
        <w:rPr>
          <w:spacing w:val="-7"/>
          <w:w w:val="105"/>
          <w:sz w:val="22"/>
          <w:szCs w:val="22"/>
        </w:rPr>
        <w:t xml:space="preserve"> </w:t>
      </w:r>
      <w:r w:rsidRPr="00B10BD1">
        <w:rPr>
          <w:w w:val="105"/>
          <w:sz w:val="22"/>
          <w:szCs w:val="22"/>
        </w:rPr>
        <w:t>της</w:t>
      </w:r>
      <w:r w:rsidRPr="00B10BD1">
        <w:rPr>
          <w:spacing w:val="-8"/>
          <w:w w:val="105"/>
          <w:sz w:val="22"/>
          <w:szCs w:val="22"/>
        </w:rPr>
        <w:t xml:space="preserve"> </w:t>
      </w:r>
      <w:r w:rsidRPr="00B10BD1">
        <w:rPr>
          <w:w w:val="105"/>
          <w:sz w:val="22"/>
          <w:szCs w:val="22"/>
        </w:rPr>
        <w:t>καθιερωμένης</w:t>
      </w:r>
      <w:r w:rsidRPr="00B10BD1">
        <w:rPr>
          <w:spacing w:val="-8"/>
          <w:w w:val="105"/>
          <w:sz w:val="22"/>
          <w:szCs w:val="22"/>
        </w:rPr>
        <w:t xml:space="preserve"> </w:t>
      </w:r>
      <w:r w:rsidRPr="00B10BD1">
        <w:rPr>
          <w:w w:val="105"/>
          <w:sz w:val="22"/>
          <w:szCs w:val="22"/>
        </w:rPr>
        <w:t>θεραπείας.</w:t>
      </w:r>
      <w:r w:rsidRPr="00B10BD1">
        <w:rPr>
          <w:spacing w:val="-7"/>
          <w:w w:val="105"/>
          <w:sz w:val="22"/>
          <w:szCs w:val="22"/>
        </w:rPr>
        <w:t xml:space="preserve"> </w:t>
      </w:r>
      <w:r w:rsidRPr="00B10BD1">
        <w:rPr>
          <w:w w:val="105"/>
          <w:sz w:val="22"/>
          <w:szCs w:val="22"/>
        </w:rPr>
        <w:t>Κατά</w:t>
      </w:r>
      <w:r w:rsidRPr="00B10BD1">
        <w:rPr>
          <w:spacing w:val="-7"/>
          <w:w w:val="105"/>
          <w:sz w:val="22"/>
          <w:szCs w:val="22"/>
        </w:rPr>
        <w:t xml:space="preserve"> </w:t>
      </w:r>
      <w:r w:rsidRPr="00B10BD1">
        <w:rPr>
          <w:w w:val="105"/>
          <w:sz w:val="22"/>
          <w:szCs w:val="22"/>
        </w:rPr>
        <w:t>τη διάρκεια</w:t>
      </w:r>
      <w:r w:rsidRPr="00B10BD1">
        <w:rPr>
          <w:spacing w:val="-10"/>
          <w:w w:val="105"/>
          <w:sz w:val="22"/>
          <w:szCs w:val="22"/>
        </w:rPr>
        <w:t xml:space="preserve"> </w:t>
      </w:r>
      <w:r w:rsidRPr="00B10BD1">
        <w:rPr>
          <w:w w:val="105"/>
          <w:sz w:val="22"/>
          <w:szCs w:val="22"/>
        </w:rPr>
        <w:t>αυτής</w:t>
      </w:r>
      <w:r w:rsidRPr="00B10BD1">
        <w:rPr>
          <w:spacing w:val="-11"/>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6-ετούς</w:t>
      </w:r>
      <w:r w:rsidRPr="00B10BD1">
        <w:rPr>
          <w:spacing w:val="-11"/>
          <w:w w:val="105"/>
          <w:sz w:val="22"/>
          <w:szCs w:val="22"/>
        </w:rPr>
        <w:t xml:space="preserve"> </w:t>
      </w:r>
      <w:r w:rsidRPr="00B10BD1">
        <w:rPr>
          <w:w w:val="105"/>
          <w:sz w:val="22"/>
          <w:szCs w:val="22"/>
        </w:rPr>
        <w:t>μελέτης,</w:t>
      </w:r>
      <w:r w:rsidRPr="00B10BD1">
        <w:rPr>
          <w:spacing w:val="-10"/>
          <w:w w:val="105"/>
          <w:sz w:val="22"/>
          <w:szCs w:val="22"/>
        </w:rPr>
        <w:t xml:space="preserve"> </w:t>
      </w:r>
      <w:r w:rsidRPr="00B10BD1">
        <w:rPr>
          <w:w w:val="105"/>
          <w:sz w:val="22"/>
          <w:szCs w:val="22"/>
        </w:rPr>
        <w:t>42%</w:t>
      </w:r>
      <w:r w:rsidRPr="00B10BD1">
        <w:rPr>
          <w:spacing w:val="-9"/>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ομάδας</w:t>
      </w:r>
      <w:r w:rsidRPr="00B10BD1">
        <w:rPr>
          <w:spacing w:val="-11"/>
          <w:w w:val="105"/>
          <w:sz w:val="22"/>
          <w:szCs w:val="22"/>
        </w:rPr>
        <w:t xml:space="preserve"> </w:t>
      </w:r>
      <w:r w:rsidRPr="00B10BD1">
        <w:rPr>
          <w:w w:val="105"/>
          <w:sz w:val="22"/>
          <w:szCs w:val="22"/>
        </w:rPr>
        <w:t>ινσουλίνης</w:t>
      </w:r>
      <w:r w:rsidRPr="00B10BD1">
        <w:rPr>
          <w:spacing w:val="-11"/>
          <w:w w:val="105"/>
          <w:sz w:val="22"/>
          <w:szCs w:val="22"/>
        </w:rPr>
        <w:t xml:space="preserve"> </w:t>
      </w:r>
      <w:r w:rsidRPr="00B10BD1">
        <w:rPr>
          <w:w w:val="105"/>
          <w:sz w:val="22"/>
          <w:szCs w:val="22"/>
        </w:rPr>
        <w:t>glargine</w:t>
      </w:r>
      <w:r w:rsidRPr="00B10BD1">
        <w:rPr>
          <w:spacing w:val="-9"/>
          <w:w w:val="105"/>
          <w:sz w:val="22"/>
          <w:szCs w:val="22"/>
        </w:rPr>
        <w:t xml:space="preserve"> </w:t>
      </w:r>
      <w:r w:rsidRPr="00B10BD1">
        <w:rPr>
          <w:w w:val="105"/>
          <w:sz w:val="22"/>
          <w:szCs w:val="22"/>
        </w:rPr>
        <w:t>δεν</w:t>
      </w:r>
      <w:r w:rsidRPr="00B10BD1">
        <w:rPr>
          <w:spacing w:val="-9"/>
          <w:w w:val="105"/>
          <w:sz w:val="22"/>
          <w:szCs w:val="22"/>
        </w:rPr>
        <w:t xml:space="preserve"> </w:t>
      </w:r>
      <w:r w:rsidRPr="00B10BD1">
        <w:rPr>
          <w:w w:val="105"/>
          <w:sz w:val="22"/>
          <w:szCs w:val="22"/>
        </w:rPr>
        <w:t>εμφάνισε</w:t>
      </w:r>
      <w:r w:rsidRPr="00B10BD1">
        <w:rPr>
          <w:spacing w:val="-9"/>
          <w:w w:val="105"/>
          <w:sz w:val="22"/>
          <w:szCs w:val="22"/>
        </w:rPr>
        <w:t xml:space="preserve"> </w:t>
      </w:r>
      <w:r w:rsidRPr="00B10BD1">
        <w:rPr>
          <w:w w:val="105"/>
          <w:sz w:val="22"/>
          <w:szCs w:val="22"/>
        </w:rPr>
        <w:t xml:space="preserve">οποιαδήποτε </w:t>
      </w:r>
      <w:r w:rsidRPr="00B10BD1">
        <w:rPr>
          <w:spacing w:val="-2"/>
          <w:w w:val="105"/>
          <w:sz w:val="22"/>
          <w:szCs w:val="22"/>
        </w:rPr>
        <w:t>υπογλυκαιμία.</w:t>
      </w:r>
    </w:p>
    <w:p w14:paraId="132F846D" w14:textId="77777777" w:rsidR="001A1A86" w:rsidRPr="00B10BD1" w:rsidRDefault="001A1A86" w:rsidP="00B10BD1">
      <w:pPr>
        <w:pStyle w:val="BodyText"/>
        <w:rPr>
          <w:sz w:val="22"/>
          <w:szCs w:val="22"/>
        </w:rPr>
      </w:pPr>
    </w:p>
    <w:p w14:paraId="20F7F249" w14:textId="77777777" w:rsidR="001A1A86" w:rsidRPr="00B10BD1" w:rsidRDefault="00EB529A" w:rsidP="00B10BD1">
      <w:pPr>
        <w:pStyle w:val="BodyText"/>
        <w:jc w:val="both"/>
        <w:rPr>
          <w:sz w:val="22"/>
          <w:szCs w:val="22"/>
        </w:rPr>
      </w:pPr>
      <w:r w:rsidRPr="00B10BD1">
        <w:rPr>
          <w:w w:val="105"/>
          <w:sz w:val="22"/>
          <w:szCs w:val="22"/>
        </w:rPr>
        <w:t>Στην</w:t>
      </w:r>
      <w:r w:rsidRPr="00B10BD1">
        <w:rPr>
          <w:spacing w:val="-10"/>
          <w:w w:val="105"/>
          <w:sz w:val="22"/>
          <w:szCs w:val="22"/>
        </w:rPr>
        <w:t xml:space="preserve"> </w:t>
      </w:r>
      <w:r w:rsidRPr="00B10BD1">
        <w:rPr>
          <w:w w:val="105"/>
          <w:sz w:val="22"/>
          <w:szCs w:val="22"/>
        </w:rPr>
        <w:t>τελευταία</w:t>
      </w:r>
      <w:r w:rsidRPr="00B10BD1">
        <w:rPr>
          <w:spacing w:val="-11"/>
          <w:w w:val="105"/>
          <w:sz w:val="22"/>
          <w:szCs w:val="22"/>
        </w:rPr>
        <w:t xml:space="preserve"> </w:t>
      </w:r>
      <w:r w:rsidRPr="00B10BD1">
        <w:rPr>
          <w:w w:val="105"/>
          <w:sz w:val="22"/>
          <w:szCs w:val="22"/>
        </w:rPr>
        <w:t>επίσκεψη</w:t>
      </w:r>
      <w:r w:rsidRPr="00B10BD1">
        <w:rPr>
          <w:spacing w:val="-11"/>
          <w:w w:val="105"/>
          <w:sz w:val="22"/>
          <w:szCs w:val="22"/>
        </w:rPr>
        <w:t xml:space="preserve"> </w:t>
      </w:r>
      <w:r w:rsidRPr="00B10BD1">
        <w:rPr>
          <w:w w:val="105"/>
          <w:sz w:val="22"/>
          <w:szCs w:val="22"/>
        </w:rPr>
        <w:t>κατά</w:t>
      </w:r>
      <w:r w:rsidRPr="00B10BD1">
        <w:rPr>
          <w:spacing w:val="-10"/>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διάρκεια</w:t>
      </w:r>
      <w:r w:rsidRPr="00B10BD1">
        <w:rPr>
          <w:spacing w:val="-11"/>
          <w:w w:val="105"/>
          <w:sz w:val="22"/>
          <w:szCs w:val="22"/>
        </w:rPr>
        <w:t xml:space="preserve"> </w:t>
      </w:r>
      <w:r w:rsidRPr="00B10BD1">
        <w:rPr>
          <w:w w:val="105"/>
          <w:sz w:val="22"/>
          <w:szCs w:val="22"/>
        </w:rPr>
        <w:t>της</w:t>
      </w:r>
      <w:r w:rsidRPr="00B10BD1">
        <w:rPr>
          <w:spacing w:val="-10"/>
          <w:w w:val="105"/>
          <w:sz w:val="22"/>
          <w:szCs w:val="22"/>
        </w:rPr>
        <w:t xml:space="preserve"> </w:t>
      </w:r>
      <w:r w:rsidRPr="00B10BD1">
        <w:rPr>
          <w:w w:val="105"/>
          <w:sz w:val="22"/>
          <w:szCs w:val="22"/>
        </w:rPr>
        <w:t>αγωγής,</w:t>
      </w:r>
      <w:r w:rsidRPr="00B10BD1">
        <w:rPr>
          <w:spacing w:val="-10"/>
          <w:w w:val="105"/>
          <w:sz w:val="22"/>
          <w:szCs w:val="22"/>
        </w:rPr>
        <w:t xml:space="preserve"> </w:t>
      </w:r>
      <w:r w:rsidRPr="00B10BD1">
        <w:rPr>
          <w:w w:val="105"/>
          <w:sz w:val="22"/>
          <w:szCs w:val="22"/>
        </w:rPr>
        <w:t>υπήρξε</w:t>
      </w:r>
      <w:r w:rsidRPr="00B10BD1">
        <w:rPr>
          <w:spacing w:val="-10"/>
          <w:w w:val="105"/>
          <w:sz w:val="22"/>
          <w:szCs w:val="22"/>
        </w:rPr>
        <w:t xml:space="preserve"> </w:t>
      </w:r>
      <w:r w:rsidRPr="00B10BD1">
        <w:rPr>
          <w:w w:val="105"/>
          <w:sz w:val="22"/>
          <w:szCs w:val="22"/>
        </w:rPr>
        <w:t>μια</w:t>
      </w:r>
      <w:r w:rsidRPr="00B10BD1">
        <w:rPr>
          <w:spacing w:val="-10"/>
          <w:w w:val="105"/>
          <w:sz w:val="22"/>
          <w:szCs w:val="22"/>
        </w:rPr>
        <w:t xml:space="preserve"> </w:t>
      </w:r>
      <w:r w:rsidRPr="00B10BD1">
        <w:rPr>
          <w:w w:val="105"/>
          <w:sz w:val="22"/>
          <w:szCs w:val="22"/>
        </w:rPr>
        <w:t>μέση</w:t>
      </w:r>
      <w:r w:rsidRPr="00B10BD1">
        <w:rPr>
          <w:spacing w:val="-10"/>
          <w:w w:val="105"/>
          <w:sz w:val="22"/>
          <w:szCs w:val="22"/>
        </w:rPr>
        <w:t xml:space="preserve"> </w:t>
      </w:r>
      <w:r w:rsidRPr="00B10BD1">
        <w:rPr>
          <w:w w:val="105"/>
          <w:sz w:val="22"/>
          <w:szCs w:val="22"/>
        </w:rPr>
        <w:t>αύξηση</w:t>
      </w:r>
      <w:r w:rsidRPr="00B10BD1">
        <w:rPr>
          <w:spacing w:val="-11"/>
          <w:w w:val="105"/>
          <w:sz w:val="22"/>
          <w:szCs w:val="22"/>
        </w:rPr>
        <w:t xml:space="preserve"> </w:t>
      </w:r>
      <w:r w:rsidRPr="00B10BD1">
        <w:rPr>
          <w:w w:val="105"/>
          <w:sz w:val="22"/>
          <w:szCs w:val="22"/>
        </w:rPr>
        <w:t>του</w:t>
      </w:r>
      <w:r w:rsidRPr="00B10BD1">
        <w:rPr>
          <w:spacing w:val="-10"/>
          <w:w w:val="105"/>
          <w:sz w:val="22"/>
          <w:szCs w:val="22"/>
        </w:rPr>
        <w:t xml:space="preserve"> </w:t>
      </w:r>
      <w:r w:rsidRPr="00B10BD1">
        <w:rPr>
          <w:w w:val="105"/>
          <w:sz w:val="22"/>
          <w:szCs w:val="22"/>
        </w:rPr>
        <w:t>σωματικού βάρους</w:t>
      </w:r>
      <w:r w:rsidRPr="00B10BD1">
        <w:rPr>
          <w:spacing w:val="-11"/>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την</w:t>
      </w:r>
      <w:r w:rsidRPr="00B10BD1">
        <w:rPr>
          <w:spacing w:val="-9"/>
          <w:w w:val="105"/>
          <w:sz w:val="22"/>
          <w:szCs w:val="22"/>
        </w:rPr>
        <w:t xml:space="preserve"> </w:t>
      </w:r>
      <w:r w:rsidRPr="00B10BD1">
        <w:rPr>
          <w:w w:val="105"/>
          <w:sz w:val="22"/>
          <w:szCs w:val="22"/>
        </w:rPr>
        <w:t>αρχική</w:t>
      </w:r>
      <w:r w:rsidRPr="00B10BD1">
        <w:rPr>
          <w:spacing w:val="-10"/>
          <w:w w:val="105"/>
          <w:sz w:val="22"/>
          <w:szCs w:val="22"/>
        </w:rPr>
        <w:t xml:space="preserve"> </w:t>
      </w:r>
      <w:r w:rsidRPr="00B10BD1">
        <w:rPr>
          <w:w w:val="105"/>
          <w:sz w:val="22"/>
          <w:szCs w:val="22"/>
        </w:rPr>
        <w:t>μέτρηση</w:t>
      </w:r>
      <w:r w:rsidRPr="00B10BD1">
        <w:rPr>
          <w:spacing w:val="-10"/>
          <w:w w:val="105"/>
          <w:sz w:val="22"/>
          <w:szCs w:val="22"/>
        </w:rPr>
        <w:t xml:space="preserve"> </w:t>
      </w:r>
      <w:r w:rsidRPr="00B10BD1">
        <w:rPr>
          <w:w w:val="105"/>
          <w:sz w:val="22"/>
          <w:szCs w:val="22"/>
        </w:rPr>
        <w:t>1,4</w:t>
      </w:r>
      <w:r w:rsidRPr="00B10BD1">
        <w:rPr>
          <w:spacing w:val="-12"/>
          <w:w w:val="105"/>
          <w:sz w:val="22"/>
          <w:szCs w:val="22"/>
        </w:rPr>
        <w:t xml:space="preserve"> </w:t>
      </w:r>
      <w:r w:rsidRPr="00B10BD1">
        <w:rPr>
          <w:w w:val="105"/>
          <w:sz w:val="22"/>
          <w:szCs w:val="22"/>
        </w:rPr>
        <w:t>kg</w:t>
      </w:r>
      <w:r w:rsidRPr="00B10BD1">
        <w:rPr>
          <w:spacing w:val="-12"/>
          <w:w w:val="105"/>
          <w:sz w:val="22"/>
          <w:szCs w:val="22"/>
        </w:rPr>
        <w:t xml:space="preserve"> </w:t>
      </w:r>
      <w:r w:rsidRPr="00B10BD1">
        <w:rPr>
          <w:w w:val="105"/>
          <w:sz w:val="22"/>
          <w:szCs w:val="22"/>
        </w:rPr>
        <w:t>στην</w:t>
      </w:r>
      <w:r w:rsidRPr="00B10BD1">
        <w:rPr>
          <w:spacing w:val="-11"/>
          <w:w w:val="105"/>
          <w:sz w:val="22"/>
          <w:szCs w:val="22"/>
        </w:rPr>
        <w:t xml:space="preserve"> </w:t>
      </w:r>
      <w:r w:rsidRPr="00B10BD1">
        <w:rPr>
          <w:w w:val="105"/>
          <w:sz w:val="22"/>
          <w:szCs w:val="22"/>
        </w:rPr>
        <w:t>ομάδα</w:t>
      </w:r>
      <w:r w:rsidRPr="00B10BD1">
        <w:rPr>
          <w:spacing w:val="-10"/>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ινσουλίνης</w:t>
      </w:r>
      <w:r w:rsidRPr="00B10BD1">
        <w:rPr>
          <w:spacing w:val="-11"/>
          <w:w w:val="105"/>
          <w:sz w:val="22"/>
          <w:szCs w:val="22"/>
        </w:rPr>
        <w:t xml:space="preserve"> </w:t>
      </w:r>
      <w:r w:rsidRPr="00B10BD1">
        <w:rPr>
          <w:w w:val="105"/>
          <w:sz w:val="22"/>
          <w:szCs w:val="22"/>
        </w:rPr>
        <w:t>glargine</w:t>
      </w:r>
      <w:r w:rsidRPr="00B10BD1">
        <w:rPr>
          <w:spacing w:val="-9"/>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μια</w:t>
      </w:r>
      <w:r w:rsidRPr="00B10BD1">
        <w:rPr>
          <w:spacing w:val="-10"/>
          <w:w w:val="105"/>
          <w:sz w:val="22"/>
          <w:szCs w:val="22"/>
        </w:rPr>
        <w:t xml:space="preserve"> </w:t>
      </w:r>
      <w:r w:rsidRPr="00B10BD1">
        <w:rPr>
          <w:w w:val="105"/>
          <w:sz w:val="22"/>
          <w:szCs w:val="22"/>
        </w:rPr>
        <w:t>μέση</w:t>
      </w:r>
      <w:r w:rsidRPr="00B10BD1">
        <w:rPr>
          <w:spacing w:val="-10"/>
          <w:w w:val="105"/>
          <w:sz w:val="22"/>
          <w:szCs w:val="22"/>
        </w:rPr>
        <w:t xml:space="preserve"> </w:t>
      </w:r>
      <w:r w:rsidRPr="00B10BD1">
        <w:rPr>
          <w:w w:val="105"/>
          <w:sz w:val="22"/>
          <w:szCs w:val="22"/>
        </w:rPr>
        <w:t>μείωση 0,8 kg στην ομάδα της καθιερωμένης θεραπείας.</w:t>
      </w:r>
    </w:p>
    <w:p w14:paraId="449630F7" w14:textId="77777777" w:rsidR="001A1A86" w:rsidRPr="00D06867" w:rsidRDefault="001A1A86" w:rsidP="00B10BD1">
      <w:pPr>
        <w:pStyle w:val="BodyText"/>
        <w:jc w:val="both"/>
        <w:rPr>
          <w:sz w:val="22"/>
          <w:szCs w:val="22"/>
        </w:rPr>
      </w:pPr>
    </w:p>
    <w:p w14:paraId="76F2B789" w14:textId="77777777" w:rsidR="001A1A86" w:rsidRPr="00B10BD1" w:rsidRDefault="00EB529A" w:rsidP="00B10BD1">
      <w:pPr>
        <w:pStyle w:val="BodyText"/>
        <w:rPr>
          <w:sz w:val="22"/>
          <w:szCs w:val="22"/>
        </w:rPr>
      </w:pPr>
      <w:r w:rsidRPr="00B10BD1">
        <w:rPr>
          <w:sz w:val="22"/>
          <w:szCs w:val="22"/>
          <w:u w:val="single"/>
        </w:rPr>
        <w:t>Παιδιατρικός</w:t>
      </w:r>
      <w:r w:rsidRPr="00B10BD1">
        <w:rPr>
          <w:spacing w:val="27"/>
          <w:sz w:val="22"/>
          <w:szCs w:val="22"/>
          <w:u w:val="single"/>
        </w:rPr>
        <w:t xml:space="preserve"> </w:t>
      </w:r>
      <w:r w:rsidRPr="00B10BD1">
        <w:rPr>
          <w:spacing w:val="-2"/>
          <w:sz w:val="22"/>
          <w:szCs w:val="22"/>
          <w:u w:val="single"/>
        </w:rPr>
        <w:t>πληθυσμός</w:t>
      </w:r>
    </w:p>
    <w:p w14:paraId="5877E7C6" w14:textId="77777777" w:rsidR="001A1A86" w:rsidRPr="00B10BD1" w:rsidRDefault="001A1A86" w:rsidP="00B10BD1">
      <w:pPr>
        <w:pStyle w:val="BodyText"/>
        <w:rPr>
          <w:sz w:val="22"/>
          <w:szCs w:val="22"/>
        </w:rPr>
      </w:pPr>
    </w:p>
    <w:p w14:paraId="1D2F9112" w14:textId="49148034" w:rsidR="001A1A86" w:rsidRPr="00D06867" w:rsidRDefault="00EB529A" w:rsidP="00B10BD1">
      <w:pPr>
        <w:pStyle w:val="BodyText"/>
        <w:rPr>
          <w:w w:val="105"/>
          <w:sz w:val="22"/>
          <w:szCs w:val="22"/>
        </w:rPr>
      </w:pPr>
      <w:r w:rsidRPr="00B10BD1">
        <w:rPr>
          <w:sz w:val="22"/>
          <w:szCs w:val="22"/>
        </w:rPr>
        <w:t>Σε</w:t>
      </w:r>
      <w:r w:rsidRPr="00B10BD1">
        <w:rPr>
          <w:spacing w:val="16"/>
          <w:sz w:val="22"/>
          <w:szCs w:val="22"/>
        </w:rPr>
        <w:t xml:space="preserve"> </w:t>
      </w:r>
      <w:r w:rsidRPr="00B10BD1">
        <w:rPr>
          <w:sz w:val="22"/>
          <w:szCs w:val="22"/>
        </w:rPr>
        <w:t>μια</w:t>
      </w:r>
      <w:r w:rsidRPr="00B10BD1">
        <w:rPr>
          <w:spacing w:val="13"/>
          <w:sz w:val="22"/>
          <w:szCs w:val="22"/>
        </w:rPr>
        <w:t xml:space="preserve"> </w:t>
      </w:r>
      <w:r w:rsidRPr="00B10BD1">
        <w:rPr>
          <w:sz w:val="22"/>
          <w:szCs w:val="22"/>
        </w:rPr>
        <w:t>τυχαιοποιημένη,</w:t>
      </w:r>
      <w:r w:rsidRPr="00B10BD1">
        <w:rPr>
          <w:spacing w:val="13"/>
          <w:sz w:val="22"/>
          <w:szCs w:val="22"/>
        </w:rPr>
        <w:t xml:space="preserve"> </w:t>
      </w:r>
      <w:r w:rsidRPr="00B10BD1">
        <w:rPr>
          <w:sz w:val="22"/>
          <w:szCs w:val="22"/>
        </w:rPr>
        <w:t>ελεγχόμενη</w:t>
      </w:r>
      <w:r w:rsidRPr="00B10BD1">
        <w:rPr>
          <w:spacing w:val="15"/>
          <w:sz w:val="22"/>
          <w:szCs w:val="22"/>
        </w:rPr>
        <w:t xml:space="preserve"> </w:t>
      </w:r>
      <w:r w:rsidRPr="00B10BD1">
        <w:rPr>
          <w:sz w:val="22"/>
          <w:szCs w:val="22"/>
        </w:rPr>
        <w:t>κλινική</w:t>
      </w:r>
      <w:r w:rsidRPr="00B10BD1">
        <w:rPr>
          <w:spacing w:val="16"/>
          <w:sz w:val="22"/>
          <w:szCs w:val="22"/>
        </w:rPr>
        <w:t xml:space="preserve"> </w:t>
      </w:r>
      <w:r w:rsidRPr="00B10BD1">
        <w:rPr>
          <w:sz w:val="22"/>
          <w:szCs w:val="22"/>
        </w:rPr>
        <w:t>μελέτη,</w:t>
      </w:r>
      <w:r w:rsidRPr="00B10BD1">
        <w:rPr>
          <w:spacing w:val="15"/>
          <w:sz w:val="22"/>
          <w:szCs w:val="22"/>
        </w:rPr>
        <w:t xml:space="preserve"> </w:t>
      </w:r>
      <w:r w:rsidRPr="00B10BD1">
        <w:rPr>
          <w:sz w:val="22"/>
          <w:szCs w:val="22"/>
        </w:rPr>
        <w:t>παιδιατρικοί</w:t>
      </w:r>
      <w:r w:rsidRPr="00B10BD1">
        <w:rPr>
          <w:spacing w:val="14"/>
          <w:sz w:val="22"/>
          <w:szCs w:val="22"/>
        </w:rPr>
        <w:t xml:space="preserve"> </w:t>
      </w:r>
      <w:r w:rsidRPr="00B10BD1">
        <w:rPr>
          <w:sz w:val="22"/>
          <w:szCs w:val="22"/>
        </w:rPr>
        <w:t>ασθενείς</w:t>
      </w:r>
      <w:r w:rsidRPr="00B10BD1">
        <w:rPr>
          <w:spacing w:val="14"/>
          <w:sz w:val="22"/>
          <w:szCs w:val="22"/>
        </w:rPr>
        <w:t xml:space="preserve"> </w:t>
      </w:r>
      <w:r w:rsidRPr="00B10BD1">
        <w:rPr>
          <w:sz w:val="22"/>
          <w:szCs w:val="22"/>
        </w:rPr>
        <w:t>(εύρος</w:t>
      </w:r>
      <w:r w:rsidRPr="00B10BD1">
        <w:rPr>
          <w:spacing w:val="12"/>
          <w:sz w:val="22"/>
          <w:szCs w:val="22"/>
        </w:rPr>
        <w:t xml:space="preserve"> </w:t>
      </w:r>
      <w:r w:rsidRPr="00B10BD1">
        <w:rPr>
          <w:sz w:val="22"/>
          <w:szCs w:val="22"/>
        </w:rPr>
        <w:t>ηλικίας</w:t>
      </w:r>
      <w:r w:rsidRPr="00B10BD1">
        <w:rPr>
          <w:spacing w:val="14"/>
          <w:sz w:val="22"/>
          <w:szCs w:val="22"/>
        </w:rPr>
        <w:t xml:space="preserve"> </w:t>
      </w:r>
      <w:r w:rsidRPr="00B10BD1">
        <w:rPr>
          <w:sz w:val="22"/>
          <w:szCs w:val="22"/>
        </w:rPr>
        <w:t>6</w:t>
      </w:r>
      <w:r w:rsidRPr="00B10BD1">
        <w:rPr>
          <w:spacing w:val="13"/>
          <w:sz w:val="22"/>
          <w:szCs w:val="22"/>
        </w:rPr>
        <w:t xml:space="preserve"> </w:t>
      </w:r>
      <w:r w:rsidRPr="00B10BD1">
        <w:rPr>
          <w:spacing w:val="-5"/>
          <w:sz w:val="22"/>
          <w:szCs w:val="22"/>
        </w:rPr>
        <w:t>έως</w:t>
      </w:r>
      <w:r w:rsidR="00D06867" w:rsidRPr="00D06867">
        <w:rPr>
          <w:spacing w:val="-5"/>
          <w:sz w:val="22"/>
          <w:szCs w:val="22"/>
        </w:rPr>
        <w:t xml:space="preserve"> </w:t>
      </w:r>
      <w:r w:rsidRPr="00B10BD1">
        <w:rPr>
          <w:w w:val="105"/>
          <w:sz w:val="22"/>
          <w:szCs w:val="22"/>
        </w:rPr>
        <w:t>15</w:t>
      </w:r>
      <w:r w:rsidRPr="00B10BD1">
        <w:rPr>
          <w:spacing w:val="-10"/>
          <w:w w:val="105"/>
          <w:sz w:val="22"/>
          <w:szCs w:val="22"/>
        </w:rPr>
        <w:t xml:space="preserve"> </w:t>
      </w:r>
      <w:r w:rsidRPr="00B10BD1">
        <w:rPr>
          <w:w w:val="105"/>
          <w:sz w:val="22"/>
          <w:szCs w:val="22"/>
        </w:rPr>
        <w:t>ετών)</w:t>
      </w:r>
      <w:r w:rsidRPr="00B10BD1">
        <w:rPr>
          <w:spacing w:val="-10"/>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διαβήτη</w:t>
      </w:r>
      <w:r w:rsidRPr="00B10BD1">
        <w:rPr>
          <w:spacing w:val="-10"/>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1</w:t>
      </w:r>
      <w:r w:rsidRPr="00B10BD1">
        <w:rPr>
          <w:spacing w:val="-10"/>
          <w:w w:val="105"/>
          <w:sz w:val="22"/>
          <w:szCs w:val="22"/>
        </w:rPr>
        <w:t xml:space="preserve"> </w:t>
      </w:r>
      <w:r w:rsidRPr="00B10BD1">
        <w:rPr>
          <w:w w:val="105"/>
          <w:sz w:val="22"/>
          <w:szCs w:val="22"/>
        </w:rPr>
        <w:t>(n=349)</w:t>
      </w:r>
      <w:r w:rsidRPr="00B10BD1">
        <w:rPr>
          <w:spacing w:val="-11"/>
          <w:w w:val="105"/>
          <w:sz w:val="22"/>
          <w:szCs w:val="22"/>
        </w:rPr>
        <w:t xml:space="preserve"> </w:t>
      </w:r>
      <w:r w:rsidRPr="00B10BD1">
        <w:rPr>
          <w:w w:val="105"/>
          <w:sz w:val="22"/>
          <w:szCs w:val="22"/>
        </w:rPr>
        <w:t>υποβλήθηκαν</w:t>
      </w:r>
      <w:r w:rsidRPr="00B10BD1">
        <w:rPr>
          <w:spacing w:val="-11"/>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θεραπεία</w:t>
      </w:r>
      <w:r w:rsidRPr="00B10BD1">
        <w:rPr>
          <w:spacing w:val="-12"/>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28</w:t>
      </w:r>
      <w:r w:rsidRPr="00B10BD1">
        <w:rPr>
          <w:spacing w:val="-10"/>
          <w:w w:val="105"/>
          <w:sz w:val="22"/>
          <w:szCs w:val="22"/>
        </w:rPr>
        <w:t xml:space="preserve"> </w:t>
      </w:r>
      <w:r w:rsidRPr="00B10BD1">
        <w:rPr>
          <w:w w:val="105"/>
          <w:sz w:val="22"/>
          <w:szCs w:val="22"/>
        </w:rPr>
        <w:t>εβδομάδες</w:t>
      </w:r>
      <w:r w:rsidRPr="00B10BD1">
        <w:rPr>
          <w:spacing w:val="-11"/>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ένα</w:t>
      </w:r>
      <w:r w:rsidRPr="00B10BD1">
        <w:rPr>
          <w:spacing w:val="-10"/>
          <w:w w:val="105"/>
          <w:sz w:val="22"/>
          <w:szCs w:val="22"/>
        </w:rPr>
        <w:t xml:space="preserve"> </w:t>
      </w:r>
      <w:r w:rsidRPr="00B10BD1">
        <w:rPr>
          <w:w w:val="105"/>
          <w:sz w:val="22"/>
          <w:szCs w:val="22"/>
        </w:rPr>
        <w:t>δοσολογικό σχήμα</w:t>
      </w:r>
      <w:r w:rsidRPr="00B10BD1">
        <w:rPr>
          <w:spacing w:val="-14"/>
          <w:w w:val="105"/>
          <w:sz w:val="22"/>
          <w:szCs w:val="22"/>
        </w:rPr>
        <w:t xml:space="preserve"> </w:t>
      </w:r>
      <w:r w:rsidRPr="00B10BD1">
        <w:rPr>
          <w:w w:val="105"/>
          <w:sz w:val="22"/>
          <w:szCs w:val="22"/>
        </w:rPr>
        <w:t>βασικής</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γευματικής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(basal-bolus)</w:t>
      </w:r>
      <w:r w:rsidRPr="00B10BD1">
        <w:rPr>
          <w:spacing w:val="-13"/>
          <w:w w:val="105"/>
          <w:sz w:val="22"/>
          <w:szCs w:val="22"/>
        </w:rPr>
        <w:t xml:space="preserve"> </w:t>
      </w:r>
      <w:r w:rsidRPr="00B10BD1">
        <w:rPr>
          <w:w w:val="105"/>
          <w:sz w:val="22"/>
          <w:szCs w:val="22"/>
        </w:rPr>
        <w:t>όπου</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βραχείας</w:t>
      </w:r>
      <w:r w:rsidRPr="00B10BD1">
        <w:rPr>
          <w:spacing w:val="-13"/>
          <w:w w:val="105"/>
          <w:sz w:val="22"/>
          <w:szCs w:val="22"/>
        </w:rPr>
        <w:t xml:space="preserve"> </w:t>
      </w:r>
      <w:r w:rsidRPr="00B10BD1">
        <w:rPr>
          <w:w w:val="105"/>
          <w:sz w:val="22"/>
          <w:szCs w:val="22"/>
        </w:rPr>
        <w:t>δράσης</w:t>
      </w:r>
      <w:r w:rsidRPr="00B10BD1">
        <w:rPr>
          <w:spacing w:val="-13"/>
          <w:w w:val="105"/>
          <w:sz w:val="22"/>
          <w:szCs w:val="22"/>
        </w:rPr>
        <w:t xml:space="preserve"> </w:t>
      </w:r>
      <w:r w:rsidRPr="00B10BD1">
        <w:rPr>
          <w:w w:val="105"/>
          <w:sz w:val="22"/>
          <w:szCs w:val="22"/>
        </w:rPr>
        <w:t>(regular)</w:t>
      </w:r>
      <w:r w:rsidRPr="00B10BD1">
        <w:rPr>
          <w:spacing w:val="-12"/>
          <w:w w:val="105"/>
          <w:sz w:val="22"/>
          <w:szCs w:val="22"/>
        </w:rPr>
        <w:t xml:space="preserve"> </w:t>
      </w:r>
      <w:r w:rsidRPr="00B10BD1">
        <w:rPr>
          <w:w w:val="105"/>
          <w:sz w:val="22"/>
          <w:szCs w:val="22"/>
        </w:rPr>
        <w:t>ανθρώπινη ινσουλίνη</w:t>
      </w:r>
      <w:r w:rsidRPr="00B10BD1">
        <w:rPr>
          <w:spacing w:val="-1"/>
          <w:w w:val="105"/>
          <w:sz w:val="22"/>
          <w:szCs w:val="22"/>
        </w:rPr>
        <w:t xml:space="preserve"> </w:t>
      </w:r>
      <w:r w:rsidRPr="00B10BD1">
        <w:rPr>
          <w:w w:val="105"/>
          <w:sz w:val="22"/>
          <w:szCs w:val="22"/>
        </w:rPr>
        <w:t>χρησιμοποιείτο</w:t>
      </w:r>
      <w:r w:rsidRPr="00B10BD1">
        <w:rPr>
          <w:spacing w:val="-1"/>
          <w:w w:val="105"/>
          <w:sz w:val="22"/>
          <w:szCs w:val="22"/>
        </w:rPr>
        <w:t xml:space="preserve"> </w:t>
      </w:r>
      <w:r w:rsidRPr="00B10BD1">
        <w:rPr>
          <w:w w:val="105"/>
          <w:sz w:val="22"/>
          <w:szCs w:val="22"/>
        </w:rPr>
        <w:t>πριν από</w:t>
      </w:r>
      <w:r w:rsidRPr="00B10BD1">
        <w:rPr>
          <w:spacing w:val="-1"/>
          <w:w w:val="105"/>
          <w:sz w:val="22"/>
          <w:szCs w:val="22"/>
        </w:rPr>
        <w:t xml:space="preserve"> </w:t>
      </w:r>
      <w:r w:rsidRPr="00B10BD1">
        <w:rPr>
          <w:w w:val="105"/>
          <w:sz w:val="22"/>
          <w:szCs w:val="22"/>
        </w:rPr>
        <w:t>κάθε γεύμα.</w:t>
      </w:r>
      <w:r w:rsidRPr="00B10BD1">
        <w:rPr>
          <w:spacing w:val="-1"/>
          <w:w w:val="105"/>
          <w:sz w:val="22"/>
          <w:szCs w:val="22"/>
        </w:rPr>
        <w:t xml:space="preserve"> </w:t>
      </w:r>
      <w:r w:rsidRPr="00B10BD1">
        <w:rPr>
          <w:w w:val="105"/>
          <w:sz w:val="22"/>
          <w:szCs w:val="22"/>
        </w:rPr>
        <w:t>Η</w:t>
      </w:r>
      <w:r w:rsidRPr="00B10BD1">
        <w:rPr>
          <w:spacing w:val="-2"/>
          <w:w w:val="105"/>
          <w:sz w:val="22"/>
          <w:szCs w:val="22"/>
        </w:rPr>
        <w:t xml:space="preserve"> </w:t>
      </w:r>
      <w:r w:rsidRPr="00B10BD1">
        <w:rPr>
          <w:w w:val="105"/>
          <w:sz w:val="22"/>
          <w:szCs w:val="22"/>
        </w:rPr>
        <w:t>ινσουλίνη</w:t>
      </w:r>
      <w:r w:rsidRPr="00B10BD1">
        <w:rPr>
          <w:spacing w:val="-1"/>
          <w:w w:val="105"/>
          <w:sz w:val="22"/>
          <w:szCs w:val="22"/>
        </w:rPr>
        <w:t xml:space="preserve"> </w:t>
      </w:r>
      <w:r w:rsidRPr="00B10BD1">
        <w:rPr>
          <w:w w:val="105"/>
          <w:sz w:val="22"/>
          <w:szCs w:val="22"/>
        </w:rPr>
        <w:t>glargine χορηγήθηκε</w:t>
      </w:r>
      <w:r w:rsidRPr="00B10BD1">
        <w:rPr>
          <w:spacing w:val="-2"/>
          <w:w w:val="105"/>
          <w:sz w:val="22"/>
          <w:szCs w:val="22"/>
        </w:rPr>
        <w:t xml:space="preserve"> </w:t>
      </w:r>
      <w:r w:rsidRPr="00B10BD1">
        <w:rPr>
          <w:w w:val="105"/>
          <w:sz w:val="22"/>
          <w:szCs w:val="22"/>
        </w:rPr>
        <w:t>μία</w:t>
      </w:r>
      <w:r w:rsidRPr="00B10BD1">
        <w:rPr>
          <w:spacing w:val="-1"/>
          <w:w w:val="105"/>
          <w:sz w:val="22"/>
          <w:szCs w:val="22"/>
        </w:rPr>
        <w:t xml:space="preserve"> </w:t>
      </w:r>
      <w:r w:rsidRPr="00B10BD1">
        <w:rPr>
          <w:w w:val="105"/>
          <w:sz w:val="22"/>
          <w:szCs w:val="22"/>
        </w:rPr>
        <w:t>φορά</w:t>
      </w:r>
      <w:r w:rsidRPr="00B10BD1">
        <w:rPr>
          <w:spacing w:val="-1"/>
          <w:w w:val="105"/>
          <w:sz w:val="22"/>
          <w:szCs w:val="22"/>
        </w:rPr>
        <w:t xml:space="preserve"> </w:t>
      </w:r>
      <w:r w:rsidRPr="00B10BD1">
        <w:rPr>
          <w:w w:val="105"/>
          <w:sz w:val="22"/>
          <w:szCs w:val="22"/>
        </w:rPr>
        <w:t>την ημέρα πριν από την κατάκλιση και η ανθρώπινη ινσουλίνη</w:t>
      </w:r>
      <w:r w:rsidRPr="00B10BD1">
        <w:rPr>
          <w:spacing w:val="-2"/>
          <w:w w:val="105"/>
          <w:sz w:val="22"/>
          <w:szCs w:val="22"/>
        </w:rPr>
        <w:t xml:space="preserve"> </w:t>
      </w:r>
      <w:r w:rsidRPr="00B10BD1">
        <w:rPr>
          <w:w w:val="105"/>
          <w:sz w:val="22"/>
          <w:szCs w:val="22"/>
        </w:rPr>
        <w:t>NPH</w:t>
      </w:r>
      <w:r w:rsidRPr="00B10BD1">
        <w:rPr>
          <w:spacing w:val="-1"/>
          <w:w w:val="105"/>
          <w:sz w:val="22"/>
          <w:szCs w:val="22"/>
        </w:rPr>
        <w:t xml:space="preserve"> </w:t>
      </w:r>
      <w:r w:rsidRPr="00B10BD1">
        <w:rPr>
          <w:w w:val="105"/>
          <w:sz w:val="22"/>
          <w:szCs w:val="22"/>
        </w:rPr>
        <w:t>χορηγήθηκε μία</w:t>
      </w:r>
      <w:r w:rsidRPr="00B10BD1">
        <w:rPr>
          <w:spacing w:val="-2"/>
          <w:w w:val="105"/>
          <w:sz w:val="22"/>
          <w:szCs w:val="22"/>
        </w:rPr>
        <w:t xml:space="preserve"> </w:t>
      </w:r>
      <w:r w:rsidRPr="00B10BD1">
        <w:rPr>
          <w:w w:val="105"/>
          <w:sz w:val="22"/>
          <w:szCs w:val="22"/>
        </w:rPr>
        <w:t>ή δύο φορές</w:t>
      </w:r>
      <w:r w:rsidRPr="00B10BD1">
        <w:rPr>
          <w:spacing w:val="-1"/>
          <w:w w:val="105"/>
          <w:sz w:val="22"/>
          <w:szCs w:val="22"/>
        </w:rPr>
        <w:t xml:space="preserve"> </w:t>
      </w:r>
      <w:r w:rsidRPr="00B10BD1">
        <w:rPr>
          <w:w w:val="105"/>
          <w:sz w:val="22"/>
          <w:szCs w:val="22"/>
        </w:rPr>
        <w:t xml:space="preserve">την </w:t>
      </w:r>
      <w:r w:rsidRPr="00B10BD1">
        <w:rPr>
          <w:w w:val="105"/>
          <w:sz w:val="22"/>
          <w:szCs w:val="22"/>
        </w:rPr>
        <w:lastRenderedPageBreak/>
        <w:t>ημέρα. Και στις δύο</w:t>
      </w:r>
      <w:r w:rsidRPr="00B10BD1">
        <w:rPr>
          <w:spacing w:val="-1"/>
          <w:w w:val="105"/>
          <w:sz w:val="22"/>
          <w:szCs w:val="22"/>
        </w:rPr>
        <w:t xml:space="preserve"> </w:t>
      </w:r>
      <w:r w:rsidRPr="00B10BD1">
        <w:rPr>
          <w:w w:val="105"/>
          <w:sz w:val="22"/>
          <w:szCs w:val="22"/>
        </w:rPr>
        <w:t>ομάδες θεραπείας παρατηρήθηκαν παρόμοιες επιδράσεις</w:t>
      </w:r>
      <w:r w:rsidRPr="00B10BD1">
        <w:rPr>
          <w:spacing w:val="-3"/>
          <w:w w:val="105"/>
          <w:sz w:val="22"/>
          <w:szCs w:val="22"/>
        </w:rPr>
        <w:t xml:space="preserve"> </w:t>
      </w:r>
      <w:r w:rsidRPr="00B10BD1">
        <w:rPr>
          <w:w w:val="105"/>
          <w:sz w:val="22"/>
          <w:szCs w:val="22"/>
        </w:rPr>
        <w:t>στη</w:t>
      </w:r>
      <w:r w:rsidRPr="00B10BD1">
        <w:rPr>
          <w:spacing w:val="-1"/>
          <w:w w:val="105"/>
          <w:sz w:val="22"/>
          <w:szCs w:val="22"/>
        </w:rPr>
        <w:t xml:space="preserve"> </w:t>
      </w:r>
      <w:r w:rsidRPr="00B10BD1">
        <w:rPr>
          <w:w w:val="105"/>
          <w:sz w:val="22"/>
          <w:szCs w:val="22"/>
        </w:rPr>
        <w:t>γλυκοζυλιωμένη αιμοσφαιρίνη</w:t>
      </w:r>
      <w:r w:rsidRPr="00B10BD1">
        <w:rPr>
          <w:spacing w:val="-1"/>
          <w:w w:val="105"/>
          <w:sz w:val="22"/>
          <w:szCs w:val="22"/>
        </w:rPr>
        <w:t xml:space="preserve"> </w:t>
      </w:r>
      <w:r w:rsidRPr="00B10BD1">
        <w:rPr>
          <w:w w:val="105"/>
          <w:sz w:val="22"/>
          <w:szCs w:val="22"/>
        </w:rPr>
        <w:t>και στη συχνότητα εμφάνισης συμπτωματικής υπογλυκαιμίας. Ωστόσο, η</w:t>
      </w:r>
      <w:r w:rsidRPr="00B10BD1">
        <w:rPr>
          <w:spacing w:val="-1"/>
          <w:w w:val="105"/>
          <w:sz w:val="22"/>
          <w:szCs w:val="22"/>
        </w:rPr>
        <w:t xml:space="preserve"> </w:t>
      </w:r>
      <w:r w:rsidRPr="00B10BD1">
        <w:rPr>
          <w:w w:val="105"/>
          <w:sz w:val="22"/>
          <w:szCs w:val="22"/>
        </w:rPr>
        <w:t>γλυκόζη πλάσματος</w:t>
      </w:r>
      <w:r w:rsidRPr="00B10BD1">
        <w:rPr>
          <w:spacing w:val="-1"/>
          <w:w w:val="105"/>
          <w:sz w:val="22"/>
          <w:szCs w:val="22"/>
        </w:rPr>
        <w:t xml:space="preserve"> </w:t>
      </w:r>
      <w:r w:rsidRPr="00B10BD1">
        <w:rPr>
          <w:w w:val="105"/>
          <w:sz w:val="22"/>
          <w:szCs w:val="22"/>
        </w:rPr>
        <w:t>σε νήστεις</w:t>
      </w:r>
      <w:r w:rsidRPr="00B10BD1">
        <w:rPr>
          <w:spacing w:val="-1"/>
          <w:w w:val="105"/>
          <w:sz w:val="22"/>
          <w:szCs w:val="22"/>
        </w:rPr>
        <w:t xml:space="preserve"> </w:t>
      </w:r>
      <w:r w:rsidRPr="00B10BD1">
        <w:rPr>
          <w:w w:val="105"/>
          <w:sz w:val="22"/>
          <w:szCs w:val="22"/>
        </w:rPr>
        <w:t>μειώθηκε περισσότερο από τις</w:t>
      </w:r>
      <w:r w:rsidRPr="00B10BD1">
        <w:rPr>
          <w:spacing w:val="-1"/>
          <w:w w:val="105"/>
          <w:sz w:val="22"/>
          <w:szCs w:val="22"/>
        </w:rPr>
        <w:t xml:space="preserve"> </w:t>
      </w:r>
      <w:r w:rsidRPr="00B10BD1">
        <w:rPr>
          <w:w w:val="105"/>
          <w:sz w:val="22"/>
          <w:szCs w:val="22"/>
        </w:rPr>
        <w:t>αρχικές</w:t>
      </w:r>
      <w:r w:rsidRPr="00B10BD1">
        <w:rPr>
          <w:spacing w:val="-1"/>
          <w:w w:val="105"/>
          <w:sz w:val="22"/>
          <w:szCs w:val="22"/>
        </w:rPr>
        <w:t xml:space="preserve"> </w:t>
      </w:r>
      <w:r w:rsidRPr="00B10BD1">
        <w:rPr>
          <w:w w:val="105"/>
          <w:sz w:val="22"/>
          <w:szCs w:val="22"/>
        </w:rPr>
        <w:t>τιμές</w:t>
      </w:r>
      <w:r w:rsidRPr="00B10BD1">
        <w:rPr>
          <w:spacing w:val="-1"/>
          <w:w w:val="105"/>
          <w:sz w:val="22"/>
          <w:szCs w:val="22"/>
        </w:rPr>
        <w:t xml:space="preserve"> </w:t>
      </w:r>
      <w:r w:rsidRPr="00B10BD1">
        <w:rPr>
          <w:w w:val="105"/>
          <w:sz w:val="22"/>
          <w:szCs w:val="22"/>
        </w:rPr>
        <w:t>στην ομάδα με</w:t>
      </w:r>
      <w:r w:rsidRPr="00B10BD1">
        <w:rPr>
          <w:spacing w:val="-1"/>
          <w:w w:val="105"/>
          <w:sz w:val="22"/>
          <w:szCs w:val="22"/>
        </w:rPr>
        <w:t xml:space="preserve"> </w:t>
      </w:r>
      <w:r w:rsidRPr="00B10BD1">
        <w:rPr>
          <w:w w:val="105"/>
          <w:sz w:val="22"/>
          <w:szCs w:val="22"/>
        </w:rPr>
        <w:t>την ινσουλίνη glargine απ’ ό,τι στην ομάδα ΝΡΗ.</w:t>
      </w:r>
    </w:p>
    <w:p w14:paraId="6FAB9D39" w14:textId="77777777" w:rsidR="00B10BD1" w:rsidRPr="00D06867" w:rsidRDefault="00B10BD1" w:rsidP="00B10BD1">
      <w:pPr>
        <w:pStyle w:val="BodyText"/>
        <w:rPr>
          <w:sz w:val="22"/>
          <w:szCs w:val="22"/>
        </w:rPr>
      </w:pPr>
    </w:p>
    <w:p w14:paraId="44DD18DC" w14:textId="77777777" w:rsidR="001A1A86" w:rsidRPr="00D06867" w:rsidRDefault="00EB529A" w:rsidP="00B10BD1">
      <w:pPr>
        <w:pStyle w:val="BodyText"/>
        <w:rPr>
          <w:w w:val="105"/>
          <w:sz w:val="22"/>
          <w:szCs w:val="22"/>
        </w:rPr>
      </w:pPr>
      <w:r w:rsidRPr="00B10BD1">
        <w:rPr>
          <w:w w:val="105"/>
          <w:sz w:val="22"/>
          <w:szCs w:val="22"/>
        </w:rPr>
        <w:t>Επίσης,</w:t>
      </w:r>
      <w:r w:rsidRPr="00B10BD1">
        <w:rPr>
          <w:spacing w:val="-14"/>
          <w:w w:val="105"/>
          <w:sz w:val="22"/>
          <w:szCs w:val="22"/>
        </w:rPr>
        <w:t xml:space="preserve"> </w:t>
      </w:r>
      <w:r w:rsidRPr="00B10BD1">
        <w:rPr>
          <w:w w:val="105"/>
          <w:sz w:val="22"/>
          <w:szCs w:val="22"/>
        </w:rPr>
        <w:t>υπήρξε</w:t>
      </w:r>
      <w:r w:rsidRPr="00B10BD1">
        <w:rPr>
          <w:spacing w:val="-13"/>
          <w:w w:val="105"/>
          <w:sz w:val="22"/>
          <w:szCs w:val="22"/>
        </w:rPr>
        <w:t xml:space="preserve"> </w:t>
      </w:r>
      <w:r w:rsidRPr="00B10BD1">
        <w:rPr>
          <w:w w:val="105"/>
          <w:sz w:val="22"/>
          <w:szCs w:val="22"/>
        </w:rPr>
        <w:t>λιγότερο</w:t>
      </w:r>
      <w:r w:rsidRPr="00B10BD1">
        <w:rPr>
          <w:spacing w:val="-13"/>
          <w:w w:val="105"/>
          <w:sz w:val="22"/>
          <w:szCs w:val="22"/>
        </w:rPr>
        <w:t xml:space="preserve"> </w:t>
      </w:r>
      <w:r w:rsidRPr="00B10BD1">
        <w:rPr>
          <w:w w:val="105"/>
          <w:sz w:val="22"/>
          <w:szCs w:val="22"/>
        </w:rPr>
        <w:t>σοβαρή</w:t>
      </w:r>
      <w:r w:rsidRPr="00B10BD1">
        <w:rPr>
          <w:spacing w:val="-13"/>
          <w:w w:val="105"/>
          <w:sz w:val="22"/>
          <w:szCs w:val="22"/>
        </w:rPr>
        <w:t xml:space="preserve"> </w:t>
      </w:r>
      <w:r w:rsidRPr="00B10BD1">
        <w:rPr>
          <w:w w:val="105"/>
          <w:sz w:val="22"/>
          <w:szCs w:val="22"/>
        </w:rPr>
        <w:t>υπογλυκαιμία</w:t>
      </w:r>
      <w:r w:rsidRPr="00B10BD1">
        <w:rPr>
          <w:spacing w:val="-13"/>
          <w:w w:val="105"/>
          <w:sz w:val="22"/>
          <w:szCs w:val="22"/>
        </w:rPr>
        <w:t xml:space="preserve"> </w:t>
      </w:r>
      <w:r w:rsidRPr="00B10BD1">
        <w:rPr>
          <w:w w:val="105"/>
          <w:sz w:val="22"/>
          <w:szCs w:val="22"/>
        </w:rPr>
        <w:t>στην</w:t>
      </w:r>
      <w:r w:rsidRPr="00B10BD1">
        <w:rPr>
          <w:spacing w:val="-13"/>
          <w:w w:val="105"/>
          <w:sz w:val="22"/>
          <w:szCs w:val="22"/>
        </w:rPr>
        <w:t xml:space="preserve"> </w:t>
      </w:r>
      <w:r w:rsidRPr="00B10BD1">
        <w:rPr>
          <w:w w:val="105"/>
          <w:sz w:val="22"/>
          <w:szCs w:val="22"/>
        </w:rPr>
        <w:t>ομάδα</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4"/>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Εκατόν</w:t>
      </w:r>
      <w:r w:rsidRPr="00B10BD1">
        <w:rPr>
          <w:spacing w:val="-13"/>
          <w:w w:val="105"/>
          <w:sz w:val="22"/>
          <w:szCs w:val="22"/>
        </w:rPr>
        <w:t xml:space="preserve"> </w:t>
      </w:r>
      <w:r w:rsidRPr="00B10BD1">
        <w:rPr>
          <w:w w:val="105"/>
          <w:sz w:val="22"/>
          <w:szCs w:val="22"/>
        </w:rPr>
        <w:t>σαράντα τρεις</w:t>
      </w:r>
      <w:r w:rsidRPr="00B10BD1">
        <w:rPr>
          <w:spacing w:val="-4"/>
          <w:w w:val="105"/>
          <w:sz w:val="22"/>
          <w:szCs w:val="22"/>
        </w:rPr>
        <w:t xml:space="preserve"> </w:t>
      </w:r>
      <w:r w:rsidRPr="00B10BD1">
        <w:rPr>
          <w:w w:val="105"/>
          <w:sz w:val="22"/>
          <w:szCs w:val="22"/>
        </w:rPr>
        <w:t>από</w:t>
      </w:r>
      <w:r w:rsidRPr="00B10BD1">
        <w:rPr>
          <w:spacing w:val="-3"/>
          <w:w w:val="105"/>
          <w:sz w:val="22"/>
          <w:szCs w:val="22"/>
        </w:rPr>
        <w:t xml:space="preserve"> </w:t>
      </w:r>
      <w:r w:rsidRPr="00B10BD1">
        <w:rPr>
          <w:w w:val="105"/>
          <w:sz w:val="22"/>
          <w:szCs w:val="22"/>
        </w:rPr>
        <w:t>τους</w:t>
      </w:r>
      <w:r w:rsidRPr="00B10BD1">
        <w:rPr>
          <w:spacing w:val="-4"/>
          <w:w w:val="105"/>
          <w:sz w:val="22"/>
          <w:szCs w:val="22"/>
        </w:rPr>
        <w:t xml:space="preserve"> </w:t>
      </w:r>
      <w:r w:rsidRPr="00B10BD1">
        <w:rPr>
          <w:w w:val="105"/>
          <w:sz w:val="22"/>
          <w:szCs w:val="22"/>
        </w:rPr>
        <w:t>ασθενείς</w:t>
      </w:r>
      <w:r w:rsidRPr="00B10BD1">
        <w:rPr>
          <w:spacing w:val="-4"/>
          <w:w w:val="105"/>
          <w:sz w:val="22"/>
          <w:szCs w:val="22"/>
        </w:rPr>
        <w:t xml:space="preserve"> </w:t>
      </w:r>
      <w:r w:rsidRPr="00B10BD1">
        <w:rPr>
          <w:w w:val="105"/>
          <w:sz w:val="22"/>
          <w:szCs w:val="22"/>
        </w:rPr>
        <w:t>που</w:t>
      </w:r>
      <w:r w:rsidRPr="00B10BD1">
        <w:rPr>
          <w:spacing w:val="-2"/>
          <w:w w:val="105"/>
          <w:sz w:val="22"/>
          <w:szCs w:val="22"/>
        </w:rPr>
        <w:t xml:space="preserve"> </w:t>
      </w:r>
      <w:r w:rsidRPr="00B10BD1">
        <w:rPr>
          <w:w w:val="105"/>
          <w:sz w:val="22"/>
          <w:szCs w:val="22"/>
        </w:rPr>
        <w:t>έλαβαν</w:t>
      </w:r>
      <w:r w:rsidRPr="00B10BD1">
        <w:rPr>
          <w:spacing w:val="-2"/>
          <w:w w:val="105"/>
          <w:sz w:val="22"/>
          <w:szCs w:val="22"/>
        </w:rPr>
        <w:t xml:space="preserve"> </w:t>
      </w:r>
      <w:r w:rsidRPr="00B10BD1">
        <w:rPr>
          <w:w w:val="105"/>
          <w:sz w:val="22"/>
          <w:szCs w:val="22"/>
        </w:rPr>
        <w:t>θεραπεία</w:t>
      </w:r>
      <w:r w:rsidRPr="00B10BD1">
        <w:rPr>
          <w:spacing w:val="-3"/>
          <w:w w:val="105"/>
          <w:sz w:val="22"/>
          <w:szCs w:val="22"/>
        </w:rPr>
        <w:t xml:space="preserve"> </w:t>
      </w:r>
      <w:r w:rsidRPr="00B10BD1">
        <w:rPr>
          <w:w w:val="105"/>
          <w:sz w:val="22"/>
          <w:szCs w:val="22"/>
        </w:rPr>
        <w:t>με</w:t>
      </w:r>
      <w:r w:rsidRPr="00B10BD1">
        <w:rPr>
          <w:spacing w:val="-4"/>
          <w:w w:val="105"/>
          <w:sz w:val="22"/>
          <w:szCs w:val="22"/>
        </w:rPr>
        <w:t xml:space="preserve"> </w:t>
      </w:r>
      <w:r w:rsidRPr="00B10BD1">
        <w:rPr>
          <w:w w:val="105"/>
          <w:sz w:val="22"/>
          <w:szCs w:val="22"/>
        </w:rPr>
        <w:t>ινσουλίνη</w:t>
      </w:r>
      <w:r w:rsidRPr="00B10BD1">
        <w:rPr>
          <w:spacing w:val="-3"/>
          <w:w w:val="105"/>
          <w:sz w:val="22"/>
          <w:szCs w:val="22"/>
        </w:rPr>
        <w:t xml:space="preserve"> </w:t>
      </w:r>
      <w:r w:rsidRPr="00B10BD1">
        <w:rPr>
          <w:w w:val="105"/>
          <w:sz w:val="22"/>
          <w:szCs w:val="22"/>
        </w:rPr>
        <w:t>glargine</w:t>
      </w:r>
      <w:r w:rsidRPr="00B10BD1">
        <w:rPr>
          <w:spacing w:val="-2"/>
          <w:w w:val="105"/>
          <w:sz w:val="22"/>
          <w:szCs w:val="22"/>
        </w:rPr>
        <w:t xml:space="preserve"> </w:t>
      </w:r>
      <w:r w:rsidRPr="00B10BD1">
        <w:rPr>
          <w:w w:val="105"/>
          <w:sz w:val="22"/>
          <w:szCs w:val="22"/>
        </w:rPr>
        <w:t>σε</w:t>
      </w:r>
      <w:r w:rsidRPr="00B10BD1">
        <w:rPr>
          <w:spacing w:val="-2"/>
          <w:w w:val="105"/>
          <w:sz w:val="22"/>
          <w:szCs w:val="22"/>
        </w:rPr>
        <w:t xml:space="preserve"> </w:t>
      </w:r>
      <w:r w:rsidRPr="00B10BD1">
        <w:rPr>
          <w:w w:val="105"/>
          <w:sz w:val="22"/>
          <w:szCs w:val="22"/>
        </w:rPr>
        <w:t>αυτή</w:t>
      </w:r>
      <w:r w:rsidRPr="00B10BD1">
        <w:rPr>
          <w:spacing w:val="-3"/>
          <w:w w:val="105"/>
          <w:sz w:val="22"/>
          <w:szCs w:val="22"/>
        </w:rPr>
        <w:t xml:space="preserve"> </w:t>
      </w:r>
      <w:r w:rsidRPr="00B10BD1">
        <w:rPr>
          <w:w w:val="105"/>
          <w:sz w:val="22"/>
          <w:szCs w:val="22"/>
        </w:rPr>
        <w:t>τη</w:t>
      </w:r>
      <w:r w:rsidRPr="00B10BD1">
        <w:rPr>
          <w:spacing w:val="-3"/>
          <w:w w:val="105"/>
          <w:sz w:val="22"/>
          <w:szCs w:val="22"/>
        </w:rPr>
        <w:t xml:space="preserve"> </w:t>
      </w:r>
      <w:r w:rsidRPr="00B10BD1">
        <w:rPr>
          <w:w w:val="105"/>
          <w:sz w:val="22"/>
          <w:szCs w:val="22"/>
        </w:rPr>
        <w:t>μελέτη</w:t>
      </w:r>
      <w:r w:rsidRPr="00B10BD1">
        <w:rPr>
          <w:spacing w:val="-3"/>
          <w:w w:val="105"/>
          <w:sz w:val="22"/>
          <w:szCs w:val="22"/>
        </w:rPr>
        <w:t xml:space="preserve"> </w:t>
      </w:r>
      <w:r w:rsidRPr="00B10BD1">
        <w:rPr>
          <w:w w:val="105"/>
          <w:sz w:val="22"/>
          <w:szCs w:val="22"/>
        </w:rPr>
        <w:t>συνέχισαν</w:t>
      </w:r>
      <w:r w:rsidRPr="00B10BD1">
        <w:rPr>
          <w:spacing w:val="-2"/>
          <w:w w:val="105"/>
          <w:sz w:val="22"/>
          <w:szCs w:val="22"/>
        </w:rPr>
        <w:t xml:space="preserve"> </w:t>
      </w:r>
      <w:r w:rsidRPr="00B10BD1">
        <w:rPr>
          <w:w w:val="105"/>
          <w:sz w:val="22"/>
          <w:szCs w:val="22"/>
        </w:rPr>
        <w:t>τη θεραπεία με ινσουλίνη glargine σε μια μη ελεγχόμενη</w:t>
      </w:r>
      <w:r w:rsidRPr="00B10BD1">
        <w:rPr>
          <w:spacing w:val="-1"/>
          <w:w w:val="105"/>
          <w:sz w:val="22"/>
          <w:szCs w:val="22"/>
        </w:rPr>
        <w:t xml:space="preserve"> </w:t>
      </w:r>
      <w:r w:rsidRPr="00B10BD1">
        <w:rPr>
          <w:w w:val="105"/>
          <w:sz w:val="22"/>
          <w:szCs w:val="22"/>
        </w:rPr>
        <w:t>μελέτη επέκτασης με μέση</w:t>
      </w:r>
      <w:r w:rsidRPr="00B10BD1">
        <w:rPr>
          <w:spacing w:val="-1"/>
          <w:w w:val="105"/>
          <w:sz w:val="22"/>
          <w:szCs w:val="22"/>
        </w:rPr>
        <w:t xml:space="preserve"> </w:t>
      </w:r>
      <w:r w:rsidRPr="00B10BD1">
        <w:rPr>
          <w:w w:val="105"/>
          <w:sz w:val="22"/>
          <w:szCs w:val="22"/>
        </w:rPr>
        <w:t>διάρκεια παρακολούθησης τα 2</w:t>
      </w:r>
      <w:r w:rsidRPr="00B10BD1">
        <w:rPr>
          <w:spacing w:val="-2"/>
          <w:w w:val="105"/>
          <w:sz w:val="22"/>
          <w:szCs w:val="22"/>
        </w:rPr>
        <w:t xml:space="preserve"> </w:t>
      </w:r>
      <w:r w:rsidRPr="00B10BD1">
        <w:rPr>
          <w:w w:val="105"/>
          <w:sz w:val="22"/>
          <w:szCs w:val="22"/>
        </w:rPr>
        <w:t>έτη.</w:t>
      </w:r>
      <w:r w:rsidRPr="00B10BD1">
        <w:rPr>
          <w:spacing w:val="-2"/>
          <w:w w:val="105"/>
          <w:sz w:val="22"/>
          <w:szCs w:val="22"/>
        </w:rPr>
        <w:t xml:space="preserve"> </w:t>
      </w:r>
      <w:r w:rsidRPr="00B10BD1">
        <w:rPr>
          <w:w w:val="105"/>
          <w:sz w:val="22"/>
          <w:szCs w:val="22"/>
        </w:rPr>
        <w:t>Δε φάνηκαν νέα σημεία</w:t>
      </w:r>
      <w:r w:rsidRPr="00B10BD1">
        <w:rPr>
          <w:spacing w:val="-2"/>
          <w:w w:val="105"/>
          <w:sz w:val="22"/>
          <w:szCs w:val="22"/>
        </w:rPr>
        <w:t xml:space="preserve"> </w:t>
      </w:r>
      <w:r w:rsidRPr="00B10BD1">
        <w:rPr>
          <w:w w:val="105"/>
          <w:sz w:val="22"/>
          <w:szCs w:val="22"/>
        </w:rPr>
        <w:t>ως</w:t>
      </w:r>
      <w:r w:rsidRPr="00B10BD1">
        <w:rPr>
          <w:spacing w:val="-3"/>
          <w:w w:val="105"/>
          <w:sz w:val="22"/>
          <w:szCs w:val="22"/>
        </w:rPr>
        <w:t xml:space="preserve"> </w:t>
      </w:r>
      <w:r w:rsidRPr="00B10BD1">
        <w:rPr>
          <w:w w:val="105"/>
          <w:sz w:val="22"/>
          <w:szCs w:val="22"/>
        </w:rPr>
        <w:t>προς την ασφάλεια κατά τη</w:t>
      </w:r>
      <w:r w:rsidRPr="00B10BD1">
        <w:rPr>
          <w:spacing w:val="-2"/>
          <w:w w:val="105"/>
          <w:sz w:val="22"/>
          <w:szCs w:val="22"/>
        </w:rPr>
        <w:t xml:space="preserve"> </w:t>
      </w:r>
      <w:r w:rsidRPr="00B10BD1">
        <w:rPr>
          <w:w w:val="105"/>
          <w:sz w:val="22"/>
          <w:szCs w:val="22"/>
        </w:rPr>
        <w:t>διάρκεια της</w:t>
      </w:r>
      <w:r w:rsidRPr="00B10BD1">
        <w:rPr>
          <w:spacing w:val="-3"/>
          <w:w w:val="105"/>
          <w:sz w:val="22"/>
          <w:szCs w:val="22"/>
        </w:rPr>
        <w:t xml:space="preserve"> </w:t>
      </w:r>
      <w:r w:rsidRPr="00B10BD1">
        <w:rPr>
          <w:w w:val="105"/>
          <w:sz w:val="22"/>
          <w:szCs w:val="22"/>
        </w:rPr>
        <w:t>εν λόγω επέκτασης της θεραπείας με ινσουλίνη glargine.</w:t>
      </w:r>
    </w:p>
    <w:p w14:paraId="27E6E63D" w14:textId="77777777" w:rsidR="00B10BD1" w:rsidRPr="00D06867" w:rsidRDefault="00B10BD1" w:rsidP="00B10BD1">
      <w:pPr>
        <w:pStyle w:val="BodyText"/>
        <w:rPr>
          <w:sz w:val="22"/>
          <w:szCs w:val="22"/>
        </w:rPr>
      </w:pPr>
    </w:p>
    <w:p w14:paraId="710F8809" w14:textId="77777777" w:rsidR="001A1A86" w:rsidRPr="00D06867" w:rsidRDefault="00EB529A" w:rsidP="00B10BD1">
      <w:pPr>
        <w:pStyle w:val="BodyText"/>
        <w:rPr>
          <w:w w:val="105"/>
          <w:sz w:val="22"/>
          <w:szCs w:val="22"/>
        </w:rPr>
      </w:pPr>
      <w:r w:rsidRPr="00B10BD1">
        <w:rPr>
          <w:w w:val="105"/>
          <w:sz w:val="22"/>
          <w:szCs w:val="22"/>
        </w:rPr>
        <w:t>Επίσης,</w:t>
      </w:r>
      <w:r w:rsidRPr="00B10BD1">
        <w:rPr>
          <w:spacing w:val="-14"/>
          <w:w w:val="105"/>
          <w:sz w:val="22"/>
          <w:szCs w:val="22"/>
        </w:rPr>
        <w:t xml:space="preserve"> </w:t>
      </w:r>
      <w:r w:rsidRPr="00B10BD1">
        <w:rPr>
          <w:w w:val="105"/>
          <w:sz w:val="22"/>
          <w:szCs w:val="22"/>
        </w:rPr>
        <w:t>πραγματοποιήθηκε</w:t>
      </w:r>
      <w:r w:rsidRPr="00B10BD1">
        <w:rPr>
          <w:spacing w:val="-13"/>
          <w:w w:val="105"/>
          <w:sz w:val="22"/>
          <w:szCs w:val="22"/>
        </w:rPr>
        <w:t xml:space="preserve"> </w:t>
      </w:r>
      <w:r w:rsidRPr="00B10BD1">
        <w:rPr>
          <w:w w:val="105"/>
          <w:sz w:val="22"/>
          <w:szCs w:val="22"/>
        </w:rPr>
        <w:t>μια</w:t>
      </w:r>
      <w:r w:rsidRPr="00B10BD1">
        <w:rPr>
          <w:spacing w:val="-13"/>
          <w:w w:val="105"/>
          <w:sz w:val="22"/>
          <w:szCs w:val="22"/>
        </w:rPr>
        <w:t xml:space="preserve"> </w:t>
      </w:r>
      <w:r w:rsidRPr="00B10BD1">
        <w:rPr>
          <w:w w:val="105"/>
          <w:sz w:val="22"/>
          <w:szCs w:val="22"/>
        </w:rPr>
        <w:t>διασταυρούμενη</w:t>
      </w:r>
      <w:r w:rsidRPr="00B10BD1">
        <w:rPr>
          <w:spacing w:val="-13"/>
          <w:w w:val="105"/>
          <w:sz w:val="22"/>
          <w:szCs w:val="22"/>
        </w:rPr>
        <w:t xml:space="preserve"> </w:t>
      </w:r>
      <w:r w:rsidRPr="00B10BD1">
        <w:rPr>
          <w:w w:val="105"/>
          <w:sz w:val="22"/>
          <w:szCs w:val="22"/>
        </w:rPr>
        <w:t>μελέτη</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συνέκρινε</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ινσουλίνη</w:t>
      </w:r>
      <w:r w:rsidRPr="00B10BD1">
        <w:rPr>
          <w:spacing w:val="-14"/>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μαζί</w:t>
      </w:r>
      <w:r w:rsidRPr="00B10BD1">
        <w:rPr>
          <w:spacing w:val="-13"/>
          <w:w w:val="105"/>
          <w:sz w:val="22"/>
          <w:szCs w:val="22"/>
        </w:rPr>
        <w:t xml:space="preserve"> </w:t>
      </w:r>
      <w:r w:rsidRPr="00B10BD1">
        <w:rPr>
          <w:w w:val="105"/>
          <w:sz w:val="22"/>
          <w:szCs w:val="22"/>
        </w:rPr>
        <w:t>με την ινσουλίνη lispro έναντι</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ΝΡΗ</w:t>
      </w:r>
      <w:r w:rsidRPr="00B10BD1">
        <w:rPr>
          <w:spacing w:val="-1"/>
          <w:w w:val="105"/>
          <w:sz w:val="22"/>
          <w:szCs w:val="22"/>
        </w:rPr>
        <w:t xml:space="preserve"> </w:t>
      </w:r>
      <w:r w:rsidRPr="00B10BD1">
        <w:rPr>
          <w:w w:val="105"/>
          <w:sz w:val="22"/>
          <w:szCs w:val="22"/>
        </w:rPr>
        <w:t>μαζί με τη βραχείας</w:t>
      </w:r>
      <w:r w:rsidRPr="00B10BD1">
        <w:rPr>
          <w:spacing w:val="-1"/>
          <w:w w:val="105"/>
          <w:sz w:val="22"/>
          <w:szCs w:val="22"/>
        </w:rPr>
        <w:t xml:space="preserve"> </w:t>
      </w:r>
      <w:r w:rsidRPr="00B10BD1">
        <w:rPr>
          <w:w w:val="105"/>
          <w:sz w:val="22"/>
          <w:szCs w:val="22"/>
        </w:rPr>
        <w:t>δράσης</w:t>
      </w:r>
      <w:r w:rsidRPr="00B10BD1">
        <w:rPr>
          <w:spacing w:val="-1"/>
          <w:w w:val="105"/>
          <w:sz w:val="22"/>
          <w:szCs w:val="22"/>
        </w:rPr>
        <w:t xml:space="preserve"> </w:t>
      </w:r>
      <w:r w:rsidRPr="00B10BD1">
        <w:rPr>
          <w:w w:val="105"/>
          <w:sz w:val="22"/>
          <w:szCs w:val="22"/>
        </w:rPr>
        <w:t>(regular) ανθρώπινη ινσουλίνη (κάθε</w:t>
      </w:r>
      <w:r w:rsidRPr="00B10BD1">
        <w:rPr>
          <w:spacing w:val="-2"/>
          <w:w w:val="105"/>
          <w:sz w:val="22"/>
          <w:szCs w:val="22"/>
        </w:rPr>
        <w:t xml:space="preserve"> </w:t>
      </w:r>
      <w:r w:rsidRPr="00B10BD1">
        <w:rPr>
          <w:w w:val="105"/>
          <w:sz w:val="22"/>
          <w:szCs w:val="22"/>
        </w:rPr>
        <w:t>θεραπεία</w:t>
      </w:r>
      <w:r w:rsidRPr="00B10BD1">
        <w:rPr>
          <w:spacing w:val="-5"/>
          <w:w w:val="105"/>
          <w:sz w:val="22"/>
          <w:szCs w:val="22"/>
        </w:rPr>
        <w:t xml:space="preserve"> </w:t>
      </w:r>
      <w:r w:rsidRPr="00B10BD1">
        <w:rPr>
          <w:w w:val="105"/>
          <w:sz w:val="22"/>
          <w:szCs w:val="22"/>
        </w:rPr>
        <w:t>χορηγήθηκε</w:t>
      </w:r>
      <w:r w:rsidRPr="00B10BD1">
        <w:rPr>
          <w:spacing w:val="-2"/>
          <w:w w:val="105"/>
          <w:sz w:val="22"/>
          <w:szCs w:val="22"/>
        </w:rPr>
        <w:t xml:space="preserve"> </w:t>
      </w:r>
      <w:r w:rsidRPr="00B10BD1">
        <w:rPr>
          <w:w w:val="105"/>
          <w:sz w:val="22"/>
          <w:szCs w:val="22"/>
        </w:rPr>
        <w:t>για</w:t>
      </w:r>
      <w:r w:rsidRPr="00B10BD1">
        <w:rPr>
          <w:spacing w:val="-5"/>
          <w:w w:val="105"/>
          <w:sz w:val="22"/>
          <w:szCs w:val="22"/>
        </w:rPr>
        <w:t xml:space="preserve"> </w:t>
      </w:r>
      <w:r w:rsidRPr="00B10BD1">
        <w:rPr>
          <w:w w:val="105"/>
          <w:sz w:val="22"/>
          <w:szCs w:val="22"/>
        </w:rPr>
        <w:t>16</w:t>
      </w:r>
      <w:r w:rsidRPr="00B10BD1">
        <w:rPr>
          <w:spacing w:val="-3"/>
          <w:w w:val="105"/>
          <w:sz w:val="22"/>
          <w:szCs w:val="22"/>
        </w:rPr>
        <w:t xml:space="preserve"> </w:t>
      </w:r>
      <w:r w:rsidRPr="00B10BD1">
        <w:rPr>
          <w:w w:val="105"/>
          <w:sz w:val="22"/>
          <w:szCs w:val="22"/>
        </w:rPr>
        <w:t>εβδομάδες</w:t>
      </w:r>
      <w:r w:rsidRPr="00B10BD1">
        <w:rPr>
          <w:spacing w:val="-4"/>
          <w:w w:val="105"/>
          <w:sz w:val="22"/>
          <w:szCs w:val="22"/>
        </w:rPr>
        <w:t xml:space="preserve"> </w:t>
      </w:r>
      <w:r w:rsidRPr="00B10BD1">
        <w:rPr>
          <w:w w:val="105"/>
          <w:sz w:val="22"/>
          <w:szCs w:val="22"/>
        </w:rPr>
        <w:t>με</w:t>
      </w:r>
      <w:r w:rsidRPr="00B10BD1">
        <w:rPr>
          <w:spacing w:val="-2"/>
          <w:w w:val="105"/>
          <w:sz w:val="22"/>
          <w:szCs w:val="22"/>
        </w:rPr>
        <w:t xml:space="preserve"> </w:t>
      </w:r>
      <w:r w:rsidRPr="00B10BD1">
        <w:rPr>
          <w:w w:val="105"/>
          <w:sz w:val="22"/>
          <w:szCs w:val="22"/>
        </w:rPr>
        <w:t>τυχαία</w:t>
      </w:r>
      <w:r w:rsidRPr="00B10BD1">
        <w:rPr>
          <w:spacing w:val="-3"/>
          <w:w w:val="105"/>
          <w:sz w:val="22"/>
          <w:szCs w:val="22"/>
        </w:rPr>
        <w:t xml:space="preserve"> </w:t>
      </w:r>
      <w:r w:rsidRPr="00B10BD1">
        <w:rPr>
          <w:w w:val="105"/>
          <w:sz w:val="22"/>
          <w:szCs w:val="22"/>
        </w:rPr>
        <w:t>σειρά),</w:t>
      </w:r>
      <w:r w:rsidRPr="00B10BD1">
        <w:rPr>
          <w:spacing w:val="-3"/>
          <w:w w:val="105"/>
          <w:sz w:val="22"/>
          <w:szCs w:val="22"/>
        </w:rPr>
        <w:t xml:space="preserve"> </w:t>
      </w:r>
      <w:r w:rsidRPr="00B10BD1">
        <w:rPr>
          <w:w w:val="105"/>
          <w:sz w:val="22"/>
          <w:szCs w:val="22"/>
        </w:rPr>
        <w:t>σε</w:t>
      </w:r>
      <w:r w:rsidRPr="00B10BD1">
        <w:rPr>
          <w:spacing w:val="-2"/>
          <w:w w:val="105"/>
          <w:sz w:val="22"/>
          <w:szCs w:val="22"/>
        </w:rPr>
        <w:t xml:space="preserve"> </w:t>
      </w:r>
      <w:r w:rsidRPr="00B10BD1">
        <w:rPr>
          <w:w w:val="105"/>
          <w:sz w:val="22"/>
          <w:szCs w:val="22"/>
        </w:rPr>
        <w:t>26</w:t>
      </w:r>
      <w:r w:rsidRPr="00B10BD1">
        <w:rPr>
          <w:spacing w:val="-5"/>
          <w:w w:val="105"/>
          <w:sz w:val="22"/>
          <w:szCs w:val="22"/>
        </w:rPr>
        <w:t xml:space="preserve"> </w:t>
      </w:r>
      <w:r w:rsidRPr="00B10BD1">
        <w:rPr>
          <w:w w:val="105"/>
          <w:sz w:val="22"/>
          <w:szCs w:val="22"/>
        </w:rPr>
        <w:t>εφήβους</w:t>
      </w:r>
      <w:r w:rsidRPr="00B10BD1">
        <w:rPr>
          <w:spacing w:val="-4"/>
          <w:w w:val="105"/>
          <w:sz w:val="22"/>
          <w:szCs w:val="22"/>
        </w:rPr>
        <w:t xml:space="preserve"> </w:t>
      </w:r>
      <w:r w:rsidRPr="00B10BD1">
        <w:rPr>
          <w:w w:val="105"/>
          <w:sz w:val="22"/>
          <w:szCs w:val="22"/>
        </w:rPr>
        <w:t>διαβητικούς</w:t>
      </w:r>
      <w:r w:rsidRPr="00B10BD1">
        <w:rPr>
          <w:spacing w:val="-4"/>
          <w:w w:val="105"/>
          <w:sz w:val="22"/>
          <w:szCs w:val="22"/>
        </w:rPr>
        <w:t xml:space="preserve"> </w:t>
      </w:r>
      <w:r w:rsidRPr="00B10BD1">
        <w:rPr>
          <w:w w:val="105"/>
          <w:sz w:val="22"/>
          <w:szCs w:val="22"/>
        </w:rPr>
        <w:t>τύπου</w:t>
      </w:r>
      <w:r w:rsidRPr="00B10BD1">
        <w:rPr>
          <w:spacing w:val="-1"/>
          <w:w w:val="105"/>
          <w:sz w:val="22"/>
          <w:szCs w:val="22"/>
        </w:rPr>
        <w:t xml:space="preserve"> </w:t>
      </w:r>
      <w:r w:rsidRPr="00B10BD1">
        <w:rPr>
          <w:w w:val="105"/>
          <w:sz w:val="22"/>
          <w:szCs w:val="22"/>
        </w:rPr>
        <w:t>1, ηλικίας 12</w:t>
      </w:r>
      <w:r w:rsidRPr="00B10BD1">
        <w:rPr>
          <w:spacing w:val="-2"/>
          <w:w w:val="105"/>
          <w:sz w:val="22"/>
          <w:szCs w:val="22"/>
        </w:rPr>
        <w:t xml:space="preserve"> </w:t>
      </w:r>
      <w:r w:rsidRPr="00B10BD1">
        <w:rPr>
          <w:w w:val="105"/>
          <w:sz w:val="22"/>
          <w:szCs w:val="22"/>
        </w:rPr>
        <w:t>έως 18 ετών. Όπως περιγράφηκε πιο πάνω στην παιδιατρική μελέτη, η</w:t>
      </w:r>
      <w:r w:rsidRPr="00B10BD1">
        <w:rPr>
          <w:spacing w:val="-2"/>
          <w:w w:val="105"/>
          <w:sz w:val="22"/>
          <w:szCs w:val="22"/>
        </w:rPr>
        <w:t xml:space="preserve"> </w:t>
      </w:r>
      <w:r w:rsidRPr="00B10BD1">
        <w:rPr>
          <w:w w:val="105"/>
          <w:sz w:val="22"/>
          <w:szCs w:val="22"/>
        </w:rPr>
        <w:t>μείωση της γλυκόζης του πλάσματος</w:t>
      </w:r>
      <w:r w:rsidRPr="00B10BD1">
        <w:rPr>
          <w:spacing w:val="-2"/>
          <w:w w:val="105"/>
          <w:sz w:val="22"/>
          <w:szCs w:val="22"/>
        </w:rPr>
        <w:t xml:space="preserve"> </w:t>
      </w:r>
      <w:r w:rsidRPr="00B10BD1">
        <w:rPr>
          <w:w w:val="105"/>
          <w:sz w:val="22"/>
          <w:szCs w:val="22"/>
        </w:rPr>
        <w:t>σε νήστεις από την αρχική τιμή ήταν μεγαλύτερη στην ομάδα της ινσουλίνης glargine σε σύγκριση με την ομάδα NPH.</w:t>
      </w:r>
    </w:p>
    <w:p w14:paraId="1927AC95" w14:textId="77777777" w:rsidR="00B10BD1" w:rsidRPr="00D06867" w:rsidRDefault="00B10BD1" w:rsidP="00B10BD1">
      <w:pPr>
        <w:pStyle w:val="BodyText"/>
        <w:rPr>
          <w:sz w:val="22"/>
          <w:szCs w:val="22"/>
        </w:rPr>
      </w:pPr>
    </w:p>
    <w:p w14:paraId="7BE2B27C" w14:textId="77777777" w:rsidR="001A1A86" w:rsidRPr="00B10BD1" w:rsidRDefault="00EB529A" w:rsidP="00B10BD1">
      <w:pPr>
        <w:pStyle w:val="BodyText"/>
        <w:rPr>
          <w:sz w:val="22"/>
          <w:szCs w:val="22"/>
        </w:rPr>
      </w:pPr>
      <w:r w:rsidRPr="00B10BD1">
        <w:rPr>
          <w:w w:val="105"/>
          <w:position w:val="2"/>
          <w:sz w:val="22"/>
          <w:szCs w:val="22"/>
        </w:rPr>
        <w:t>Οι</w:t>
      </w:r>
      <w:r w:rsidRPr="00B10BD1">
        <w:rPr>
          <w:spacing w:val="-11"/>
          <w:w w:val="105"/>
          <w:position w:val="2"/>
          <w:sz w:val="22"/>
          <w:szCs w:val="22"/>
        </w:rPr>
        <w:t xml:space="preserve"> </w:t>
      </w:r>
      <w:r w:rsidRPr="00B10BD1">
        <w:rPr>
          <w:w w:val="105"/>
          <w:position w:val="2"/>
          <w:sz w:val="22"/>
          <w:szCs w:val="22"/>
        </w:rPr>
        <w:t>μεταβολές</w:t>
      </w:r>
      <w:r w:rsidRPr="00B10BD1">
        <w:rPr>
          <w:spacing w:val="-13"/>
          <w:w w:val="105"/>
          <w:position w:val="2"/>
          <w:sz w:val="22"/>
          <w:szCs w:val="22"/>
        </w:rPr>
        <w:t xml:space="preserve"> </w:t>
      </w:r>
      <w:r w:rsidRPr="00B10BD1">
        <w:rPr>
          <w:w w:val="105"/>
          <w:position w:val="2"/>
          <w:sz w:val="22"/>
          <w:szCs w:val="22"/>
        </w:rPr>
        <w:t>της</w:t>
      </w:r>
      <w:r w:rsidRPr="00B10BD1">
        <w:rPr>
          <w:spacing w:val="-13"/>
          <w:w w:val="105"/>
          <w:position w:val="2"/>
          <w:sz w:val="22"/>
          <w:szCs w:val="22"/>
        </w:rPr>
        <w:t xml:space="preserve"> </w:t>
      </w:r>
      <w:r w:rsidRPr="00B10BD1">
        <w:rPr>
          <w:w w:val="105"/>
          <w:position w:val="2"/>
          <w:sz w:val="22"/>
          <w:szCs w:val="22"/>
        </w:rPr>
        <w:t>HbA</w:t>
      </w:r>
      <w:r w:rsidRPr="00B10BD1">
        <w:rPr>
          <w:w w:val="105"/>
          <w:sz w:val="22"/>
          <w:szCs w:val="22"/>
        </w:rPr>
        <w:t>1c</w:t>
      </w:r>
      <w:r w:rsidRPr="00B10BD1">
        <w:rPr>
          <w:spacing w:val="7"/>
          <w:w w:val="105"/>
          <w:sz w:val="22"/>
          <w:szCs w:val="22"/>
        </w:rPr>
        <w:t xml:space="preserve"> </w:t>
      </w:r>
      <w:r w:rsidRPr="00B10BD1">
        <w:rPr>
          <w:w w:val="105"/>
          <w:position w:val="2"/>
          <w:sz w:val="22"/>
          <w:szCs w:val="22"/>
        </w:rPr>
        <w:t>από</w:t>
      </w:r>
      <w:r w:rsidRPr="00B10BD1">
        <w:rPr>
          <w:spacing w:val="-12"/>
          <w:w w:val="105"/>
          <w:position w:val="2"/>
          <w:sz w:val="22"/>
          <w:szCs w:val="22"/>
        </w:rPr>
        <w:t xml:space="preserve"> </w:t>
      </w:r>
      <w:r w:rsidRPr="00B10BD1">
        <w:rPr>
          <w:w w:val="105"/>
          <w:position w:val="2"/>
          <w:sz w:val="22"/>
          <w:szCs w:val="22"/>
        </w:rPr>
        <w:t>την</w:t>
      </w:r>
      <w:r w:rsidRPr="00B10BD1">
        <w:rPr>
          <w:spacing w:val="-11"/>
          <w:w w:val="105"/>
          <w:position w:val="2"/>
          <w:sz w:val="22"/>
          <w:szCs w:val="22"/>
        </w:rPr>
        <w:t xml:space="preserve"> </w:t>
      </w:r>
      <w:r w:rsidRPr="00B10BD1">
        <w:rPr>
          <w:w w:val="105"/>
          <w:position w:val="2"/>
          <w:sz w:val="22"/>
          <w:szCs w:val="22"/>
        </w:rPr>
        <w:t>αρχική</w:t>
      </w:r>
      <w:r w:rsidRPr="00B10BD1">
        <w:rPr>
          <w:spacing w:val="-12"/>
          <w:w w:val="105"/>
          <w:position w:val="2"/>
          <w:sz w:val="22"/>
          <w:szCs w:val="22"/>
        </w:rPr>
        <w:t xml:space="preserve"> </w:t>
      </w:r>
      <w:r w:rsidRPr="00B10BD1">
        <w:rPr>
          <w:w w:val="105"/>
          <w:position w:val="2"/>
          <w:sz w:val="22"/>
          <w:szCs w:val="22"/>
        </w:rPr>
        <w:t>τιμή</w:t>
      </w:r>
      <w:r w:rsidRPr="00B10BD1">
        <w:rPr>
          <w:spacing w:val="-12"/>
          <w:w w:val="105"/>
          <w:position w:val="2"/>
          <w:sz w:val="22"/>
          <w:szCs w:val="22"/>
        </w:rPr>
        <w:t xml:space="preserve"> </w:t>
      </w:r>
      <w:r w:rsidRPr="00B10BD1">
        <w:rPr>
          <w:w w:val="105"/>
          <w:position w:val="2"/>
          <w:sz w:val="22"/>
          <w:szCs w:val="22"/>
        </w:rPr>
        <w:t>ήταν</w:t>
      </w:r>
      <w:r w:rsidRPr="00B10BD1">
        <w:rPr>
          <w:spacing w:val="-11"/>
          <w:w w:val="105"/>
          <w:position w:val="2"/>
          <w:sz w:val="22"/>
          <w:szCs w:val="22"/>
        </w:rPr>
        <w:t xml:space="preserve"> </w:t>
      </w:r>
      <w:r w:rsidRPr="00B10BD1">
        <w:rPr>
          <w:w w:val="105"/>
          <w:position w:val="2"/>
          <w:sz w:val="22"/>
          <w:szCs w:val="22"/>
        </w:rPr>
        <w:t>παρόμοιες</w:t>
      </w:r>
      <w:r w:rsidRPr="00B10BD1">
        <w:rPr>
          <w:spacing w:val="-13"/>
          <w:w w:val="105"/>
          <w:position w:val="2"/>
          <w:sz w:val="22"/>
          <w:szCs w:val="22"/>
        </w:rPr>
        <w:t xml:space="preserve"> </w:t>
      </w:r>
      <w:r w:rsidRPr="00B10BD1">
        <w:rPr>
          <w:w w:val="105"/>
          <w:position w:val="2"/>
          <w:sz w:val="22"/>
          <w:szCs w:val="22"/>
        </w:rPr>
        <w:t>μεταξύ</w:t>
      </w:r>
      <w:r w:rsidRPr="00B10BD1">
        <w:rPr>
          <w:spacing w:val="-11"/>
          <w:w w:val="105"/>
          <w:position w:val="2"/>
          <w:sz w:val="22"/>
          <w:szCs w:val="22"/>
        </w:rPr>
        <w:t xml:space="preserve"> </w:t>
      </w:r>
      <w:r w:rsidRPr="00B10BD1">
        <w:rPr>
          <w:w w:val="105"/>
          <w:position w:val="2"/>
          <w:sz w:val="22"/>
          <w:szCs w:val="22"/>
        </w:rPr>
        <w:t>των</w:t>
      </w:r>
      <w:r w:rsidRPr="00B10BD1">
        <w:rPr>
          <w:spacing w:val="-13"/>
          <w:w w:val="105"/>
          <w:position w:val="2"/>
          <w:sz w:val="22"/>
          <w:szCs w:val="22"/>
        </w:rPr>
        <w:t xml:space="preserve"> </w:t>
      </w:r>
      <w:r w:rsidRPr="00B10BD1">
        <w:rPr>
          <w:w w:val="105"/>
          <w:position w:val="2"/>
          <w:sz w:val="22"/>
          <w:szCs w:val="22"/>
        </w:rPr>
        <w:t>ομάδων</w:t>
      </w:r>
      <w:r w:rsidRPr="00B10BD1">
        <w:rPr>
          <w:spacing w:val="-13"/>
          <w:w w:val="105"/>
          <w:position w:val="2"/>
          <w:sz w:val="22"/>
          <w:szCs w:val="22"/>
        </w:rPr>
        <w:t xml:space="preserve"> </w:t>
      </w:r>
      <w:r w:rsidRPr="00B10BD1">
        <w:rPr>
          <w:w w:val="105"/>
          <w:position w:val="2"/>
          <w:sz w:val="22"/>
          <w:szCs w:val="22"/>
        </w:rPr>
        <w:t>θεραπείας.</w:t>
      </w:r>
      <w:r w:rsidRPr="00B10BD1">
        <w:rPr>
          <w:spacing w:val="-12"/>
          <w:w w:val="105"/>
          <w:position w:val="2"/>
          <w:sz w:val="22"/>
          <w:szCs w:val="22"/>
        </w:rPr>
        <w:t xml:space="preserve"> </w:t>
      </w:r>
      <w:r w:rsidRPr="00B10BD1">
        <w:rPr>
          <w:w w:val="105"/>
          <w:position w:val="2"/>
          <w:sz w:val="22"/>
          <w:szCs w:val="22"/>
        </w:rPr>
        <w:t xml:space="preserve">Ωστόσο, </w:t>
      </w:r>
      <w:r w:rsidRPr="00B10BD1">
        <w:rPr>
          <w:w w:val="105"/>
          <w:sz w:val="22"/>
          <w:szCs w:val="22"/>
        </w:rPr>
        <w:t>τα επίπεδα της</w:t>
      </w:r>
      <w:r w:rsidRPr="00B10BD1">
        <w:rPr>
          <w:spacing w:val="-1"/>
          <w:w w:val="105"/>
          <w:sz w:val="22"/>
          <w:szCs w:val="22"/>
        </w:rPr>
        <w:t xml:space="preserve"> </w:t>
      </w:r>
      <w:r w:rsidRPr="00B10BD1">
        <w:rPr>
          <w:w w:val="105"/>
          <w:sz w:val="22"/>
          <w:szCs w:val="22"/>
        </w:rPr>
        <w:t>γλυκόζης</w:t>
      </w:r>
      <w:r w:rsidRPr="00B10BD1">
        <w:rPr>
          <w:spacing w:val="-1"/>
          <w:w w:val="105"/>
          <w:sz w:val="22"/>
          <w:szCs w:val="22"/>
        </w:rPr>
        <w:t xml:space="preserve"> </w:t>
      </w:r>
      <w:r w:rsidRPr="00B10BD1">
        <w:rPr>
          <w:w w:val="105"/>
          <w:sz w:val="22"/>
          <w:szCs w:val="22"/>
        </w:rPr>
        <w:t>στο αίμα που καταγράφονταν</w:t>
      </w:r>
      <w:r w:rsidRPr="00B10BD1">
        <w:rPr>
          <w:spacing w:val="-1"/>
          <w:w w:val="105"/>
          <w:sz w:val="22"/>
          <w:szCs w:val="22"/>
        </w:rPr>
        <w:t xml:space="preserve"> </w:t>
      </w:r>
      <w:r w:rsidRPr="00B10BD1">
        <w:rPr>
          <w:w w:val="105"/>
          <w:sz w:val="22"/>
          <w:szCs w:val="22"/>
        </w:rPr>
        <w:t>κατά τη διάρκεια</w:t>
      </w:r>
      <w:r w:rsidRPr="00B10BD1">
        <w:rPr>
          <w:spacing w:val="-2"/>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νύχτας</w:t>
      </w:r>
      <w:r w:rsidRPr="00B10BD1">
        <w:rPr>
          <w:spacing w:val="-1"/>
          <w:w w:val="105"/>
          <w:sz w:val="22"/>
          <w:szCs w:val="22"/>
        </w:rPr>
        <w:t xml:space="preserve"> </w:t>
      </w:r>
      <w:r w:rsidRPr="00B10BD1">
        <w:rPr>
          <w:w w:val="105"/>
          <w:sz w:val="22"/>
          <w:szCs w:val="22"/>
        </w:rPr>
        <w:t>ήταν σημαντικά υψηλότερα</w:t>
      </w:r>
      <w:r w:rsidRPr="00B10BD1">
        <w:rPr>
          <w:spacing w:val="-1"/>
          <w:w w:val="105"/>
          <w:sz w:val="22"/>
          <w:szCs w:val="22"/>
        </w:rPr>
        <w:t xml:space="preserve"> </w:t>
      </w:r>
      <w:r w:rsidRPr="00B10BD1">
        <w:rPr>
          <w:w w:val="105"/>
          <w:sz w:val="22"/>
          <w:szCs w:val="22"/>
        </w:rPr>
        <w:t>στην ινσουλίνη</w:t>
      </w:r>
      <w:r w:rsidRPr="00B10BD1">
        <w:rPr>
          <w:spacing w:val="-1"/>
          <w:w w:val="105"/>
          <w:sz w:val="22"/>
          <w:szCs w:val="22"/>
        </w:rPr>
        <w:t xml:space="preserve"> </w:t>
      </w:r>
      <w:r w:rsidRPr="00B10BD1">
        <w:rPr>
          <w:w w:val="105"/>
          <w:sz w:val="22"/>
          <w:szCs w:val="22"/>
        </w:rPr>
        <w:t>glargine / ομάδα</w:t>
      </w:r>
      <w:r w:rsidRPr="00B10BD1">
        <w:rPr>
          <w:spacing w:val="-1"/>
          <w:w w:val="105"/>
          <w:sz w:val="22"/>
          <w:szCs w:val="22"/>
        </w:rPr>
        <w:t xml:space="preserve"> </w:t>
      </w:r>
      <w:r w:rsidRPr="00B10BD1">
        <w:rPr>
          <w:w w:val="105"/>
          <w:sz w:val="22"/>
          <w:szCs w:val="22"/>
        </w:rPr>
        <w:t>lispro απ’ ό,τι στην ομάδα NPH / regular, με μέση κατώτερη τιμή 5,4 mM έναντι 4,1 mM. Αντίστοιχα,</w:t>
      </w:r>
      <w:r w:rsidRPr="00B10BD1">
        <w:rPr>
          <w:spacing w:val="-1"/>
          <w:w w:val="105"/>
          <w:sz w:val="22"/>
          <w:szCs w:val="22"/>
        </w:rPr>
        <w:t xml:space="preserve"> </w:t>
      </w:r>
      <w:r w:rsidRPr="00B10BD1">
        <w:rPr>
          <w:w w:val="105"/>
          <w:sz w:val="22"/>
          <w:szCs w:val="22"/>
        </w:rPr>
        <w:t>τα</w:t>
      </w:r>
      <w:r w:rsidRPr="00B10BD1">
        <w:rPr>
          <w:spacing w:val="-1"/>
          <w:w w:val="105"/>
          <w:sz w:val="22"/>
          <w:szCs w:val="22"/>
        </w:rPr>
        <w:t xml:space="preserve"> </w:t>
      </w:r>
      <w:r w:rsidRPr="00B10BD1">
        <w:rPr>
          <w:w w:val="105"/>
          <w:sz w:val="22"/>
          <w:szCs w:val="22"/>
        </w:rPr>
        <w:t>περιστατικά εμφάνισης της</w:t>
      </w:r>
      <w:r w:rsidRPr="00B10BD1">
        <w:rPr>
          <w:spacing w:val="-2"/>
          <w:w w:val="105"/>
          <w:sz w:val="22"/>
          <w:szCs w:val="22"/>
        </w:rPr>
        <w:t xml:space="preserve"> </w:t>
      </w:r>
      <w:r w:rsidRPr="00B10BD1">
        <w:rPr>
          <w:w w:val="105"/>
          <w:sz w:val="22"/>
          <w:szCs w:val="22"/>
        </w:rPr>
        <w:t>νυκτερινής υπογλυκαιμίας</w:t>
      </w:r>
      <w:r w:rsidRPr="00B10BD1">
        <w:rPr>
          <w:spacing w:val="-2"/>
          <w:w w:val="105"/>
          <w:sz w:val="22"/>
          <w:szCs w:val="22"/>
        </w:rPr>
        <w:t xml:space="preserve"> </w:t>
      </w:r>
      <w:r w:rsidRPr="00B10BD1">
        <w:rPr>
          <w:w w:val="105"/>
          <w:sz w:val="22"/>
          <w:szCs w:val="22"/>
        </w:rPr>
        <w:t>ήταν 32%</w:t>
      </w:r>
      <w:r w:rsidRPr="00B10BD1">
        <w:rPr>
          <w:spacing w:val="-2"/>
          <w:w w:val="105"/>
          <w:sz w:val="22"/>
          <w:szCs w:val="22"/>
        </w:rPr>
        <w:t xml:space="preserve"> </w:t>
      </w:r>
      <w:r w:rsidRPr="00B10BD1">
        <w:rPr>
          <w:w w:val="105"/>
          <w:sz w:val="22"/>
          <w:szCs w:val="22"/>
        </w:rPr>
        <w:t>στην ομάδα</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ινσουλίνης</w:t>
      </w:r>
      <w:r w:rsidRPr="00B10BD1">
        <w:rPr>
          <w:spacing w:val="-2"/>
          <w:w w:val="105"/>
          <w:sz w:val="22"/>
          <w:szCs w:val="22"/>
        </w:rPr>
        <w:t xml:space="preserve"> </w:t>
      </w:r>
      <w:r w:rsidRPr="00B10BD1">
        <w:rPr>
          <w:w w:val="105"/>
          <w:sz w:val="22"/>
          <w:szCs w:val="22"/>
        </w:rPr>
        <w:t>glargine</w:t>
      </w:r>
      <w:r w:rsidRPr="00B10BD1">
        <w:rPr>
          <w:spacing w:val="-2"/>
          <w:w w:val="105"/>
          <w:sz w:val="22"/>
          <w:szCs w:val="22"/>
        </w:rPr>
        <w:t xml:space="preserve"> </w:t>
      </w:r>
      <w:r w:rsidRPr="00B10BD1">
        <w:rPr>
          <w:w w:val="105"/>
          <w:sz w:val="22"/>
          <w:szCs w:val="22"/>
        </w:rPr>
        <w:t>/</w:t>
      </w:r>
      <w:r w:rsidRPr="00B10BD1">
        <w:rPr>
          <w:spacing w:val="-2"/>
          <w:w w:val="105"/>
          <w:sz w:val="22"/>
          <w:szCs w:val="22"/>
        </w:rPr>
        <w:t xml:space="preserve"> </w:t>
      </w:r>
      <w:r w:rsidRPr="00B10BD1">
        <w:rPr>
          <w:w w:val="105"/>
          <w:sz w:val="22"/>
          <w:szCs w:val="22"/>
        </w:rPr>
        <w:t>lispro</w:t>
      </w:r>
      <w:r w:rsidRPr="00B10BD1">
        <w:rPr>
          <w:spacing w:val="-3"/>
          <w:w w:val="105"/>
          <w:sz w:val="22"/>
          <w:szCs w:val="22"/>
        </w:rPr>
        <w:t xml:space="preserve"> </w:t>
      </w:r>
      <w:r w:rsidRPr="00B10BD1">
        <w:rPr>
          <w:w w:val="105"/>
          <w:sz w:val="22"/>
          <w:szCs w:val="22"/>
        </w:rPr>
        <w:t>έναντι 52%</w:t>
      </w:r>
      <w:r w:rsidRPr="00B10BD1">
        <w:rPr>
          <w:spacing w:val="-2"/>
          <w:w w:val="105"/>
          <w:sz w:val="22"/>
          <w:szCs w:val="22"/>
        </w:rPr>
        <w:t xml:space="preserve"> </w:t>
      </w:r>
      <w:r w:rsidRPr="00B10BD1">
        <w:rPr>
          <w:w w:val="105"/>
          <w:sz w:val="22"/>
          <w:szCs w:val="22"/>
        </w:rPr>
        <w:t>στην</w:t>
      </w:r>
      <w:r w:rsidRPr="00B10BD1">
        <w:rPr>
          <w:spacing w:val="-2"/>
          <w:w w:val="105"/>
          <w:sz w:val="22"/>
          <w:szCs w:val="22"/>
        </w:rPr>
        <w:t xml:space="preserve"> </w:t>
      </w:r>
      <w:r w:rsidRPr="00B10BD1">
        <w:rPr>
          <w:w w:val="105"/>
          <w:sz w:val="22"/>
          <w:szCs w:val="22"/>
        </w:rPr>
        <w:t>ομάδα</w:t>
      </w:r>
      <w:r w:rsidRPr="00B10BD1">
        <w:rPr>
          <w:spacing w:val="-1"/>
          <w:w w:val="105"/>
          <w:sz w:val="22"/>
          <w:szCs w:val="22"/>
        </w:rPr>
        <w:t xml:space="preserve"> </w:t>
      </w:r>
      <w:r w:rsidRPr="00B10BD1">
        <w:rPr>
          <w:w w:val="105"/>
          <w:sz w:val="22"/>
          <w:szCs w:val="22"/>
        </w:rPr>
        <w:t>NPH</w:t>
      </w:r>
      <w:r w:rsidRPr="00B10BD1">
        <w:rPr>
          <w:spacing w:val="-1"/>
          <w:w w:val="105"/>
          <w:sz w:val="22"/>
          <w:szCs w:val="22"/>
        </w:rPr>
        <w:t xml:space="preserve"> </w:t>
      </w:r>
      <w:r w:rsidRPr="00B10BD1">
        <w:rPr>
          <w:w w:val="105"/>
          <w:sz w:val="22"/>
          <w:szCs w:val="22"/>
        </w:rPr>
        <w:t>/ regular (βραχείας δράσης).</w:t>
      </w:r>
    </w:p>
    <w:p w14:paraId="42E62A92" w14:textId="77777777" w:rsidR="001A1A86" w:rsidRPr="00B10BD1" w:rsidRDefault="001A1A86" w:rsidP="00B10BD1">
      <w:pPr>
        <w:pStyle w:val="BodyText"/>
        <w:rPr>
          <w:sz w:val="22"/>
          <w:szCs w:val="22"/>
        </w:rPr>
      </w:pPr>
    </w:p>
    <w:p w14:paraId="12FBEFB2" w14:textId="77777777" w:rsidR="001A1A86" w:rsidRPr="00D06867" w:rsidRDefault="00EB529A" w:rsidP="00B10BD1">
      <w:pPr>
        <w:pStyle w:val="BodyText"/>
        <w:rPr>
          <w:spacing w:val="-2"/>
          <w:w w:val="105"/>
          <w:sz w:val="22"/>
          <w:szCs w:val="22"/>
        </w:rPr>
      </w:pPr>
      <w:r w:rsidRPr="00B10BD1">
        <w:rPr>
          <w:w w:val="105"/>
          <w:sz w:val="22"/>
          <w:szCs w:val="22"/>
        </w:rPr>
        <w:t>Διεξήχθη μια μελέτη</w:t>
      </w:r>
      <w:r w:rsidRPr="00B10BD1">
        <w:rPr>
          <w:spacing w:val="-2"/>
          <w:w w:val="105"/>
          <w:sz w:val="22"/>
          <w:szCs w:val="22"/>
        </w:rPr>
        <w:t xml:space="preserve"> </w:t>
      </w:r>
      <w:r w:rsidRPr="00B10BD1">
        <w:rPr>
          <w:w w:val="105"/>
          <w:sz w:val="22"/>
          <w:szCs w:val="22"/>
        </w:rPr>
        <w:t>παράλληλων</w:t>
      </w:r>
      <w:r w:rsidRPr="00B10BD1">
        <w:rPr>
          <w:spacing w:val="-1"/>
          <w:w w:val="105"/>
          <w:sz w:val="22"/>
          <w:szCs w:val="22"/>
        </w:rPr>
        <w:t xml:space="preserve"> </w:t>
      </w:r>
      <w:r w:rsidRPr="00B10BD1">
        <w:rPr>
          <w:w w:val="105"/>
          <w:sz w:val="22"/>
          <w:szCs w:val="22"/>
        </w:rPr>
        <w:t>ομάδων, διάρκειας</w:t>
      </w:r>
      <w:r w:rsidRPr="00B10BD1">
        <w:rPr>
          <w:spacing w:val="-1"/>
          <w:w w:val="105"/>
          <w:sz w:val="22"/>
          <w:szCs w:val="22"/>
        </w:rPr>
        <w:t xml:space="preserve"> </w:t>
      </w:r>
      <w:r w:rsidRPr="00B10BD1">
        <w:rPr>
          <w:w w:val="105"/>
          <w:sz w:val="22"/>
          <w:szCs w:val="22"/>
        </w:rPr>
        <w:t>24 εβδομάδων</w:t>
      </w:r>
      <w:r w:rsidRPr="00B10BD1">
        <w:rPr>
          <w:spacing w:val="-1"/>
          <w:w w:val="105"/>
          <w:sz w:val="22"/>
          <w:szCs w:val="22"/>
        </w:rPr>
        <w:t xml:space="preserve"> </w:t>
      </w:r>
      <w:r w:rsidRPr="00B10BD1">
        <w:rPr>
          <w:w w:val="105"/>
          <w:sz w:val="22"/>
          <w:szCs w:val="22"/>
        </w:rPr>
        <w:t>σε 125 παιδιά</w:t>
      </w:r>
      <w:r w:rsidRPr="00B10BD1">
        <w:rPr>
          <w:spacing w:val="-2"/>
          <w:w w:val="105"/>
          <w:sz w:val="22"/>
          <w:szCs w:val="22"/>
        </w:rPr>
        <w:t xml:space="preserve"> </w:t>
      </w:r>
      <w:r w:rsidRPr="00B10BD1">
        <w:rPr>
          <w:w w:val="105"/>
          <w:sz w:val="22"/>
          <w:szCs w:val="22"/>
        </w:rPr>
        <w:t>με σακχαρώδη διαβήτη τύπου 1,</w:t>
      </w:r>
      <w:r w:rsidRPr="00B10BD1">
        <w:rPr>
          <w:spacing w:val="-2"/>
          <w:w w:val="105"/>
          <w:sz w:val="22"/>
          <w:szCs w:val="22"/>
        </w:rPr>
        <w:t xml:space="preserve"> </w:t>
      </w:r>
      <w:r w:rsidRPr="00B10BD1">
        <w:rPr>
          <w:w w:val="105"/>
          <w:sz w:val="22"/>
          <w:szCs w:val="22"/>
        </w:rPr>
        <w:t>ηλικίας</w:t>
      </w:r>
      <w:r w:rsidRPr="00B10BD1">
        <w:rPr>
          <w:spacing w:val="-1"/>
          <w:w w:val="105"/>
          <w:sz w:val="22"/>
          <w:szCs w:val="22"/>
        </w:rPr>
        <w:t xml:space="preserve"> </w:t>
      </w:r>
      <w:r w:rsidRPr="00B10BD1">
        <w:rPr>
          <w:w w:val="105"/>
          <w:sz w:val="22"/>
          <w:szCs w:val="22"/>
        </w:rPr>
        <w:t>2</w:t>
      </w:r>
      <w:r w:rsidRPr="00B10BD1">
        <w:rPr>
          <w:spacing w:val="-2"/>
          <w:w w:val="105"/>
          <w:sz w:val="22"/>
          <w:szCs w:val="22"/>
        </w:rPr>
        <w:t xml:space="preserve"> </w:t>
      </w:r>
      <w:r w:rsidRPr="00B10BD1">
        <w:rPr>
          <w:w w:val="105"/>
          <w:sz w:val="22"/>
          <w:szCs w:val="22"/>
        </w:rPr>
        <w:t>έως</w:t>
      </w:r>
      <w:r w:rsidRPr="00B10BD1">
        <w:rPr>
          <w:spacing w:val="-1"/>
          <w:w w:val="105"/>
          <w:sz w:val="22"/>
          <w:szCs w:val="22"/>
        </w:rPr>
        <w:t xml:space="preserve"> </w:t>
      </w:r>
      <w:r w:rsidRPr="00B10BD1">
        <w:rPr>
          <w:w w:val="105"/>
          <w:sz w:val="22"/>
          <w:szCs w:val="22"/>
        </w:rPr>
        <w:t>6</w:t>
      </w:r>
      <w:r w:rsidRPr="00B10BD1">
        <w:rPr>
          <w:spacing w:val="-2"/>
          <w:w w:val="105"/>
          <w:sz w:val="22"/>
          <w:szCs w:val="22"/>
        </w:rPr>
        <w:t xml:space="preserve"> </w:t>
      </w:r>
      <w:r w:rsidRPr="00B10BD1">
        <w:rPr>
          <w:w w:val="105"/>
          <w:sz w:val="22"/>
          <w:szCs w:val="22"/>
        </w:rPr>
        <w:t>ετών όπου πραγματοποιήθηκε σύγκριση της</w:t>
      </w:r>
      <w:r w:rsidRPr="00B10BD1">
        <w:rPr>
          <w:spacing w:val="-1"/>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glargine, χορηγούμενη</w:t>
      </w:r>
      <w:r w:rsidRPr="00B10BD1">
        <w:rPr>
          <w:spacing w:val="-11"/>
          <w:w w:val="105"/>
          <w:sz w:val="22"/>
          <w:szCs w:val="22"/>
        </w:rPr>
        <w:t xml:space="preserve"> </w:t>
      </w:r>
      <w:r w:rsidRPr="00B10BD1">
        <w:rPr>
          <w:w w:val="105"/>
          <w:sz w:val="22"/>
          <w:szCs w:val="22"/>
        </w:rPr>
        <w:t>μία</w:t>
      </w:r>
      <w:r w:rsidRPr="00B10BD1">
        <w:rPr>
          <w:spacing w:val="-11"/>
          <w:w w:val="105"/>
          <w:sz w:val="22"/>
          <w:szCs w:val="22"/>
        </w:rPr>
        <w:t xml:space="preserve"> </w:t>
      </w:r>
      <w:r w:rsidRPr="00B10BD1">
        <w:rPr>
          <w:w w:val="105"/>
          <w:sz w:val="22"/>
          <w:szCs w:val="22"/>
        </w:rPr>
        <w:t>φορά</w:t>
      </w:r>
      <w:r w:rsidRPr="00B10BD1">
        <w:rPr>
          <w:spacing w:val="-11"/>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ημέρα</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πρωί</w:t>
      </w:r>
      <w:r w:rsidRPr="00B10BD1">
        <w:rPr>
          <w:spacing w:val="-12"/>
          <w:w w:val="105"/>
          <w:sz w:val="22"/>
          <w:szCs w:val="22"/>
        </w:rPr>
        <w:t xml:space="preserve"> </w:t>
      </w:r>
      <w:r w:rsidRPr="00B10BD1">
        <w:rPr>
          <w:w w:val="105"/>
          <w:sz w:val="22"/>
          <w:szCs w:val="22"/>
        </w:rPr>
        <w:t>έναντι</w:t>
      </w:r>
      <w:r w:rsidRPr="00B10BD1">
        <w:rPr>
          <w:spacing w:val="-10"/>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ινσουλίνης</w:t>
      </w:r>
      <w:r w:rsidRPr="00B10BD1">
        <w:rPr>
          <w:spacing w:val="-12"/>
          <w:w w:val="105"/>
          <w:sz w:val="22"/>
          <w:szCs w:val="22"/>
        </w:rPr>
        <w:t xml:space="preserve"> </w:t>
      </w:r>
      <w:r w:rsidRPr="00B10BD1">
        <w:rPr>
          <w:w w:val="105"/>
          <w:sz w:val="22"/>
          <w:szCs w:val="22"/>
        </w:rPr>
        <w:t>ΝΡΗ,</w:t>
      </w:r>
      <w:r w:rsidRPr="00B10BD1">
        <w:rPr>
          <w:spacing w:val="-11"/>
          <w:w w:val="105"/>
          <w:sz w:val="22"/>
          <w:szCs w:val="22"/>
        </w:rPr>
        <w:t xml:space="preserve"> </w:t>
      </w:r>
      <w:r w:rsidRPr="00B10BD1">
        <w:rPr>
          <w:w w:val="105"/>
          <w:sz w:val="22"/>
          <w:szCs w:val="22"/>
        </w:rPr>
        <w:t>χορηγούμενη</w:t>
      </w:r>
      <w:r w:rsidRPr="00B10BD1">
        <w:rPr>
          <w:spacing w:val="-11"/>
          <w:w w:val="105"/>
          <w:sz w:val="22"/>
          <w:szCs w:val="22"/>
        </w:rPr>
        <w:t xml:space="preserve"> </w:t>
      </w:r>
      <w:r w:rsidRPr="00B10BD1">
        <w:rPr>
          <w:w w:val="105"/>
          <w:sz w:val="22"/>
          <w:szCs w:val="22"/>
        </w:rPr>
        <w:t>μία</w:t>
      </w:r>
      <w:r w:rsidRPr="00B10BD1">
        <w:rPr>
          <w:spacing w:val="-11"/>
          <w:w w:val="105"/>
          <w:sz w:val="22"/>
          <w:szCs w:val="22"/>
        </w:rPr>
        <w:t xml:space="preserve"> </w:t>
      </w:r>
      <w:r w:rsidRPr="00B10BD1">
        <w:rPr>
          <w:w w:val="105"/>
          <w:sz w:val="22"/>
          <w:szCs w:val="22"/>
        </w:rPr>
        <w:t>ή</w:t>
      </w:r>
      <w:r w:rsidRPr="00B10BD1">
        <w:rPr>
          <w:spacing w:val="-11"/>
          <w:w w:val="105"/>
          <w:sz w:val="22"/>
          <w:szCs w:val="22"/>
        </w:rPr>
        <w:t xml:space="preserve"> </w:t>
      </w:r>
      <w:r w:rsidRPr="00B10BD1">
        <w:rPr>
          <w:w w:val="105"/>
          <w:sz w:val="22"/>
          <w:szCs w:val="22"/>
        </w:rPr>
        <w:t>δύο</w:t>
      </w:r>
      <w:r w:rsidRPr="00B10BD1">
        <w:rPr>
          <w:spacing w:val="-11"/>
          <w:w w:val="105"/>
          <w:sz w:val="22"/>
          <w:szCs w:val="22"/>
        </w:rPr>
        <w:t xml:space="preserve"> </w:t>
      </w:r>
      <w:r w:rsidRPr="00B10BD1">
        <w:rPr>
          <w:w w:val="105"/>
          <w:sz w:val="22"/>
          <w:szCs w:val="22"/>
        </w:rPr>
        <w:t>φορές ημερησίως</w:t>
      </w:r>
      <w:r w:rsidRPr="00B10BD1">
        <w:rPr>
          <w:spacing w:val="-3"/>
          <w:w w:val="105"/>
          <w:sz w:val="22"/>
          <w:szCs w:val="22"/>
        </w:rPr>
        <w:t xml:space="preserve"> </w:t>
      </w:r>
      <w:r w:rsidRPr="00B10BD1">
        <w:rPr>
          <w:w w:val="105"/>
          <w:sz w:val="22"/>
          <w:szCs w:val="22"/>
        </w:rPr>
        <w:t>ως</w:t>
      </w:r>
      <w:r w:rsidRPr="00B10BD1">
        <w:rPr>
          <w:spacing w:val="-1"/>
          <w:w w:val="105"/>
          <w:sz w:val="22"/>
          <w:szCs w:val="22"/>
        </w:rPr>
        <w:t xml:space="preserve"> </w:t>
      </w:r>
      <w:r w:rsidRPr="00B10BD1">
        <w:rPr>
          <w:w w:val="105"/>
          <w:sz w:val="22"/>
          <w:szCs w:val="22"/>
        </w:rPr>
        <w:t>βασική ινσουλίνη. Και</w:t>
      </w:r>
      <w:r w:rsidRPr="00B10BD1">
        <w:rPr>
          <w:spacing w:val="-1"/>
          <w:w w:val="105"/>
          <w:sz w:val="22"/>
          <w:szCs w:val="22"/>
        </w:rPr>
        <w:t xml:space="preserve"> </w:t>
      </w:r>
      <w:r w:rsidRPr="00B10BD1">
        <w:rPr>
          <w:w w:val="105"/>
          <w:sz w:val="22"/>
          <w:szCs w:val="22"/>
        </w:rPr>
        <w:t>οι δύο ομάδες</w:t>
      </w:r>
      <w:r w:rsidRPr="00B10BD1">
        <w:rPr>
          <w:spacing w:val="-1"/>
          <w:w w:val="105"/>
          <w:sz w:val="22"/>
          <w:szCs w:val="22"/>
        </w:rPr>
        <w:t xml:space="preserve"> </w:t>
      </w:r>
      <w:r w:rsidRPr="00B10BD1">
        <w:rPr>
          <w:w w:val="105"/>
          <w:sz w:val="22"/>
          <w:szCs w:val="22"/>
        </w:rPr>
        <w:t>έλαβαν</w:t>
      </w:r>
      <w:r w:rsidRPr="00B10BD1">
        <w:rPr>
          <w:spacing w:val="-1"/>
          <w:w w:val="105"/>
          <w:sz w:val="22"/>
          <w:szCs w:val="22"/>
        </w:rPr>
        <w:t xml:space="preserve"> </w:t>
      </w:r>
      <w:r w:rsidRPr="00B10BD1">
        <w:rPr>
          <w:w w:val="105"/>
          <w:sz w:val="22"/>
          <w:szCs w:val="22"/>
        </w:rPr>
        <w:t>ινσουλίνη</w:t>
      </w:r>
      <w:r w:rsidRPr="00B10BD1">
        <w:rPr>
          <w:spacing w:val="-2"/>
          <w:w w:val="105"/>
          <w:sz w:val="22"/>
          <w:szCs w:val="22"/>
        </w:rPr>
        <w:t xml:space="preserve"> </w:t>
      </w:r>
      <w:r w:rsidRPr="00B10BD1">
        <w:rPr>
          <w:w w:val="105"/>
          <w:sz w:val="22"/>
          <w:szCs w:val="22"/>
        </w:rPr>
        <w:t>ως</w:t>
      </w:r>
      <w:r w:rsidRPr="00B10BD1">
        <w:rPr>
          <w:spacing w:val="-1"/>
          <w:w w:val="105"/>
          <w:sz w:val="22"/>
          <w:szCs w:val="22"/>
        </w:rPr>
        <w:t xml:space="preserve"> </w:t>
      </w:r>
      <w:r w:rsidRPr="00B10BD1">
        <w:rPr>
          <w:w w:val="105"/>
          <w:sz w:val="22"/>
          <w:szCs w:val="22"/>
        </w:rPr>
        <w:t>δόση</w:t>
      </w:r>
      <w:r w:rsidRPr="00B10BD1">
        <w:rPr>
          <w:spacing w:val="-2"/>
          <w:w w:val="105"/>
          <w:sz w:val="22"/>
          <w:szCs w:val="22"/>
        </w:rPr>
        <w:t xml:space="preserve"> </w:t>
      </w:r>
      <w:r w:rsidRPr="00B10BD1">
        <w:rPr>
          <w:w w:val="105"/>
          <w:sz w:val="22"/>
          <w:szCs w:val="22"/>
        </w:rPr>
        <w:t xml:space="preserve">εφόδου πριν από τα </w:t>
      </w:r>
      <w:r w:rsidRPr="00B10BD1">
        <w:rPr>
          <w:spacing w:val="-2"/>
          <w:w w:val="105"/>
          <w:sz w:val="22"/>
          <w:szCs w:val="22"/>
        </w:rPr>
        <w:t>γεύματα.</w:t>
      </w:r>
    </w:p>
    <w:p w14:paraId="0BD81724" w14:textId="77777777" w:rsidR="00B10BD1" w:rsidRPr="00D06867" w:rsidRDefault="00B10BD1" w:rsidP="00B10BD1">
      <w:pPr>
        <w:pStyle w:val="BodyText"/>
        <w:rPr>
          <w:sz w:val="22"/>
          <w:szCs w:val="22"/>
        </w:rPr>
      </w:pPr>
    </w:p>
    <w:p w14:paraId="66272C2B" w14:textId="77777777" w:rsidR="001A1A86" w:rsidRPr="00D06867" w:rsidRDefault="00EB529A" w:rsidP="00B10BD1">
      <w:pPr>
        <w:pStyle w:val="BodyText"/>
        <w:rPr>
          <w:spacing w:val="-2"/>
          <w:w w:val="105"/>
          <w:sz w:val="22"/>
          <w:szCs w:val="22"/>
        </w:rPr>
      </w:pPr>
      <w:r w:rsidRPr="00B10BD1">
        <w:rPr>
          <w:w w:val="105"/>
          <w:sz w:val="22"/>
          <w:szCs w:val="22"/>
        </w:rPr>
        <w:t>Ο πρωτεύων στόχος</w:t>
      </w:r>
      <w:r w:rsidRPr="00B10BD1">
        <w:rPr>
          <w:spacing w:val="-3"/>
          <w:w w:val="105"/>
          <w:sz w:val="22"/>
          <w:szCs w:val="22"/>
        </w:rPr>
        <w:t xml:space="preserve"> </w:t>
      </w:r>
      <w:r w:rsidRPr="00B10BD1">
        <w:rPr>
          <w:w w:val="105"/>
          <w:sz w:val="22"/>
          <w:szCs w:val="22"/>
        </w:rPr>
        <w:t>να αποδειχθεί μη κατωτερότητα της ινσουλίνης glargine έναντι της ΝΡH δεν επιτεύχθηκε</w:t>
      </w:r>
      <w:r w:rsidRPr="00B10BD1">
        <w:rPr>
          <w:spacing w:val="-14"/>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όλες</w:t>
      </w:r>
      <w:r w:rsidRPr="00B10BD1">
        <w:rPr>
          <w:spacing w:val="-13"/>
          <w:w w:val="105"/>
          <w:sz w:val="22"/>
          <w:szCs w:val="22"/>
        </w:rPr>
        <w:t xml:space="preserve"> </w:t>
      </w:r>
      <w:r w:rsidRPr="00B10BD1">
        <w:rPr>
          <w:w w:val="105"/>
          <w:sz w:val="22"/>
          <w:szCs w:val="22"/>
        </w:rPr>
        <w:t>τις</w:t>
      </w:r>
      <w:r w:rsidRPr="00B10BD1">
        <w:rPr>
          <w:spacing w:val="-13"/>
          <w:w w:val="105"/>
          <w:sz w:val="22"/>
          <w:szCs w:val="22"/>
        </w:rPr>
        <w:t xml:space="preserve"> </w:t>
      </w:r>
      <w:r w:rsidRPr="00B10BD1">
        <w:rPr>
          <w:w w:val="105"/>
          <w:sz w:val="22"/>
          <w:szCs w:val="22"/>
        </w:rPr>
        <w:t>υπογλυκαιμίες</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υπήρχε</w:t>
      </w:r>
      <w:r w:rsidRPr="00B10BD1">
        <w:rPr>
          <w:spacing w:val="-13"/>
          <w:w w:val="105"/>
          <w:sz w:val="22"/>
          <w:szCs w:val="22"/>
        </w:rPr>
        <w:t xml:space="preserve"> </w:t>
      </w:r>
      <w:r w:rsidRPr="00B10BD1">
        <w:rPr>
          <w:w w:val="105"/>
          <w:sz w:val="22"/>
          <w:szCs w:val="22"/>
        </w:rPr>
        <w:t>μια</w:t>
      </w:r>
      <w:r w:rsidRPr="00B10BD1">
        <w:rPr>
          <w:spacing w:val="-13"/>
          <w:w w:val="105"/>
          <w:sz w:val="22"/>
          <w:szCs w:val="22"/>
        </w:rPr>
        <w:t xml:space="preserve"> </w:t>
      </w:r>
      <w:r w:rsidRPr="00B10BD1">
        <w:rPr>
          <w:w w:val="105"/>
          <w:sz w:val="22"/>
          <w:szCs w:val="22"/>
        </w:rPr>
        <w:t>τάση</w:t>
      </w:r>
      <w:r w:rsidRPr="00B10BD1">
        <w:rPr>
          <w:spacing w:val="-14"/>
          <w:w w:val="105"/>
          <w:sz w:val="22"/>
          <w:szCs w:val="22"/>
        </w:rPr>
        <w:t xml:space="preserve"> </w:t>
      </w:r>
      <w:r w:rsidRPr="00B10BD1">
        <w:rPr>
          <w:w w:val="105"/>
          <w:sz w:val="22"/>
          <w:szCs w:val="22"/>
        </w:rPr>
        <w:t>αύξησης</w:t>
      </w:r>
      <w:r w:rsidRPr="00B10BD1">
        <w:rPr>
          <w:spacing w:val="-13"/>
          <w:w w:val="105"/>
          <w:sz w:val="22"/>
          <w:szCs w:val="22"/>
        </w:rPr>
        <w:t xml:space="preserve"> </w:t>
      </w:r>
      <w:r w:rsidRPr="00B10BD1">
        <w:rPr>
          <w:w w:val="105"/>
          <w:sz w:val="22"/>
          <w:szCs w:val="22"/>
        </w:rPr>
        <w:t>των</w:t>
      </w:r>
      <w:r w:rsidRPr="00B10BD1">
        <w:rPr>
          <w:spacing w:val="-13"/>
          <w:w w:val="105"/>
          <w:sz w:val="22"/>
          <w:szCs w:val="22"/>
        </w:rPr>
        <w:t xml:space="preserve"> </w:t>
      </w:r>
      <w:r w:rsidRPr="00B10BD1">
        <w:rPr>
          <w:w w:val="105"/>
          <w:sz w:val="22"/>
          <w:szCs w:val="22"/>
        </w:rPr>
        <w:t>υπογλυκαιμικών</w:t>
      </w:r>
      <w:r w:rsidRPr="00B10BD1">
        <w:rPr>
          <w:spacing w:val="-13"/>
          <w:w w:val="105"/>
          <w:sz w:val="22"/>
          <w:szCs w:val="22"/>
        </w:rPr>
        <w:t xml:space="preserve"> </w:t>
      </w:r>
      <w:r w:rsidRPr="00B10BD1">
        <w:rPr>
          <w:w w:val="105"/>
          <w:sz w:val="22"/>
          <w:szCs w:val="22"/>
        </w:rPr>
        <w:t>επεισοδίων με την</w:t>
      </w:r>
      <w:r w:rsidRPr="00B10BD1">
        <w:rPr>
          <w:spacing w:val="-1"/>
          <w:w w:val="105"/>
          <w:sz w:val="22"/>
          <w:szCs w:val="22"/>
        </w:rPr>
        <w:t xml:space="preserve"> </w:t>
      </w:r>
      <w:r w:rsidRPr="00B10BD1">
        <w:rPr>
          <w:w w:val="105"/>
          <w:sz w:val="22"/>
          <w:szCs w:val="22"/>
        </w:rPr>
        <w:t>ινσουλίνη glargine [λόγος</w:t>
      </w:r>
      <w:r w:rsidRPr="00B10BD1">
        <w:rPr>
          <w:spacing w:val="-3"/>
          <w:w w:val="105"/>
          <w:sz w:val="22"/>
          <w:szCs w:val="22"/>
        </w:rPr>
        <w:t xml:space="preserve"> </w:t>
      </w:r>
      <w:r w:rsidRPr="00B10BD1">
        <w:rPr>
          <w:w w:val="105"/>
          <w:sz w:val="22"/>
          <w:szCs w:val="22"/>
        </w:rPr>
        <w:t>συχνοτήτων ινσουλίνης</w:t>
      </w:r>
      <w:r w:rsidRPr="00B10BD1">
        <w:rPr>
          <w:spacing w:val="-1"/>
          <w:w w:val="105"/>
          <w:sz w:val="22"/>
          <w:szCs w:val="22"/>
        </w:rPr>
        <w:t xml:space="preserve"> </w:t>
      </w:r>
      <w:r w:rsidRPr="00B10BD1">
        <w:rPr>
          <w:w w:val="105"/>
          <w:sz w:val="22"/>
          <w:szCs w:val="22"/>
        </w:rPr>
        <w:t>glargine: NPH</w:t>
      </w:r>
      <w:r w:rsidRPr="00B10BD1">
        <w:rPr>
          <w:spacing w:val="-1"/>
          <w:w w:val="105"/>
          <w:sz w:val="22"/>
          <w:szCs w:val="22"/>
        </w:rPr>
        <w:t xml:space="preserve"> </w:t>
      </w:r>
      <w:r w:rsidRPr="00B10BD1">
        <w:rPr>
          <w:w w:val="105"/>
          <w:sz w:val="22"/>
          <w:szCs w:val="22"/>
        </w:rPr>
        <w:t>(95% CI)</w:t>
      </w:r>
      <w:r w:rsidRPr="00B10BD1">
        <w:rPr>
          <w:spacing w:val="-1"/>
          <w:w w:val="105"/>
          <w:sz w:val="22"/>
          <w:szCs w:val="22"/>
        </w:rPr>
        <w:t xml:space="preserve"> </w:t>
      </w:r>
      <w:r w:rsidRPr="00B10BD1">
        <w:rPr>
          <w:w w:val="105"/>
          <w:sz w:val="22"/>
          <w:szCs w:val="22"/>
        </w:rPr>
        <w:t>= 1,18</w:t>
      </w:r>
      <w:r w:rsidRPr="00B10BD1">
        <w:rPr>
          <w:spacing w:val="40"/>
          <w:w w:val="105"/>
          <w:sz w:val="22"/>
          <w:szCs w:val="22"/>
        </w:rPr>
        <w:t xml:space="preserve"> </w:t>
      </w:r>
      <w:r w:rsidRPr="00B10BD1">
        <w:rPr>
          <w:w w:val="105"/>
          <w:sz w:val="22"/>
          <w:szCs w:val="22"/>
        </w:rPr>
        <w:t>(0,97–</w:t>
      </w:r>
      <w:r w:rsidRPr="00B10BD1">
        <w:rPr>
          <w:spacing w:val="-2"/>
          <w:w w:val="105"/>
          <w:sz w:val="22"/>
          <w:szCs w:val="22"/>
        </w:rPr>
        <w:t>1,44)].</w:t>
      </w:r>
    </w:p>
    <w:p w14:paraId="22341A5E" w14:textId="77777777" w:rsidR="00B10BD1" w:rsidRPr="00D06867" w:rsidRDefault="00B10BD1" w:rsidP="00B10BD1">
      <w:pPr>
        <w:pStyle w:val="BodyText"/>
        <w:rPr>
          <w:sz w:val="22"/>
          <w:szCs w:val="22"/>
        </w:rPr>
      </w:pPr>
    </w:p>
    <w:p w14:paraId="07D669C8" w14:textId="77777777" w:rsidR="001A1A86" w:rsidRPr="00B10BD1" w:rsidRDefault="00EB529A" w:rsidP="00B10BD1">
      <w:pPr>
        <w:pStyle w:val="BodyText"/>
        <w:rPr>
          <w:sz w:val="22"/>
          <w:szCs w:val="22"/>
        </w:rPr>
      </w:pPr>
      <w:r w:rsidRPr="00B10BD1">
        <w:rPr>
          <w:w w:val="105"/>
          <w:sz w:val="22"/>
          <w:szCs w:val="22"/>
        </w:rPr>
        <w:t>Και στις</w:t>
      </w:r>
      <w:r w:rsidRPr="00B10BD1">
        <w:rPr>
          <w:spacing w:val="-1"/>
          <w:w w:val="105"/>
          <w:sz w:val="22"/>
          <w:szCs w:val="22"/>
        </w:rPr>
        <w:t xml:space="preserve"> </w:t>
      </w:r>
      <w:r w:rsidRPr="00B10BD1">
        <w:rPr>
          <w:w w:val="105"/>
          <w:sz w:val="22"/>
          <w:szCs w:val="22"/>
        </w:rPr>
        <w:t>δύο ομάδες</w:t>
      </w:r>
      <w:r w:rsidRPr="00B10BD1">
        <w:rPr>
          <w:spacing w:val="-1"/>
          <w:w w:val="105"/>
          <w:sz w:val="22"/>
          <w:szCs w:val="22"/>
        </w:rPr>
        <w:t xml:space="preserve"> </w:t>
      </w:r>
      <w:r w:rsidRPr="00B10BD1">
        <w:rPr>
          <w:w w:val="105"/>
          <w:sz w:val="22"/>
          <w:szCs w:val="22"/>
        </w:rPr>
        <w:t>θεραπείας, η γλυκοζυλιωμένη αιμοσφαιρίνη και οι μεταβολές</w:t>
      </w:r>
      <w:r w:rsidRPr="00B10BD1">
        <w:rPr>
          <w:spacing w:val="-3"/>
          <w:w w:val="105"/>
          <w:sz w:val="22"/>
          <w:szCs w:val="22"/>
        </w:rPr>
        <w:t xml:space="preserve"> </w:t>
      </w:r>
      <w:r w:rsidRPr="00B10BD1">
        <w:rPr>
          <w:w w:val="105"/>
          <w:sz w:val="22"/>
          <w:szCs w:val="22"/>
        </w:rPr>
        <w:t>γλυκόζης</w:t>
      </w:r>
      <w:r w:rsidRPr="00B10BD1">
        <w:rPr>
          <w:spacing w:val="-1"/>
          <w:w w:val="105"/>
          <w:sz w:val="22"/>
          <w:szCs w:val="22"/>
        </w:rPr>
        <w:t xml:space="preserve"> </w:t>
      </w:r>
      <w:r w:rsidRPr="00B10BD1">
        <w:rPr>
          <w:w w:val="105"/>
          <w:sz w:val="22"/>
          <w:szCs w:val="22"/>
        </w:rPr>
        <w:t>ήταν συγκρίσιμες.</w:t>
      </w:r>
      <w:r w:rsidRPr="00B10BD1">
        <w:rPr>
          <w:spacing w:val="-14"/>
          <w:w w:val="105"/>
          <w:sz w:val="22"/>
          <w:szCs w:val="22"/>
        </w:rPr>
        <w:t xml:space="preserve"> </w:t>
      </w:r>
      <w:r w:rsidRPr="00B10BD1">
        <w:rPr>
          <w:w w:val="105"/>
          <w:sz w:val="22"/>
          <w:szCs w:val="22"/>
        </w:rPr>
        <w:t>Στη</w:t>
      </w:r>
      <w:r w:rsidRPr="00B10BD1">
        <w:rPr>
          <w:spacing w:val="-13"/>
          <w:w w:val="105"/>
          <w:sz w:val="22"/>
          <w:szCs w:val="22"/>
        </w:rPr>
        <w:t xml:space="preserve"> </w:t>
      </w:r>
      <w:r w:rsidRPr="00B10BD1">
        <w:rPr>
          <w:w w:val="105"/>
          <w:sz w:val="22"/>
          <w:szCs w:val="22"/>
        </w:rPr>
        <w:t>συγκεκριμένη</w:t>
      </w:r>
      <w:r w:rsidRPr="00B10BD1">
        <w:rPr>
          <w:spacing w:val="-13"/>
          <w:w w:val="105"/>
          <w:sz w:val="22"/>
          <w:szCs w:val="22"/>
        </w:rPr>
        <w:t xml:space="preserve"> </w:t>
      </w:r>
      <w:r w:rsidRPr="00B10BD1">
        <w:rPr>
          <w:w w:val="105"/>
          <w:sz w:val="22"/>
          <w:szCs w:val="22"/>
        </w:rPr>
        <w:t>μελέτη</w:t>
      </w:r>
      <w:r w:rsidRPr="00B10BD1">
        <w:rPr>
          <w:spacing w:val="-13"/>
          <w:w w:val="105"/>
          <w:sz w:val="22"/>
          <w:szCs w:val="22"/>
        </w:rPr>
        <w:t xml:space="preserve"> </w:t>
      </w:r>
      <w:r w:rsidRPr="00B10BD1">
        <w:rPr>
          <w:w w:val="105"/>
          <w:sz w:val="22"/>
          <w:szCs w:val="22"/>
        </w:rPr>
        <w:t>δεν</w:t>
      </w:r>
      <w:r w:rsidRPr="00B10BD1">
        <w:rPr>
          <w:spacing w:val="-13"/>
          <w:w w:val="105"/>
          <w:sz w:val="22"/>
          <w:szCs w:val="22"/>
        </w:rPr>
        <w:t xml:space="preserve"> </w:t>
      </w:r>
      <w:r w:rsidRPr="00B10BD1">
        <w:rPr>
          <w:w w:val="105"/>
          <w:sz w:val="22"/>
          <w:szCs w:val="22"/>
        </w:rPr>
        <w:t>παρατηρήθηκε</w:t>
      </w:r>
      <w:r w:rsidRPr="00B10BD1">
        <w:rPr>
          <w:spacing w:val="-13"/>
          <w:w w:val="105"/>
          <w:sz w:val="22"/>
          <w:szCs w:val="22"/>
        </w:rPr>
        <w:t xml:space="preserve"> </w:t>
      </w:r>
      <w:r w:rsidRPr="00B10BD1">
        <w:rPr>
          <w:w w:val="105"/>
          <w:sz w:val="22"/>
          <w:szCs w:val="22"/>
        </w:rPr>
        <w:t>κάποια</w:t>
      </w:r>
      <w:r w:rsidRPr="00B10BD1">
        <w:rPr>
          <w:spacing w:val="-13"/>
          <w:w w:val="105"/>
          <w:sz w:val="22"/>
          <w:szCs w:val="22"/>
        </w:rPr>
        <w:t xml:space="preserve"> </w:t>
      </w:r>
      <w:r w:rsidRPr="00B10BD1">
        <w:rPr>
          <w:w w:val="105"/>
          <w:sz w:val="22"/>
          <w:szCs w:val="22"/>
        </w:rPr>
        <w:t>νέα</w:t>
      </w:r>
      <w:r w:rsidRPr="00B10BD1">
        <w:rPr>
          <w:spacing w:val="-13"/>
          <w:w w:val="105"/>
          <w:sz w:val="22"/>
          <w:szCs w:val="22"/>
        </w:rPr>
        <w:t xml:space="preserve"> </w:t>
      </w:r>
      <w:r w:rsidRPr="00B10BD1">
        <w:rPr>
          <w:w w:val="105"/>
          <w:sz w:val="22"/>
          <w:szCs w:val="22"/>
        </w:rPr>
        <w:t>ένδειξη</w:t>
      </w:r>
      <w:r w:rsidRPr="00B10BD1">
        <w:rPr>
          <w:spacing w:val="-14"/>
          <w:w w:val="105"/>
          <w:sz w:val="22"/>
          <w:szCs w:val="22"/>
        </w:rPr>
        <w:t xml:space="preserve"> </w:t>
      </w:r>
      <w:r w:rsidRPr="00B10BD1">
        <w:rPr>
          <w:w w:val="105"/>
          <w:sz w:val="22"/>
          <w:szCs w:val="22"/>
        </w:rPr>
        <w:t>ως</w:t>
      </w:r>
      <w:r w:rsidRPr="00B10BD1">
        <w:rPr>
          <w:spacing w:val="-13"/>
          <w:w w:val="105"/>
          <w:sz w:val="22"/>
          <w:szCs w:val="22"/>
        </w:rPr>
        <w:t xml:space="preserve"> </w:t>
      </w:r>
      <w:r w:rsidRPr="00B10BD1">
        <w:rPr>
          <w:w w:val="105"/>
          <w:sz w:val="22"/>
          <w:szCs w:val="22"/>
        </w:rPr>
        <w:t>προς</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ασφάλεια.</w:t>
      </w:r>
    </w:p>
    <w:p w14:paraId="47A4D04F" w14:textId="77777777" w:rsidR="001A1A86" w:rsidRPr="00B10BD1" w:rsidRDefault="001A1A86" w:rsidP="00B10BD1">
      <w:pPr>
        <w:pStyle w:val="BodyText"/>
        <w:rPr>
          <w:sz w:val="22"/>
          <w:szCs w:val="22"/>
        </w:rPr>
      </w:pPr>
    </w:p>
    <w:p w14:paraId="18D83873"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Φαρμακοκινητικές</w:t>
      </w:r>
      <w:r w:rsidRPr="00B10BD1">
        <w:rPr>
          <w:spacing w:val="38"/>
          <w:sz w:val="22"/>
          <w:szCs w:val="22"/>
        </w:rPr>
        <w:t xml:space="preserve"> </w:t>
      </w:r>
      <w:r w:rsidRPr="00B10BD1">
        <w:rPr>
          <w:spacing w:val="-2"/>
          <w:sz w:val="22"/>
          <w:szCs w:val="22"/>
        </w:rPr>
        <w:t>ιδιότητες</w:t>
      </w:r>
    </w:p>
    <w:p w14:paraId="39FA4DC6" w14:textId="77777777" w:rsidR="001A1A86" w:rsidRPr="00B10BD1" w:rsidRDefault="001A1A86" w:rsidP="00B10BD1">
      <w:pPr>
        <w:pStyle w:val="BodyText"/>
        <w:rPr>
          <w:b/>
          <w:sz w:val="22"/>
          <w:szCs w:val="22"/>
        </w:rPr>
      </w:pPr>
    </w:p>
    <w:p w14:paraId="52866F08" w14:textId="77777777" w:rsidR="001A1A86" w:rsidRPr="00B10BD1" w:rsidRDefault="00EB529A" w:rsidP="00B10BD1">
      <w:pPr>
        <w:pStyle w:val="BodyText"/>
        <w:rPr>
          <w:sz w:val="22"/>
          <w:szCs w:val="22"/>
        </w:rPr>
      </w:pPr>
      <w:r w:rsidRPr="00B10BD1">
        <w:rPr>
          <w:w w:val="105"/>
          <w:sz w:val="22"/>
          <w:szCs w:val="22"/>
        </w:rPr>
        <w:t>Σε</w:t>
      </w:r>
      <w:r w:rsidRPr="00B10BD1">
        <w:rPr>
          <w:spacing w:val="-1"/>
          <w:w w:val="105"/>
          <w:sz w:val="22"/>
          <w:szCs w:val="22"/>
        </w:rPr>
        <w:t xml:space="preserve"> </w:t>
      </w:r>
      <w:r w:rsidRPr="00B10BD1">
        <w:rPr>
          <w:w w:val="105"/>
          <w:sz w:val="22"/>
          <w:szCs w:val="22"/>
        </w:rPr>
        <w:t>υγιή άτομα και διαβητικούς</w:t>
      </w:r>
      <w:r w:rsidRPr="00B10BD1">
        <w:rPr>
          <w:spacing w:val="-1"/>
          <w:w w:val="105"/>
          <w:sz w:val="22"/>
          <w:szCs w:val="22"/>
        </w:rPr>
        <w:t xml:space="preserve"> </w:t>
      </w:r>
      <w:r w:rsidRPr="00B10BD1">
        <w:rPr>
          <w:w w:val="105"/>
          <w:sz w:val="22"/>
          <w:szCs w:val="22"/>
        </w:rPr>
        <w:t>ασθενείς, οι</w:t>
      </w:r>
      <w:r w:rsidRPr="00B10BD1">
        <w:rPr>
          <w:spacing w:val="-1"/>
          <w:w w:val="105"/>
          <w:sz w:val="22"/>
          <w:szCs w:val="22"/>
        </w:rPr>
        <w:t xml:space="preserve"> </w:t>
      </w:r>
      <w:r w:rsidRPr="00B10BD1">
        <w:rPr>
          <w:w w:val="105"/>
          <w:sz w:val="22"/>
          <w:szCs w:val="22"/>
        </w:rPr>
        <w:t>συγκεντρώσεις</w:t>
      </w:r>
      <w:r w:rsidRPr="00B10BD1">
        <w:rPr>
          <w:spacing w:val="-1"/>
          <w:w w:val="105"/>
          <w:sz w:val="22"/>
          <w:szCs w:val="22"/>
        </w:rPr>
        <w:t xml:space="preserve"> </w:t>
      </w:r>
      <w:r w:rsidRPr="00B10BD1">
        <w:rPr>
          <w:w w:val="105"/>
          <w:sz w:val="22"/>
          <w:szCs w:val="22"/>
        </w:rPr>
        <w:t>της</w:t>
      </w:r>
      <w:r w:rsidRPr="00B10BD1">
        <w:rPr>
          <w:spacing w:val="-3"/>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στον ορό έδειξαν μια βραδύτερη και περισσότερο παρατεταμένη απορρόφηση καθώς</w:t>
      </w:r>
      <w:r w:rsidRPr="00B10BD1">
        <w:rPr>
          <w:spacing w:val="-1"/>
          <w:w w:val="105"/>
          <w:sz w:val="22"/>
          <w:szCs w:val="22"/>
        </w:rPr>
        <w:t xml:space="preserve"> </w:t>
      </w:r>
      <w:r w:rsidRPr="00B10BD1">
        <w:rPr>
          <w:w w:val="105"/>
          <w:sz w:val="22"/>
          <w:szCs w:val="22"/>
        </w:rPr>
        <w:t>και</w:t>
      </w:r>
      <w:r w:rsidRPr="00B10BD1">
        <w:rPr>
          <w:spacing w:val="-1"/>
          <w:w w:val="105"/>
          <w:sz w:val="22"/>
          <w:szCs w:val="22"/>
        </w:rPr>
        <w:t xml:space="preserve"> </w:t>
      </w:r>
      <w:r w:rsidRPr="00B10BD1">
        <w:rPr>
          <w:w w:val="105"/>
          <w:sz w:val="22"/>
          <w:szCs w:val="22"/>
        </w:rPr>
        <w:t>έλλειψη αιχμής</w:t>
      </w:r>
      <w:r w:rsidRPr="00B10BD1">
        <w:rPr>
          <w:spacing w:val="-1"/>
          <w:w w:val="105"/>
          <w:sz w:val="22"/>
          <w:szCs w:val="22"/>
        </w:rPr>
        <w:t xml:space="preserve"> </w:t>
      </w:r>
      <w:r w:rsidRPr="00B10BD1">
        <w:rPr>
          <w:w w:val="105"/>
          <w:sz w:val="22"/>
          <w:szCs w:val="22"/>
        </w:rPr>
        <w:t>μετά από την υποδόρια</w:t>
      </w:r>
      <w:r w:rsidRPr="00B10BD1">
        <w:rPr>
          <w:spacing w:val="-2"/>
          <w:w w:val="105"/>
          <w:sz w:val="22"/>
          <w:szCs w:val="22"/>
        </w:rPr>
        <w:t xml:space="preserve"> </w:t>
      </w:r>
      <w:r w:rsidRPr="00B10BD1">
        <w:rPr>
          <w:w w:val="105"/>
          <w:sz w:val="22"/>
          <w:szCs w:val="22"/>
        </w:rPr>
        <w:t>ένεση</w:t>
      </w:r>
      <w:r w:rsidRPr="00B10BD1">
        <w:rPr>
          <w:spacing w:val="-2"/>
          <w:w w:val="105"/>
          <w:sz w:val="22"/>
          <w:szCs w:val="22"/>
        </w:rPr>
        <w:t xml:space="preserve"> </w:t>
      </w:r>
      <w:r w:rsidRPr="00B10BD1">
        <w:rPr>
          <w:w w:val="105"/>
          <w:sz w:val="22"/>
          <w:szCs w:val="22"/>
        </w:rPr>
        <w:t>ινσουλίνης</w:t>
      </w:r>
      <w:r w:rsidRPr="00B10BD1">
        <w:rPr>
          <w:spacing w:val="-3"/>
          <w:w w:val="105"/>
          <w:sz w:val="22"/>
          <w:szCs w:val="22"/>
        </w:rPr>
        <w:t xml:space="preserve"> </w:t>
      </w:r>
      <w:r w:rsidRPr="00B10BD1">
        <w:rPr>
          <w:w w:val="105"/>
          <w:sz w:val="22"/>
          <w:szCs w:val="22"/>
        </w:rPr>
        <w:t>glargine σε</w:t>
      </w:r>
      <w:r w:rsidRPr="00B10BD1">
        <w:rPr>
          <w:spacing w:val="-1"/>
          <w:w w:val="105"/>
          <w:sz w:val="22"/>
          <w:szCs w:val="22"/>
        </w:rPr>
        <w:t xml:space="preserve"> </w:t>
      </w:r>
      <w:r w:rsidRPr="00B10BD1">
        <w:rPr>
          <w:w w:val="105"/>
          <w:sz w:val="22"/>
          <w:szCs w:val="22"/>
        </w:rPr>
        <w:t>σύγκριση με την ανθρώπινη ινσουλίνη NPH. Συνεπώς</w:t>
      </w:r>
      <w:r w:rsidRPr="00B10BD1">
        <w:rPr>
          <w:spacing w:val="-1"/>
          <w:w w:val="105"/>
          <w:sz w:val="22"/>
          <w:szCs w:val="22"/>
        </w:rPr>
        <w:t xml:space="preserve"> </w:t>
      </w:r>
      <w:r w:rsidRPr="00B10BD1">
        <w:rPr>
          <w:w w:val="105"/>
          <w:sz w:val="22"/>
          <w:szCs w:val="22"/>
        </w:rPr>
        <w:t>οι συγκεντρώσεις αυτές είναι σύμφωνες με το προφίλ του χρόνου της φαρμακοδυναμικής δραστηριότητας</w:t>
      </w:r>
      <w:r w:rsidRPr="00B10BD1">
        <w:rPr>
          <w:spacing w:val="-14"/>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παραπάνω</w:t>
      </w:r>
      <w:r w:rsidRPr="00B10BD1">
        <w:rPr>
          <w:spacing w:val="-13"/>
          <w:w w:val="105"/>
          <w:sz w:val="22"/>
          <w:szCs w:val="22"/>
        </w:rPr>
        <w:t xml:space="preserve"> </w:t>
      </w:r>
      <w:r w:rsidRPr="00B10BD1">
        <w:rPr>
          <w:w w:val="105"/>
          <w:sz w:val="22"/>
          <w:szCs w:val="22"/>
        </w:rPr>
        <w:t>σχήμα</w:t>
      </w:r>
      <w:r w:rsidRPr="00B10BD1">
        <w:rPr>
          <w:spacing w:val="-13"/>
          <w:w w:val="105"/>
          <w:sz w:val="22"/>
          <w:szCs w:val="22"/>
        </w:rPr>
        <w:t xml:space="preserve"> </w:t>
      </w:r>
      <w:r w:rsidRPr="00B10BD1">
        <w:rPr>
          <w:w w:val="105"/>
          <w:sz w:val="22"/>
          <w:szCs w:val="22"/>
        </w:rPr>
        <w:t>δείχνει</w:t>
      </w:r>
      <w:r w:rsidRPr="00B10BD1">
        <w:rPr>
          <w:spacing w:val="-13"/>
          <w:w w:val="105"/>
          <w:sz w:val="22"/>
          <w:szCs w:val="22"/>
        </w:rPr>
        <w:t xml:space="preserve"> </w:t>
      </w:r>
      <w:r w:rsidRPr="00B10BD1">
        <w:rPr>
          <w:w w:val="105"/>
          <w:sz w:val="22"/>
          <w:szCs w:val="22"/>
        </w:rPr>
        <w:t>το</w:t>
      </w:r>
      <w:r w:rsidRPr="00B10BD1">
        <w:rPr>
          <w:spacing w:val="-14"/>
          <w:w w:val="105"/>
          <w:sz w:val="22"/>
          <w:szCs w:val="22"/>
        </w:rPr>
        <w:t xml:space="preserve"> </w:t>
      </w:r>
      <w:r w:rsidRPr="00B10BD1">
        <w:rPr>
          <w:w w:val="105"/>
          <w:sz w:val="22"/>
          <w:szCs w:val="22"/>
        </w:rPr>
        <w:t>προφίλ</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δραστικότητας ως προς το χρόνο της ινσουλίνης glargine και της ινσουλίνης NPH.</w:t>
      </w:r>
    </w:p>
    <w:p w14:paraId="0A5E7866" w14:textId="77777777" w:rsidR="001A1A86" w:rsidRPr="00B10BD1" w:rsidRDefault="001A1A86" w:rsidP="00B10BD1">
      <w:pPr>
        <w:pStyle w:val="BodyText"/>
        <w:rPr>
          <w:sz w:val="22"/>
          <w:szCs w:val="22"/>
        </w:rPr>
      </w:pPr>
    </w:p>
    <w:p w14:paraId="653DA982" w14:textId="77777777" w:rsidR="001A1A86" w:rsidRPr="00B10BD1" w:rsidRDefault="00EB529A" w:rsidP="00B10BD1">
      <w:pPr>
        <w:pStyle w:val="BodyText"/>
        <w:rPr>
          <w:sz w:val="22"/>
          <w:szCs w:val="22"/>
        </w:rPr>
      </w:pPr>
      <w:r w:rsidRPr="00B10BD1">
        <w:rPr>
          <w:w w:val="105"/>
          <w:sz w:val="22"/>
          <w:szCs w:val="22"/>
        </w:rPr>
        <w:t>H</w:t>
      </w:r>
      <w:r w:rsidRPr="00B10BD1">
        <w:rPr>
          <w:spacing w:val="-14"/>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glargine</w:t>
      </w:r>
      <w:r w:rsidRPr="00B10BD1">
        <w:rPr>
          <w:spacing w:val="-12"/>
          <w:w w:val="105"/>
          <w:sz w:val="22"/>
          <w:szCs w:val="22"/>
        </w:rPr>
        <w:t xml:space="preserve"> </w:t>
      </w:r>
      <w:r w:rsidRPr="00B10BD1">
        <w:rPr>
          <w:w w:val="105"/>
          <w:sz w:val="22"/>
          <w:szCs w:val="22"/>
        </w:rPr>
        <w:t>η</w:t>
      </w:r>
      <w:r w:rsidRPr="00B10BD1">
        <w:rPr>
          <w:spacing w:val="-14"/>
          <w:w w:val="105"/>
          <w:sz w:val="22"/>
          <w:szCs w:val="22"/>
        </w:rPr>
        <w:t xml:space="preserve"> </w:t>
      </w:r>
      <w:r w:rsidRPr="00B10BD1">
        <w:rPr>
          <w:w w:val="105"/>
          <w:sz w:val="22"/>
          <w:szCs w:val="22"/>
        </w:rPr>
        <w:t>οποία</w:t>
      </w:r>
      <w:r w:rsidRPr="00B10BD1">
        <w:rPr>
          <w:spacing w:val="-12"/>
          <w:w w:val="105"/>
          <w:sz w:val="22"/>
          <w:szCs w:val="22"/>
        </w:rPr>
        <w:t xml:space="preserve"> </w:t>
      </w:r>
      <w:r w:rsidRPr="00B10BD1">
        <w:rPr>
          <w:w w:val="105"/>
          <w:sz w:val="22"/>
          <w:szCs w:val="22"/>
        </w:rPr>
        <w:t>ενίεται</w:t>
      </w:r>
      <w:r w:rsidRPr="00B10BD1">
        <w:rPr>
          <w:spacing w:val="-12"/>
          <w:w w:val="105"/>
          <w:sz w:val="22"/>
          <w:szCs w:val="22"/>
        </w:rPr>
        <w:t xml:space="preserve"> </w:t>
      </w:r>
      <w:r w:rsidRPr="00B10BD1">
        <w:rPr>
          <w:w w:val="105"/>
          <w:sz w:val="22"/>
          <w:szCs w:val="22"/>
        </w:rPr>
        <w:t>εφάπαξ</w:t>
      </w:r>
      <w:r w:rsidRPr="00B10BD1">
        <w:rPr>
          <w:spacing w:val="-12"/>
          <w:w w:val="105"/>
          <w:sz w:val="22"/>
          <w:szCs w:val="22"/>
        </w:rPr>
        <w:t xml:space="preserve"> </w:t>
      </w:r>
      <w:r w:rsidRPr="00B10BD1">
        <w:rPr>
          <w:w w:val="105"/>
          <w:sz w:val="22"/>
          <w:szCs w:val="22"/>
        </w:rPr>
        <w:t>ημερησίως</w:t>
      </w:r>
      <w:r w:rsidRPr="00B10BD1">
        <w:rPr>
          <w:spacing w:val="-13"/>
          <w:w w:val="105"/>
          <w:sz w:val="22"/>
          <w:szCs w:val="22"/>
        </w:rPr>
        <w:t xml:space="preserve"> </w:t>
      </w:r>
      <w:r w:rsidRPr="00B10BD1">
        <w:rPr>
          <w:w w:val="105"/>
          <w:sz w:val="22"/>
          <w:szCs w:val="22"/>
        </w:rPr>
        <w:t>επιτυγχάνει</w:t>
      </w:r>
      <w:r w:rsidRPr="00B10BD1">
        <w:rPr>
          <w:spacing w:val="-12"/>
          <w:w w:val="105"/>
          <w:sz w:val="22"/>
          <w:szCs w:val="22"/>
        </w:rPr>
        <w:t xml:space="preserve"> </w:t>
      </w:r>
      <w:r w:rsidRPr="00B10BD1">
        <w:rPr>
          <w:w w:val="105"/>
          <w:sz w:val="22"/>
          <w:szCs w:val="22"/>
        </w:rPr>
        <w:t>τα</w:t>
      </w:r>
      <w:r w:rsidRPr="00B10BD1">
        <w:rPr>
          <w:spacing w:val="-14"/>
          <w:w w:val="105"/>
          <w:sz w:val="22"/>
          <w:szCs w:val="22"/>
        </w:rPr>
        <w:t xml:space="preserve"> </w:t>
      </w:r>
      <w:r w:rsidRPr="00B10BD1">
        <w:rPr>
          <w:w w:val="105"/>
          <w:sz w:val="22"/>
          <w:szCs w:val="22"/>
        </w:rPr>
        <w:t>επίπεδα</w:t>
      </w:r>
      <w:r w:rsidRPr="00B10BD1">
        <w:rPr>
          <w:spacing w:val="-12"/>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σταθερής κατάστασης εντός 2–4 ημερών μετά την πρώτη δόση.</w:t>
      </w:r>
    </w:p>
    <w:p w14:paraId="099CD2DF" w14:textId="77777777" w:rsidR="001A1A86" w:rsidRPr="00B10BD1" w:rsidRDefault="001A1A86" w:rsidP="00B10BD1">
      <w:pPr>
        <w:pStyle w:val="BodyText"/>
        <w:rPr>
          <w:sz w:val="22"/>
          <w:szCs w:val="22"/>
        </w:rPr>
      </w:pPr>
    </w:p>
    <w:p w14:paraId="6052650A" w14:textId="77777777" w:rsidR="001A1A86" w:rsidRPr="00B10BD1" w:rsidRDefault="00EB529A" w:rsidP="00B10BD1">
      <w:pPr>
        <w:pStyle w:val="BodyText"/>
        <w:rPr>
          <w:sz w:val="22"/>
          <w:szCs w:val="22"/>
        </w:rPr>
      </w:pPr>
      <w:r w:rsidRPr="00B10BD1">
        <w:rPr>
          <w:w w:val="105"/>
          <w:sz w:val="22"/>
          <w:szCs w:val="22"/>
        </w:rPr>
        <w:t>Μετά</w:t>
      </w:r>
      <w:r w:rsidRPr="00B10BD1">
        <w:rPr>
          <w:spacing w:val="-12"/>
          <w:w w:val="105"/>
          <w:sz w:val="22"/>
          <w:szCs w:val="22"/>
        </w:rPr>
        <w:t xml:space="preserve"> </w:t>
      </w:r>
      <w:r w:rsidRPr="00B10BD1">
        <w:rPr>
          <w:w w:val="105"/>
          <w:sz w:val="22"/>
          <w:szCs w:val="22"/>
        </w:rPr>
        <w:t>από</w:t>
      </w:r>
      <w:r w:rsidRPr="00B10BD1">
        <w:rPr>
          <w:spacing w:val="-14"/>
          <w:w w:val="105"/>
          <w:sz w:val="22"/>
          <w:szCs w:val="22"/>
        </w:rPr>
        <w:t xml:space="preserve"> </w:t>
      </w:r>
      <w:r w:rsidRPr="00B10BD1">
        <w:rPr>
          <w:w w:val="105"/>
          <w:sz w:val="22"/>
          <w:szCs w:val="22"/>
        </w:rPr>
        <w:t>ενδοφλέβια</w:t>
      </w:r>
      <w:r w:rsidRPr="00B10BD1">
        <w:rPr>
          <w:spacing w:val="-11"/>
          <w:w w:val="105"/>
          <w:sz w:val="22"/>
          <w:szCs w:val="22"/>
        </w:rPr>
        <w:t xml:space="preserve"> </w:t>
      </w:r>
      <w:r w:rsidRPr="00B10BD1">
        <w:rPr>
          <w:w w:val="105"/>
          <w:sz w:val="22"/>
          <w:szCs w:val="22"/>
        </w:rPr>
        <w:t>χορήγηση</w:t>
      </w:r>
      <w:r w:rsidRPr="00B10BD1">
        <w:rPr>
          <w:spacing w:val="-12"/>
          <w:w w:val="105"/>
          <w:sz w:val="22"/>
          <w:szCs w:val="22"/>
        </w:rPr>
        <w:t xml:space="preserve"> </w:t>
      </w:r>
      <w:r w:rsidRPr="00B10BD1">
        <w:rPr>
          <w:w w:val="105"/>
          <w:sz w:val="22"/>
          <w:szCs w:val="22"/>
        </w:rPr>
        <w:t>ο</w:t>
      </w:r>
      <w:r w:rsidRPr="00B10BD1">
        <w:rPr>
          <w:spacing w:val="-14"/>
          <w:w w:val="105"/>
          <w:sz w:val="22"/>
          <w:szCs w:val="22"/>
        </w:rPr>
        <w:t xml:space="preserve"> </w:t>
      </w:r>
      <w:r w:rsidRPr="00B10BD1">
        <w:rPr>
          <w:w w:val="105"/>
          <w:sz w:val="22"/>
          <w:szCs w:val="22"/>
        </w:rPr>
        <w:t>χρόνος</w:t>
      </w:r>
      <w:r w:rsidRPr="00B10BD1">
        <w:rPr>
          <w:spacing w:val="-12"/>
          <w:w w:val="105"/>
          <w:sz w:val="22"/>
          <w:szCs w:val="22"/>
        </w:rPr>
        <w:t xml:space="preserve"> </w:t>
      </w:r>
      <w:r w:rsidRPr="00B10BD1">
        <w:rPr>
          <w:w w:val="105"/>
          <w:sz w:val="22"/>
          <w:szCs w:val="22"/>
        </w:rPr>
        <w:t>ημίσειας</w:t>
      </w:r>
      <w:r w:rsidRPr="00B10BD1">
        <w:rPr>
          <w:spacing w:val="-13"/>
          <w:w w:val="105"/>
          <w:sz w:val="22"/>
          <w:szCs w:val="22"/>
        </w:rPr>
        <w:t xml:space="preserve"> </w:t>
      </w:r>
      <w:r w:rsidRPr="00B10BD1">
        <w:rPr>
          <w:w w:val="105"/>
          <w:sz w:val="22"/>
          <w:szCs w:val="22"/>
        </w:rPr>
        <w:t>ζωής</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ήταν</w:t>
      </w:r>
      <w:r w:rsidRPr="00B10BD1">
        <w:rPr>
          <w:spacing w:val="-11"/>
          <w:w w:val="105"/>
          <w:sz w:val="22"/>
          <w:szCs w:val="22"/>
        </w:rPr>
        <w:t xml:space="preserve"> </w:t>
      </w:r>
      <w:r w:rsidRPr="00B10BD1">
        <w:rPr>
          <w:w w:val="105"/>
          <w:sz w:val="22"/>
          <w:szCs w:val="22"/>
        </w:rPr>
        <w:t>συγκρίσιμος</w:t>
      </w:r>
      <w:r w:rsidRPr="00B10BD1">
        <w:rPr>
          <w:spacing w:val="-13"/>
          <w:w w:val="105"/>
          <w:sz w:val="22"/>
          <w:szCs w:val="22"/>
        </w:rPr>
        <w:t xml:space="preserve"> </w:t>
      </w:r>
      <w:r w:rsidRPr="00B10BD1">
        <w:rPr>
          <w:w w:val="105"/>
          <w:sz w:val="22"/>
          <w:szCs w:val="22"/>
        </w:rPr>
        <w:t>με την ανθρώπινη ινσουλίνη.</w:t>
      </w:r>
    </w:p>
    <w:p w14:paraId="6348D90C" w14:textId="77777777" w:rsidR="001A1A86" w:rsidRPr="00D06867" w:rsidRDefault="00EB529A" w:rsidP="00B10BD1">
      <w:pPr>
        <w:pStyle w:val="BodyText"/>
        <w:rPr>
          <w:w w:val="105"/>
          <w:sz w:val="22"/>
          <w:szCs w:val="22"/>
        </w:rPr>
      </w:pPr>
      <w:r w:rsidRPr="00B10BD1">
        <w:rPr>
          <w:w w:val="105"/>
          <w:sz w:val="22"/>
          <w:szCs w:val="22"/>
        </w:rPr>
        <w:lastRenderedPageBreak/>
        <w:t>Μετά</w:t>
      </w:r>
      <w:r w:rsidRPr="00B10BD1">
        <w:rPr>
          <w:spacing w:val="-14"/>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υποδόρια</w:t>
      </w:r>
      <w:r w:rsidRPr="00B10BD1">
        <w:rPr>
          <w:spacing w:val="-13"/>
          <w:w w:val="105"/>
          <w:sz w:val="22"/>
          <w:szCs w:val="22"/>
        </w:rPr>
        <w:t xml:space="preserve"> </w:t>
      </w:r>
      <w:r w:rsidRPr="00B10BD1">
        <w:rPr>
          <w:w w:val="105"/>
          <w:sz w:val="22"/>
          <w:szCs w:val="22"/>
        </w:rPr>
        <w:t>ένεση</w:t>
      </w:r>
      <w:r w:rsidRPr="00B10BD1">
        <w:rPr>
          <w:spacing w:val="-13"/>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διαβητικούς</w:t>
      </w:r>
      <w:r w:rsidRPr="00B10BD1">
        <w:rPr>
          <w:spacing w:val="-13"/>
          <w:w w:val="105"/>
          <w:sz w:val="22"/>
          <w:szCs w:val="22"/>
        </w:rPr>
        <w:t xml:space="preserve"> </w:t>
      </w:r>
      <w:r w:rsidRPr="00B10BD1">
        <w:rPr>
          <w:w w:val="105"/>
          <w:sz w:val="22"/>
          <w:szCs w:val="22"/>
        </w:rPr>
        <w:t>ασθενείς,</w:t>
      </w:r>
      <w:r w:rsidRPr="00B10BD1">
        <w:rPr>
          <w:spacing w:val="-14"/>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glargine</w:t>
      </w:r>
      <w:r w:rsidRPr="00B10BD1">
        <w:rPr>
          <w:spacing w:val="-12"/>
          <w:w w:val="105"/>
          <w:sz w:val="22"/>
          <w:szCs w:val="22"/>
        </w:rPr>
        <w:t xml:space="preserve"> </w:t>
      </w:r>
      <w:r w:rsidRPr="00B10BD1">
        <w:rPr>
          <w:w w:val="105"/>
          <w:sz w:val="22"/>
          <w:szCs w:val="22"/>
        </w:rPr>
        <w:t>μεταβολίζεται ταχέως</w:t>
      </w:r>
      <w:r w:rsidRPr="00B10BD1">
        <w:rPr>
          <w:spacing w:val="-1"/>
          <w:w w:val="105"/>
          <w:sz w:val="22"/>
          <w:szCs w:val="22"/>
        </w:rPr>
        <w:t xml:space="preserve"> </w:t>
      </w:r>
      <w:r w:rsidRPr="00B10BD1">
        <w:rPr>
          <w:w w:val="105"/>
          <w:sz w:val="22"/>
          <w:szCs w:val="22"/>
        </w:rPr>
        <w:t>στο καρβοξυλικό άκρο της</w:t>
      </w:r>
      <w:r w:rsidRPr="00B10BD1">
        <w:rPr>
          <w:spacing w:val="-1"/>
          <w:w w:val="105"/>
          <w:sz w:val="22"/>
          <w:szCs w:val="22"/>
        </w:rPr>
        <w:t xml:space="preserve"> </w:t>
      </w:r>
      <w:r w:rsidRPr="00B10BD1">
        <w:rPr>
          <w:w w:val="105"/>
          <w:sz w:val="22"/>
          <w:szCs w:val="22"/>
        </w:rPr>
        <w:t>β-αλυσίδας</w:t>
      </w:r>
      <w:r w:rsidRPr="00B10BD1">
        <w:rPr>
          <w:spacing w:val="-1"/>
          <w:w w:val="105"/>
          <w:sz w:val="22"/>
          <w:szCs w:val="22"/>
        </w:rPr>
        <w:t xml:space="preserve"> </w:t>
      </w:r>
      <w:r w:rsidRPr="00B10BD1">
        <w:rPr>
          <w:w w:val="105"/>
          <w:sz w:val="22"/>
          <w:szCs w:val="22"/>
        </w:rPr>
        <w:t>με</w:t>
      </w:r>
      <w:r w:rsidRPr="00B10BD1">
        <w:rPr>
          <w:spacing w:val="-1"/>
          <w:w w:val="105"/>
          <w:sz w:val="22"/>
          <w:szCs w:val="22"/>
        </w:rPr>
        <w:t xml:space="preserve"> </w:t>
      </w:r>
      <w:r w:rsidRPr="00B10BD1">
        <w:rPr>
          <w:w w:val="105"/>
          <w:sz w:val="22"/>
          <w:szCs w:val="22"/>
        </w:rPr>
        <w:t>σχηματισμό των δύο</w:t>
      </w:r>
      <w:r w:rsidRPr="00B10BD1">
        <w:rPr>
          <w:spacing w:val="-2"/>
          <w:w w:val="105"/>
          <w:sz w:val="22"/>
          <w:szCs w:val="22"/>
        </w:rPr>
        <w:t xml:space="preserve"> </w:t>
      </w:r>
      <w:r w:rsidRPr="00B10BD1">
        <w:rPr>
          <w:w w:val="105"/>
          <w:sz w:val="22"/>
          <w:szCs w:val="22"/>
        </w:rPr>
        <w:t>ενεργών μεταβολιτών</w:t>
      </w:r>
      <w:r w:rsidRPr="00B10BD1">
        <w:rPr>
          <w:spacing w:val="-1"/>
          <w:w w:val="105"/>
          <w:sz w:val="22"/>
          <w:szCs w:val="22"/>
        </w:rPr>
        <w:t xml:space="preserve"> </w:t>
      </w:r>
      <w:r w:rsidRPr="00B10BD1">
        <w:rPr>
          <w:w w:val="105"/>
          <w:sz w:val="22"/>
          <w:szCs w:val="22"/>
        </w:rPr>
        <w:t>M1 (21A-Gly-insulin) και M2 (21A-Gly-des-30B-Thr-insulin). Στο πλάσμα, η κύρια ένωση που κυκλοφορεί</w:t>
      </w:r>
      <w:r w:rsidRPr="00B10BD1">
        <w:rPr>
          <w:spacing w:val="-11"/>
          <w:w w:val="105"/>
          <w:sz w:val="22"/>
          <w:szCs w:val="22"/>
        </w:rPr>
        <w:t xml:space="preserve"> </w:t>
      </w:r>
      <w:r w:rsidRPr="00B10BD1">
        <w:rPr>
          <w:w w:val="105"/>
          <w:sz w:val="22"/>
          <w:szCs w:val="22"/>
        </w:rPr>
        <w:t>είναι</w:t>
      </w:r>
      <w:r w:rsidRPr="00B10BD1">
        <w:rPr>
          <w:spacing w:val="-10"/>
          <w:w w:val="105"/>
          <w:sz w:val="22"/>
          <w:szCs w:val="22"/>
        </w:rPr>
        <w:t xml:space="preserve"> </w:t>
      </w:r>
      <w:r w:rsidRPr="00B10BD1">
        <w:rPr>
          <w:w w:val="105"/>
          <w:sz w:val="22"/>
          <w:szCs w:val="22"/>
        </w:rPr>
        <w:t>ο</w:t>
      </w:r>
      <w:r w:rsidRPr="00B10BD1">
        <w:rPr>
          <w:spacing w:val="-10"/>
          <w:w w:val="105"/>
          <w:sz w:val="22"/>
          <w:szCs w:val="22"/>
        </w:rPr>
        <w:t xml:space="preserve"> </w:t>
      </w:r>
      <w:r w:rsidRPr="00B10BD1">
        <w:rPr>
          <w:w w:val="105"/>
          <w:sz w:val="22"/>
          <w:szCs w:val="22"/>
        </w:rPr>
        <w:t>μεταβολίτης</w:t>
      </w:r>
      <w:r w:rsidRPr="00B10BD1">
        <w:rPr>
          <w:spacing w:val="-11"/>
          <w:w w:val="105"/>
          <w:sz w:val="22"/>
          <w:szCs w:val="22"/>
        </w:rPr>
        <w:t xml:space="preserve"> </w:t>
      </w:r>
      <w:r w:rsidRPr="00B10BD1">
        <w:rPr>
          <w:w w:val="105"/>
          <w:sz w:val="22"/>
          <w:szCs w:val="22"/>
        </w:rPr>
        <w:t>Μ1.</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έκθεση</w:t>
      </w:r>
      <w:r w:rsidRPr="00B10BD1">
        <w:rPr>
          <w:spacing w:val="-12"/>
          <w:w w:val="105"/>
          <w:sz w:val="22"/>
          <w:szCs w:val="22"/>
        </w:rPr>
        <w:t xml:space="preserve"> </w:t>
      </w:r>
      <w:r w:rsidRPr="00B10BD1">
        <w:rPr>
          <w:w w:val="105"/>
          <w:sz w:val="22"/>
          <w:szCs w:val="22"/>
        </w:rPr>
        <w:t>στο</w:t>
      </w:r>
      <w:r w:rsidRPr="00B10BD1">
        <w:rPr>
          <w:spacing w:val="-10"/>
          <w:w w:val="105"/>
          <w:sz w:val="22"/>
          <w:szCs w:val="22"/>
        </w:rPr>
        <w:t xml:space="preserve"> </w:t>
      </w:r>
      <w:r w:rsidRPr="00B10BD1">
        <w:rPr>
          <w:w w:val="105"/>
          <w:sz w:val="22"/>
          <w:szCs w:val="22"/>
        </w:rPr>
        <w:t>μεταβολίτη</w:t>
      </w:r>
      <w:r w:rsidRPr="00B10BD1">
        <w:rPr>
          <w:spacing w:val="-11"/>
          <w:w w:val="105"/>
          <w:sz w:val="22"/>
          <w:szCs w:val="22"/>
        </w:rPr>
        <w:t xml:space="preserve"> </w:t>
      </w:r>
      <w:r w:rsidRPr="00B10BD1">
        <w:rPr>
          <w:w w:val="105"/>
          <w:sz w:val="22"/>
          <w:szCs w:val="22"/>
        </w:rPr>
        <w:t>Μ1</w:t>
      </w:r>
      <w:r w:rsidRPr="00B10BD1">
        <w:rPr>
          <w:spacing w:val="-12"/>
          <w:w w:val="105"/>
          <w:sz w:val="22"/>
          <w:szCs w:val="22"/>
        </w:rPr>
        <w:t xml:space="preserve"> </w:t>
      </w:r>
      <w:r w:rsidRPr="00B10BD1">
        <w:rPr>
          <w:w w:val="105"/>
          <w:sz w:val="22"/>
          <w:szCs w:val="22"/>
        </w:rPr>
        <w:t>αυξάνει</w:t>
      </w:r>
      <w:r w:rsidRPr="00B10BD1">
        <w:rPr>
          <w:spacing w:val="-10"/>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τη</w:t>
      </w:r>
      <w:r w:rsidRPr="00B10BD1">
        <w:rPr>
          <w:spacing w:val="-12"/>
          <w:w w:val="105"/>
          <w:sz w:val="22"/>
          <w:szCs w:val="22"/>
        </w:rPr>
        <w:t xml:space="preserve"> </w:t>
      </w:r>
      <w:r w:rsidRPr="00B10BD1">
        <w:rPr>
          <w:w w:val="105"/>
          <w:sz w:val="22"/>
          <w:szCs w:val="22"/>
        </w:rPr>
        <w:t>χορηγούμενη</w:t>
      </w:r>
      <w:r w:rsidRPr="00B10BD1">
        <w:rPr>
          <w:spacing w:val="-10"/>
          <w:w w:val="105"/>
          <w:sz w:val="22"/>
          <w:szCs w:val="22"/>
        </w:rPr>
        <w:t xml:space="preserve"> </w:t>
      </w:r>
      <w:r w:rsidRPr="00B10BD1">
        <w:rPr>
          <w:w w:val="105"/>
          <w:sz w:val="22"/>
          <w:szCs w:val="22"/>
        </w:rPr>
        <w:t>δόση της ινσουλίνης glargine.</w:t>
      </w:r>
    </w:p>
    <w:p w14:paraId="03CA1B42" w14:textId="77777777" w:rsidR="00B10BD1" w:rsidRPr="00D06867" w:rsidRDefault="00B10BD1" w:rsidP="00B10BD1">
      <w:pPr>
        <w:pStyle w:val="BodyText"/>
        <w:rPr>
          <w:sz w:val="22"/>
          <w:szCs w:val="22"/>
        </w:rPr>
      </w:pPr>
    </w:p>
    <w:p w14:paraId="7CBB84B6" w14:textId="77777777" w:rsidR="001A1A86" w:rsidRPr="00B10BD1" w:rsidRDefault="00EB529A" w:rsidP="00B10BD1">
      <w:pPr>
        <w:pStyle w:val="BodyText"/>
        <w:rPr>
          <w:sz w:val="22"/>
          <w:szCs w:val="22"/>
        </w:rPr>
      </w:pPr>
      <w:r w:rsidRPr="00B10BD1">
        <w:rPr>
          <w:w w:val="105"/>
          <w:sz w:val="22"/>
          <w:szCs w:val="22"/>
        </w:rPr>
        <w:t>Τα</w:t>
      </w:r>
      <w:r w:rsidRPr="00B10BD1">
        <w:rPr>
          <w:spacing w:val="-14"/>
          <w:w w:val="105"/>
          <w:sz w:val="22"/>
          <w:szCs w:val="22"/>
        </w:rPr>
        <w:t xml:space="preserve"> </w:t>
      </w:r>
      <w:r w:rsidRPr="00B10BD1">
        <w:rPr>
          <w:w w:val="105"/>
          <w:sz w:val="22"/>
          <w:szCs w:val="22"/>
        </w:rPr>
        <w:t>φαρμακοκινητικά</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φαρμακοδυναμικά</w:t>
      </w:r>
      <w:r w:rsidRPr="00B10BD1">
        <w:rPr>
          <w:spacing w:val="-13"/>
          <w:w w:val="105"/>
          <w:sz w:val="22"/>
          <w:szCs w:val="22"/>
        </w:rPr>
        <w:t xml:space="preserve"> </w:t>
      </w:r>
      <w:r w:rsidRPr="00B10BD1">
        <w:rPr>
          <w:w w:val="105"/>
          <w:sz w:val="22"/>
          <w:szCs w:val="22"/>
        </w:rPr>
        <w:t>ευρήματα</w:t>
      </w:r>
      <w:r w:rsidRPr="00B10BD1">
        <w:rPr>
          <w:spacing w:val="-13"/>
          <w:w w:val="105"/>
          <w:sz w:val="22"/>
          <w:szCs w:val="22"/>
        </w:rPr>
        <w:t xml:space="preserve"> </w:t>
      </w:r>
      <w:r w:rsidRPr="00B10BD1">
        <w:rPr>
          <w:w w:val="105"/>
          <w:sz w:val="22"/>
          <w:szCs w:val="22"/>
        </w:rPr>
        <w:t>δείχνουν</w:t>
      </w:r>
      <w:r w:rsidRPr="00B10BD1">
        <w:rPr>
          <w:spacing w:val="-13"/>
          <w:w w:val="105"/>
          <w:sz w:val="22"/>
          <w:szCs w:val="22"/>
        </w:rPr>
        <w:t xml:space="preserve"> </w:t>
      </w:r>
      <w:r w:rsidRPr="00B10BD1">
        <w:rPr>
          <w:w w:val="105"/>
          <w:sz w:val="22"/>
          <w:szCs w:val="22"/>
        </w:rPr>
        <w:t>ότι</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δράση</w:t>
      </w:r>
      <w:r w:rsidRPr="00B10BD1">
        <w:rPr>
          <w:spacing w:val="-12"/>
          <w:w w:val="105"/>
          <w:sz w:val="22"/>
          <w:szCs w:val="22"/>
        </w:rPr>
        <w:t xml:space="preserve"> </w:t>
      </w:r>
      <w:r w:rsidRPr="00B10BD1">
        <w:rPr>
          <w:w w:val="105"/>
          <w:sz w:val="22"/>
          <w:szCs w:val="22"/>
        </w:rPr>
        <w:t>της</w:t>
      </w:r>
      <w:r w:rsidRPr="00B10BD1">
        <w:rPr>
          <w:spacing w:val="-14"/>
          <w:w w:val="105"/>
          <w:sz w:val="22"/>
          <w:szCs w:val="22"/>
        </w:rPr>
        <w:t xml:space="preserve"> </w:t>
      </w:r>
      <w:r w:rsidRPr="00B10BD1">
        <w:rPr>
          <w:w w:val="105"/>
          <w:sz w:val="22"/>
          <w:szCs w:val="22"/>
        </w:rPr>
        <w:t>υποδόριας</w:t>
      </w:r>
      <w:r w:rsidRPr="00B10BD1">
        <w:rPr>
          <w:spacing w:val="-13"/>
          <w:w w:val="105"/>
          <w:sz w:val="22"/>
          <w:szCs w:val="22"/>
        </w:rPr>
        <w:t xml:space="preserve"> </w:t>
      </w:r>
      <w:r w:rsidRPr="00B10BD1">
        <w:rPr>
          <w:w w:val="105"/>
          <w:sz w:val="22"/>
          <w:szCs w:val="22"/>
        </w:rPr>
        <w:t>ένεσης ινσουλίνης</w:t>
      </w:r>
      <w:r w:rsidRPr="00B10BD1">
        <w:rPr>
          <w:spacing w:val="-11"/>
          <w:w w:val="105"/>
          <w:sz w:val="22"/>
          <w:szCs w:val="22"/>
        </w:rPr>
        <w:t xml:space="preserve"> </w:t>
      </w:r>
      <w:r w:rsidRPr="00B10BD1">
        <w:rPr>
          <w:w w:val="105"/>
          <w:sz w:val="22"/>
          <w:szCs w:val="22"/>
        </w:rPr>
        <w:t>glargine</w:t>
      </w:r>
      <w:r w:rsidRPr="00B10BD1">
        <w:rPr>
          <w:spacing w:val="-10"/>
          <w:w w:val="105"/>
          <w:sz w:val="22"/>
          <w:szCs w:val="22"/>
        </w:rPr>
        <w:t xml:space="preserve"> </w:t>
      </w:r>
      <w:r w:rsidRPr="00B10BD1">
        <w:rPr>
          <w:w w:val="105"/>
          <w:sz w:val="22"/>
          <w:szCs w:val="22"/>
        </w:rPr>
        <w:t>ουσιαστικά</w:t>
      </w:r>
      <w:r w:rsidRPr="00B10BD1">
        <w:rPr>
          <w:spacing w:val="-10"/>
          <w:w w:val="105"/>
          <w:sz w:val="22"/>
          <w:szCs w:val="22"/>
        </w:rPr>
        <w:t xml:space="preserve"> </w:t>
      </w:r>
      <w:r w:rsidRPr="00B10BD1">
        <w:rPr>
          <w:w w:val="105"/>
          <w:sz w:val="22"/>
          <w:szCs w:val="22"/>
        </w:rPr>
        <w:t>εξαρτάται</w:t>
      </w:r>
      <w:r w:rsidRPr="00B10BD1">
        <w:rPr>
          <w:spacing w:val="-10"/>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έκθεση</w:t>
      </w:r>
      <w:r w:rsidRPr="00B10BD1">
        <w:rPr>
          <w:spacing w:val="-12"/>
          <w:w w:val="105"/>
          <w:sz w:val="22"/>
          <w:szCs w:val="22"/>
        </w:rPr>
        <w:t xml:space="preserve"> </w:t>
      </w:r>
      <w:r w:rsidRPr="00B10BD1">
        <w:rPr>
          <w:w w:val="105"/>
          <w:sz w:val="22"/>
          <w:szCs w:val="22"/>
        </w:rPr>
        <w:t>στο</w:t>
      </w:r>
      <w:r w:rsidRPr="00B10BD1">
        <w:rPr>
          <w:spacing w:val="-10"/>
          <w:w w:val="105"/>
          <w:sz w:val="22"/>
          <w:szCs w:val="22"/>
        </w:rPr>
        <w:t xml:space="preserve"> </w:t>
      </w:r>
      <w:r w:rsidRPr="00B10BD1">
        <w:rPr>
          <w:w w:val="105"/>
          <w:sz w:val="22"/>
          <w:szCs w:val="22"/>
        </w:rPr>
        <w:t>μεταβολίτη</w:t>
      </w:r>
      <w:r w:rsidRPr="00B10BD1">
        <w:rPr>
          <w:spacing w:val="-12"/>
          <w:w w:val="105"/>
          <w:sz w:val="22"/>
          <w:szCs w:val="22"/>
        </w:rPr>
        <w:t xml:space="preserve"> </w:t>
      </w:r>
      <w:r w:rsidRPr="00B10BD1">
        <w:rPr>
          <w:w w:val="105"/>
          <w:sz w:val="22"/>
          <w:szCs w:val="22"/>
        </w:rPr>
        <w:t>Μ1.</w:t>
      </w:r>
      <w:r w:rsidRPr="00B10BD1">
        <w:rPr>
          <w:spacing w:val="-10"/>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ινσουλίνη</w:t>
      </w:r>
      <w:r w:rsidRPr="00B10BD1">
        <w:rPr>
          <w:spacing w:val="-10"/>
          <w:w w:val="105"/>
          <w:sz w:val="22"/>
          <w:szCs w:val="22"/>
        </w:rPr>
        <w:t xml:space="preserve"> </w:t>
      </w:r>
      <w:r w:rsidRPr="00B10BD1">
        <w:rPr>
          <w:w w:val="105"/>
          <w:sz w:val="22"/>
          <w:szCs w:val="22"/>
        </w:rPr>
        <w:t>glargine και ο</w:t>
      </w:r>
      <w:r w:rsidRPr="00B10BD1">
        <w:rPr>
          <w:spacing w:val="-1"/>
          <w:w w:val="105"/>
          <w:sz w:val="22"/>
          <w:szCs w:val="22"/>
        </w:rPr>
        <w:t xml:space="preserve"> </w:t>
      </w:r>
      <w:r w:rsidRPr="00B10BD1">
        <w:rPr>
          <w:w w:val="105"/>
          <w:sz w:val="22"/>
          <w:szCs w:val="22"/>
        </w:rPr>
        <w:t>μεταβολίτης</w:t>
      </w:r>
      <w:r w:rsidRPr="00B10BD1">
        <w:rPr>
          <w:spacing w:val="-2"/>
          <w:w w:val="105"/>
          <w:sz w:val="22"/>
          <w:szCs w:val="22"/>
        </w:rPr>
        <w:t xml:space="preserve"> </w:t>
      </w:r>
      <w:r w:rsidRPr="00B10BD1">
        <w:rPr>
          <w:w w:val="105"/>
          <w:sz w:val="22"/>
          <w:szCs w:val="22"/>
        </w:rPr>
        <w:t>Μ2,</w:t>
      </w:r>
      <w:r w:rsidRPr="00B10BD1">
        <w:rPr>
          <w:spacing w:val="-3"/>
          <w:w w:val="105"/>
          <w:sz w:val="22"/>
          <w:szCs w:val="22"/>
        </w:rPr>
        <w:t xml:space="preserve"> </w:t>
      </w:r>
      <w:r w:rsidRPr="00B10BD1">
        <w:rPr>
          <w:w w:val="105"/>
          <w:sz w:val="22"/>
          <w:szCs w:val="22"/>
        </w:rPr>
        <w:t>στη</w:t>
      </w:r>
      <w:r w:rsidRPr="00B10BD1">
        <w:rPr>
          <w:spacing w:val="-3"/>
          <w:w w:val="105"/>
          <w:sz w:val="22"/>
          <w:szCs w:val="22"/>
        </w:rPr>
        <w:t xml:space="preserve"> </w:t>
      </w:r>
      <w:r w:rsidRPr="00B10BD1">
        <w:rPr>
          <w:w w:val="105"/>
          <w:sz w:val="22"/>
          <w:szCs w:val="22"/>
        </w:rPr>
        <w:t>συντριπτική</w:t>
      </w:r>
      <w:r w:rsidRPr="00B10BD1">
        <w:rPr>
          <w:spacing w:val="-1"/>
          <w:w w:val="105"/>
          <w:sz w:val="22"/>
          <w:szCs w:val="22"/>
        </w:rPr>
        <w:t xml:space="preserve"> </w:t>
      </w:r>
      <w:r w:rsidRPr="00B10BD1">
        <w:rPr>
          <w:w w:val="105"/>
          <w:sz w:val="22"/>
          <w:szCs w:val="22"/>
        </w:rPr>
        <w:t>πλειοψηφία</w:t>
      </w:r>
      <w:r w:rsidRPr="00B10BD1">
        <w:rPr>
          <w:spacing w:val="-1"/>
          <w:w w:val="105"/>
          <w:sz w:val="22"/>
          <w:szCs w:val="22"/>
        </w:rPr>
        <w:t xml:space="preserve"> </w:t>
      </w:r>
      <w:r w:rsidRPr="00B10BD1">
        <w:rPr>
          <w:w w:val="105"/>
          <w:sz w:val="22"/>
          <w:szCs w:val="22"/>
        </w:rPr>
        <w:t>των ατόμων,</w:t>
      </w:r>
      <w:r w:rsidRPr="00B10BD1">
        <w:rPr>
          <w:spacing w:val="-1"/>
          <w:w w:val="105"/>
          <w:sz w:val="22"/>
          <w:szCs w:val="22"/>
        </w:rPr>
        <w:t xml:space="preserve"> </w:t>
      </w:r>
      <w:r w:rsidRPr="00B10BD1">
        <w:rPr>
          <w:w w:val="105"/>
          <w:sz w:val="22"/>
          <w:szCs w:val="22"/>
        </w:rPr>
        <w:t>δεν ήταν ανιχνεύσιμα</w:t>
      </w:r>
      <w:r w:rsidRPr="00B10BD1">
        <w:rPr>
          <w:spacing w:val="-1"/>
          <w:w w:val="105"/>
          <w:sz w:val="22"/>
          <w:szCs w:val="22"/>
        </w:rPr>
        <w:t xml:space="preserve"> </w:t>
      </w:r>
      <w:r w:rsidRPr="00B10BD1">
        <w:rPr>
          <w:w w:val="105"/>
          <w:sz w:val="22"/>
          <w:szCs w:val="22"/>
        </w:rPr>
        <w:t>και,</w:t>
      </w:r>
      <w:r w:rsidRPr="00B10BD1">
        <w:rPr>
          <w:spacing w:val="-1"/>
          <w:w w:val="105"/>
          <w:sz w:val="22"/>
          <w:szCs w:val="22"/>
        </w:rPr>
        <w:t xml:space="preserve"> </w:t>
      </w:r>
      <w:r w:rsidRPr="00B10BD1">
        <w:rPr>
          <w:w w:val="105"/>
          <w:sz w:val="22"/>
          <w:szCs w:val="22"/>
        </w:rPr>
        <w:t>όταν μπορούσαν να</w:t>
      </w:r>
      <w:r w:rsidRPr="00B10BD1">
        <w:rPr>
          <w:spacing w:val="-2"/>
          <w:w w:val="105"/>
          <w:sz w:val="22"/>
          <w:szCs w:val="22"/>
        </w:rPr>
        <w:t xml:space="preserve"> </w:t>
      </w:r>
      <w:r w:rsidRPr="00B10BD1">
        <w:rPr>
          <w:w w:val="105"/>
          <w:sz w:val="22"/>
          <w:szCs w:val="22"/>
        </w:rPr>
        <w:t>ανιχνευτούν, η συγκέντρωσή τους</w:t>
      </w:r>
      <w:r w:rsidRPr="00B10BD1">
        <w:rPr>
          <w:spacing w:val="-1"/>
          <w:w w:val="105"/>
          <w:sz w:val="22"/>
          <w:szCs w:val="22"/>
        </w:rPr>
        <w:t xml:space="preserve"> </w:t>
      </w:r>
      <w:r w:rsidRPr="00B10BD1">
        <w:rPr>
          <w:w w:val="105"/>
          <w:sz w:val="22"/>
          <w:szCs w:val="22"/>
        </w:rPr>
        <w:t>ήταν</w:t>
      </w:r>
      <w:r w:rsidRPr="00B10BD1">
        <w:rPr>
          <w:spacing w:val="-1"/>
          <w:w w:val="105"/>
          <w:sz w:val="22"/>
          <w:szCs w:val="22"/>
        </w:rPr>
        <w:t xml:space="preserve"> </w:t>
      </w:r>
      <w:r w:rsidRPr="00B10BD1">
        <w:rPr>
          <w:w w:val="105"/>
          <w:sz w:val="22"/>
          <w:szCs w:val="22"/>
        </w:rPr>
        <w:t>ανεξάρτητη από τη</w:t>
      </w:r>
      <w:r w:rsidRPr="00B10BD1">
        <w:rPr>
          <w:spacing w:val="-2"/>
          <w:w w:val="105"/>
          <w:sz w:val="22"/>
          <w:szCs w:val="22"/>
        </w:rPr>
        <w:t xml:space="preserve"> </w:t>
      </w:r>
      <w:r w:rsidRPr="00B10BD1">
        <w:rPr>
          <w:w w:val="105"/>
          <w:sz w:val="22"/>
          <w:szCs w:val="22"/>
        </w:rPr>
        <w:t>χορηγούμενη δόση</w:t>
      </w:r>
      <w:r w:rsidRPr="00B10BD1">
        <w:rPr>
          <w:spacing w:val="-2"/>
          <w:w w:val="105"/>
          <w:sz w:val="22"/>
          <w:szCs w:val="22"/>
        </w:rPr>
        <w:t xml:space="preserve"> </w:t>
      </w:r>
      <w:r w:rsidRPr="00B10BD1">
        <w:rPr>
          <w:w w:val="105"/>
          <w:sz w:val="22"/>
          <w:szCs w:val="22"/>
        </w:rPr>
        <w:t>της ινσουλίνης glargine.</w:t>
      </w:r>
    </w:p>
    <w:p w14:paraId="40DF34C6" w14:textId="77777777" w:rsidR="001A1A86" w:rsidRPr="00B10BD1" w:rsidRDefault="001A1A86" w:rsidP="00B10BD1">
      <w:pPr>
        <w:pStyle w:val="BodyText"/>
        <w:rPr>
          <w:sz w:val="22"/>
          <w:szCs w:val="22"/>
        </w:rPr>
      </w:pPr>
    </w:p>
    <w:p w14:paraId="4DF8771B" w14:textId="77777777" w:rsidR="001A1A86" w:rsidRPr="00B10BD1" w:rsidRDefault="00EB529A" w:rsidP="00B10BD1">
      <w:pPr>
        <w:pStyle w:val="BodyText"/>
        <w:rPr>
          <w:sz w:val="22"/>
          <w:szCs w:val="22"/>
        </w:rPr>
      </w:pPr>
      <w:r w:rsidRPr="00B10BD1">
        <w:rPr>
          <w:w w:val="105"/>
          <w:sz w:val="22"/>
          <w:szCs w:val="22"/>
        </w:rPr>
        <w:t>Σε κλινικές</w:t>
      </w:r>
      <w:r w:rsidRPr="00B10BD1">
        <w:rPr>
          <w:spacing w:val="-1"/>
          <w:w w:val="105"/>
          <w:sz w:val="22"/>
          <w:szCs w:val="22"/>
        </w:rPr>
        <w:t xml:space="preserve"> </w:t>
      </w:r>
      <w:r w:rsidRPr="00B10BD1">
        <w:rPr>
          <w:w w:val="105"/>
          <w:sz w:val="22"/>
          <w:szCs w:val="22"/>
        </w:rPr>
        <w:t>μελέτες</w:t>
      </w:r>
      <w:r w:rsidRPr="00B10BD1">
        <w:rPr>
          <w:spacing w:val="-1"/>
          <w:w w:val="105"/>
          <w:sz w:val="22"/>
          <w:szCs w:val="22"/>
        </w:rPr>
        <w:t xml:space="preserve"> </w:t>
      </w:r>
      <w:r w:rsidRPr="00B10BD1">
        <w:rPr>
          <w:w w:val="105"/>
          <w:sz w:val="22"/>
          <w:szCs w:val="22"/>
        </w:rPr>
        <w:t>με</w:t>
      </w:r>
      <w:r w:rsidRPr="00B10BD1">
        <w:rPr>
          <w:spacing w:val="-1"/>
          <w:w w:val="105"/>
          <w:sz w:val="22"/>
          <w:szCs w:val="22"/>
        </w:rPr>
        <w:t xml:space="preserve"> </w:t>
      </w:r>
      <w:r w:rsidRPr="00B10BD1">
        <w:rPr>
          <w:w w:val="105"/>
          <w:sz w:val="22"/>
          <w:szCs w:val="22"/>
        </w:rPr>
        <w:t>υποομάδες</w:t>
      </w:r>
      <w:r w:rsidRPr="00B10BD1">
        <w:rPr>
          <w:spacing w:val="-1"/>
          <w:w w:val="105"/>
          <w:sz w:val="22"/>
          <w:szCs w:val="22"/>
        </w:rPr>
        <w:t xml:space="preserve"> </w:t>
      </w:r>
      <w:r w:rsidRPr="00B10BD1">
        <w:rPr>
          <w:w w:val="105"/>
          <w:sz w:val="22"/>
          <w:szCs w:val="22"/>
        </w:rPr>
        <w:t>ανάλυσης</w:t>
      </w:r>
      <w:r w:rsidRPr="00B10BD1">
        <w:rPr>
          <w:spacing w:val="-1"/>
          <w:w w:val="105"/>
          <w:sz w:val="22"/>
          <w:szCs w:val="22"/>
        </w:rPr>
        <w:t xml:space="preserve"> </w:t>
      </w:r>
      <w:r w:rsidRPr="00B10BD1">
        <w:rPr>
          <w:w w:val="105"/>
          <w:sz w:val="22"/>
          <w:szCs w:val="22"/>
        </w:rPr>
        <w:t>βασισμένες</w:t>
      </w:r>
      <w:r w:rsidRPr="00B10BD1">
        <w:rPr>
          <w:spacing w:val="-1"/>
          <w:w w:val="105"/>
          <w:sz w:val="22"/>
          <w:szCs w:val="22"/>
        </w:rPr>
        <w:t xml:space="preserve"> </w:t>
      </w:r>
      <w:r w:rsidRPr="00B10BD1">
        <w:rPr>
          <w:w w:val="105"/>
          <w:sz w:val="22"/>
          <w:szCs w:val="22"/>
        </w:rPr>
        <w:t>στην ηλικία και το</w:t>
      </w:r>
      <w:r w:rsidRPr="00B10BD1">
        <w:rPr>
          <w:spacing w:val="-2"/>
          <w:w w:val="105"/>
          <w:sz w:val="22"/>
          <w:szCs w:val="22"/>
        </w:rPr>
        <w:t xml:space="preserve"> </w:t>
      </w:r>
      <w:r w:rsidRPr="00B10BD1">
        <w:rPr>
          <w:w w:val="105"/>
          <w:sz w:val="22"/>
          <w:szCs w:val="22"/>
        </w:rPr>
        <w:t>φύλο</w:t>
      </w:r>
      <w:r w:rsidRPr="00B10BD1">
        <w:rPr>
          <w:spacing w:val="-2"/>
          <w:w w:val="105"/>
          <w:sz w:val="22"/>
          <w:szCs w:val="22"/>
        </w:rPr>
        <w:t xml:space="preserve"> </w:t>
      </w:r>
      <w:r w:rsidRPr="00B10BD1">
        <w:rPr>
          <w:w w:val="105"/>
          <w:sz w:val="22"/>
          <w:szCs w:val="22"/>
        </w:rPr>
        <w:t>δεν εμφανίσθηκε κάποια διαφορά ως προς την ασφάλεια και την αποτελεσματικότητα σε ασθενείς οι οποίοι αντιμετωπίσθηκαν</w:t>
      </w:r>
      <w:r w:rsidRPr="00B10BD1">
        <w:rPr>
          <w:spacing w:val="-13"/>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glargine</w:t>
      </w:r>
      <w:r w:rsidRPr="00B10BD1">
        <w:rPr>
          <w:spacing w:val="-12"/>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σύγκριση</w:t>
      </w:r>
      <w:r w:rsidRPr="00B10BD1">
        <w:rPr>
          <w:spacing w:val="-14"/>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μελέτη</w:t>
      </w:r>
      <w:r w:rsidRPr="00B10BD1">
        <w:rPr>
          <w:spacing w:val="-13"/>
          <w:w w:val="105"/>
          <w:sz w:val="22"/>
          <w:szCs w:val="22"/>
        </w:rPr>
        <w:t xml:space="preserve"> </w:t>
      </w:r>
      <w:r w:rsidRPr="00B10BD1">
        <w:rPr>
          <w:w w:val="105"/>
          <w:sz w:val="22"/>
          <w:szCs w:val="22"/>
        </w:rPr>
        <w:t>που</w:t>
      </w:r>
      <w:r w:rsidRPr="00B10BD1">
        <w:rPr>
          <w:spacing w:val="-12"/>
          <w:w w:val="105"/>
          <w:sz w:val="22"/>
          <w:szCs w:val="22"/>
        </w:rPr>
        <w:t xml:space="preserve"> </w:t>
      </w:r>
      <w:r w:rsidRPr="00B10BD1">
        <w:rPr>
          <w:w w:val="105"/>
          <w:sz w:val="22"/>
          <w:szCs w:val="22"/>
        </w:rPr>
        <w:t>αφορούσε</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όλο</w:t>
      </w:r>
      <w:r w:rsidRPr="00B10BD1">
        <w:rPr>
          <w:spacing w:val="-14"/>
          <w:w w:val="105"/>
          <w:sz w:val="22"/>
          <w:szCs w:val="22"/>
        </w:rPr>
        <w:t xml:space="preserve"> </w:t>
      </w:r>
      <w:r w:rsidRPr="00B10BD1">
        <w:rPr>
          <w:w w:val="105"/>
          <w:sz w:val="22"/>
          <w:szCs w:val="22"/>
        </w:rPr>
        <w:t>τον</w:t>
      </w:r>
      <w:r w:rsidRPr="00B10BD1">
        <w:rPr>
          <w:spacing w:val="-11"/>
          <w:w w:val="105"/>
          <w:sz w:val="22"/>
          <w:szCs w:val="22"/>
        </w:rPr>
        <w:t xml:space="preserve"> </w:t>
      </w:r>
      <w:r w:rsidRPr="00B10BD1">
        <w:rPr>
          <w:w w:val="105"/>
          <w:sz w:val="22"/>
          <w:szCs w:val="22"/>
        </w:rPr>
        <w:t>πληθυσμό.</w:t>
      </w:r>
    </w:p>
    <w:p w14:paraId="4FFE2538" w14:textId="77777777" w:rsidR="001A1A86" w:rsidRPr="00B10BD1" w:rsidRDefault="001A1A86" w:rsidP="00B10BD1">
      <w:pPr>
        <w:pStyle w:val="BodyText"/>
        <w:rPr>
          <w:sz w:val="22"/>
          <w:szCs w:val="22"/>
        </w:rPr>
      </w:pPr>
    </w:p>
    <w:p w14:paraId="63E6AA16" w14:textId="77777777" w:rsidR="001A1A86" w:rsidRPr="00B10BD1" w:rsidRDefault="00EB529A" w:rsidP="00B10BD1">
      <w:pPr>
        <w:pStyle w:val="BodyText"/>
        <w:rPr>
          <w:sz w:val="22"/>
          <w:szCs w:val="22"/>
        </w:rPr>
      </w:pPr>
      <w:r w:rsidRPr="00B10BD1">
        <w:rPr>
          <w:sz w:val="22"/>
          <w:szCs w:val="22"/>
          <w:u w:val="single"/>
        </w:rPr>
        <w:t>Παιδιατρικός</w:t>
      </w:r>
      <w:r w:rsidRPr="00B10BD1">
        <w:rPr>
          <w:spacing w:val="26"/>
          <w:sz w:val="22"/>
          <w:szCs w:val="22"/>
          <w:u w:val="single"/>
        </w:rPr>
        <w:t xml:space="preserve"> </w:t>
      </w:r>
      <w:r w:rsidRPr="00B10BD1">
        <w:rPr>
          <w:spacing w:val="-2"/>
          <w:sz w:val="22"/>
          <w:szCs w:val="22"/>
          <w:u w:val="single"/>
        </w:rPr>
        <w:t>πληθυσμός</w:t>
      </w:r>
    </w:p>
    <w:p w14:paraId="2317F88B" w14:textId="77777777" w:rsidR="001A1A86" w:rsidRPr="00B10BD1" w:rsidRDefault="001A1A86" w:rsidP="00B10BD1">
      <w:pPr>
        <w:pStyle w:val="BodyText"/>
        <w:rPr>
          <w:sz w:val="22"/>
          <w:szCs w:val="22"/>
        </w:rPr>
      </w:pPr>
    </w:p>
    <w:p w14:paraId="69A6AB35" w14:textId="77777777" w:rsidR="001A1A86" w:rsidRPr="00B10BD1" w:rsidRDefault="00EB529A" w:rsidP="00B10BD1">
      <w:pPr>
        <w:pStyle w:val="BodyText"/>
        <w:rPr>
          <w:sz w:val="22"/>
          <w:szCs w:val="22"/>
        </w:rPr>
      </w:pPr>
      <w:r w:rsidRPr="00B10BD1">
        <w:rPr>
          <w:w w:val="105"/>
          <w:sz w:val="22"/>
          <w:szCs w:val="22"/>
        </w:rPr>
        <w:t>Η φαρμακοκινητική</w:t>
      </w:r>
      <w:r w:rsidRPr="00B10BD1">
        <w:rPr>
          <w:spacing w:val="-1"/>
          <w:w w:val="105"/>
          <w:sz w:val="22"/>
          <w:szCs w:val="22"/>
        </w:rPr>
        <w:t xml:space="preserve"> </w:t>
      </w:r>
      <w:r w:rsidRPr="00B10BD1">
        <w:rPr>
          <w:w w:val="105"/>
          <w:sz w:val="22"/>
          <w:szCs w:val="22"/>
        </w:rPr>
        <w:t>σε παιδιά ηλικίας 2</w:t>
      </w:r>
      <w:r w:rsidRPr="00B10BD1">
        <w:rPr>
          <w:spacing w:val="-1"/>
          <w:w w:val="105"/>
          <w:sz w:val="22"/>
          <w:szCs w:val="22"/>
        </w:rPr>
        <w:t xml:space="preserve"> </w:t>
      </w:r>
      <w:r w:rsidRPr="00B10BD1">
        <w:rPr>
          <w:w w:val="105"/>
          <w:sz w:val="22"/>
          <w:szCs w:val="22"/>
        </w:rPr>
        <w:t>ετών έως μικρότερη</w:t>
      </w:r>
      <w:r w:rsidRPr="00B10BD1">
        <w:rPr>
          <w:spacing w:val="-1"/>
          <w:w w:val="105"/>
          <w:sz w:val="22"/>
          <w:szCs w:val="22"/>
        </w:rPr>
        <w:t xml:space="preserve"> </w:t>
      </w:r>
      <w:r w:rsidRPr="00B10BD1">
        <w:rPr>
          <w:w w:val="105"/>
          <w:sz w:val="22"/>
          <w:szCs w:val="22"/>
        </w:rPr>
        <w:t>των 6</w:t>
      </w:r>
      <w:r w:rsidRPr="00B10BD1">
        <w:rPr>
          <w:spacing w:val="-1"/>
          <w:w w:val="105"/>
          <w:sz w:val="22"/>
          <w:szCs w:val="22"/>
        </w:rPr>
        <w:t xml:space="preserve"> </w:t>
      </w:r>
      <w:r w:rsidRPr="00B10BD1">
        <w:rPr>
          <w:w w:val="105"/>
          <w:sz w:val="22"/>
          <w:szCs w:val="22"/>
        </w:rPr>
        <w:t>ετών με σακχαρώδη διαβήτη τύπου</w:t>
      </w:r>
      <w:r w:rsidRPr="00B10BD1">
        <w:rPr>
          <w:spacing w:val="-1"/>
          <w:w w:val="105"/>
          <w:sz w:val="22"/>
          <w:szCs w:val="22"/>
        </w:rPr>
        <w:t xml:space="preserve"> </w:t>
      </w:r>
      <w:r w:rsidRPr="00B10BD1">
        <w:rPr>
          <w:w w:val="105"/>
          <w:sz w:val="22"/>
          <w:szCs w:val="22"/>
        </w:rPr>
        <w:t>1 αξιολογήθηκε</w:t>
      </w:r>
      <w:r w:rsidRPr="00B10BD1">
        <w:rPr>
          <w:spacing w:val="-1"/>
          <w:w w:val="105"/>
          <w:sz w:val="22"/>
          <w:szCs w:val="22"/>
        </w:rPr>
        <w:t xml:space="preserve"> </w:t>
      </w:r>
      <w:r w:rsidRPr="00B10BD1">
        <w:rPr>
          <w:w w:val="105"/>
          <w:sz w:val="22"/>
          <w:szCs w:val="22"/>
        </w:rPr>
        <w:t>σε μια κλινική μελέτη (βλ. παράγραφο 5.1). Τα «κατώτερα» επίπεδα της ινσουλίνης</w:t>
      </w:r>
      <w:r w:rsidRPr="00B10BD1">
        <w:rPr>
          <w:spacing w:val="-13"/>
          <w:w w:val="105"/>
          <w:sz w:val="22"/>
          <w:szCs w:val="22"/>
        </w:rPr>
        <w:t xml:space="preserve"> </w:t>
      </w:r>
      <w:r w:rsidRPr="00B10BD1">
        <w:rPr>
          <w:w w:val="105"/>
          <w:sz w:val="22"/>
          <w:szCs w:val="22"/>
        </w:rPr>
        <w:t>glargine,</w:t>
      </w:r>
      <w:r w:rsidRPr="00B10BD1">
        <w:rPr>
          <w:spacing w:val="-11"/>
          <w:w w:val="105"/>
          <w:sz w:val="22"/>
          <w:szCs w:val="22"/>
        </w:rPr>
        <w:t xml:space="preserve"> </w:t>
      </w:r>
      <w:r w:rsidRPr="00B10BD1">
        <w:rPr>
          <w:w w:val="105"/>
          <w:sz w:val="22"/>
          <w:szCs w:val="22"/>
        </w:rPr>
        <w:t>καθώς</w:t>
      </w:r>
      <w:r w:rsidRPr="00B10BD1">
        <w:rPr>
          <w:spacing w:val="-14"/>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των</w:t>
      </w:r>
      <w:r w:rsidRPr="00B10BD1">
        <w:rPr>
          <w:spacing w:val="-11"/>
          <w:w w:val="105"/>
          <w:sz w:val="22"/>
          <w:szCs w:val="22"/>
        </w:rPr>
        <w:t xml:space="preserve"> </w:t>
      </w:r>
      <w:r w:rsidRPr="00B10BD1">
        <w:rPr>
          <w:w w:val="105"/>
          <w:sz w:val="22"/>
          <w:szCs w:val="22"/>
        </w:rPr>
        <w:t>κύριων</w:t>
      </w:r>
      <w:r w:rsidRPr="00B10BD1">
        <w:rPr>
          <w:spacing w:val="-11"/>
          <w:w w:val="105"/>
          <w:sz w:val="22"/>
          <w:szCs w:val="22"/>
        </w:rPr>
        <w:t xml:space="preserve"> </w:t>
      </w:r>
      <w:r w:rsidRPr="00B10BD1">
        <w:rPr>
          <w:w w:val="105"/>
          <w:sz w:val="22"/>
          <w:szCs w:val="22"/>
        </w:rPr>
        <w:t>μεταβολιτών</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Μ1</w:t>
      </w:r>
      <w:r w:rsidRPr="00B10BD1">
        <w:rPr>
          <w:spacing w:val="-11"/>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Μ2</w:t>
      </w:r>
      <w:r w:rsidRPr="00B10BD1">
        <w:rPr>
          <w:spacing w:val="-13"/>
          <w:w w:val="105"/>
          <w:sz w:val="22"/>
          <w:szCs w:val="22"/>
        </w:rPr>
        <w:t xml:space="preserve"> </w:t>
      </w:r>
      <w:r w:rsidRPr="00B10BD1">
        <w:rPr>
          <w:w w:val="105"/>
          <w:sz w:val="22"/>
          <w:szCs w:val="22"/>
        </w:rPr>
        <w:t>στο</w:t>
      </w:r>
      <w:r w:rsidRPr="00B10BD1">
        <w:rPr>
          <w:spacing w:val="-11"/>
          <w:w w:val="105"/>
          <w:sz w:val="22"/>
          <w:szCs w:val="22"/>
        </w:rPr>
        <w:t xml:space="preserve"> </w:t>
      </w:r>
      <w:r w:rsidRPr="00B10BD1">
        <w:rPr>
          <w:w w:val="105"/>
          <w:sz w:val="22"/>
          <w:szCs w:val="22"/>
        </w:rPr>
        <w:t>πλάσμα,</w:t>
      </w:r>
      <w:r w:rsidRPr="00B10BD1">
        <w:rPr>
          <w:spacing w:val="-11"/>
          <w:w w:val="105"/>
          <w:sz w:val="22"/>
          <w:szCs w:val="22"/>
        </w:rPr>
        <w:t xml:space="preserve"> </w:t>
      </w:r>
      <w:r w:rsidRPr="00B10BD1">
        <w:rPr>
          <w:w w:val="105"/>
          <w:sz w:val="22"/>
          <w:szCs w:val="22"/>
        </w:rPr>
        <w:t>μετρήθηκαν</w:t>
      </w:r>
      <w:r w:rsidRPr="00B10BD1">
        <w:rPr>
          <w:spacing w:val="-12"/>
          <w:w w:val="105"/>
          <w:sz w:val="22"/>
          <w:szCs w:val="22"/>
        </w:rPr>
        <w:t xml:space="preserve"> </w:t>
      </w:r>
      <w:r w:rsidRPr="00B10BD1">
        <w:rPr>
          <w:w w:val="105"/>
          <w:sz w:val="22"/>
          <w:szCs w:val="22"/>
        </w:rPr>
        <w:t>σε παιδιά που αντιμετωπίστηκαν θεραπευτικά με ινσουλίνη glargine αναδεικνύοντας</w:t>
      </w:r>
      <w:r w:rsidRPr="00B10BD1">
        <w:rPr>
          <w:spacing w:val="-3"/>
          <w:w w:val="105"/>
          <w:sz w:val="22"/>
          <w:szCs w:val="22"/>
        </w:rPr>
        <w:t xml:space="preserve"> </w:t>
      </w:r>
      <w:r w:rsidRPr="00B10BD1">
        <w:rPr>
          <w:w w:val="105"/>
          <w:sz w:val="22"/>
          <w:szCs w:val="22"/>
        </w:rPr>
        <w:t>πρότυπα συγκέντρωσης</w:t>
      </w:r>
      <w:r w:rsidRPr="00B10BD1">
        <w:rPr>
          <w:spacing w:val="-3"/>
          <w:w w:val="105"/>
          <w:sz w:val="22"/>
          <w:szCs w:val="22"/>
        </w:rPr>
        <w:t xml:space="preserve"> </w:t>
      </w:r>
      <w:r w:rsidRPr="00B10BD1">
        <w:rPr>
          <w:w w:val="105"/>
          <w:sz w:val="22"/>
          <w:szCs w:val="22"/>
        </w:rPr>
        <w:t>στο πλάσμα</w:t>
      </w:r>
      <w:r w:rsidRPr="00B10BD1">
        <w:rPr>
          <w:spacing w:val="-2"/>
          <w:w w:val="105"/>
          <w:sz w:val="22"/>
          <w:szCs w:val="22"/>
        </w:rPr>
        <w:t xml:space="preserve"> </w:t>
      </w:r>
      <w:r w:rsidRPr="00B10BD1">
        <w:rPr>
          <w:w w:val="105"/>
          <w:sz w:val="22"/>
          <w:szCs w:val="22"/>
        </w:rPr>
        <w:t>παρόμοια με</w:t>
      </w:r>
      <w:r w:rsidRPr="00B10BD1">
        <w:rPr>
          <w:spacing w:val="-1"/>
          <w:w w:val="105"/>
          <w:sz w:val="22"/>
          <w:szCs w:val="22"/>
        </w:rPr>
        <w:t xml:space="preserve"> </w:t>
      </w:r>
      <w:r w:rsidRPr="00B10BD1">
        <w:rPr>
          <w:w w:val="105"/>
          <w:sz w:val="22"/>
          <w:szCs w:val="22"/>
        </w:rPr>
        <w:t>εκείνα των</w:t>
      </w:r>
      <w:r w:rsidRPr="00B10BD1">
        <w:rPr>
          <w:spacing w:val="-1"/>
          <w:w w:val="105"/>
          <w:sz w:val="22"/>
          <w:szCs w:val="22"/>
        </w:rPr>
        <w:t xml:space="preserve"> </w:t>
      </w:r>
      <w:r w:rsidRPr="00B10BD1">
        <w:rPr>
          <w:w w:val="105"/>
          <w:sz w:val="22"/>
          <w:szCs w:val="22"/>
        </w:rPr>
        <w:t>ενηλίκων</w:t>
      </w:r>
      <w:r w:rsidRPr="00B10BD1">
        <w:rPr>
          <w:spacing w:val="-1"/>
          <w:w w:val="105"/>
          <w:sz w:val="22"/>
          <w:szCs w:val="22"/>
        </w:rPr>
        <w:t xml:space="preserve"> </w:t>
      </w:r>
      <w:r w:rsidRPr="00B10BD1">
        <w:rPr>
          <w:w w:val="105"/>
          <w:sz w:val="22"/>
          <w:szCs w:val="22"/>
        </w:rPr>
        <w:t>ενώ δεν παρείχαν κάποια ένδειξη συσσώρευσης της ινσουλίνης glargine ή των μεταβολιτών της με χρόνιες δόσεις.</w:t>
      </w:r>
    </w:p>
    <w:p w14:paraId="3A0311BB" w14:textId="77777777" w:rsidR="001A1A86" w:rsidRPr="00B10BD1" w:rsidRDefault="001A1A86" w:rsidP="00B10BD1">
      <w:pPr>
        <w:pStyle w:val="BodyText"/>
        <w:rPr>
          <w:sz w:val="22"/>
          <w:szCs w:val="22"/>
        </w:rPr>
      </w:pPr>
    </w:p>
    <w:p w14:paraId="22CC07FB"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Προκλινικά</w:t>
      </w:r>
      <w:r w:rsidRPr="00B10BD1">
        <w:rPr>
          <w:spacing w:val="12"/>
          <w:sz w:val="22"/>
          <w:szCs w:val="22"/>
        </w:rPr>
        <w:t xml:space="preserve"> </w:t>
      </w:r>
      <w:r w:rsidRPr="00B10BD1">
        <w:rPr>
          <w:sz w:val="22"/>
          <w:szCs w:val="22"/>
        </w:rPr>
        <w:t>δεδομένα</w:t>
      </w:r>
      <w:r w:rsidRPr="00B10BD1">
        <w:rPr>
          <w:spacing w:val="17"/>
          <w:sz w:val="22"/>
          <w:szCs w:val="22"/>
        </w:rPr>
        <w:t xml:space="preserve"> </w:t>
      </w:r>
      <w:r w:rsidRPr="00B10BD1">
        <w:rPr>
          <w:sz w:val="22"/>
          <w:szCs w:val="22"/>
        </w:rPr>
        <w:t>για</w:t>
      </w:r>
      <w:r w:rsidRPr="00B10BD1">
        <w:rPr>
          <w:spacing w:val="13"/>
          <w:sz w:val="22"/>
          <w:szCs w:val="22"/>
        </w:rPr>
        <w:t xml:space="preserve"> </w:t>
      </w:r>
      <w:r w:rsidRPr="00B10BD1">
        <w:rPr>
          <w:sz w:val="22"/>
          <w:szCs w:val="22"/>
        </w:rPr>
        <w:t>την</w:t>
      </w:r>
      <w:r w:rsidRPr="00B10BD1">
        <w:rPr>
          <w:spacing w:val="16"/>
          <w:sz w:val="22"/>
          <w:szCs w:val="22"/>
        </w:rPr>
        <w:t xml:space="preserve"> </w:t>
      </w:r>
      <w:r w:rsidRPr="00B10BD1">
        <w:rPr>
          <w:spacing w:val="-2"/>
          <w:sz w:val="22"/>
          <w:szCs w:val="22"/>
        </w:rPr>
        <w:t>ασφάλεια</w:t>
      </w:r>
    </w:p>
    <w:p w14:paraId="085AE1E2" w14:textId="77777777" w:rsidR="001A1A86" w:rsidRPr="00B10BD1" w:rsidRDefault="001A1A86" w:rsidP="00B10BD1">
      <w:pPr>
        <w:pStyle w:val="BodyText"/>
        <w:rPr>
          <w:b/>
          <w:sz w:val="22"/>
          <w:szCs w:val="22"/>
        </w:rPr>
      </w:pPr>
    </w:p>
    <w:p w14:paraId="21984956" w14:textId="77777777" w:rsidR="001A1A86" w:rsidRPr="00B10BD1" w:rsidRDefault="00EB529A" w:rsidP="00B10BD1">
      <w:pPr>
        <w:pStyle w:val="BodyText"/>
        <w:rPr>
          <w:sz w:val="22"/>
          <w:szCs w:val="22"/>
        </w:rPr>
      </w:pPr>
      <w:r w:rsidRPr="00B10BD1">
        <w:rPr>
          <w:w w:val="105"/>
          <w:sz w:val="22"/>
          <w:szCs w:val="22"/>
        </w:rPr>
        <w:t>Τα μη κλινικά δεδομένα δεν αποκαλύπτουν ιδιαίτερο</w:t>
      </w:r>
      <w:r w:rsidRPr="00B10BD1">
        <w:rPr>
          <w:spacing w:val="-2"/>
          <w:w w:val="105"/>
          <w:sz w:val="22"/>
          <w:szCs w:val="22"/>
        </w:rPr>
        <w:t xml:space="preserve"> </w:t>
      </w:r>
      <w:r w:rsidRPr="00B10BD1">
        <w:rPr>
          <w:w w:val="105"/>
          <w:sz w:val="22"/>
          <w:szCs w:val="22"/>
        </w:rPr>
        <w:t xml:space="preserve">κίνδυνο για τον άνθρωπο με βάση τις συμβατικές μελέτες φαρμακολογικής ασφάλειας, τοξικότητας επαναλαμβανόμενων δόσεων, </w:t>
      </w:r>
      <w:r w:rsidRPr="00B10BD1">
        <w:rPr>
          <w:spacing w:val="-2"/>
          <w:w w:val="105"/>
          <w:sz w:val="22"/>
          <w:szCs w:val="22"/>
        </w:rPr>
        <w:t>γονοτοξικότητας, ενδεχόμενης καρκινογόνου δράσης, τοξικότητας στην αναπαραγωγική ικανότητα.</w:t>
      </w:r>
    </w:p>
    <w:p w14:paraId="6A421E7D" w14:textId="77777777" w:rsidR="001A1A86" w:rsidRPr="00B10BD1" w:rsidRDefault="001A1A86" w:rsidP="00B10BD1">
      <w:pPr>
        <w:pStyle w:val="BodyText"/>
        <w:rPr>
          <w:sz w:val="22"/>
          <w:szCs w:val="22"/>
        </w:rPr>
      </w:pPr>
    </w:p>
    <w:p w14:paraId="05988EBC" w14:textId="77777777" w:rsidR="001A1A86" w:rsidRPr="00B10BD1" w:rsidRDefault="001A1A86" w:rsidP="00B10BD1">
      <w:pPr>
        <w:pStyle w:val="BodyText"/>
        <w:rPr>
          <w:sz w:val="22"/>
          <w:szCs w:val="22"/>
        </w:rPr>
      </w:pPr>
    </w:p>
    <w:p w14:paraId="48A8764C" w14:textId="77777777" w:rsidR="001A1A86" w:rsidRPr="00B10BD1" w:rsidRDefault="00EB529A" w:rsidP="00B10BD1">
      <w:pPr>
        <w:pStyle w:val="ListParagraph"/>
        <w:numPr>
          <w:ilvl w:val="0"/>
          <w:numId w:val="14"/>
        </w:numPr>
        <w:tabs>
          <w:tab w:val="left" w:pos="944"/>
        </w:tabs>
        <w:ind w:left="0" w:firstLine="0"/>
        <w:rPr>
          <w:b/>
        </w:rPr>
      </w:pPr>
      <w:r w:rsidRPr="00B10BD1">
        <w:rPr>
          <w:b/>
        </w:rPr>
        <w:t>ΦΑΡΜΑΚΕΥΤΙΚΕΣ</w:t>
      </w:r>
      <w:r w:rsidRPr="00B10BD1">
        <w:rPr>
          <w:b/>
          <w:spacing w:val="47"/>
        </w:rPr>
        <w:t xml:space="preserve"> </w:t>
      </w:r>
      <w:r w:rsidRPr="00B10BD1">
        <w:rPr>
          <w:b/>
          <w:spacing w:val="-2"/>
        </w:rPr>
        <w:t>ΠΛΗΡΟΦΟΡΙΕΣ</w:t>
      </w:r>
    </w:p>
    <w:p w14:paraId="01CF1DB3" w14:textId="77777777" w:rsidR="001A1A86" w:rsidRPr="00B10BD1" w:rsidRDefault="001A1A86" w:rsidP="00B10BD1">
      <w:pPr>
        <w:pStyle w:val="BodyText"/>
        <w:rPr>
          <w:b/>
          <w:sz w:val="22"/>
          <w:szCs w:val="22"/>
        </w:rPr>
      </w:pPr>
    </w:p>
    <w:p w14:paraId="01B31893" w14:textId="77777777" w:rsidR="001A1A86" w:rsidRPr="00B10BD1" w:rsidRDefault="00EB529A" w:rsidP="00B10BD1">
      <w:pPr>
        <w:pStyle w:val="ListParagraph"/>
        <w:numPr>
          <w:ilvl w:val="1"/>
          <w:numId w:val="14"/>
        </w:numPr>
        <w:tabs>
          <w:tab w:val="left" w:pos="944"/>
        </w:tabs>
        <w:ind w:left="0" w:firstLine="0"/>
        <w:rPr>
          <w:b/>
        </w:rPr>
      </w:pPr>
      <w:r w:rsidRPr="00B10BD1">
        <w:rPr>
          <w:b/>
        </w:rPr>
        <w:t>ΚΑΤΑΛΟΓΟΣ</w:t>
      </w:r>
      <w:r w:rsidRPr="00B10BD1">
        <w:rPr>
          <w:b/>
          <w:spacing w:val="34"/>
        </w:rPr>
        <w:t xml:space="preserve"> </w:t>
      </w:r>
      <w:r w:rsidRPr="00B10BD1">
        <w:rPr>
          <w:b/>
          <w:spacing w:val="-2"/>
        </w:rPr>
        <w:t>ΕΚΔΟΧΩΝ</w:t>
      </w:r>
    </w:p>
    <w:p w14:paraId="4EC269E3" w14:textId="77777777" w:rsidR="001A1A86" w:rsidRPr="00B10BD1" w:rsidRDefault="001A1A86" w:rsidP="00B10BD1">
      <w:pPr>
        <w:pStyle w:val="BodyText"/>
        <w:rPr>
          <w:b/>
          <w:sz w:val="22"/>
          <w:szCs w:val="22"/>
        </w:rPr>
      </w:pPr>
    </w:p>
    <w:p w14:paraId="23A5A76F" w14:textId="77777777" w:rsidR="00B10BD1" w:rsidRDefault="00EB529A" w:rsidP="00B10BD1">
      <w:pPr>
        <w:pStyle w:val="BodyText"/>
        <w:rPr>
          <w:spacing w:val="-2"/>
          <w:w w:val="105"/>
          <w:sz w:val="22"/>
          <w:szCs w:val="22"/>
          <w:lang w:val="en-US"/>
        </w:rPr>
      </w:pPr>
      <w:r w:rsidRPr="00B10BD1">
        <w:rPr>
          <w:spacing w:val="-2"/>
          <w:w w:val="105"/>
          <w:sz w:val="22"/>
          <w:szCs w:val="22"/>
        </w:rPr>
        <w:t>Χλωριούχος</w:t>
      </w:r>
      <w:r w:rsidRPr="00B10BD1">
        <w:rPr>
          <w:spacing w:val="-12"/>
          <w:w w:val="105"/>
          <w:sz w:val="22"/>
          <w:szCs w:val="22"/>
        </w:rPr>
        <w:t xml:space="preserve"> </w:t>
      </w:r>
      <w:r w:rsidRPr="00B10BD1">
        <w:rPr>
          <w:spacing w:val="-2"/>
          <w:w w:val="105"/>
          <w:sz w:val="22"/>
          <w:szCs w:val="22"/>
        </w:rPr>
        <w:t xml:space="preserve">ψευδάργυρος </w:t>
      </w:r>
    </w:p>
    <w:p w14:paraId="136519EE" w14:textId="7B8475BC" w:rsidR="001A1A86" w:rsidRPr="00B10BD1" w:rsidRDefault="00EB529A" w:rsidP="00B10BD1">
      <w:pPr>
        <w:pStyle w:val="BodyText"/>
        <w:rPr>
          <w:sz w:val="22"/>
          <w:szCs w:val="22"/>
        </w:rPr>
      </w:pPr>
      <w:r w:rsidRPr="00B10BD1">
        <w:rPr>
          <w:spacing w:val="-2"/>
          <w:w w:val="105"/>
          <w:sz w:val="22"/>
          <w:szCs w:val="22"/>
        </w:rPr>
        <w:t>Μετακρεσόλη</w:t>
      </w:r>
    </w:p>
    <w:p w14:paraId="28A083F2" w14:textId="77777777" w:rsidR="001A1A86" w:rsidRPr="00B10BD1" w:rsidRDefault="00EB529A" w:rsidP="00B10BD1">
      <w:pPr>
        <w:pStyle w:val="BodyText"/>
        <w:rPr>
          <w:sz w:val="22"/>
          <w:szCs w:val="22"/>
        </w:rPr>
      </w:pPr>
      <w:r w:rsidRPr="00B10BD1">
        <w:rPr>
          <w:spacing w:val="-2"/>
          <w:w w:val="105"/>
          <w:sz w:val="22"/>
          <w:szCs w:val="22"/>
        </w:rPr>
        <w:t>Γλυκερόλη</w:t>
      </w:r>
    </w:p>
    <w:p w14:paraId="323F84F9" w14:textId="77777777" w:rsidR="00B10BD1" w:rsidRPr="00D06867" w:rsidRDefault="00EB529A" w:rsidP="00B10BD1">
      <w:pPr>
        <w:pStyle w:val="BodyText"/>
        <w:rPr>
          <w:w w:val="105"/>
          <w:sz w:val="22"/>
          <w:szCs w:val="22"/>
        </w:rPr>
      </w:pPr>
      <w:r w:rsidRPr="00B10BD1">
        <w:rPr>
          <w:w w:val="105"/>
          <w:sz w:val="22"/>
          <w:szCs w:val="22"/>
        </w:rPr>
        <w:t xml:space="preserve">Υδροχλωρικό οξύ (για τη ρύθμιση του pH) Ε507 </w:t>
      </w:r>
    </w:p>
    <w:p w14:paraId="04F512FB" w14:textId="77777777" w:rsidR="00D06867" w:rsidRPr="00882205" w:rsidRDefault="00EB529A" w:rsidP="00B10BD1">
      <w:pPr>
        <w:pStyle w:val="BodyText"/>
        <w:rPr>
          <w:w w:val="105"/>
          <w:sz w:val="22"/>
          <w:szCs w:val="22"/>
        </w:rPr>
      </w:pPr>
      <w:r w:rsidRPr="00B10BD1">
        <w:rPr>
          <w:w w:val="105"/>
          <w:sz w:val="22"/>
          <w:szCs w:val="22"/>
        </w:rPr>
        <w:t>Yδροξείδιο</w:t>
      </w:r>
      <w:r w:rsidRPr="00B10BD1">
        <w:rPr>
          <w:spacing w:val="-14"/>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νατρίου</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τη</w:t>
      </w:r>
      <w:r w:rsidRPr="00B10BD1">
        <w:rPr>
          <w:spacing w:val="-12"/>
          <w:w w:val="105"/>
          <w:sz w:val="22"/>
          <w:szCs w:val="22"/>
        </w:rPr>
        <w:t xml:space="preserve"> </w:t>
      </w:r>
      <w:r w:rsidRPr="00B10BD1">
        <w:rPr>
          <w:w w:val="105"/>
          <w:sz w:val="22"/>
          <w:szCs w:val="22"/>
        </w:rPr>
        <w:t>ρύθμιση</w:t>
      </w:r>
      <w:r w:rsidRPr="00B10BD1">
        <w:rPr>
          <w:spacing w:val="-13"/>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pH)</w:t>
      </w:r>
      <w:r w:rsidRPr="00B10BD1">
        <w:rPr>
          <w:spacing w:val="-11"/>
          <w:w w:val="105"/>
          <w:sz w:val="22"/>
          <w:szCs w:val="22"/>
        </w:rPr>
        <w:t xml:space="preserve"> </w:t>
      </w:r>
      <w:r w:rsidRPr="00B10BD1">
        <w:rPr>
          <w:w w:val="105"/>
          <w:sz w:val="22"/>
          <w:szCs w:val="22"/>
        </w:rPr>
        <w:t xml:space="preserve">Ε524 </w:t>
      </w:r>
    </w:p>
    <w:p w14:paraId="30F2B581" w14:textId="32872076" w:rsidR="001A1A86" w:rsidRPr="00B10BD1" w:rsidRDefault="00EB529A" w:rsidP="00B10BD1">
      <w:pPr>
        <w:pStyle w:val="BodyText"/>
        <w:rPr>
          <w:sz w:val="22"/>
          <w:szCs w:val="22"/>
        </w:rPr>
      </w:pPr>
      <w:r w:rsidRPr="00B10BD1">
        <w:rPr>
          <w:w w:val="105"/>
          <w:sz w:val="22"/>
          <w:szCs w:val="22"/>
        </w:rPr>
        <w:t>Ύδωρ για ενέσιμα</w:t>
      </w:r>
    </w:p>
    <w:p w14:paraId="6A29E07D" w14:textId="77777777" w:rsidR="001A1A86" w:rsidRPr="00B10BD1" w:rsidRDefault="001A1A86" w:rsidP="00B10BD1">
      <w:pPr>
        <w:pStyle w:val="BodyText"/>
        <w:rPr>
          <w:sz w:val="22"/>
          <w:szCs w:val="22"/>
        </w:rPr>
      </w:pPr>
    </w:p>
    <w:p w14:paraId="63961850" w14:textId="77777777" w:rsidR="001A1A86" w:rsidRPr="00B10BD1" w:rsidRDefault="00EB529A" w:rsidP="00B10BD1">
      <w:pPr>
        <w:pStyle w:val="Heading1"/>
        <w:numPr>
          <w:ilvl w:val="1"/>
          <w:numId w:val="14"/>
        </w:numPr>
        <w:tabs>
          <w:tab w:val="left" w:pos="944"/>
        </w:tabs>
        <w:ind w:left="0" w:firstLine="0"/>
        <w:rPr>
          <w:sz w:val="22"/>
          <w:szCs w:val="22"/>
        </w:rPr>
      </w:pPr>
      <w:r w:rsidRPr="00B10BD1">
        <w:rPr>
          <w:spacing w:val="-2"/>
          <w:w w:val="105"/>
          <w:sz w:val="22"/>
          <w:szCs w:val="22"/>
        </w:rPr>
        <w:t>Ασυμβατότητες</w:t>
      </w:r>
    </w:p>
    <w:p w14:paraId="102FAD67" w14:textId="77777777" w:rsidR="001A1A86" w:rsidRPr="00B10BD1" w:rsidRDefault="001A1A86" w:rsidP="00B10BD1">
      <w:pPr>
        <w:pStyle w:val="BodyText"/>
        <w:rPr>
          <w:b/>
          <w:sz w:val="22"/>
          <w:szCs w:val="22"/>
        </w:rPr>
      </w:pPr>
    </w:p>
    <w:p w14:paraId="101BF0F5" w14:textId="77777777" w:rsidR="001A1A86" w:rsidRPr="00B10BD1" w:rsidRDefault="00EB529A" w:rsidP="00B10BD1">
      <w:pPr>
        <w:pStyle w:val="BodyText"/>
        <w:rPr>
          <w:sz w:val="22"/>
          <w:szCs w:val="22"/>
        </w:rPr>
      </w:pPr>
      <w:r w:rsidRPr="00B10BD1">
        <w:rPr>
          <w:sz w:val="22"/>
          <w:szCs w:val="22"/>
        </w:rPr>
        <w:t>Αυτό</w:t>
      </w:r>
      <w:r w:rsidRPr="00B10BD1">
        <w:rPr>
          <w:spacing w:val="13"/>
          <w:sz w:val="22"/>
          <w:szCs w:val="22"/>
        </w:rPr>
        <w:t xml:space="preserve"> </w:t>
      </w:r>
      <w:r w:rsidRPr="00B10BD1">
        <w:rPr>
          <w:sz w:val="22"/>
          <w:szCs w:val="22"/>
        </w:rPr>
        <w:t>το</w:t>
      </w:r>
      <w:r w:rsidRPr="00B10BD1">
        <w:rPr>
          <w:spacing w:val="13"/>
          <w:sz w:val="22"/>
          <w:szCs w:val="22"/>
        </w:rPr>
        <w:t xml:space="preserve"> </w:t>
      </w:r>
      <w:r w:rsidRPr="00B10BD1">
        <w:rPr>
          <w:sz w:val="22"/>
          <w:szCs w:val="22"/>
        </w:rPr>
        <w:t>φαρμακευτικό</w:t>
      </w:r>
      <w:r w:rsidRPr="00B10BD1">
        <w:rPr>
          <w:spacing w:val="13"/>
          <w:sz w:val="22"/>
          <w:szCs w:val="22"/>
        </w:rPr>
        <w:t xml:space="preserve"> </w:t>
      </w:r>
      <w:r w:rsidRPr="00B10BD1">
        <w:rPr>
          <w:sz w:val="22"/>
          <w:szCs w:val="22"/>
        </w:rPr>
        <w:t>προϊόν</w:t>
      </w:r>
      <w:r w:rsidRPr="00B10BD1">
        <w:rPr>
          <w:spacing w:val="14"/>
          <w:sz w:val="22"/>
          <w:szCs w:val="22"/>
        </w:rPr>
        <w:t xml:space="preserve"> </w:t>
      </w:r>
      <w:r w:rsidRPr="00B10BD1">
        <w:rPr>
          <w:sz w:val="22"/>
          <w:szCs w:val="22"/>
        </w:rPr>
        <w:t>δεν</w:t>
      </w:r>
      <w:r w:rsidRPr="00B10BD1">
        <w:rPr>
          <w:spacing w:val="15"/>
          <w:sz w:val="22"/>
          <w:szCs w:val="22"/>
        </w:rPr>
        <w:t xml:space="preserve"> </w:t>
      </w:r>
      <w:r w:rsidRPr="00B10BD1">
        <w:rPr>
          <w:sz w:val="22"/>
          <w:szCs w:val="22"/>
        </w:rPr>
        <w:t>πρέπει</w:t>
      </w:r>
      <w:r w:rsidRPr="00B10BD1">
        <w:rPr>
          <w:spacing w:val="12"/>
          <w:sz w:val="22"/>
          <w:szCs w:val="22"/>
        </w:rPr>
        <w:t xml:space="preserve"> </w:t>
      </w:r>
      <w:r w:rsidRPr="00B10BD1">
        <w:rPr>
          <w:sz w:val="22"/>
          <w:szCs w:val="22"/>
        </w:rPr>
        <w:t>να</w:t>
      </w:r>
      <w:r w:rsidRPr="00B10BD1">
        <w:rPr>
          <w:spacing w:val="13"/>
          <w:sz w:val="22"/>
          <w:szCs w:val="22"/>
        </w:rPr>
        <w:t xml:space="preserve"> </w:t>
      </w:r>
      <w:r w:rsidRPr="00B10BD1">
        <w:rPr>
          <w:sz w:val="22"/>
          <w:szCs w:val="22"/>
        </w:rPr>
        <w:t>αναμιγνύεται</w:t>
      </w:r>
      <w:r w:rsidRPr="00B10BD1">
        <w:rPr>
          <w:spacing w:val="14"/>
          <w:sz w:val="22"/>
          <w:szCs w:val="22"/>
        </w:rPr>
        <w:t xml:space="preserve"> </w:t>
      </w:r>
      <w:r w:rsidRPr="00B10BD1">
        <w:rPr>
          <w:sz w:val="22"/>
          <w:szCs w:val="22"/>
        </w:rPr>
        <w:t>με</w:t>
      </w:r>
      <w:r w:rsidRPr="00B10BD1">
        <w:rPr>
          <w:spacing w:val="15"/>
          <w:sz w:val="22"/>
          <w:szCs w:val="22"/>
        </w:rPr>
        <w:t xml:space="preserve"> </w:t>
      </w:r>
      <w:r w:rsidRPr="00B10BD1">
        <w:rPr>
          <w:sz w:val="22"/>
          <w:szCs w:val="22"/>
        </w:rPr>
        <w:t>άλλα</w:t>
      </w:r>
      <w:r w:rsidRPr="00B10BD1">
        <w:rPr>
          <w:spacing w:val="13"/>
          <w:sz w:val="22"/>
          <w:szCs w:val="22"/>
        </w:rPr>
        <w:t xml:space="preserve"> </w:t>
      </w:r>
      <w:r w:rsidRPr="00B10BD1">
        <w:rPr>
          <w:sz w:val="22"/>
          <w:szCs w:val="22"/>
        </w:rPr>
        <w:t>φαρμακευτικά</w:t>
      </w:r>
      <w:r w:rsidRPr="00B10BD1">
        <w:rPr>
          <w:spacing w:val="10"/>
          <w:sz w:val="22"/>
          <w:szCs w:val="22"/>
        </w:rPr>
        <w:t xml:space="preserve"> </w:t>
      </w:r>
      <w:r w:rsidRPr="00B10BD1">
        <w:rPr>
          <w:spacing w:val="-2"/>
          <w:sz w:val="22"/>
          <w:szCs w:val="22"/>
        </w:rPr>
        <w:t>προϊόντα.</w:t>
      </w:r>
    </w:p>
    <w:p w14:paraId="1AF7A4BF" w14:textId="77777777" w:rsidR="001A1A86" w:rsidRPr="00B10BD1" w:rsidRDefault="001A1A86" w:rsidP="00B10BD1">
      <w:pPr>
        <w:pStyle w:val="BodyText"/>
        <w:rPr>
          <w:sz w:val="22"/>
          <w:szCs w:val="22"/>
        </w:rPr>
      </w:pPr>
    </w:p>
    <w:p w14:paraId="297800A4"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Διάρκεια</w:t>
      </w:r>
      <w:r w:rsidRPr="00B10BD1">
        <w:rPr>
          <w:spacing w:val="22"/>
          <w:sz w:val="22"/>
          <w:szCs w:val="22"/>
        </w:rPr>
        <w:t xml:space="preserve"> </w:t>
      </w:r>
      <w:r w:rsidRPr="00B10BD1">
        <w:rPr>
          <w:spacing w:val="-4"/>
          <w:sz w:val="22"/>
          <w:szCs w:val="22"/>
        </w:rPr>
        <w:t>ζωής</w:t>
      </w:r>
    </w:p>
    <w:p w14:paraId="7BBD5177" w14:textId="77777777" w:rsidR="001A1A86" w:rsidRPr="00B10BD1" w:rsidRDefault="001A1A86" w:rsidP="00B10BD1">
      <w:pPr>
        <w:pStyle w:val="BodyText"/>
        <w:rPr>
          <w:b/>
          <w:sz w:val="22"/>
          <w:szCs w:val="22"/>
        </w:rPr>
      </w:pPr>
    </w:p>
    <w:p w14:paraId="28EB43C9" w14:textId="77777777" w:rsidR="001A1A86" w:rsidRPr="00B10BD1" w:rsidRDefault="00EB529A" w:rsidP="00B10BD1">
      <w:pPr>
        <w:pStyle w:val="BodyText"/>
        <w:rPr>
          <w:sz w:val="22"/>
          <w:szCs w:val="22"/>
        </w:rPr>
      </w:pPr>
      <w:r w:rsidRPr="00B10BD1">
        <w:rPr>
          <w:w w:val="105"/>
          <w:sz w:val="22"/>
          <w:szCs w:val="22"/>
        </w:rPr>
        <w:t>3</w:t>
      </w:r>
      <w:r w:rsidRPr="00B10BD1">
        <w:rPr>
          <w:spacing w:val="-4"/>
          <w:w w:val="105"/>
          <w:sz w:val="22"/>
          <w:szCs w:val="22"/>
        </w:rPr>
        <w:t xml:space="preserve"> </w:t>
      </w:r>
      <w:r w:rsidRPr="00B10BD1">
        <w:rPr>
          <w:spacing w:val="-2"/>
          <w:w w:val="105"/>
          <w:sz w:val="22"/>
          <w:szCs w:val="22"/>
        </w:rPr>
        <w:t>χρόνια.</w:t>
      </w:r>
    </w:p>
    <w:p w14:paraId="64942BBE" w14:textId="77777777" w:rsidR="001A1A86" w:rsidRPr="00B10BD1" w:rsidRDefault="001A1A86" w:rsidP="00B10BD1">
      <w:pPr>
        <w:pStyle w:val="BodyText"/>
        <w:rPr>
          <w:sz w:val="22"/>
          <w:szCs w:val="22"/>
        </w:rPr>
      </w:pPr>
    </w:p>
    <w:p w14:paraId="235EFAEE" w14:textId="77777777" w:rsidR="001A1A86" w:rsidRPr="00B10BD1" w:rsidRDefault="00EB529A" w:rsidP="00B10BD1">
      <w:pPr>
        <w:pStyle w:val="BodyText"/>
        <w:rPr>
          <w:sz w:val="22"/>
          <w:szCs w:val="22"/>
        </w:rPr>
      </w:pPr>
      <w:r w:rsidRPr="00B10BD1">
        <w:rPr>
          <w:sz w:val="22"/>
          <w:szCs w:val="22"/>
          <w:u w:val="single"/>
        </w:rPr>
        <w:t>Διάρκεια</w:t>
      </w:r>
      <w:r w:rsidRPr="00B10BD1">
        <w:rPr>
          <w:spacing w:val="14"/>
          <w:sz w:val="22"/>
          <w:szCs w:val="22"/>
          <w:u w:val="single"/>
        </w:rPr>
        <w:t xml:space="preserve"> </w:t>
      </w:r>
      <w:r w:rsidRPr="00B10BD1">
        <w:rPr>
          <w:sz w:val="22"/>
          <w:szCs w:val="22"/>
          <w:u w:val="single"/>
        </w:rPr>
        <w:t>ζωής</w:t>
      </w:r>
      <w:r w:rsidRPr="00B10BD1">
        <w:rPr>
          <w:spacing w:val="13"/>
          <w:sz w:val="22"/>
          <w:szCs w:val="22"/>
          <w:u w:val="single"/>
        </w:rPr>
        <w:t xml:space="preserve"> </w:t>
      </w:r>
      <w:r w:rsidRPr="00B10BD1">
        <w:rPr>
          <w:sz w:val="22"/>
          <w:szCs w:val="22"/>
          <w:u w:val="single"/>
        </w:rPr>
        <w:t>μετά</w:t>
      </w:r>
      <w:r w:rsidRPr="00B10BD1">
        <w:rPr>
          <w:spacing w:val="11"/>
          <w:sz w:val="22"/>
          <w:szCs w:val="22"/>
          <w:u w:val="single"/>
        </w:rPr>
        <w:t xml:space="preserve"> </w:t>
      </w:r>
      <w:r w:rsidRPr="00B10BD1">
        <w:rPr>
          <w:sz w:val="22"/>
          <w:szCs w:val="22"/>
          <w:u w:val="single"/>
        </w:rPr>
        <w:t>την</w:t>
      </w:r>
      <w:r w:rsidRPr="00B10BD1">
        <w:rPr>
          <w:spacing w:val="16"/>
          <w:sz w:val="22"/>
          <w:szCs w:val="22"/>
          <w:u w:val="single"/>
        </w:rPr>
        <w:t xml:space="preserve"> </w:t>
      </w:r>
      <w:r w:rsidRPr="00B10BD1">
        <w:rPr>
          <w:sz w:val="22"/>
          <w:szCs w:val="22"/>
          <w:u w:val="single"/>
        </w:rPr>
        <w:t>αποσυσκευασία</w:t>
      </w:r>
      <w:r w:rsidRPr="00B10BD1">
        <w:rPr>
          <w:spacing w:val="14"/>
          <w:sz w:val="22"/>
          <w:szCs w:val="22"/>
          <w:u w:val="single"/>
        </w:rPr>
        <w:t xml:space="preserve"> </w:t>
      </w:r>
      <w:r w:rsidRPr="00B10BD1">
        <w:rPr>
          <w:sz w:val="22"/>
          <w:szCs w:val="22"/>
          <w:u w:val="single"/>
        </w:rPr>
        <w:t>της</w:t>
      </w:r>
      <w:r w:rsidRPr="00B10BD1">
        <w:rPr>
          <w:spacing w:val="13"/>
          <w:sz w:val="22"/>
          <w:szCs w:val="22"/>
          <w:u w:val="single"/>
        </w:rPr>
        <w:t xml:space="preserve"> </w:t>
      </w:r>
      <w:r w:rsidRPr="00B10BD1">
        <w:rPr>
          <w:sz w:val="22"/>
          <w:szCs w:val="22"/>
          <w:u w:val="single"/>
        </w:rPr>
        <w:t>συσκευής</w:t>
      </w:r>
      <w:r w:rsidRPr="00B10BD1">
        <w:rPr>
          <w:spacing w:val="13"/>
          <w:sz w:val="22"/>
          <w:szCs w:val="22"/>
          <w:u w:val="single"/>
        </w:rPr>
        <w:t xml:space="preserve"> </w:t>
      </w:r>
      <w:r w:rsidRPr="00B10BD1">
        <w:rPr>
          <w:sz w:val="22"/>
          <w:szCs w:val="22"/>
          <w:u w:val="single"/>
        </w:rPr>
        <w:t>τύπου</w:t>
      </w:r>
      <w:r w:rsidRPr="00B10BD1">
        <w:rPr>
          <w:spacing w:val="15"/>
          <w:sz w:val="22"/>
          <w:szCs w:val="22"/>
          <w:u w:val="single"/>
        </w:rPr>
        <w:t xml:space="preserve"> </w:t>
      </w:r>
      <w:r w:rsidRPr="00B10BD1">
        <w:rPr>
          <w:spacing w:val="-2"/>
          <w:sz w:val="22"/>
          <w:szCs w:val="22"/>
          <w:u w:val="single"/>
        </w:rPr>
        <w:t>πένας.</w:t>
      </w:r>
    </w:p>
    <w:p w14:paraId="0DCD4D50" w14:textId="77777777" w:rsidR="001A1A86" w:rsidRPr="00B10BD1" w:rsidRDefault="001A1A86" w:rsidP="00B10BD1">
      <w:pPr>
        <w:pStyle w:val="BodyText"/>
        <w:rPr>
          <w:sz w:val="22"/>
          <w:szCs w:val="22"/>
        </w:rPr>
      </w:pPr>
    </w:p>
    <w:p w14:paraId="181BA92B" w14:textId="77777777" w:rsidR="001A1A86" w:rsidRPr="00882205" w:rsidRDefault="00EB529A" w:rsidP="00B10BD1">
      <w:pPr>
        <w:pStyle w:val="BodyText"/>
        <w:rPr>
          <w:w w:val="105"/>
          <w:sz w:val="22"/>
          <w:szCs w:val="22"/>
        </w:rPr>
      </w:pPr>
      <w:r w:rsidRPr="00B10BD1">
        <w:rPr>
          <w:w w:val="105"/>
          <w:sz w:val="22"/>
          <w:szCs w:val="22"/>
        </w:rPr>
        <w:lastRenderedPageBreak/>
        <w:t>Το φαρμακευτικό προϊόν μπορεί</w:t>
      </w:r>
      <w:r w:rsidRPr="00B10BD1">
        <w:rPr>
          <w:spacing w:val="-1"/>
          <w:w w:val="105"/>
          <w:sz w:val="22"/>
          <w:szCs w:val="22"/>
        </w:rPr>
        <w:t xml:space="preserve"> </w:t>
      </w:r>
      <w:r w:rsidRPr="00B10BD1">
        <w:rPr>
          <w:w w:val="105"/>
          <w:sz w:val="22"/>
          <w:szCs w:val="22"/>
        </w:rPr>
        <w:t>να φυλάσσεται το μέγιστο 4</w:t>
      </w:r>
      <w:r w:rsidRPr="00B10BD1">
        <w:rPr>
          <w:spacing w:val="-2"/>
          <w:w w:val="105"/>
          <w:sz w:val="22"/>
          <w:szCs w:val="22"/>
        </w:rPr>
        <w:t xml:space="preserve"> </w:t>
      </w:r>
      <w:r w:rsidRPr="00B10BD1">
        <w:rPr>
          <w:w w:val="105"/>
          <w:sz w:val="22"/>
          <w:szCs w:val="22"/>
        </w:rPr>
        <w:t>εβδομάδες</w:t>
      </w:r>
      <w:r w:rsidRPr="00B10BD1">
        <w:rPr>
          <w:spacing w:val="-1"/>
          <w:w w:val="105"/>
          <w:sz w:val="22"/>
          <w:szCs w:val="22"/>
        </w:rPr>
        <w:t xml:space="preserve"> </w:t>
      </w:r>
      <w:r w:rsidRPr="00B10BD1">
        <w:rPr>
          <w:w w:val="105"/>
          <w:sz w:val="22"/>
          <w:szCs w:val="22"/>
        </w:rPr>
        <w:t>σε θερμοκρασία όχι μεγαλύτερη</w:t>
      </w:r>
      <w:r w:rsidRPr="00B10BD1">
        <w:rPr>
          <w:spacing w:val="-11"/>
          <w:w w:val="105"/>
          <w:sz w:val="22"/>
          <w:szCs w:val="22"/>
        </w:rPr>
        <w:t xml:space="preserve"> </w:t>
      </w:r>
      <w:r w:rsidRPr="00B10BD1">
        <w:rPr>
          <w:w w:val="105"/>
          <w:sz w:val="22"/>
          <w:szCs w:val="22"/>
        </w:rPr>
        <w:t>των</w:t>
      </w:r>
      <w:r w:rsidRPr="00B10BD1">
        <w:rPr>
          <w:spacing w:val="-11"/>
          <w:w w:val="105"/>
          <w:sz w:val="22"/>
          <w:szCs w:val="22"/>
        </w:rPr>
        <w:t xml:space="preserve"> </w:t>
      </w:r>
      <w:r w:rsidRPr="00B10BD1">
        <w:rPr>
          <w:w w:val="105"/>
          <w:sz w:val="22"/>
          <w:szCs w:val="22"/>
        </w:rPr>
        <w:t>25°C</w:t>
      </w:r>
      <w:r w:rsidRPr="00B10BD1">
        <w:rPr>
          <w:spacing w:val="-11"/>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μακριά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απευθείας</w:t>
      </w:r>
      <w:r w:rsidRPr="00B10BD1">
        <w:rPr>
          <w:spacing w:val="-11"/>
          <w:w w:val="105"/>
          <w:sz w:val="22"/>
          <w:szCs w:val="22"/>
        </w:rPr>
        <w:t xml:space="preserve"> </w:t>
      </w:r>
      <w:r w:rsidRPr="00B10BD1">
        <w:rPr>
          <w:w w:val="105"/>
          <w:sz w:val="22"/>
          <w:szCs w:val="22"/>
        </w:rPr>
        <w:t>έκθεση</w:t>
      </w:r>
      <w:r w:rsidRPr="00B10BD1">
        <w:rPr>
          <w:spacing w:val="-12"/>
          <w:w w:val="105"/>
          <w:sz w:val="22"/>
          <w:szCs w:val="22"/>
        </w:rPr>
        <w:t xml:space="preserve"> </w:t>
      </w:r>
      <w:r w:rsidRPr="00B10BD1">
        <w:rPr>
          <w:w w:val="105"/>
          <w:sz w:val="22"/>
          <w:szCs w:val="22"/>
        </w:rPr>
        <w:t>στη</w:t>
      </w:r>
      <w:r w:rsidRPr="00B10BD1">
        <w:rPr>
          <w:spacing w:val="-11"/>
          <w:w w:val="105"/>
          <w:sz w:val="22"/>
          <w:szCs w:val="22"/>
        </w:rPr>
        <w:t xml:space="preserve"> </w:t>
      </w:r>
      <w:r w:rsidRPr="00B10BD1">
        <w:rPr>
          <w:w w:val="105"/>
          <w:sz w:val="22"/>
          <w:szCs w:val="22"/>
        </w:rPr>
        <w:t>ζέστη</w:t>
      </w:r>
      <w:r w:rsidRPr="00B10BD1">
        <w:rPr>
          <w:spacing w:val="-11"/>
          <w:w w:val="105"/>
          <w:sz w:val="22"/>
          <w:szCs w:val="22"/>
        </w:rPr>
        <w:t xml:space="preserve"> </w:t>
      </w:r>
      <w:r w:rsidRPr="00B10BD1">
        <w:rPr>
          <w:w w:val="105"/>
          <w:sz w:val="22"/>
          <w:szCs w:val="22"/>
        </w:rPr>
        <w:t>ή</w:t>
      </w:r>
      <w:r w:rsidRPr="00B10BD1">
        <w:rPr>
          <w:spacing w:val="-12"/>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απευθείας</w:t>
      </w:r>
      <w:r w:rsidRPr="00B10BD1">
        <w:rPr>
          <w:spacing w:val="-11"/>
          <w:w w:val="105"/>
          <w:sz w:val="22"/>
          <w:szCs w:val="22"/>
        </w:rPr>
        <w:t xml:space="preserve"> </w:t>
      </w:r>
      <w:r w:rsidRPr="00B10BD1">
        <w:rPr>
          <w:w w:val="105"/>
          <w:sz w:val="22"/>
          <w:szCs w:val="22"/>
        </w:rPr>
        <w:t>έκθεση</w:t>
      </w:r>
      <w:r w:rsidRPr="00B10BD1">
        <w:rPr>
          <w:spacing w:val="-11"/>
          <w:w w:val="105"/>
          <w:sz w:val="22"/>
          <w:szCs w:val="22"/>
        </w:rPr>
        <w:t xml:space="preserve"> </w:t>
      </w:r>
      <w:r w:rsidRPr="00B10BD1">
        <w:rPr>
          <w:w w:val="105"/>
          <w:sz w:val="22"/>
          <w:szCs w:val="22"/>
        </w:rPr>
        <w:t>στο φως.</w:t>
      </w:r>
      <w:r w:rsidRPr="00B10BD1">
        <w:rPr>
          <w:spacing w:val="-1"/>
          <w:w w:val="105"/>
          <w:sz w:val="22"/>
          <w:szCs w:val="22"/>
        </w:rPr>
        <w:t xml:space="preserve"> </w:t>
      </w:r>
      <w:r w:rsidRPr="00B10BD1">
        <w:rPr>
          <w:w w:val="105"/>
          <w:sz w:val="22"/>
          <w:szCs w:val="22"/>
        </w:rPr>
        <w:t>Οι συσκευές</w:t>
      </w:r>
      <w:r w:rsidRPr="00B10BD1">
        <w:rPr>
          <w:spacing w:val="-2"/>
          <w:w w:val="105"/>
          <w:sz w:val="22"/>
          <w:szCs w:val="22"/>
        </w:rPr>
        <w:t xml:space="preserve"> </w:t>
      </w:r>
      <w:r w:rsidRPr="00B10BD1">
        <w:rPr>
          <w:w w:val="105"/>
          <w:sz w:val="22"/>
          <w:szCs w:val="22"/>
        </w:rPr>
        <w:t>τύπου πένας</w:t>
      </w:r>
      <w:r w:rsidRPr="00B10BD1">
        <w:rPr>
          <w:spacing w:val="-2"/>
          <w:w w:val="105"/>
          <w:sz w:val="22"/>
          <w:szCs w:val="22"/>
        </w:rPr>
        <w:t xml:space="preserve"> </w:t>
      </w:r>
      <w:r w:rsidRPr="00B10BD1">
        <w:rPr>
          <w:w w:val="105"/>
          <w:sz w:val="22"/>
          <w:szCs w:val="22"/>
        </w:rPr>
        <w:t>που έχουν αποσυσκευασθεί πρέπει να</w:t>
      </w:r>
      <w:r w:rsidRPr="00B10BD1">
        <w:rPr>
          <w:spacing w:val="-1"/>
          <w:w w:val="105"/>
          <w:sz w:val="22"/>
          <w:szCs w:val="22"/>
        </w:rPr>
        <w:t xml:space="preserve"> </w:t>
      </w:r>
      <w:r w:rsidRPr="00B10BD1">
        <w:rPr>
          <w:w w:val="105"/>
          <w:sz w:val="22"/>
          <w:szCs w:val="22"/>
        </w:rPr>
        <w:t>φυλάσσονται στο</w:t>
      </w:r>
      <w:r w:rsidRPr="00B10BD1">
        <w:rPr>
          <w:spacing w:val="-3"/>
          <w:w w:val="105"/>
          <w:sz w:val="22"/>
          <w:szCs w:val="22"/>
        </w:rPr>
        <w:t xml:space="preserve"> </w:t>
      </w:r>
      <w:r w:rsidRPr="00B10BD1">
        <w:rPr>
          <w:w w:val="105"/>
          <w:sz w:val="22"/>
          <w:szCs w:val="22"/>
        </w:rPr>
        <w:t>ψυγείο.</w:t>
      </w:r>
    </w:p>
    <w:p w14:paraId="35A62FB2" w14:textId="77777777" w:rsidR="00D06867" w:rsidRPr="00882205" w:rsidRDefault="00D06867" w:rsidP="00B10BD1">
      <w:pPr>
        <w:pStyle w:val="BodyText"/>
        <w:rPr>
          <w:sz w:val="22"/>
          <w:szCs w:val="22"/>
        </w:rPr>
      </w:pPr>
    </w:p>
    <w:p w14:paraId="78358573" w14:textId="77777777" w:rsidR="001A1A86" w:rsidRPr="00B10BD1" w:rsidRDefault="00EB529A" w:rsidP="00B10BD1">
      <w:pPr>
        <w:pStyle w:val="BodyText"/>
        <w:rPr>
          <w:sz w:val="22"/>
          <w:szCs w:val="22"/>
        </w:rPr>
      </w:pPr>
      <w:r w:rsidRPr="00B10BD1">
        <w:rPr>
          <w:w w:val="105"/>
          <w:sz w:val="22"/>
          <w:szCs w:val="22"/>
        </w:rPr>
        <w:t>Το</w:t>
      </w:r>
      <w:r w:rsidRPr="00B10BD1">
        <w:rPr>
          <w:spacing w:val="-11"/>
          <w:w w:val="105"/>
          <w:sz w:val="22"/>
          <w:szCs w:val="22"/>
        </w:rPr>
        <w:t xml:space="preserve"> </w:t>
      </w:r>
      <w:r w:rsidRPr="00B10BD1">
        <w:rPr>
          <w:w w:val="105"/>
          <w:sz w:val="22"/>
          <w:szCs w:val="22"/>
        </w:rPr>
        <w:t>προστατευτικό</w:t>
      </w:r>
      <w:r w:rsidRPr="00B10BD1">
        <w:rPr>
          <w:spacing w:val="-11"/>
          <w:w w:val="105"/>
          <w:sz w:val="22"/>
          <w:szCs w:val="22"/>
        </w:rPr>
        <w:t xml:space="preserve"> </w:t>
      </w:r>
      <w:r w:rsidRPr="00B10BD1">
        <w:rPr>
          <w:w w:val="105"/>
          <w:sz w:val="22"/>
          <w:szCs w:val="22"/>
        </w:rPr>
        <w:t>καπάκι</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πρέπει</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τοποθετείται</w:t>
      </w:r>
      <w:r w:rsidRPr="00B10BD1">
        <w:rPr>
          <w:spacing w:val="-12"/>
          <w:w w:val="105"/>
          <w:sz w:val="22"/>
          <w:szCs w:val="22"/>
        </w:rPr>
        <w:t xml:space="preserve"> </w:t>
      </w:r>
      <w:r w:rsidRPr="00B10BD1">
        <w:rPr>
          <w:w w:val="105"/>
          <w:sz w:val="22"/>
          <w:szCs w:val="22"/>
        </w:rPr>
        <w:t>στη</w:t>
      </w:r>
      <w:r w:rsidRPr="00B10BD1">
        <w:rPr>
          <w:spacing w:val="-13"/>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κάθε ένεση για να προστατεύεται από το φως.</w:t>
      </w:r>
    </w:p>
    <w:p w14:paraId="4119EFB7" w14:textId="77777777" w:rsidR="001A1A86" w:rsidRPr="00D06867" w:rsidRDefault="001A1A86" w:rsidP="00B10BD1">
      <w:pPr>
        <w:pStyle w:val="BodyText"/>
        <w:rPr>
          <w:sz w:val="22"/>
          <w:szCs w:val="22"/>
        </w:rPr>
      </w:pPr>
    </w:p>
    <w:p w14:paraId="0F6BCA49"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Ιδιαίτερες</w:t>
      </w:r>
      <w:r w:rsidRPr="00B10BD1">
        <w:rPr>
          <w:spacing w:val="15"/>
          <w:sz w:val="22"/>
          <w:szCs w:val="22"/>
        </w:rPr>
        <w:t xml:space="preserve"> </w:t>
      </w:r>
      <w:r w:rsidRPr="00B10BD1">
        <w:rPr>
          <w:sz w:val="22"/>
          <w:szCs w:val="22"/>
        </w:rPr>
        <w:t>προφυλάξεις</w:t>
      </w:r>
      <w:r w:rsidRPr="00B10BD1">
        <w:rPr>
          <w:spacing w:val="16"/>
          <w:sz w:val="22"/>
          <w:szCs w:val="22"/>
        </w:rPr>
        <w:t xml:space="preserve"> </w:t>
      </w:r>
      <w:r w:rsidRPr="00B10BD1">
        <w:rPr>
          <w:sz w:val="22"/>
          <w:szCs w:val="22"/>
        </w:rPr>
        <w:t>κατά</w:t>
      </w:r>
      <w:r w:rsidRPr="00B10BD1">
        <w:rPr>
          <w:spacing w:val="15"/>
          <w:sz w:val="22"/>
          <w:szCs w:val="22"/>
        </w:rPr>
        <w:t xml:space="preserve"> </w:t>
      </w:r>
      <w:r w:rsidRPr="00B10BD1">
        <w:rPr>
          <w:sz w:val="22"/>
          <w:szCs w:val="22"/>
        </w:rPr>
        <w:t>τη</w:t>
      </w:r>
      <w:r w:rsidRPr="00B10BD1">
        <w:rPr>
          <w:spacing w:val="15"/>
          <w:sz w:val="22"/>
          <w:szCs w:val="22"/>
        </w:rPr>
        <w:t xml:space="preserve"> </w:t>
      </w:r>
      <w:r w:rsidRPr="00B10BD1">
        <w:rPr>
          <w:sz w:val="22"/>
          <w:szCs w:val="22"/>
        </w:rPr>
        <w:t>φύλαξη</w:t>
      </w:r>
      <w:r w:rsidRPr="00B10BD1">
        <w:rPr>
          <w:spacing w:val="14"/>
          <w:sz w:val="22"/>
          <w:szCs w:val="22"/>
        </w:rPr>
        <w:t xml:space="preserve"> </w:t>
      </w:r>
      <w:r w:rsidRPr="00B10BD1">
        <w:rPr>
          <w:sz w:val="22"/>
          <w:szCs w:val="22"/>
        </w:rPr>
        <w:t>του</w:t>
      </w:r>
      <w:r w:rsidRPr="00B10BD1">
        <w:rPr>
          <w:spacing w:val="16"/>
          <w:sz w:val="22"/>
          <w:szCs w:val="22"/>
        </w:rPr>
        <w:t xml:space="preserve"> </w:t>
      </w:r>
      <w:r w:rsidRPr="00B10BD1">
        <w:rPr>
          <w:spacing w:val="-2"/>
          <w:sz w:val="22"/>
          <w:szCs w:val="22"/>
        </w:rPr>
        <w:t>προϊόντος</w:t>
      </w:r>
    </w:p>
    <w:p w14:paraId="353C0985" w14:textId="77777777" w:rsidR="001A1A86" w:rsidRPr="00B10BD1" w:rsidRDefault="001A1A86" w:rsidP="00B10BD1">
      <w:pPr>
        <w:pStyle w:val="BodyText"/>
        <w:rPr>
          <w:b/>
          <w:sz w:val="22"/>
          <w:szCs w:val="22"/>
        </w:rPr>
      </w:pPr>
    </w:p>
    <w:p w14:paraId="5B45F33B" w14:textId="77777777" w:rsidR="001A1A86" w:rsidRPr="00B10BD1" w:rsidRDefault="00EB529A" w:rsidP="00B10BD1">
      <w:pPr>
        <w:pStyle w:val="BodyText"/>
        <w:rPr>
          <w:sz w:val="22"/>
          <w:szCs w:val="22"/>
        </w:rPr>
      </w:pPr>
      <w:r w:rsidRPr="00B10BD1">
        <w:rPr>
          <w:spacing w:val="-2"/>
          <w:w w:val="105"/>
          <w:sz w:val="22"/>
          <w:szCs w:val="22"/>
          <w:u w:val="single"/>
        </w:rPr>
        <w:t>Συσκευές</w:t>
      </w:r>
      <w:r w:rsidRPr="00B10BD1">
        <w:rPr>
          <w:spacing w:val="-6"/>
          <w:w w:val="105"/>
          <w:sz w:val="22"/>
          <w:szCs w:val="22"/>
          <w:u w:val="single"/>
        </w:rPr>
        <w:t xml:space="preserve"> </w:t>
      </w:r>
      <w:r w:rsidRPr="00B10BD1">
        <w:rPr>
          <w:spacing w:val="-2"/>
          <w:w w:val="105"/>
          <w:sz w:val="22"/>
          <w:szCs w:val="22"/>
          <w:u w:val="single"/>
        </w:rPr>
        <w:t>τύπου</w:t>
      </w:r>
      <w:r w:rsidRPr="00B10BD1">
        <w:rPr>
          <w:spacing w:val="-3"/>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5"/>
          <w:w w:val="105"/>
          <w:sz w:val="22"/>
          <w:szCs w:val="22"/>
          <w:u w:val="single"/>
        </w:rPr>
        <w:t xml:space="preserve"> </w:t>
      </w:r>
      <w:r w:rsidRPr="00B10BD1">
        <w:rPr>
          <w:spacing w:val="-2"/>
          <w:w w:val="105"/>
          <w:sz w:val="22"/>
          <w:szCs w:val="22"/>
          <w:u w:val="single"/>
        </w:rPr>
        <w:t>δεν</w:t>
      </w:r>
      <w:r w:rsidRPr="00B10BD1">
        <w:rPr>
          <w:spacing w:val="-3"/>
          <w:w w:val="105"/>
          <w:sz w:val="22"/>
          <w:szCs w:val="22"/>
          <w:u w:val="single"/>
        </w:rPr>
        <w:t xml:space="preserve"> </w:t>
      </w:r>
      <w:r w:rsidRPr="00B10BD1">
        <w:rPr>
          <w:spacing w:val="-2"/>
          <w:w w:val="105"/>
          <w:sz w:val="22"/>
          <w:szCs w:val="22"/>
          <w:u w:val="single"/>
        </w:rPr>
        <w:t>έχουν</w:t>
      </w:r>
      <w:r w:rsidRPr="00B10BD1">
        <w:rPr>
          <w:spacing w:val="-3"/>
          <w:w w:val="105"/>
          <w:sz w:val="22"/>
          <w:szCs w:val="22"/>
          <w:u w:val="single"/>
        </w:rPr>
        <w:t xml:space="preserve"> </w:t>
      </w:r>
      <w:r w:rsidRPr="00B10BD1">
        <w:rPr>
          <w:spacing w:val="-2"/>
          <w:w w:val="105"/>
          <w:sz w:val="22"/>
          <w:szCs w:val="22"/>
          <w:u w:val="single"/>
        </w:rPr>
        <w:t>αποσυσκευασθεί</w:t>
      </w:r>
    </w:p>
    <w:p w14:paraId="2590F5F4" w14:textId="77777777" w:rsidR="001A1A86" w:rsidRPr="00B10BD1" w:rsidRDefault="001A1A86" w:rsidP="00B10BD1">
      <w:pPr>
        <w:pStyle w:val="BodyText"/>
        <w:rPr>
          <w:sz w:val="22"/>
          <w:szCs w:val="22"/>
        </w:rPr>
      </w:pPr>
    </w:p>
    <w:p w14:paraId="45384B1C" w14:textId="77777777" w:rsidR="001A1A86" w:rsidRPr="00B10BD1" w:rsidRDefault="00EB529A" w:rsidP="00B10BD1">
      <w:pPr>
        <w:pStyle w:val="BodyText"/>
        <w:rPr>
          <w:sz w:val="22"/>
          <w:szCs w:val="22"/>
        </w:rPr>
      </w:pPr>
      <w:r w:rsidRPr="00B10BD1">
        <w:rPr>
          <w:sz w:val="22"/>
          <w:szCs w:val="22"/>
        </w:rPr>
        <w:t>Φυλάσσετε</w:t>
      </w:r>
      <w:r w:rsidRPr="00B10BD1">
        <w:rPr>
          <w:spacing w:val="14"/>
          <w:sz w:val="22"/>
          <w:szCs w:val="22"/>
        </w:rPr>
        <w:t xml:space="preserve"> </w:t>
      </w:r>
      <w:r w:rsidRPr="00B10BD1">
        <w:rPr>
          <w:sz w:val="22"/>
          <w:szCs w:val="22"/>
        </w:rPr>
        <w:t>σε</w:t>
      </w:r>
      <w:r w:rsidRPr="00B10BD1">
        <w:rPr>
          <w:spacing w:val="20"/>
          <w:sz w:val="22"/>
          <w:szCs w:val="22"/>
        </w:rPr>
        <w:t xml:space="preserve"> </w:t>
      </w:r>
      <w:r w:rsidRPr="00B10BD1">
        <w:rPr>
          <w:sz w:val="22"/>
          <w:szCs w:val="22"/>
        </w:rPr>
        <w:t>ψυγείο</w:t>
      </w:r>
      <w:r w:rsidRPr="00B10BD1">
        <w:rPr>
          <w:spacing w:val="16"/>
          <w:sz w:val="22"/>
          <w:szCs w:val="22"/>
        </w:rPr>
        <w:t xml:space="preserve"> </w:t>
      </w:r>
      <w:r w:rsidRPr="00B10BD1">
        <w:rPr>
          <w:sz w:val="22"/>
          <w:szCs w:val="22"/>
        </w:rPr>
        <w:t>(2°C–</w:t>
      </w:r>
      <w:r w:rsidRPr="00B10BD1">
        <w:rPr>
          <w:spacing w:val="-2"/>
          <w:sz w:val="22"/>
          <w:szCs w:val="22"/>
        </w:rPr>
        <w:t>8°C).</w:t>
      </w:r>
    </w:p>
    <w:p w14:paraId="1BA6573A" w14:textId="77777777" w:rsidR="001A1A86" w:rsidRPr="00B10BD1" w:rsidRDefault="00EB529A" w:rsidP="00B10BD1">
      <w:pPr>
        <w:pStyle w:val="BodyText"/>
        <w:rPr>
          <w:sz w:val="22"/>
          <w:szCs w:val="22"/>
        </w:rPr>
      </w:pPr>
      <w:r w:rsidRPr="00B10BD1">
        <w:rPr>
          <w:w w:val="105"/>
          <w:sz w:val="22"/>
          <w:szCs w:val="22"/>
        </w:rPr>
        <w:t>Μην καταψύχετε ή τοποθετείτε κοντά</w:t>
      </w:r>
      <w:r w:rsidRPr="00B10BD1">
        <w:rPr>
          <w:spacing w:val="-2"/>
          <w:w w:val="105"/>
          <w:sz w:val="22"/>
          <w:szCs w:val="22"/>
        </w:rPr>
        <w:t xml:space="preserve"> </w:t>
      </w:r>
      <w:r w:rsidRPr="00B10BD1">
        <w:rPr>
          <w:w w:val="105"/>
          <w:sz w:val="22"/>
          <w:szCs w:val="22"/>
        </w:rPr>
        <w:t>στα τοιχώματα του καταψύκτη ή δίπλα σε μια παγοκύστη. Φυλάσσετε</w:t>
      </w:r>
      <w:r w:rsidRPr="00B10BD1">
        <w:rPr>
          <w:spacing w:val="-14"/>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3"/>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εξωτερικό</w:t>
      </w:r>
      <w:r w:rsidRPr="00B10BD1">
        <w:rPr>
          <w:spacing w:val="-13"/>
          <w:w w:val="105"/>
          <w:sz w:val="22"/>
          <w:szCs w:val="22"/>
        </w:rPr>
        <w:t xml:space="preserve"> </w:t>
      </w:r>
      <w:r w:rsidRPr="00B10BD1">
        <w:rPr>
          <w:w w:val="105"/>
          <w:sz w:val="22"/>
          <w:szCs w:val="22"/>
        </w:rPr>
        <w:t>κουτί</w:t>
      </w:r>
      <w:r w:rsidRPr="00B10BD1">
        <w:rPr>
          <w:spacing w:val="-12"/>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προστατεύεται</w:t>
      </w:r>
      <w:r w:rsidRPr="00B10BD1">
        <w:rPr>
          <w:spacing w:val="-13"/>
          <w:w w:val="105"/>
          <w:sz w:val="22"/>
          <w:szCs w:val="22"/>
        </w:rPr>
        <w:t xml:space="preserve"> </w:t>
      </w:r>
      <w:r w:rsidRPr="00B10BD1">
        <w:rPr>
          <w:w w:val="105"/>
          <w:sz w:val="22"/>
          <w:szCs w:val="22"/>
        </w:rPr>
        <w:t>από το φως.</w:t>
      </w:r>
    </w:p>
    <w:p w14:paraId="576D0EAE" w14:textId="77777777" w:rsidR="001A1A86" w:rsidRPr="00B10BD1" w:rsidRDefault="001A1A86" w:rsidP="00B10BD1">
      <w:pPr>
        <w:pStyle w:val="BodyText"/>
        <w:rPr>
          <w:sz w:val="22"/>
          <w:szCs w:val="22"/>
        </w:rPr>
      </w:pPr>
    </w:p>
    <w:p w14:paraId="0DD91569" w14:textId="77777777" w:rsidR="001A1A86" w:rsidRPr="00B10BD1" w:rsidRDefault="00EB529A" w:rsidP="00B10BD1">
      <w:pPr>
        <w:pStyle w:val="BodyText"/>
        <w:rPr>
          <w:sz w:val="22"/>
          <w:szCs w:val="22"/>
        </w:rPr>
      </w:pPr>
      <w:r w:rsidRPr="00B10BD1">
        <w:rPr>
          <w:spacing w:val="-2"/>
          <w:w w:val="105"/>
          <w:sz w:val="22"/>
          <w:szCs w:val="22"/>
          <w:u w:val="single"/>
        </w:rPr>
        <w:t>Συσκευές</w:t>
      </w:r>
      <w:r w:rsidRPr="00B10BD1">
        <w:rPr>
          <w:spacing w:val="-6"/>
          <w:w w:val="105"/>
          <w:sz w:val="22"/>
          <w:szCs w:val="22"/>
          <w:u w:val="single"/>
        </w:rPr>
        <w:t xml:space="preserve"> </w:t>
      </w:r>
      <w:r w:rsidRPr="00B10BD1">
        <w:rPr>
          <w:spacing w:val="-2"/>
          <w:w w:val="105"/>
          <w:sz w:val="22"/>
          <w:szCs w:val="22"/>
          <w:u w:val="single"/>
        </w:rPr>
        <w:t>τύπου</w:t>
      </w:r>
      <w:r w:rsidRPr="00B10BD1">
        <w:rPr>
          <w:spacing w:val="-3"/>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5"/>
          <w:w w:val="105"/>
          <w:sz w:val="22"/>
          <w:szCs w:val="22"/>
          <w:u w:val="single"/>
        </w:rPr>
        <w:t xml:space="preserve"> </w:t>
      </w:r>
      <w:r w:rsidRPr="00B10BD1">
        <w:rPr>
          <w:spacing w:val="-2"/>
          <w:w w:val="105"/>
          <w:sz w:val="22"/>
          <w:szCs w:val="22"/>
          <w:u w:val="single"/>
        </w:rPr>
        <w:t>έχουν</w:t>
      </w:r>
      <w:r w:rsidRPr="00B10BD1">
        <w:rPr>
          <w:spacing w:val="-3"/>
          <w:w w:val="105"/>
          <w:sz w:val="22"/>
          <w:szCs w:val="22"/>
          <w:u w:val="single"/>
        </w:rPr>
        <w:t xml:space="preserve"> </w:t>
      </w:r>
      <w:r w:rsidRPr="00B10BD1">
        <w:rPr>
          <w:spacing w:val="-2"/>
          <w:w w:val="105"/>
          <w:sz w:val="22"/>
          <w:szCs w:val="22"/>
          <w:u w:val="single"/>
        </w:rPr>
        <w:t>αποσυσκευασθεί</w:t>
      </w:r>
    </w:p>
    <w:p w14:paraId="5C171BB5" w14:textId="77777777" w:rsidR="001A1A86" w:rsidRPr="00B10BD1" w:rsidRDefault="001A1A86" w:rsidP="00B10BD1">
      <w:pPr>
        <w:pStyle w:val="BodyText"/>
        <w:rPr>
          <w:sz w:val="22"/>
          <w:szCs w:val="22"/>
        </w:rPr>
      </w:pPr>
    </w:p>
    <w:p w14:paraId="7D8EE24A" w14:textId="77777777" w:rsidR="001A1A86" w:rsidRPr="00B10BD1" w:rsidRDefault="00EB529A" w:rsidP="00B10BD1">
      <w:pPr>
        <w:pStyle w:val="BodyText"/>
        <w:rPr>
          <w:sz w:val="22"/>
          <w:szCs w:val="22"/>
        </w:rPr>
      </w:pPr>
      <w:r w:rsidRPr="00B10BD1">
        <w:rPr>
          <w:w w:val="105"/>
          <w:sz w:val="22"/>
          <w:szCs w:val="22"/>
        </w:rPr>
        <w:t>Για</w:t>
      </w:r>
      <w:r w:rsidRPr="00B10BD1">
        <w:rPr>
          <w:spacing w:val="-13"/>
          <w:w w:val="105"/>
          <w:sz w:val="22"/>
          <w:szCs w:val="22"/>
        </w:rPr>
        <w:t xml:space="preserve"> </w:t>
      </w:r>
      <w:r w:rsidRPr="00B10BD1">
        <w:rPr>
          <w:w w:val="105"/>
          <w:sz w:val="22"/>
          <w:szCs w:val="22"/>
        </w:rPr>
        <w:t>τις</w:t>
      </w:r>
      <w:r w:rsidRPr="00B10BD1">
        <w:rPr>
          <w:spacing w:val="-13"/>
          <w:w w:val="105"/>
          <w:sz w:val="22"/>
          <w:szCs w:val="22"/>
        </w:rPr>
        <w:t xml:space="preserve"> </w:t>
      </w:r>
      <w:r w:rsidRPr="00B10BD1">
        <w:rPr>
          <w:w w:val="105"/>
          <w:sz w:val="22"/>
          <w:szCs w:val="22"/>
        </w:rPr>
        <w:t>συνθήκες</w:t>
      </w:r>
      <w:r w:rsidRPr="00B10BD1">
        <w:rPr>
          <w:spacing w:val="-13"/>
          <w:w w:val="105"/>
          <w:sz w:val="22"/>
          <w:szCs w:val="22"/>
        </w:rPr>
        <w:t xml:space="preserve"> </w:t>
      </w:r>
      <w:r w:rsidRPr="00B10BD1">
        <w:rPr>
          <w:w w:val="105"/>
          <w:sz w:val="22"/>
          <w:szCs w:val="22"/>
        </w:rPr>
        <w:t>διατήρησης</w:t>
      </w:r>
      <w:r w:rsidRPr="00B10BD1">
        <w:rPr>
          <w:spacing w:val="-13"/>
          <w:w w:val="105"/>
          <w:sz w:val="22"/>
          <w:szCs w:val="22"/>
        </w:rPr>
        <w:t xml:space="preserve"> </w:t>
      </w:r>
      <w:r w:rsidRPr="00B10BD1">
        <w:rPr>
          <w:w w:val="105"/>
          <w:sz w:val="22"/>
          <w:szCs w:val="22"/>
        </w:rPr>
        <w:t>μετά</w:t>
      </w:r>
      <w:r w:rsidRPr="00B10BD1">
        <w:rPr>
          <w:spacing w:val="-13"/>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πρώτο</w:t>
      </w:r>
      <w:r w:rsidRPr="00B10BD1">
        <w:rPr>
          <w:spacing w:val="-13"/>
          <w:w w:val="105"/>
          <w:sz w:val="22"/>
          <w:szCs w:val="22"/>
        </w:rPr>
        <w:t xml:space="preserve"> </w:t>
      </w:r>
      <w:r w:rsidRPr="00B10BD1">
        <w:rPr>
          <w:w w:val="105"/>
          <w:sz w:val="22"/>
          <w:szCs w:val="22"/>
        </w:rPr>
        <w:t>άνοιγμα</w:t>
      </w:r>
      <w:r w:rsidRPr="00B10BD1">
        <w:rPr>
          <w:spacing w:val="-13"/>
          <w:w w:val="105"/>
          <w:sz w:val="22"/>
          <w:szCs w:val="22"/>
        </w:rPr>
        <w:t xml:space="preserve"> </w:t>
      </w:r>
      <w:r w:rsidRPr="00B10BD1">
        <w:rPr>
          <w:w w:val="105"/>
          <w:sz w:val="22"/>
          <w:szCs w:val="22"/>
        </w:rPr>
        <w:t>αυτού</w:t>
      </w:r>
      <w:r w:rsidRPr="00B10BD1">
        <w:rPr>
          <w:spacing w:val="-12"/>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φαρμακευτικού</w:t>
      </w:r>
      <w:r w:rsidRPr="00B10BD1">
        <w:rPr>
          <w:spacing w:val="-13"/>
          <w:w w:val="105"/>
          <w:sz w:val="22"/>
          <w:szCs w:val="22"/>
        </w:rPr>
        <w:t xml:space="preserve"> </w:t>
      </w:r>
      <w:r w:rsidRPr="00B10BD1">
        <w:rPr>
          <w:w w:val="105"/>
          <w:sz w:val="22"/>
          <w:szCs w:val="22"/>
        </w:rPr>
        <w:t>προϊόντος,</w:t>
      </w:r>
      <w:r w:rsidRPr="00B10BD1">
        <w:rPr>
          <w:spacing w:val="-13"/>
          <w:w w:val="105"/>
          <w:sz w:val="22"/>
          <w:szCs w:val="22"/>
        </w:rPr>
        <w:t xml:space="preserve"> </w:t>
      </w:r>
      <w:r w:rsidRPr="00B10BD1">
        <w:rPr>
          <w:w w:val="105"/>
          <w:sz w:val="22"/>
          <w:szCs w:val="22"/>
        </w:rPr>
        <w:t>βλ. παράγραφο 6.3.</w:t>
      </w:r>
    </w:p>
    <w:p w14:paraId="6D8C3488" w14:textId="77777777" w:rsidR="001A1A86" w:rsidRPr="00B10BD1" w:rsidRDefault="001A1A86" w:rsidP="00B10BD1">
      <w:pPr>
        <w:pStyle w:val="BodyText"/>
        <w:rPr>
          <w:sz w:val="22"/>
          <w:szCs w:val="22"/>
        </w:rPr>
      </w:pPr>
    </w:p>
    <w:p w14:paraId="36C824CA" w14:textId="77777777" w:rsidR="001A1A86" w:rsidRPr="00B10BD1" w:rsidRDefault="00EB529A" w:rsidP="00B10BD1">
      <w:pPr>
        <w:pStyle w:val="Heading1"/>
        <w:numPr>
          <w:ilvl w:val="1"/>
          <w:numId w:val="14"/>
        </w:numPr>
        <w:tabs>
          <w:tab w:val="left" w:pos="944"/>
        </w:tabs>
        <w:ind w:left="0" w:firstLine="0"/>
        <w:rPr>
          <w:sz w:val="22"/>
          <w:szCs w:val="22"/>
        </w:rPr>
      </w:pPr>
      <w:r w:rsidRPr="00B10BD1">
        <w:rPr>
          <w:spacing w:val="-2"/>
          <w:w w:val="105"/>
          <w:sz w:val="22"/>
          <w:szCs w:val="22"/>
        </w:rPr>
        <w:t>Φύση</w:t>
      </w:r>
      <w:r w:rsidRPr="00B10BD1">
        <w:rPr>
          <w:spacing w:val="-5"/>
          <w:w w:val="105"/>
          <w:sz w:val="22"/>
          <w:szCs w:val="22"/>
        </w:rPr>
        <w:t xml:space="preserve"> </w:t>
      </w:r>
      <w:r w:rsidRPr="00B10BD1">
        <w:rPr>
          <w:spacing w:val="-2"/>
          <w:w w:val="105"/>
          <w:sz w:val="22"/>
          <w:szCs w:val="22"/>
        </w:rPr>
        <w:t>και</w:t>
      </w:r>
      <w:r w:rsidRPr="00B10BD1">
        <w:rPr>
          <w:spacing w:val="-3"/>
          <w:w w:val="105"/>
          <w:sz w:val="22"/>
          <w:szCs w:val="22"/>
        </w:rPr>
        <w:t xml:space="preserve"> </w:t>
      </w:r>
      <w:r w:rsidRPr="00B10BD1">
        <w:rPr>
          <w:spacing w:val="-2"/>
          <w:w w:val="105"/>
          <w:sz w:val="22"/>
          <w:szCs w:val="22"/>
        </w:rPr>
        <w:t>συστατικά</w:t>
      </w:r>
      <w:r w:rsidRPr="00B10BD1">
        <w:rPr>
          <w:spacing w:val="-5"/>
          <w:w w:val="105"/>
          <w:sz w:val="22"/>
          <w:szCs w:val="22"/>
        </w:rPr>
        <w:t xml:space="preserve"> </w:t>
      </w:r>
      <w:r w:rsidRPr="00B10BD1">
        <w:rPr>
          <w:spacing w:val="-2"/>
          <w:w w:val="105"/>
          <w:sz w:val="22"/>
          <w:szCs w:val="22"/>
        </w:rPr>
        <w:t>του</w:t>
      </w:r>
      <w:r w:rsidRPr="00B10BD1">
        <w:rPr>
          <w:spacing w:val="-6"/>
          <w:w w:val="105"/>
          <w:sz w:val="22"/>
          <w:szCs w:val="22"/>
        </w:rPr>
        <w:t xml:space="preserve"> </w:t>
      </w:r>
      <w:r w:rsidRPr="00B10BD1">
        <w:rPr>
          <w:spacing w:val="-2"/>
          <w:w w:val="105"/>
          <w:sz w:val="22"/>
          <w:szCs w:val="22"/>
        </w:rPr>
        <w:t>περιέκτη</w:t>
      </w:r>
    </w:p>
    <w:p w14:paraId="37383C10" w14:textId="77777777" w:rsidR="001A1A86" w:rsidRPr="00B10BD1" w:rsidRDefault="001A1A86" w:rsidP="00B10BD1">
      <w:pPr>
        <w:pStyle w:val="BodyText"/>
        <w:rPr>
          <w:b/>
          <w:sz w:val="22"/>
          <w:szCs w:val="22"/>
        </w:rPr>
      </w:pPr>
    </w:p>
    <w:p w14:paraId="0365141F" w14:textId="77777777" w:rsidR="001A1A86" w:rsidRPr="00882205" w:rsidRDefault="00EB529A" w:rsidP="00B10BD1">
      <w:pPr>
        <w:pStyle w:val="BodyText"/>
        <w:rPr>
          <w:spacing w:val="-2"/>
          <w:w w:val="105"/>
          <w:sz w:val="22"/>
          <w:szCs w:val="22"/>
        </w:rPr>
      </w:pPr>
      <w:r w:rsidRPr="00B10BD1">
        <w:rPr>
          <w:w w:val="105"/>
          <w:sz w:val="22"/>
          <w:szCs w:val="22"/>
        </w:rPr>
        <w:t>Τύπου Ι, άχρωμο</w:t>
      </w:r>
      <w:r w:rsidRPr="00B10BD1">
        <w:rPr>
          <w:spacing w:val="-2"/>
          <w:w w:val="105"/>
          <w:sz w:val="22"/>
          <w:szCs w:val="22"/>
        </w:rPr>
        <w:t xml:space="preserve"> </w:t>
      </w:r>
      <w:r w:rsidRPr="00B10BD1">
        <w:rPr>
          <w:w w:val="105"/>
          <w:sz w:val="22"/>
          <w:szCs w:val="22"/>
        </w:rPr>
        <w:t>γυάλινο φυσίγγιο με</w:t>
      </w:r>
      <w:r w:rsidRPr="00B10BD1">
        <w:rPr>
          <w:spacing w:val="-1"/>
          <w:w w:val="105"/>
          <w:sz w:val="22"/>
          <w:szCs w:val="22"/>
        </w:rPr>
        <w:t xml:space="preserve"> </w:t>
      </w:r>
      <w:r w:rsidRPr="00B10BD1">
        <w:rPr>
          <w:w w:val="105"/>
          <w:sz w:val="22"/>
          <w:szCs w:val="22"/>
        </w:rPr>
        <w:t>έμβολο</w:t>
      </w:r>
      <w:r w:rsidRPr="00B10BD1">
        <w:rPr>
          <w:spacing w:val="-2"/>
          <w:w w:val="105"/>
          <w:sz w:val="22"/>
          <w:szCs w:val="22"/>
        </w:rPr>
        <w:t xml:space="preserve"> </w:t>
      </w:r>
      <w:r w:rsidRPr="00B10BD1">
        <w:rPr>
          <w:w w:val="105"/>
          <w:sz w:val="22"/>
          <w:szCs w:val="22"/>
        </w:rPr>
        <w:t>(ελαστικό από βρωμοβουτύλιο),</w:t>
      </w:r>
      <w:r w:rsidRPr="00B10BD1">
        <w:rPr>
          <w:spacing w:val="-2"/>
          <w:w w:val="105"/>
          <w:sz w:val="22"/>
          <w:szCs w:val="22"/>
        </w:rPr>
        <w:t xml:space="preserve"> </w:t>
      </w:r>
      <w:r w:rsidRPr="00B10BD1">
        <w:rPr>
          <w:w w:val="105"/>
          <w:sz w:val="22"/>
          <w:szCs w:val="22"/>
        </w:rPr>
        <w:t>σφραγισμένο με τη χρήση επενδεδυμένων καλυμμάτων (ελασματοειδές από πολυϊσοπρένιο και ελαστικό από βρωμοβουτύλιο).</w:t>
      </w:r>
      <w:r w:rsidRPr="00B10BD1">
        <w:rPr>
          <w:spacing w:val="-14"/>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φυσίγγιο</w:t>
      </w:r>
      <w:r w:rsidRPr="00B10BD1">
        <w:rPr>
          <w:spacing w:val="-13"/>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συναρμολογημένο</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μια</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4"/>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χορήγησης,</w:t>
      </w:r>
      <w:r w:rsidRPr="00B10BD1">
        <w:rPr>
          <w:spacing w:val="-13"/>
          <w:w w:val="105"/>
          <w:sz w:val="22"/>
          <w:szCs w:val="22"/>
        </w:rPr>
        <w:t xml:space="preserve"> </w:t>
      </w:r>
      <w:r w:rsidRPr="00B10BD1">
        <w:rPr>
          <w:w w:val="105"/>
          <w:sz w:val="22"/>
          <w:szCs w:val="22"/>
        </w:rPr>
        <w:t xml:space="preserve">μιας </w:t>
      </w:r>
      <w:r w:rsidRPr="00B10BD1">
        <w:rPr>
          <w:spacing w:val="-2"/>
          <w:w w:val="105"/>
          <w:sz w:val="22"/>
          <w:szCs w:val="22"/>
        </w:rPr>
        <w:t>χρήσης.</w:t>
      </w:r>
    </w:p>
    <w:p w14:paraId="36C76476" w14:textId="77777777" w:rsidR="00D06867" w:rsidRPr="00882205" w:rsidRDefault="00D06867" w:rsidP="00B10BD1">
      <w:pPr>
        <w:pStyle w:val="BodyText"/>
        <w:rPr>
          <w:sz w:val="22"/>
          <w:szCs w:val="22"/>
        </w:rPr>
      </w:pPr>
    </w:p>
    <w:p w14:paraId="57C1A8BA" w14:textId="77777777" w:rsidR="001A1A86" w:rsidRPr="00B10BD1" w:rsidRDefault="00EB529A" w:rsidP="00B10BD1">
      <w:pPr>
        <w:pStyle w:val="BodyText"/>
        <w:rPr>
          <w:sz w:val="22"/>
          <w:szCs w:val="22"/>
        </w:rPr>
      </w:pPr>
      <w:r w:rsidRPr="00B10BD1">
        <w:rPr>
          <w:spacing w:val="-2"/>
          <w:w w:val="105"/>
          <w:sz w:val="22"/>
          <w:szCs w:val="22"/>
        </w:rPr>
        <w:t>Κάθε</w:t>
      </w:r>
      <w:r w:rsidRPr="00B10BD1">
        <w:rPr>
          <w:spacing w:val="-4"/>
          <w:w w:val="105"/>
          <w:sz w:val="22"/>
          <w:szCs w:val="22"/>
        </w:rPr>
        <w:t xml:space="preserve"> </w:t>
      </w:r>
      <w:r w:rsidRPr="00B10BD1">
        <w:rPr>
          <w:spacing w:val="-2"/>
          <w:w w:val="105"/>
          <w:sz w:val="22"/>
          <w:szCs w:val="22"/>
        </w:rPr>
        <w:t>προγεμισμένη</w:t>
      </w:r>
      <w:r w:rsidRPr="00B10BD1">
        <w:rPr>
          <w:spacing w:val="-6"/>
          <w:w w:val="105"/>
          <w:sz w:val="22"/>
          <w:szCs w:val="22"/>
        </w:rPr>
        <w:t xml:space="preserve"> </w:t>
      </w:r>
      <w:r w:rsidRPr="00B10BD1">
        <w:rPr>
          <w:spacing w:val="-2"/>
          <w:w w:val="105"/>
          <w:sz w:val="22"/>
          <w:szCs w:val="22"/>
        </w:rPr>
        <w:t>συσκευή</w:t>
      </w:r>
      <w:r w:rsidRPr="00B10BD1">
        <w:rPr>
          <w:spacing w:val="-5"/>
          <w:w w:val="105"/>
          <w:sz w:val="22"/>
          <w:szCs w:val="22"/>
        </w:rPr>
        <w:t xml:space="preserve"> </w:t>
      </w:r>
      <w:r w:rsidRPr="00B10BD1">
        <w:rPr>
          <w:spacing w:val="-2"/>
          <w:w w:val="105"/>
          <w:sz w:val="22"/>
          <w:szCs w:val="22"/>
        </w:rPr>
        <w:t>τύπου</w:t>
      </w:r>
      <w:r w:rsidRPr="00B10BD1">
        <w:rPr>
          <w:spacing w:val="-3"/>
          <w:w w:val="105"/>
          <w:sz w:val="22"/>
          <w:szCs w:val="22"/>
        </w:rPr>
        <w:t xml:space="preserve"> </w:t>
      </w:r>
      <w:r w:rsidRPr="00B10BD1">
        <w:rPr>
          <w:spacing w:val="-2"/>
          <w:w w:val="105"/>
          <w:sz w:val="22"/>
          <w:szCs w:val="22"/>
        </w:rPr>
        <w:t>πένας</w:t>
      </w:r>
      <w:r w:rsidRPr="00B10BD1">
        <w:rPr>
          <w:spacing w:val="-5"/>
          <w:w w:val="105"/>
          <w:sz w:val="22"/>
          <w:szCs w:val="22"/>
        </w:rPr>
        <w:t xml:space="preserve"> </w:t>
      </w:r>
      <w:r w:rsidRPr="00B10BD1">
        <w:rPr>
          <w:spacing w:val="-2"/>
          <w:w w:val="105"/>
          <w:sz w:val="22"/>
          <w:szCs w:val="22"/>
        </w:rPr>
        <w:t>περιέχει</w:t>
      </w:r>
      <w:r w:rsidRPr="00B10BD1">
        <w:rPr>
          <w:spacing w:val="-4"/>
          <w:w w:val="105"/>
          <w:sz w:val="22"/>
          <w:szCs w:val="22"/>
        </w:rPr>
        <w:t xml:space="preserve"> </w:t>
      </w:r>
      <w:r w:rsidRPr="00B10BD1">
        <w:rPr>
          <w:spacing w:val="-2"/>
          <w:w w:val="105"/>
          <w:sz w:val="22"/>
          <w:szCs w:val="22"/>
        </w:rPr>
        <w:t>3</w:t>
      </w:r>
      <w:r w:rsidRPr="00B10BD1">
        <w:rPr>
          <w:spacing w:val="-6"/>
          <w:w w:val="105"/>
          <w:sz w:val="22"/>
          <w:szCs w:val="22"/>
        </w:rPr>
        <w:t xml:space="preserve"> </w:t>
      </w:r>
      <w:r w:rsidRPr="00B10BD1">
        <w:rPr>
          <w:spacing w:val="-2"/>
          <w:w w:val="105"/>
          <w:sz w:val="22"/>
          <w:szCs w:val="22"/>
        </w:rPr>
        <w:t>ml</w:t>
      </w:r>
      <w:r w:rsidRPr="00B10BD1">
        <w:rPr>
          <w:spacing w:val="-4"/>
          <w:w w:val="105"/>
          <w:sz w:val="22"/>
          <w:szCs w:val="22"/>
        </w:rPr>
        <w:t xml:space="preserve"> </w:t>
      </w:r>
      <w:r w:rsidRPr="00B10BD1">
        <w:rPr>
          <w:spacing w:val="-2"/>
          <w:w w:val="105"/>
          <w:sz w:val="22"/>
          <w:szCs w:val="22"/>
        </w:rPr>
        <w:t>διαλύματος.</w:t>
      </w:r>
    </w:p>
    <w:p w14:paraId="3B72BBA4" w14:textId="77777777" w:rsidR="001A1A86" w:rsidRPr="00B10BD1" w:rsidRDefault="00EB529A" w:rsidP="00B10BD1">
      <w:pPr>
        <w:pStyle w:val="BodyText"/>
        <w:rPr>
          <w:sz w:val="22"/>
          <w:szCs w:val="22"/>
        </w:rPr>
      </w:pPr>
      <w:r w:rsidRPr="00B10BD1">
        <w:rPr>
          <w:w w:val="105"/>
          <w:sz w:val="22"/>
          <w:szCs w:val="22"/>
        </w:rPr>
        <w:t>Συσκευασίες</w:t>
      </w:r>
      <w:r w:rsidRPr="00B10BD1">
        <w:rPr>
          <w:spacing w:val="-12"/>
          <w:w w:val="105"/>
          <w:sz w:val="22"/>
          <w:szCs w:val="22"/>
        </w:rPr>
        <w:t xml:space="preserve"> </w:t>
      </w:r>
      <w:r w:rsidRPr="00B10BD1">
        <w:rPr>
          <w:w w:val="105"/>
          <w:sz w:val="22"/>
          <w:szCs w:val="22"/>
        </w:rPr>
        <w:t>των</w:t>
      </w:r>
      <w:r w:rsidRPr="00B10BD1">
        <w:rPr>
          <w:spacing w:val="-12"/>
          <w:w w:val="105"/>
          <w:sz w:val="22"/>
          <w:szCs w:val="22"/>
        </w:rPr>
        <w:t xml:space="preserve"> </w:t>
      </w:r>
      <w:r w:rsidRPr="00B10BD1">
        <w:rPr>
          <w:w w:val="105"/>
          <w:sz w:val="22"/>
          <w:szCs w:val="22"/>
        </w:rPr>
        <w:t>1,</w:t>
      </w:r>
      <w:r w:rsidRPr="00B10BD1">
        <w:rPr>
          <w:spacing w:val="-11"/>
          <w:w w:val="105"/>
          <w:sz w:val="22"/>
          <w:szCs w:val="22"/>
        </w:rPr>
        <w:t xml:space="preserve"> </w:t>
      </w:r>
      <w:r w:rsidRPr="00B10BD1">
        <w:rPr>
          <w:w w:val="105"/>
          <w:sz w:val="22"/>
          <w:szCs w:val="22"/>
        </w:rPr>
        <w:t>3,</w:t>
      </w:r>
      <w:r w:rsidRPr="00B10BD1">
        <w:rPr>
          <w:spacing w:val="-11"/>
          <w:w w:val="105"/>
          <w:sz w:val="22"/>
          <w:szCs w:val="22"/>
        </w:rPr>
        <w:t xml:space="preserve"> </w:t>
      </w:r>
      <w:r w:rsidRPr="00B10BD1">
        <w:rPr>
          <w:w w:val="105"/>
          <w:sz w:val="22"/>
          <w:szCs w:val="22"/>
        </w:rPr>
        <w:t>5,</w:t>
      </w:r>
      <w:r w:rsidRPr="00B10BD1">
        <w:rPr>
          <w:spacing w:val="-12"/>
          <w:w w:val="105"/>
          <w:sz w:val="22"/>
          <w:szCs w:val="22"/>
        </w:rPr>
        <w:t xml:space="preserve"> </w:t>
      </w:r>
      <w:r w:rsidRPr="00B10BD1">
        <w:rPr>
          <w:w w:val="105"/>
          <w:sz w:val="22"/>
          <w:szCs w:val="22"/>
        </w:rPr>
        <w:t>10</w:t>
      </w:r>
      <w:r w:rsidRPr="00B10BD1">
        <w:rPr>
          <w:spacing w:val="-11"/>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πολυσυσκευασίες</w:t>
      </w:r>
      <w:r w:rsidRPr="00B10BD1">
        <w:rPr>
          <w:spacing w:val="-12"/>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περιέχουν</w:t>
      </w:r>
      <w:r w:rsidRPr="00B10BD1">
        <w:rPr>
          <w:spacing w:val="-10"/>
          <w:w w:val="105"/>
          <w:sz w:val="22"/>
          <w:szCs w:val="22"/>
        </w:rPr>
        <w:t xml:space="preserve"> </w:t>
      </w:r>
      <w:r w:rsidRPr="00B10BD1">
        <w:rPr>
          <w:w w:val="105"/>
          <w:sz w:val="22"/>
          <w:szCs w:val="22"/>
        </w:rPr>
        <w:t>10</w:t>
      </w:r>
      <w:r w:rsidRPr="00B10BD1">
        <w:rPr>
          <w:spacing w:val="-12"/>
          <w:w w:val="105"/>
          <w:sz w:val="22"/>
          <w:szCs w:val="22"/>
        </w:rPr>
        <w:t xml:space="preserve"> </w:t>
      </w:r>
      <w:r w:rsidRPr="00B10BD1">
        <w:rPr>
          <w:w w:val="105"/>
          <w:sz w:val="22"/>
          <w:szCs w:val="22"/>
        </w:rPr>
        <w:t>(2</w:t>
      </w:r>
      <w:r w:rsidRPr="00B10BD1">
        <w:rPr>
          <w:spacing w:val="-11"/>
          <w:w w:val="105"/>
          <w:sz w:val="22"/>
          <w:szCs w:val="22"/>
        </w:rPr>
        <w:t xml:space="preserve"> </w:t>
      </w:r>
      <w:r w:rsidRPr="00B10BD1">
        <w:rPr>
          <w:w w:val="105"/>
          <w:sz w:val="22"/>
          <w:szCs w:val="22"/>
        </w:rPr>
        <w:t>συσκευασίες</w:t>
      </w:r>
      <w:r w:rsidRPr="00B10BD1">
        <w:rPr>
          <w:spacing w:val="-12"/>
          <w:w w:val="105"/>
          <w:sz w:val="22"/>
          <w:szCs w:val="22"/>
        </w:rPr>
        <w:t xml:space="preserve"> </w:t>
      </w:r>
      <w:r w:rsidRPr="00B10BD1">
        <w:rPr>
          <w:w w:val="105"/>
          <w:sz w:val="22"/>
          <w:szCs w:val="22"/>
        </w:rPr>
        <w:t>των</w:t>
      </w:r>
      <w:r w:rsidRPr="00B10BD1">
        <w:rPr>
          <w:spacing w:val="-10"/>
          <w:w w:val="105"/>
          <w:sz w:val="22"/>
          <w:szCs w:val="22"/>
        </w:rPr>
        <w:t xml:space="preserve"> </w:t>
      </w:r>
      <w:r w:rsidRPr="00B10BD1">
        <w:rPr>
          <w:w w:val="105"/>
          <w:sz w:val="22"/>
          <w:szCs w:val="22"/>
        </w:rPr>
        <w:t>5)</w:t>
      </w:r>
      <w:r w:rsidRPr="00B10BD1">
        <w:rPr>
          <w:spacing w:val="-12"/>
          <w:w w:val="105"/>
          <w:sz w:val="22"/>
          <w:szCs w:val="22"/>
        </w:rPr>
        <w:t xml:space="preserve"> </w:t>
      </w:r>
      <w:r w:rsidRPr="00B10BD1">
        <w:rPr>
          <w:w w:val="105"/>
          <w:sz w:val="22"/>
          <w:szCs w:val="22"/>
        </w:rPr>
        <w:t>συσκευών τύπου πένας.</w:t>
      </w:r>
    </w:p>
    <w:p w14:paraId="3B9554C6" w14:textId="77777777" w:rsidR="001A1A86" w:rsidRPr="00B10BD1" w:rsidRDefault="001A1A86" w:rsidP="00B10BD1">
      <w:pPr>
        <w:pStyle w:val="BodyText"/>
        <w:rPr>
          <w:sz w:val="22"/>
          <w:szCs w:val="22"/>
        </w:rPr>
      </w:pPr>
    </w:p>
    <w:p w14:paraId="6AE213BB" w14:textId="77777777" w:rsidR="001A1A86" w:rsidRDefault="00EB529A" w:rsidP="00B10BD1">
      <w:pPr>
        <w:pStyle w:val="BodyText"/>
        <w:rPr>
          <w:w w:val="105"/>
          <w:sz w:val="22"/>
          <w:szCs w:val="22"/>
          <w:lang w:val="en-US"/>
        </w:rPr>
      </w:pPr>
      <w:r w:rsidRPr="00B10BD1">
        <w:rPr>
          <w:w w:val="105"/>
          <w:sz w:val="22"/>
          <w:szCs w:val="22"/>
        </w:rPr>
        <w:t>Μπορεί</w:t>
      </w:r>
      <w:r w:rsidRPr="00B10BD1">
        <w:rPr>
          <w:spacing w:val="-14"/>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μην</w:t>
      </w:r>
      <w:r w:rsidRPr="00B10BD1">
        <w:rPr>
          <w:spacing w:val="-13"/>
          <w:w w:val="105"/>
          <w:sz w:val="22"/>
          <w:szCs w:val="22"/>
        </w:rPr>
        <w:t xml:space="preserve"> </w:t>
      </w:r>
      <w:r w:rsidRPr="00B10BD1">
        <w:rPr>
          <w:w w:val="105"/>
          <w:sz w:val="22"/>
          <w:szCs w:val="22"/>
        </w:rPr>
        <w:t>κυκλοφορούν</w:t>
      </w:r>
      <w:r w:rsidRPr="00B10BD1">
        <w:rPr>
          <w:spacing w:val="-13"/>
          <w:w w:val="105"/>
          <w:sz w:val="22"/>
          <w:szCs w:val="22"/>
        </w:rPr>
        <w:t xml:space="preserve"> </w:t>
      </w:r>
      <w:r w:rsidRPr="00B10BD1">
        <w:rPr>
          <w:w w:val="105"/>
          <w:sz w:val="22"/>
          <w:szCs w:val="22"/>
        </w:rPr>
        <w:t>όλες</w:t>
      </w:r>
      <w:r w:rsidRPr="00B10BD1">
        <w:rPr>
          <w:spacing w:val="-13"/>
          <w:w w:val="105"/>
          <w:sz w:val="22"/>
          <w:szCs w:val="22"/>
        </w:rPr>
        <w:t xml:space="preserve"> </w:t>
      </w:r>
      <w:r w:rsidRPr="00B10BD1">
        <w:rPr>
          <w:w w:val="105"/>
          <w:sz w:val="22"/>
          <w:szCs w:val="22"/>
        </w:rPr>
        <w:t>οι</w:t>
      </w:r>
      <w:r w:rsidRPr="00B10BD1">
        <w:rPr>
          <w:spacing w:val="-13"/>
          <w:w w:val="105"/>
          <w:sz w:val="22"/>
          <w:szCs w:val="22"/>
        </w:rPr>
        <w:t xml:space="preserve"> </w:t>
      </w:r>
      <w:r w:rsidRPr="00B10BD1">
        <w:rPr>
          <w:w w:val="105"/>
          <w:sz w:val="22"/>
          <w:szCs w:val="22"/>
        </w:rPr>
        <w:t>συσκευασίες. Στη συσκευασία δεν περιέχονται βελόνες</w:t>
      </w:r>
    </w:p>
    <w:p w14:paraId="06B4B30D" w14:textId="77777777" w:rsidR="00B10BD1" w:rsidRPr="00B10BD1" w:rsidRDefault="00B10BD1" w:rsidP="00B10BD1">
      <w:pPr>
        <w:pStyle w:val="BodyText"/>
        <w:rPr>
          <w:sz w:val="22"/>
          <w:szCs w:val="22"/>
          <w:lang w:val="en-US"/>
        </w:rPr>
      </w:pPr>
    </w:p>
    <w:p w14:paraId="7E1BEB09" w14:textId="77777777" w:rsidR="001A1A86" w:rsidRPr="00B10BD1" w:rsidRDefault="00EB529A" w:rsidP="00B10BD1">
      <w:pPr>
        <w:pStyle w:val="Heading1"/>
        <w:numPr>
          <w:ilvl w:val="1"/>
          <w:numId w:val="14"/>
        </w:numPr>
        <w:tabs>
          <w:tab w:val="left" w:pos="944"/>
        </w:tabs>
        <w:ind w:left="0" w:firstLine="0"/>
        <w:rPr>
          <w:sz w:val="22"/>
          <w:szCs w:val="22"/>
        </w:rPr>
      </w:pPr>
      <w:r w:rsidRPr="00B10BD1">
        <w:rPr>
          <w:sz w:val="22"/>
          <w:szCs w:val="22"/>
        </w:rPr>
        <w:t>Ιδιαίτερες</w:t>
      </w:r>
      <w:r w:rsidRPr="00B10BD1">
        <w:rPr>
          <w:spacing w:val="18"/>
          <w:sz w:val="22"/>
          <w:szCs w:val="22"/>
        </w:rPr>
        <w:t xml:space="preserve"> </w:t>
      </w:r>
      <w:r w:rsidRPr="00B10BD1">
        <w:rPr>
          <w:sz w:val="22"/>
          <w:szCs w:val="22"/>
        </w:rPr>
        <w:t>προφυλάξεις</w:t>
      </w:r>
      <w:r w:rsidRPr="00B10BD1">
        <w:rPr>
          <w:spacing w:val="18"/>
          <w:sz w:val="22"/>
          <w:szCs w:val="22"/>
        </w:rPr>
        <w:t xml:space="preserve"> </w:t>
      </w:r>
      <w:r w:rsidRPr="00B10BD1">
        <w:rPr>
          <w:sz w:val="22"/>
          <w:szCs w:val="22"/>
        </w:rPr>
        <w:t>απόρριψης</w:t>
      </w:r>
      <w:r w:rsidRPr="00B10BD1">
        <w:rPr>
          <w:spacing w:val="18"/>
          <w:sz w:val="22"/>
          <w:szCs w:val="22"/>
        </w:rPr>
        <w:t xml:space="preserve"> </w:t>
      </w:r>
      <w:r w:rsidRPr="00B10BD1">
        <w:rPr>
          <w:sz w:val="22"/>
          <w:szCs w:val="22"/>
        </w:rPr>
        <w:t>και</w:t>
      </w:r>
      <w:r w:rsidRPr="00B10BD1">
        <w:rPr>
          <w:spacing w:val="19"/>
          <w:sz w:val="22"/>
          <w:szCs w:val="22"/>
        </w:rPr>
        <w:t xml:space="preserve"> </w:t>
      </w:r>
      <w:r w:rsidRPr="00B10BD1">
        <w:rPr>
          <w:sz w:val="22"/>
          <w:szCs w:val="22"/>
        </w:rPr>
        <w:t>άλλος</w:t>
      </w:r>
      <w:r w:rsidRPr="00B10BD1">
        <w:rPr>
          <w:spacing w:val="18"/>
          <w:sz w:val="22"/>
          <w:szCs w:val="22"/>
        </w:rPr>
        <w:t xml:space="preserve"> </w:t>
      </w:r>
      <w:r w:rsidRPr="00B10BD1">
        <w:rPr>
          <w:spacing w:val="-2"/>
          <w:sz w:val="22"/>
          <w:szCs w:val="22"/>
        </w:rPr>
        <w:t>χειρισμός</w:t>
      </w:r>
    </w:p>
    <w:p w14:paraId="1014AD16" w14:textId="77777777" w:rsidR="001A1A86" w:rsidRPr="00B10BD1" w:rsidRDefault="001A1A86" w:rsidP="00B10BD1">
      <w:pPr>
        <w:pStyle w:val="BodyText"/>
        <w:rPr>
          <w:b/>
          <w:sz w:val="22"/>
          <w:szCs w:val="22"/>
        </w:rPr>
      </w:pPr>
    </w:p>
    <w:p w14:paraId="0440DF5E" w14:textId="77777777" w:rsidR="001A1A86" w:rsidRPr="00882205" w:rsidRDefault="00EB529A" w:rsidP="00B10BD1">
      <w:pPr>
        <w:pStyle w:val="BodyText"/>
        <w:rPr>
          <w:w w:val="105"/>
          <w:sz w:val="22"/>
          <w:szCs w:val="22"/>
        </w:rPr>
      </w:pPr>
      <w:r w:rsidRPr="00B10BD1">
        <w:rPr>
          <w:w w:val="105"/>
          <w:sz w:val="22"/>
          <w:szCs w:val="22"/>
        </w:rPr>
        <w:t>Πριν</w:t>
      </w:r>
      <w:r w:rsidRPr="00B10BD1">
        <w:rPr>
          <w:spacing w:val="-11"/>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πρώτη</w:t>
      </w:r>
      <w:r w:rsidRPr="00B10BD1">
        <w:rPr>
          <w:spacing w:val="-12"/>
          <w:w w:val="105"/>
          <w:sz w:val="22"/>
          <w:szCs w:val="22"/>
        </w:rPr>
        <w:t xml:space="preserve"> </w:t>
      </w:r>
      <w:r w:rsidRPr="00B10BD1">
        <w:rPr>
          <w:w w:val="105"/>
          <w:sz w:val="22"/>
          <w:szCs w:val="22"/>
        </w:rPr>
        <w:t>χρήση,</w:t>
      </w:r>
      <w:r w:rsidRPr="00B10BD1">
        <w:rPr>
          <w:spacing w:val="-12"/>
          <w:w w:val="105"/>
          <w:sz w:val="22"/>
          <w:szCs w:val="22"/>
        </w:rPr>
        <w:t xml:space="preserve"> </w:t>
      </w:r>
      <w:r w:rsidRPr="00B10BD1">
        <w:rPr>
          <w:w w:val="105"/>
          <w:sz w:val="22"/>
          <w:szCs w:val="22"/>
        </w:rPr>
        <w:t>η</w:t>
      </w:r>
      <w:r w:rsidRPr="00B10BD1">
        <w:rPr>
          <w:spacing w:val="-12"/>
          <w:w w:val="105"/>
          <w:sz w:val="22"/>
          <w:szCs w:val="22"/>
        </w:rPr>
        <w:t xml:space="preserve"> </w:t>
      </w:r>
      <w:r w:rsidRPr="00B10BD1">
        <w:rPr>
          <w:w w:val="105"/>
          <w:sz w:val="22"/>
          <w:szCs w:val="22"/>
        </w:rPr>
        <w:t>συσκευή</w:t>
      </w:r>
      <w:r w:rsidRPr="00B10BD1">
        <w:rPr>
          <w:spacing w:val="-12"/>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φυλάσσεται</w:t>
      </w:r>
      <w:r w:rsidRPr="00B10BD1">
        <w:rPr>
          <w:spacing w:val="-13"/>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θερμοκρασία</w:t>
      </w:r>
      <w:r w:rsidRPr="00B10BD1">
        <w:rPr>
          <w:spacing w:val="-12"/>
          <w:w w:val="105"/>
          <w:sz w:val="22"/>
          <w:szCs w:val="22"/>
        </w:rPr>
        <w:t xml:space="preserve"> </w:t>
      </w:r>
      <w:r w:rsidRPr="00B10BD1">
        <w:rPr>
          <w:w w:val="105"/>
          <w:sz w:val="22"/>
          <w:szCs w:val="22"/>
        </w:rPr>
        <w:t>δωματίου για 1–2 ώρες.</w:t>
      </w:r>
    </w:p>
    <w:p w14:paraId="4D5E6521" w14:textId="77777777" w:rsidR="00D06867" w:rsidRPr="00882205" w:rsidRDefault="00D06867" w:rsidP="00B10BD1">
      <w:pPr>
        <w:pStyle w:val="BodyText"/>
        <w:rPr>
          <w:sz w:val="22"/>
          <w:szCs w:val="22"/>
        </w:rPr>
      </w:pPr>
    </w:p>
    <w:p w14:paraId="47C5B95E" w14:textId="77777777" w:rsidR="001A1A86" w:rsidRPr="00B10BD1" w:rsidRDefault="00EB529A" w:rsidP="00B10BD1">
      <w:pPr>
        <w:pStyle w:val="BodyText"/>
        <w:rPr>
          <w:sz w:val="22"/>
          <w:szCs w:val="22"/>
        </w:rPr>
      </w:pPr>
      <w:r w:rsidRPr="00B10BD1">
        <w:rPr>
          <w:w w:val="105"/>
          <w:sz w:val="22"/>
          <w:szCs w:val="22"/>
        </w:rPr>
        <w:t>Επιθεωρήστε</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φυσίγγιο</w:t>
      </w:r>
      <w:r w:rsidRPr="00B10BD1">
        <w:rPr>
          <w:spacing w:val="-13"/>
          <w:w w:val="105"/>
          <w:sz w:val="22"/>
          <w:szCs w:val="22"/>
        </w:rPr>
        <w:t xml:space="preserve"> </w:t>
      </w:r>
      <w:r w:rsidRPr="00B10BD1">
        <w:rPr>
          <w:w w:val="105"/>
          <w:sz w:val="22"/>
          <w:szCs w:val="22"/>
        </w:rPr>
        <w:t>πριν</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χρήση.</w:t>
      </w:r>
      <w:r w:rsidRPr="00B10BD1">
        <w:rPr>
          <w:spacing w:val="-11"/>
          <w:w w:val="105"/>
          <w:sz w:val="22"/>
          <w:szCs w:val="22"/>
        </w:rPr>
        <w:t xml:space="preserve"> </w:t>
      </w:r>
      <w:r w:rsidRPr="00B10BD1">
        <w:rPr>
          <w:w w:val="105"/>
          <w:sz w:val="22"/>
          <w:szCs w:val="22"/>
        </w:rPr>
        <w:t>Πρέπει</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χρησιμοποιείτε</w:t>
      </w:r>
      <w:r w:rsidRPr="00B10BD1">
        <w:rPr>
          <w:spacing w:val="-11"/>
          <w:w w:val="105"/>
          <w:sz w:val="22"/>
          <w:szCs w:val="22"/>
        </w:rPr>
        <w:t xml:space="preserve"> </w:t>
      </w:r>
      <w:r w:rsidRPr="00B10BD1">
        <w:rPr>
          <w:w w:val="105"/>
          <w:sz w:val="22"/>
          <w:szCs w:val="22"/>
        </w:rPr>
        <w:t>μόνο</w:t>
      </w:r>
      <w:r w:rsidRPr="00B10BD1">
        <w:rPr>
          <w:spacing w:val="-11"/>
          <w:w w:val="105"/>
          <w:sz w:val="22"/>
          <w:szCs w:val="22"/>
        </w:rPr>
        <w:t xml:space="preserve"> </w:t>
      </w:r>
      <w:r w:rsidRPr="00B10BD1">
        <w:rPr>
          <w:w w:val="105"/>
          <w:sz w:val="22"/>
          <w:szCs w:val="22"/>
        </w:rPr>
        <w:t>εφόσον</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διάλυμα είναι διαυγές, άχρωμο, χωρίς ορατά στερεά σωματίδια</w:t>
      </w:r>
      <w:r w:rsidRPr="00B10BD1">
        <w:rPr>
          <w:spacing w:val="-5"/>
          <w:w w:val="105"/>
          <w:sz w:val="22"/>
          <w:szCs w:val="22"/>
        </w:rPr>
        <w:t xml:space="preserve"> </w:t>
      </w:r>
      <w:r w:rsidRPr="00B10BD1">
        <w:rPr>
          <w:w w:val="105"/>
          <w:sz w:val="22"/>
          <w:szCs w:val="22"/>
        </w:rPr>
        <w:t>και να έχει ρευστότητα</w:t>
      </w:r>
      <w:r w:rsidRPr="00B10BD1">
        <w:rPr>
          <w:spacing w:val="-1"/>
          <w:w w:val="105"/>
          <w:sz w:val="22"/>
          <w:szCs w:val="22"/>
        </w:rPr>
        <w:t xml:space="preserve"> </w:t>
      </w:r>
      <w:r w:rsidRPr="00B10BD1">
        <w:rPr>
          <w:w w:val="105"/>
          <w:sz w:val="22"/>
          <w:szCs w:val="22"/>
        </w:rPr>
        <w:t>ίδια</w:t>
      </w:r>
      <w:r w:rsidRPr="00B10BD1">
        <w:rPr>
          <w:spacing w:val="-1"/>
          <w:w w:val="105"/>
          <w:sz w:val="22"/>
          <w:szCs w:val="22"/>
        </w:rPr>
        <w:t xml:space="preserve"> </w:t>
      </w:r>
      <w:r w:rsidRPr="00B10BD1">
        <w:rPr>
          <w:w w:val="105"/>
          <w:sz w:val="22"/>
          <w:szCs w:val="22"/>
        </w:rPr>
        <w:t>με εκείνη</w:t>
      </w:r>
      <w:r w:rsidRPr="00B10BD1">
        <w:rPr>
          <w:spacing w:val="-1"/>
          <w:w w:val="105"/>
          <w:sz w:val="22"/>
          <w:szCs w:val="22"/>
        </w:rPr>
        <w:t xml:space="preserve"> </w:t>
      </w:r>
      <w:r w:rsidRPr="00B10BD1">
        <w:rPr>
          <w:w w:val="105"/>
          <w:sz w:val="22"/>
          <w:szCs w:val="22"/>
        </w:rPr>
        <w:t>του ύδατος. Επειδή το Semglee είναι διάλυμα, δεν χρειάζεται ανάδευση πριν τη χρήση.</w:t>
      </w:r>
    </w:p>
    <w:p w14:paraId="0765290A" w14:textId="77777777" w:rsidR="001A1A86" w:rsidRPr="00B10BD1" w:rsidRDefault="001A1A86" w:rsidP="00B10BD1">
      <w:pPr>
        <w:pStyle w:val="BodyText"/>
        <w:rPr>
          <w:sz w:val="22"/>
          <w:szCs w:val="22"/>
        </w:rPr>
      </w:pPr>
    </w:p>
    <w:p w14:paraId="4EE40899" w14:textId="77777777" w:rsidR="001A1A86" w:rsidRPr="00B10BD1" w:rsidRDefault="00EB529A" w:rsidP="00B10BD1">
      <w:pPr>
        <w:pStyle w:val="BodyText"/>
        <w:jc w:val="both"/>
        <w:rPr>
          <w:sz w:val="22"/>
          <w:szCs w:val="22"/>
        </w:rPr>
      </w:pPr>
      <w:r w:rsidRPr="00B10BD1">
        <w:rPr>
          <w:w w:val="105"/>
          <w:sz w:val="22"/>
          <w:szCs w:val="22"/>
        </w:rPr>
        <w:t>Το</w:t>
      </w:r>
      <w:r w:rsidRPr="00B10BD1">
        <w:rPr>
          <w:spacing w:val="-10"/>
          <w:w w:val="105"/>
          <w:sz w:val="22"/>
          <w:szCs w:val="22"/>
        </w:rPr>
        <w:t xml:space="preserve"> </w:t>
      </w:r>
      <w:r w:rsidRPr="00B10BD1">
        <w:rPr>
          <w:w w:val="105"/>
          <w:sz w:val="22"/>
          <w:szCs w:val="22"/>
        </w:rPr>
        <w:t>Semglee</w:t>
      </w:r>
      <w:r w:rsidRPr="00B10BD1">
        <w:rPr>
          <w:spacing w:val="-9"/>
          <w:w w:val="105"/>
          <w:sz w:val="22"/>
          <w:szCs w:val="22"/>
        </w:rPr>
        <w:t xml:space="preserve"> </w:t>
      </w:r>
      <w:r w:rsidRPr="00B10BD1">
        <w:rPr>
          <w:w w:val="105"/>
          <w:sz w:val="22"/>
          <w:szCs w:val="22"/>
        </w:rPr>
        <w:t>δεν</w:t>
      </w:r>
      <w:r w:rsidRPr="00B10BD1">
        <w:rPr>
          <w:spacing w:val="-9"/>
          <w:w w:val="105"/>
          <w:sz w:val="22"/>
          <w:szCs w:val="22"/>
        </w:rPr>
        <w:t xml:space="preserve"> </w:t>
      </w:r>
      <w:r w:rsidRPr="00B10BD1">
        <w:rPr>
          <w:w w:val="105"/>
          <w:sz w:val="22"/>
          <w:szCs w:val="22"/>
        </w:rPr>
        <w:t>πρέπει</w:t>
      </w:r>
      <w:r w:rsidRPr="00B10BD1">
        <w:rPr>
          <w:spacing w:val="-9"/>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αναμιγνύεται</w:t>
      </w:r>
      <w:r w:rsidRPr="00B10BD1">
        <w:rPr>
          <w:spacing w:val="-9"/>
          <w:w w:val="105"/>
          <w:sz w:val="22"/>
          <w:szCs w:val="22"/>
        </w:rPr>
        <w:t xml:space="preserve"> </w:t>
      </w:r>
      <w:r w:rsidRPr="00B10BD1">
        <w:rPr>
          <w:w w:val="105"/>
          <w:sz w:val="22"/>
          <w:szCs w:val="22"/>
        </w:rPr>
        <w:t>με</w:t>
      </w:r>
      <w:r w:rsidRPr="00B10BD1">
        <w:rPr>
          <w:spacing w:val="-9"/>
          <w:w w:val="105"/>
          <w:sz w:val="22"/>
          <w:szCs w:val="22"/>
        </w:rPr>
        <w:t xml:space="preserve"> </w:t>
      </w:r>
      <w:r w:rsidRPr="00B10BD1">
        <w:rPr>
          <w:w w:val="105"/>
          <w:sz w:val="22"/>
          <w:szCs w:val="22"/>
        </w:rPr>
        <w:t>καμιά</w:t>
      </w:r>
      <w:r w:rsidRPr="00B10BD1">
        <w:rPr>
          <w:spacing w:val="-10"/>
          <w:w w:val="105"/>
          <w:sz w:val="22"/>
          <w:szCs w:val="22"/>
        </w:rPr>
        <w:t xml:space="preserve"> </w:t>
      </w:r>
      <w:r w:rsidRPr="00B10BD1">
        <w:rPr>
          <w:w w:val="105"/>
          <w:sz w:val="22"/>
          <w:szCs w:val="22"/>
        </w:rPr>
        <w:t>άλλη</w:t>
      </w:r>
      <w:r w:rsidRPr="00B10BD1">
        <w:rPr>
          <w:spacing w:val="-10"/>
          <w:w w:val="105"/>
          <w:sz w:val="22"/>
          <w:szCs w:val="22"/>
        </w:rPr>
        <w:t xml:space="preserve"> </w:t>
      </w:r>
      <w:r w:rsidRPr="00B10BD1">
        <w:rPr>
          <w:w w:val="105"/>
          <w:sz w:val="22"/>
          <w:szCs w:val="22"/>
        </w:rPr>
        <w:t>ινσουλίνη</w:t>
      </w:r>
      <w:r w:rsidRPr="00B10BD1">
        <w:rPr>
          <w:spacing w:val="-10"/>
          <w:w w:val="105"/>
          <w:sz w:val="22"/>
          <w:szCs w:val="22"/>
        </w:rPr>
        <w:t xml:space="preserve"> </w:t>
      </w:r>
      <w:r w:rsidRPr="00B10BD1">
        <w:rPr>
          <w:w w:val="105"/>
          <w:sz w:val="22"/>
          <w:szCs w:val="22"/>
        </w:rPr>
        <w:t>ούτε</w:t>
      </w:r>
      <w:r w:rsidRPr="00B10BD1">
        <w:rPr>
          <w:spacing w:val="-11"/>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διαλύεται.</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ανάμιξη</w:t>
      </w:r>
      <w:r w:rsidRPr="00B10BD1">
        <w:rPr>
          <w:spacing w:val="-12"/>
          <w:w w:val="105"/>
          <w:sz w:val="22"/>
          <w:szCs w:val="22"/>
        </w:rPr>
        <w:t xml:space="preserve"> </w:t>
      </w:r>
      <w:r w:rsidRPr="00B10BD1">
        <w:rPr>
          <w:w w:val="105"/>
          <w:sz w:val="22"/>
          <w:szCs w:val="22"/>
        </w:rPr>
        <w:t>ή</w:t>
      </w:r>
      <w:r w:rsidRPr="00B10BD1">
        <w:rPr>
          <w:spacing w:val="-10"/>
          <w:w w:val="105"/>
          <w:sz w:val="22"/>
          <w:szCs w:val="22"/>
        </w:rPr>
        <w:t xml:space="preserve"> </w:t>
      </w:r>
      <w:r w:rsidRPr="00B10BD1">
        <w:rPr>
          <w:w w:val="105"/>
          <w:sz w:val="22"/>
          <w:szCs w:val="22"/>
        </w:rPr>
        <w:t>η διάλυση</w:t>
      </w:r>
      <w:r w:rsidRPr="00B10BD1">
        <w:rPr>
          <w:spacing w:val="-10"/>
          <w:w w:val="105"/>
          <w:sz w:val="22"/>
          <w:szCs w:val="22"/>
        </w:rPr>
        <w:t xml:space="preserve"> </w:t>
      </w:r>
      <w:r w:rsidRPr="00B10BD1">
        <w:rPr>
          <w:w w:val="105"/>
          <w:sz w:val="22"/>
          <w:szCs w:val="22"/>
        </w:rPr>
        <w:t>μπορεί</w:t>
      </w:r>
      <w:r w:rsidRPr="00B10BD1">
        <w:rPr>
          <w:spacing w:val="-9"/>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αλλάξει</w:t>
      </w:r>
      <w:r w:rsidRPr="00B10BD1">
        <w:rPr>
          <w:spacing w:val="-11"/>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προφίλ</w:t>
      </w:r>
      <w:r w:rsidRPr="00B10BD1">
        <w:rPr>
          <w:spacing w:val="-9"/>
          <w:w w:val="105"/>
          <w:sz w:val="22"/>
          <w:szCs w:val="22"/>
        </w:rPr>
        <w:t xml:space="preserve"> </w:t>
      </w:r>
      <w:r w:rsidRPr="00B10BD1">
        <w:rPr>
          <w:w w:val="105"/>
          <w:sz w:val="22"/>
          <w:szCs w:val="22"/>
        </w:rPr>
        <w:t>του</w:t>
      </w:r>
      <w:r w:rsidRPr="00B10BD1">
        <w:rPr>
          <w:spacing w:val="-10"/>
          <w:w w:val="105"/>
          <w:sz w:val="22"/>
          <w:szCs w:val="22"/>
        </w:rPr>
        <w:t xml:space="preserve"> </w:t>
      </w:r>
      <w:r w:rsidRPr="00B10BD1">
        <w:rPr>
          <w:w w:val="105"/>
          <w:sz w:val="22"/>
          <w:szCs w:val="22"/>
        </w:rPr>
        <w:t>χρόνου</w:t>
      </w:r>
      <w:r w:rsidRPr="00B10BD1">
        <w:rPr>
          <w:spacing w:val="-9"/>
          <w:w w:val="105"/>
          <w:sz w:val="22"/>
          <w:szCs w:val="22"/>
        </w:rPr>
        <w:t xml:space="preserve"> </w:t>
      </w:r>
      <w:r w:rsidRPr="00B10BD1">
        <w:rPr>
          <w:w w:val="105"/>
          <w:sz w:val="22"/>
          <w:szCs w:val="22"/>
        </w:rPr>
        <w:t>δράσης/δραστικότητάς</w:t>
      </w:r>
      <w:r w:rsidRPr="00B10BD1">
        <w:rPr>
          <w:spacing w:val="-11"/>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κατά</w:t>
      </w:r>
      <w:r w:rsidRPr="00B10BD1">
        <w:rPr>
          <w:spacing w:val="-10"/>
          <w:w w:val="105"/>
          <w:sz w:val="22"/>
          <w:szCs w:val="22"/>
        </w:rPr>
        <w:t xml:space="preserve"> </w:t>
      </w:r>
      <w:r w:rsidRPr="00B10BD1">
        <w:rPr>
          <w:w w:val="105"/>
          <w:sz w:val="22"/>
          <w:szCs w:val="22"/>
        </w:rPr>
        <w:t>την</w:t>
      </w:r>
      <w:r w:rsidRPr="00B10BD1">
        <w:rPr>
          <w:spacing w:val="-9"/>
          <w:w w:val="105"/>
          <w:sz w:val="22"/>
          <w:szCs w:val="22"/>
        </w:rPr>
        <w:t xml:space="preserve"> </w:t>
      </w:r>
      <w:r w:rsidRPr="00B10BD1">
        <w:rPr>
          <w:w w:val="105"/>
          <w:sz w:val="22"/>
          <w:szCs w:val="22"/>
        </w:rPr>
        <w:t>ανάμιξη μπορεί να σχηματιστεί ίζημα.</w:t>
      </w:r>
    </w:p>
    <w:p w14:paraId="1D2AB69E" w14:textId="77777777" w:rsidR="001A1A86" w:rsidRPr="00B10BD1" w:rsidRDefault="001A1A86" w:rsidP="00B10BD1">
      <w:pPr>
        <w:pStyle w:val="BodyText"/>
        <w:rPr>
          <w:sz w:val="22"/>
          <w:szCs w:val="22"/>
        </w:rPr>
      </w:pPr>
    </w:p>
    <w:p w14:paraId="0AAC877F" w14:textId="77777777" w:rsidR="001A1A86" w:rsidRPr="00B10BD1" w:rsidRDefault="00EB529A" w:rsidP="00B10BD1">
      <w:pPr>
        <w:pStyle w:val="BodyText"/>
        <w:rPr>
          <w:sz w:val="22"/>
          <w:szCs w:val="22"/>
        </w:rPr>
      </w:pPr>
      <w:r w:rsidRPr="00B10BD1">
        <w:rPr>
          <w:w w:val="105"/>
          <w:sz w:val="22"/>
          <w:szCs w:val="22"/>
        </w:rPr>
        <w:t>Οι</w:t>
      </w:r>
      <w:r w:rsidRPr="00B10BD1">
        <w:rPr>
          <w:spacing w:val="-10"/>
          <w:w w:val="105"/>
          <w:sz w:val="22"/>
          <w:szCs w:val="22"/>
        </w:rPr>
        <w:t xml:space="preserve"> </w:t>
      </w:r>
      <w:r w:rsidRPr="00B10BD1">
        <w:rPr>
          <w:w w:val="105"/>
          <w:sz w:val="22"/>
          <w:szCs w:val="22"/>
        </w:rPr>
        <w:t>άδειες</w:t>
      </w:r>
      <w:r w:rsidRPr="00B10BD1">
        <w:rPr>
          <w:spacing w:val="-14"/>
          <w:w w:val="105"/>
          <w:sz w:val="22"/>
          <w:szCs w:val="22"/>
        </w:rPr>
        <w:t xml:space="preserve"> </w:t>
      </w:r>
      <w:r w:rsidRPr="00B10BD1">
        <w:rPr>
          <w:w w:val="105"/>
          <w:sz w:val="22"/>
          <w:szCs w:val="22"/>
        </w:rPr>
        <w:t>συσκευές</w:t>
      </w:r>
      <w:r w:rsidRPr="00B10BD1">
        <w:rPr>
          <w:spacing w:val="-11"/>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δεν</w:t>
      </w:r>
      <w:r w:rsidRPr="00B10BD1">
        <w:rPr>
          <w:spacing w:val="-10"/>
          <w:w w:val="105"/>
          <w:sz w:val="22"/>
          <w:szCs w:val="22"/>
        </w:rPr>
        <w:t xml:space="preserve"> </w:t>
      </w:r>
      <w:r w:rsidRPr="00B10BD1">
        <w:rPr>
          <w:w w:val="105"/>
          <w:sz w:val="22"/>
          <w:szCs w:val="22"/>
        </w:rPr>
        <w:t>πρέπει</w:t>
      </w:r>
      <w:r w:rsidRPr="00B10BD1">
        <w:rPr>
          <w:spacing w:val="-12"/>
          <w:w w:val="105"/>
          <w:sz w:val="22"/>
          <w:szCs w:val="22"/>
        </w:rPr>
        <w:t xml:space="preserve"> </w:t>
      </w:r>
      <w:r w:rsidRPr="00B10BD1">
        <w:rPr>
          <w:w w:val="105"/>
          <w:sz w:val="22"/>
          <w:szCs w:val="22"/>
        </w:rPr>
        <w:t>ποτέ</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ξαναχρησιμοποιούνται</w:t>
      </w:r>
      <w:r w:rsidRPr="00B10BD1">
        <w:rPr>
          <w:spacing w:val="-10"/>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θα</w:t>
      </w:r>
      <w:r w:rsidRPr="00B10BD1">
        <w:rPr>
          <w:spacing w:val="-11"/>
          <w:w w:val="105"/>
          <w:sz w:val="22"/>
          <w:szCs w:val="22"/>
        </w:rPr>
        <w:t xml:space="preserve"> </w:t>
      </w:r>
      <w:r w:rsidRPr="00B10BD1">
        <w:rPr>
          <w:w w:val="105"/>
          <w:sz w:val="22"/>
          <w:szCs w:val="22"/>
        </w:rPr>
        <w:t>πρέπει</w:t>
      </w:r>
      <w:r w:rsidRPr="00B10BD1">
        <w:rPr>
          <w:spacing w:val="-12"/>
          <w:w w:val="105"/>
          <w:sz w:val="22"/>
          <w:szCs w:val="22"/>
        </w:rPr>
        <w:t xml:space="preserve"> </w:t>
      </w:r>
      <w:r w:rsidRPr="00B10BD1">
        <w:rPr>
          <w:w w:val="105"/>
          <w:sz w:val="22"/>
          <w:szCs w:val="22"/>
        </w:rPr>
        <w:t>να καταστρέφονται σωστά.</w:t>
      </w:r>
    </w:p>
    <w:p w14:paraId="17D6BA2D" w14:textId="77777777" w:rsidR="001A1A86" w:rsidRPr="00B10BD1" w:rsidRDefault="001A1A86" w:rsidP="00B10BD1">
      <w:pPr>
        <w:pStyle w:val="BodyText"/>
        <w:rPr>
          <w:sz w:val="22"/>
          <w:szCs w:val="22"/>
        </w:rPr>
      </w:pPr>
    </w:p>
    <w:p w14:paraId="23B11C2D" w14:textId="77777777" w:rsidR="001A1A86" w:rsidRPr="00B10BD1" w:rsidRDefault="00EB529A" w:rsidP="00B10BD1">
      <w:pPr>
        <w:pStyle w:val="BodyText"/>
        <w:rPr>
          <w:sz w:val="22"/>
          <w:szCs w:val="22"/>
        </w:rPr>
      </w:pPr>
      <w:r w:rsidRPr="00B10BD1">
        <w:rPr>
          <w:w w:val="105"/>
          <w:sz w:val="22"/>
          <w:szCs w:val="22"/>
        </w:rPr>
        <w:t>Κάθε</w:t>
      </w:r>
      <w:r w:rsidRPr="00B10BD1">
        <w:rPr>
          <w:spacing w:val="-11"/>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4"/>
          <w:w w:val="105"/>
          <w:sz w:val="22"/>
          <w:szCs w:val="22"/>
        </w:rPr>
        <w:t xml:space="preserve"> </w:t>
      </w:r>
      <w:r w:rsidRPr="00B10BD1">
        <w:rPr>
          <w:w w:val="105"/>
          <w:sz w:val="22"/>
          <w:szCs w:val="22"/>
        </w:rPr>
        <w:t>πρέπει</w:t>
      </w:r>
      <w:r w:rsidRPr="00B10BD1">
        <w:rPr>
          <w:spacing w:val="-11"/>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χρησιμοποιείται</w:t>
      </w:r>
      <w:r w:rsidRPr="00B10BD1">
        <w:rPr>
          <w:spacing w:val="-12"/>
          <w:w w:val="105"/>
          <w:sz w:val="22"/>
          <w:szCs w:val="22"/>
        </w:rPr>
        <w:t xml:space="preserve"> </w:t>
      </w:r>
      <w:r w:rsidRPr="00B10BD1">
        <w:rPr>
          <w:w w:val="105"/>
          <w:sz w:val="22"/>
          <w:szCs w:val="22"/>
        </w:rPr>
        <w:t>μόνο</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έναν</w:t>
      </w:r>
      <w:r w:rsidRPr="00B10BD1">
        <w:rPr>
          <w:spacing w:val="-11"/>
          <w:w w:val="105"/>
          <w:sz w:val="22"/>
          <w:szCs w:val="22"/>
        </w:rPr>
        <w:t xml:space="preserve"> </w:t>
      </w:r>
      <w:r w:rsidRPr="00B10BD1">
        <w:rPr>
          <w:w w:val="105"/>
          <w:sz w:val="22"/>
          <w:szCs w:val="22"/>
        </w:rPr>
        <w:t>ασθενή</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πρόληψη πιθανής μετάδοσης νόσου.</w:t>
      </w:r>
    </w:p>
    <w:p w14:paraId="5C92BD4B" w14:textId="77777777" w:rsidR="001A1A86" w:rsidRPr="00B10BD1" w:rsidRDefault="001A1A86" w:rsidP="00B10BD1">
      <w:pPr>
        <w:pStyle w:val="BodyText"/>
        <w:rPr>
          <w:sz w:val="22"/>
          <w:szCs w:val="22"/>
        </w:rPr>
      </w:pPr>
    </w:p>
    <w:p w14:paraId="0474C303" w14:textId="77777777" w:rsidR="001A1A86" w:rsidRPr="00B10BD1" w:rsidRDefault="00EB529A" w:rsidP="00B10BD1">
      <w:pPr>
        <w:pStyle w:val="BodyText"/>
        <w:rPr>
          <w:sz w:val="22"/>
          <w:szCs w:val="22"/>
        </w:rPr>
      </w:pPr>
      <w:r w:rsidRPr="00B10BD1">
        <w:rPr>
          <w:w w:val="105"/>
          <w:sz w:val="22"/>
          <w:szCs w:val="22"/>
        </w:rPr>
        <w:lastRenderedPageBreak/>
        <w:t>Η</w:t>
      </w:r>
      <w:r w:rsidRPr="00B10BD1">
        <w:rPr>
          <w:spacing w:val="-12"/>
          <w:w w:val="105"/>
          <w:sz w:val="22"/>
          <w:szCs w:val="22"/>
        </w:rPr>
        <w:t xml:space="preserve"> </w:t>
      </w:r>
      <w:r w:rsidRPr="00B10BD1">
        <w:rPr>
          <w:w w:val="105"/>
          <w:sz w:val="22"/>
          <w:szCs w:val="22"/>
        </w:rPr>
        <w:t>ετικέτα</w:t>
      </w:r>
      <w:r w:rsidRPr="00B10BD1">
        <w:rPr>
          <w:spacing w:val="-13"/>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ινσουλίνης</w:t>
      </w:r>
      <w:r w:rsidRPr="00B10BD1">
        <w:rPr>
          <w:spacing w:val="-12"/>
          <w:w w:val="105"/>
          <w:sz w:val="22"/>
          <w:szCs w:val="22"/>
        </w:rPr>
        <w:t xml:space="preserve"> </w:t>
      </w:r>
      <w:r w:rsidRPr="00B10BD1">
        <w:rPr>
          <w:w w:val="105"/>
          <w:sz w:val="22"/>
          <w:szCs w:val="22"/>
        </w:rPr>
        <w:t>πρέπει</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ελέγχεται</w:t>
      </w:r>
      <w:r w:rsidRPr="00B10BD1">
        <w:rPr>
          <w:spacing w:val="-10"/>
          <w:w w:val="105"/>
          <w:sz w:val="22"/>
          <w:szCs w:val="22"/>
        </w:rPr>
        <w:t xml:space="preserve"> </w:t>
      </w:r>
      <w:r w:rsidRPr="00B10BD1">
        <w:rPr>
          <w:w w:val="105"/>
          <w:sz w:val="22"/>
          <w:szCs w:val="22"/>
        </w:rPr>
        <w:t>πάντοτε</w:t>
      </w:r>
      <w:r w:rsidRPr="00B10BD1">
        <w:rPr>
          <w:spacing w:val="-12"/>
          <w:w w:val="105"/>
          <w:sz w:val="22"/>
          <w:szCs w:val="22"/>
        </w:rPr>
        <w:t xml:space="preserve"> </w:t>
      </w:r>
      <w:r w:rsidRPr="00B10BD1">
        <w:rPr>
          <w:w w:val="105"/>
          <w:sz w:val="22"/>
          <w:szCs w:val="22"/>
        </w:rPr>
        <w:t>πριν</w:t>
      </w:r>
      <w:r w:rsidRPr="00B10BD1">
        <w:rPr>
          <w:spacing w:val="-10"/>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κάθε</w:t>
      </w:r>
      <w:r w:rsidRPr="00B10BD1">
        <w:rPr>
          <w:spacing w:val="-12"/>
          <w:w w:val="105"/>
          <w:sz w:val="22"/>
          <w:szCs w:val="22"/>
        </w:rPr>
        <w:t xml:space="preserve"> </w:t>
      </w:r>
      <w:r w:rsidRPr="00B10BD1">
        <w:rPr>
          <w:w w:val="105"/>
          <w:sz w:val="22"/>
          <w:szCs w:val="22"/>
        </w:rPr>
        <w:t>ένεση</w:t>
      </w:r>
      <w:r w:rsidRPr="00B10BD1">
        <w:rPr>
          <w:spacing w:val="-11"/>
          <w:w w:val="105"/>
          <w:sz w:val="22"/>
          <w:szCs w:val="22"/>
        </w:rPr>
        <w:t xml:space="preserve"> </w:t>
      </w:r>
      <w:r w:rsidRPr="00B10BD1">
        <w:rPr>
          <w:w w:val="105"/>
          <w:sz w:val="22"/>
          <w:szCs w:val="22"/>
        </w:rPr>
        <w:t>προς</w:t>
      </w:r>
      <w:r w:rsidRPr="00B10BD1">
        <w:rPr>
          <w:spacing w:val="-13"/>
          <w:w w:val="105"/>
          <w:sz w:val="22"/>
          <w:szCs w:val="22"/>
        </w:rPr>
        <w:t xml:space="preserve"> </w:t>
      </w:r>
      <w:r w:rsidRPr="00B10BD1">
        <w:rPr>
          <w:w w:val="105"/>
          <w:sz w:val="22"/>
          <w:szCs w:val="22"/>
        </w:rPr>
        <w:t>αποφυγή</w:t>
      </w:r>
      <w:r w:rsidRPr="00B10BD1">
        <w:rPr>
          <w:spacing w:val="-13"/>
          <w:w w:val="105"/>
          <w:sz w:val="22"/>
          <w:szCs w:val="22"/>
        </w:rPr>
        <w:t xml:space="preserve"> </w:t>
      </w:r>
      <w:r w:rsidRPr="00B10BD1">
        <w:rPr>
          <w:w w:val="105"/>
          <w:sz w:val="22"/>
          <w:szCs w:val="22"/>
        </w:rPr>
        <w:t>λαθών κατά</w:t>
      </w:r>
      <w:r w:rsidRPr="00B10BD1">
        <w:rPr>
          <w:spacing w:val="-6"/>
          <w:w w:val="105"/>
          <w:sz w:val="22"/>
          <w:szCs w:val="22"/>
        </w:rPr>
        <w:t xml:space="preserve"> </w:t>
      </w:r>
      <w:r w:rsidRPr="00B10BD1">
        <w:rPr>
          <w:w w:val="105"/>
          <w:sz w:val="22"/>
          <w:szCs w:val="22"/>
        </w:rPr>
        <w:t>τη</w:t>
      </w:r>
      <w:r w:rsidRPr="00B10BD1">
        <w:rPr>
          <w:spacing w:val="-6"/>
          <w:w w:val="105"/>
          <w:sz w:val="22"/>
          <w:szCs w:val="22"/>
        </w:rPr>
        <w:t xml:space="preserve"> </w:t>
      </w:r>
      <w:r w:rsidRPr="00B10BD1">
        <w:rPr>
          <w:w w:val="105"/>
          <w:sz w:val="22"/>
          <w:szCs w:val="22"/>
        </w:rPr>
        <w:t>φαρμακευτική</w:t>
      </w:r>
      <w:r w:rsidRPr="00B10BD1">
        <w:rPr>
          <w:spacing w:val="-6"/>
          <w:w w:val="105"/>
          <w:sz w:val="22"/>
          <w:szCs w:val="22"/>
        </w:rPr>
        <w:t xml:space="preserve"> </w:t>
      </w:r>
      <w:r w:rsidRPr="00B10BD1">
        <w:rPr>
          <w:w w:val="105"/>
          <w:sz w:val="22"/>
          <w:szCs w:val="22"/>
        </w:rPr>
        <w:t>αγωγή</w:t>
      </w:r>
      <w:r w:rsidRPr="00B10BD1">
        <w:rPr>
          <w:spacing w:val="-6"/>
          <w:w w:val="105"/>
          <w:sz w:val="22"/>
          <w:szCs w:val="22"/>
        </w:rPr>
        <w:t xml:space="preserve"> </w:t>
      </w:r>
      <w:r w:rsidRPr="00B10BD1">
        <w:rPr>
          <w:w w:val="105"/>
          <w:sz w:val="22"/>
          <w:szCs w:val="22"/>
        </w:rPr>
        <w:t>μεταξύ</w:t>
      </w:r>
      <w:r w:rsidRPr="00B10BD1">
        <w:rPr>
          <w:spacing w:val="-6"/>
          <w:w w:val="105"/>
          <w:sz w:val="22"/>
          <w:szCs w:val="22"/>
        </w:rPr>
        <w:t xml:space="preserve"> </w:t>
      </w:r>
      <w:r w:rsidRPr="00B10BD1">
        <w:rPr>
          <w:w w:val="105"/>
          <w:sz w:val="22"/>
          <w:szCs w:val="22"/>
        </w:rPr>
        <w:t>της</w:t>
      </w:r>
      <w:r w:rsidRPr="00B10BD1">
        <w:rPr>
          <w:spacing w:val="-7"/>
          <w:w w:val="105"/>
          <w:sz w:val="22"/>
          <w:szCs w:val="22"/>
        </w:rPr>
        <w:t xml:space="preserve"> </w:t>
      </w:r>
      <w:r w:rsidRPr="00B10BD1">
        <w:rPr>
          <w:w w:val="105"/>
          <w:sz w:val="22"/>
          <w:szCs w:val="22"/>
        </w:rPr>
        <w:t>ινσουλίνης</w:t>
      </w:r>
      <w:r w:rsidRPr="00B10BD1">
        <w:rPr>
          <w:spacing w:val="-7"/>
          <w:w w:val="105"/>
          <w:sz w:val="22"/>
          <w:szCs w:val="22"/>
        </w:rPr>
        <w:t xml:space="preserve"> </w:t>
      </w:r>
      <w:r w:rsidRPr="00B10BD1">
        <w:rPr>
          <w:w w:val="105"/>
          <w:sz w:val="22"/>
          <w:szCs w:val="22"/>
        </w:rPr>
        <w:t>glargine</w:t>
      </w:r>
      <w:r w:rsidRPr="00B10BD1">
        <w:rPr>
          <w:spacing w:val="-7"/>
          <w:w w:val="105"/>
          <w:sz w:val="22"/>
          <w:szCs w:val="22"/>
        </w:rPr>
        <w:t xml:space="preserve"> </w:t>
      </w:r>
      <w:r w:rsidRPr="00B10BD1">
        <w:rPr>
          <w:w w:val="105"/>
          <w:sz w:val="22"/>
          <w:szCs w:val="22"/>
        </w:rPr>
        <w:t>και</w:t>
      </w:r>
      <w:r w:rsidRPr="00B10BD1">
        <w:rPr>
          <w:spacing w:val="-6"/>
          <w:w w:val="105"/>
          <w:sz w:val="22"/>
          <w:szCs w:val="22"/>
        </w:rPr>
        <w:t xml:space="preserve"> </w:t>
      </w:r>
      <w:r w:rsidRPr="00B10BD1">
        <w:rPr>
          <w:w w:val="105"/>
          <w:sz w:val="22"/>
          <w:szCs w:val="22"/>
        </w:rPr>
        <w:t>των</w:t>
      </w:r>
      <w:r w:rsidRPr="00B10BD1">
        <w:rPr>
          <w:spacing w:val="-6"/>
          <w:w w:val="105"/>
          <w:sz w:val="22"/>
          <w:szCs w:val="22"/>
        </w:rPr>
        <w:t xml:space="preserve"> </w:t>
      </w:r>
      <w:r w:rsidRPr="00B10BD1">
        <w:rPr>
          <w:w w:val="105"/>
          <w:sz w:val="22"/>
          <w:szCs w:val="22"/>
        </w:rPr>
        <w:t>άλλων</w:t>
      </w:r>
      <w:r w:rsidRPr="00B10BD1">
        <w:rPr>
          <w:spacing w:val="-7"/>
          <w:w w:val="105"/>
          <w:sz w:val="22"/>
          <w:szCs w:val="22"/>
        </w:rPr>
        <w:t xml:space="preserve"> </w:t>
      </w:r>
      <w:r w:rsidRPr="00B10BD1">
        <w:rPr>
          <w:w w:val="105"/>
          <w:sz w:val="22"/>
          <w:szCs w:val="22"/>
        </w:rPr>
        <w:t>ινσουλινών</w:t>
      </w:r>
      <w:r w:rsidRPr="00B10BD1">
        <w:rPr>
          <w:spacing w:val="-7"/>
          <w:w w:val="105"/>
          <w:sz w:val="22"/>
          <w:szCs w:val="22"/>
        </w:rPr>
        <w:t xml:space="preserve"> </w:t>
      </w:r>
      <w:r w:rsidRPr="00B10BD1">
        <w:rPr>
          <w:w w:val="105"/>
          <w:sz w:val="22"/>
          <w:szCs w:val="22"/>
        </w:rPr>
        <w:t>(βλέπε παράγραφο 4.4).</w:t>
      </w:r>
    </w:p>
    <w:p w14:paraId="0E69F8A0" w14:textId="77777777" w:rsidR="001A1A86" w:rsidRPr="00B10BD1" w:rsidRDefault="001A1A86" w:rsidP="00B10BD1">
      <w:pPr>
        <w:pStyle w:val="BodyText"/>
        <w:rPr>
          <w:sz w:val="22"/>
          <w:szCs w:val="22"/>
        </w:rPr>
      </w:pPr>
    </w:p>
    <w:p w14:paraId="1273BDE3" w14:textId="77777777" w:rsidR="001A1A86" w:rsidRPr="00B10BD1" w:rsidRDefault="00EB529A" w:rsidP="00B10BD1">
      <w:pPr>
        <w:pStyle w:val="BodyText"/>
        <w:rPr>
          <w:sz w:val="22"/>
          <w:szCs w:val="22"/>
        </w:rPr>
      </w:pPr>
      <w:r w:rsidRPr="00B10BD1">
        <w:rPr>
          <w:w w:val="105"/>
          <w:sz w:val="22"/>
          <w:szCs w:val="22"/>
        </w:rPr>
        <w:t>To</w:t>
      </w:r>
      <w:r w:rsidRPr="00B10BD1">
        <w:rPr>
          <w:spacing w:val="-14"/>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4"/>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κατάλληλο</w:t>
      </w:r>
      <w:r w:rsidRPr="00B10BD1">
        <w:rPr>
          <w:spacing w:val="-13"/>
          <w:w w:val="105"/>
          <w:sz w:val="22"/>
          <w:szCs w:val="22"/>
        </w:rPr>
        <w:t xml:space="preserve"> </w:t>
      </w:r>
      <w:r w:rsidRPr="00B10BD1">
        <w:rPr>
          <w:w w:val="105"/>
          <w:sz w:val="22"/>
          <w:szCs w:val="22"/>
        </w:rPr>
        <w:t>μόνο</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υποδόριες</w:t>
      </w:r>
      <w:r w:rsidRPr="00B10BD1">
        <w:rPr>
          <w:spacing w:val="-14"/>
          <w:w w:val="105"/>
          <w:sz w:val="22"/>
          <w:szCs w:val="22"/>
        </w:rPr>
        <w:t xml:space="preserve"> </w:t>
      </w:r>
      <w:r w:rsidRPr="00B10BD1">
        <w:rPr>
          <w:w w:val="105"/>
          <w:sz w:val="22"/>
          <w:szCs w:val="22"/>
        </w:rPr>
        <w:t>ενέσεις. Εάν είναι απαραίτητη η</w:t>
      </w:r>
      <w:r w:rsidRPr="00B10BD1">
        <w:rPr>
          <w:spacing w:val="-2"/>
          <w:w w:val="105"/>
          <w:sz w:val="22"/>
          <w:szCs w:val="22"/>
        </w:rPr>
        <w:t xml:space="preserve"> </w:t>
      </w:r>
      <w:r w:rsidRPr="00B10BD1">
        <w:rPr>
          <w:w w:val="105"/>
          <w:sz w:val="22"/>
          <w:szCs w:val="22"/>
        </w:rPr>
        <w:t>χορήγηση μέσω</w:t>
      </w:r>
      <w:r w:rsidRPr="00B10BD1">
        <w:rPr>
          <w:spacing w:val="-1"/>
          <w:w w:val="105"/>
          <w:sz w:val="22"/>
          <w:szCs w:val="22"/>
        </w:rPr>
        <w:t xml:space="preserve"> </w:t>
      </w:r>
      <w:r w:rsidRPr="00B10BD1">
        <w:rPr>
          <w:w w:val="105"/>
          <w:sz w:val="22"/>
          <w:szCs w:val="22"/>
        </w:rPr>
        <w:t>σύριγγας, θα</w:t>
      </w:r>
      <w:r w:rsidRPr="00B10BD1">
        <w:rPr>
          <w:spacing w:val="-2"/>
          <w:w w:val="105"/>
          <w:sz w:val="22"/>
          <w:szCs w:val="22"/>
        </w:rPr>
        <w:t xml:space="preserve"> </w:t>
      </w:r>
      <w:r w:rsidRPr="00B10BD1">
        <w:rPr>
          <w:w w:val="105"/>
          <w:sz w:val="22"/>
          <w:szCs w:val="22"/>
        </w:rPr>
        <w:t>πρέπει</w:t>
      </w:r>
      <w:r w:rsidRPr="00B10BD1">
        <w:rPr>
          <w:spacing w:val="-1"/>
          <w:w w:val="105"/>
          <w:sz w:val="22"/>
          <w:szCs w:val="22"/>
        </w:rPr>
        <w:t xml:space="preserve"> </w:t>
      </w:r>
      <w:r w:rsidRPr="00B10BD1">
        <w:rPr>
          <w:w w:val="105"/>
          <w:sz w:val="22"/>
          <w:szCs w:val="22"/>
        </w:rPr>
        <w:t>να χρησιμοποιηθεί</w:t>
      </w:r>
      <w:r w:rsidRPr="00B10BD1">
        <w:rPr>
          <w:spacing w:val="-4"/>
          <w:w w:val="105"/>
          <w:sz w:val="22"/>
          <w:szCs w:val="22"/>
        </w:rPr>
        <w:t xml:space="preserve"> </w:t>
      </w:r>
      <w:r w:rsidRPr="00B10BD1">
        <w:rPr>
          <w:w w:val="105"/>
          <w:sz w:val="22"/>
          <w:szCs w:val="22"/>
        </w:rPr>
        <w:t>φιαλίδιο (βλέπε παράγραφο 4.2 και 4.4).</w:t>
      </w:r>
    </w:p>
    <w:p w14:paraId="7D4863EF" w14:textId="77777777" w:rsidR="001A1A86" w:rsidRPr="00B10BD1" w:rsidRDefault="001A1A86" w:rsidP="00B10BD1">
      <w:pPr>
        <w:pStyle w:val="BodyText"/>
        <w:rPr>
          <w:sz w:val="22"/>
          <w:szCs w:val="22"/>
        </w:rPr>
      </w:pPr>
    </w:p>
    <w:p w14:paraId="5D2ECA0C" w14:textId="77777777" w:rsidR="001A1A86" w:rsidRPr="00B10BD1" w:rsidRDefault="00EB529A" w:rsidP="00B10BD1">
      <w:pPr>
        <w:pStyle w:val="BodyText"/>
        <w:rPr>
          <w:sz w:val="22"/>
          <w:szCs w:val="22"/>
        </w:rPr>
      </w:pPr>
      <w:r w:rsidRPr="00B10BD1">
        <w:rPr>
          <w:w w:val="105"/>
          <w:sz w:val="22"/>
          <w:szCs w:val="22"/>
        </w:rPr>
        <w:t>Πριν</w:t>
      </w:r>
      <w:r w:rsidRPr="00B10BD1">
        <w:rPr>
          <w:spacing w:val="-13"/>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τη</w:t>
      </w:r>
      <w:r w:rsidRPr="00B10BD1">
        <w:rPr>
          <w:spacing w:val="-14"/>
          <w:w w:val="105"/>
          <w:sz w:val="22"/>
          <w:szCs w:val="22"/>
        </w:rPr>
        <w:t xml:space="preserve"> </w:t>
      </w:r>
      <w:r w:rsidRPr="00B10BD1">
        <w:rPr>
          <w:w w:val="105"/>
          <w:sz w:val="22"/>
          <w:szCs w:val="22"/>
        </w:rPr>
        <w:t>χρήση</w:t>
      </w:r>
      <w:r w:rsidRPr="00B10BD1">
        <w:rPr>
          <w:spacing w:val="-12"/>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προγεμισμένης</w:t>
      </w:r>
      <w:r w:rsidRPr="00B10BD1">
        <w:rPr>
          <w:spacing w:val="-13"/>
          <w:w w:val="105"/>
          <w:sz w:val="22"/>
          <w:szCs w:val="22"/>
        </w:rPr>
        <w:t xml:space="preserve"> </w:t>
      </w:r>
      <w:r w:rsidRPr="00B10BD1">
        <w:rPr>
          <w:w w:val="105"/>
          <w:sz w:val="22"/>
          <w:szCs w:val="22"/>
        </w:rPr>
        <w:t>συσκευής</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πρέπει</w:t>
      </w:r>
      <w:r w:rsidRPr="00B10BD1">
        <w:rPr>
          <w:spacing w:val="-12"/>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διαβαστούν προσεκτικά οι οδηγίες για τη χρήση εντός του φύλλου οδηγιών χρήσης.</w:t>
      </w:r>
    </w:p>
    <w:p w14:paraId="55DB8625" w14:textId="77777777" w:rsidR="001A1A86" w:rsidRPr="00D06867" w:rsidRDefault="001A1A86" w:rsidP="00B10BD1">
      <w:pPr>
        <w:pStyle w:val="BodyText"/>
        <w:rPr>
          <w:sz w:val="22"/>
          <w:szCs w:val="22"/>
        </w:rPr>
      </w:pPr>
    </w:p>
    <w:p w14:paraId="0AE8B02A" w14:textId="77777777" w:rsidR="001A1A86" w:rsidRPr="00B10BD1" w:rsidRDefault="00EB529A" w:rsidP="00B10BD1">
      <w:pPr>
        <w:pStyle w:val="BodyText"/>
        <w:rPr>
          <w:sz w:val="22"/>
          <w:szCs w:val="22"/>
        </w:rPr>
      </w:pPr>
      <w:r w:rsidRPr="00B10BD1">
        <w:rPr>
          <w:spacing w:val="-2"/>
          <w:w w:val="105"/>
          <w:sz w:val="22"/>
          <w:szCs w:val="22"/>
        </w:rPr>
        <w:t>Τα</w:t>
      </w:r>
      <w:r w:rsidRPr="00B10BD1">
        <w:rPr>
          <w:spacing w:val="-5"/>
          <w:w w:val="105"/>
          <w:sz w:val="22"/>
          <w:szCs w:val="22"/>
        </w:rPr>
        <w:t xml:space="preserve"> </w:t>
      </w:r>
      <w:r w:rsidRPr="00B10BD1">
        <w:rPr>
          <w:spacing w:val="-2"/>
          <w:w w:val="105"/>
          <w:sz w:val="22"/>
          <w:szCs w:val="22"/>
        </w:rPr>
        <w:t>μεγέθη</w:t>
      </w:r>
      <w:r w:rsidRPr="00B10BD1">
        <w:rPr>
          <w:spacing w:val="-4"/>
          <w:w w:val="105"/>
          <w:sz w:val="22"/>
          <w:szCs w:val="22"/>
        </w:rPr>
        <w:t xml:space="preserve"> </w:t>
      </w:r>
      <w:r w:rsidRPr="00B10BD1">
        <w:rPr>
          <w:spacing w:val="-2"/>
          <w:w w:val="105"/>
          <w:sz w:val="22"/>
          <w:szCs w:val="22"/>
        </w:rPr>
        <w:t>βελονών</w:t>
      </w:r>
      <w:r w:rsidRPr="00B10BD1">
        <w:rPr>
          <w:spacing w:val="-4"/>
          <w:w w:val="105"/>
          <w:sz w:val="22"/>
          <w:szCs w:val="22"/>
        </w:rPr>
        <w:t xml:space="preserve"> </w:t>
      </w:r>
      <w:r w:rsidRPr="00B10BD1">
        <w:rPr>
          <w:spacing w:val="-2"/>
          <w:w w:val="105"/>
          <w:sz w:val="22"/>
          <w:szCs w:val="22"/>
        </w:rPr>
        <w:t>που</w:t>
      </w:r>
      <w:r w:rsidRPr="00B10BD1">
        <w:rPr>
          <w:spacing w:val="-3"/>
          <w:w w:val="105"/>
          <w:sz w:val="22"/>
          <w:szCs w:val="22"/>
        </w:rPr>
        <w:t xml:space="preserve"> </w:t>
      </w:r>
      <w:r w:rsidRPr="00B10BD1">
        <w:rPr>
          <w:spacing w:val="-2"/>
          <w:w w:val="105"/>
          <w:sz w:val="22"/>
          <w:szCs w:val="22"/>
        </w:rPr>
        <w:t>είναι</w:t>
      </w:r>
      <w:r w:rsidRPr="00B10BD1">
        <w:rPr>
          <w:spacing w:val="-4"/>
          <w:w w:val="105"/>
          <w:sz w:val="22"/>
          <w:szCs w:val="22"/>
        </w:rPr>
        <w:t xml:space="preserve"> </w:t>
      </w:r>
      <w:r w:rsidRPr="00B10BD1">
        <w:rPr>
          <w:spacing w:val="-2"/>
          <w:w w:val="105"/>
          <w:sz w:val="22"/>
          <w:szCs w:val="22"/>
        </w:rPr>
        <w:t>συμβατά</w:t>
      </w:r>
      <w:r w:rsidRPr="00B10BD1">
        <w:rPr>
          <w:spacing w:val="-4"/>
          <w:w w:val="105"/>
          <w:sz w:val="22"/>
          <w:szCs w:val="22"/>
        </w:rPr>
        <w:t xml:space="preserve"> </w:t>
      </w:r>
      <w:r w:rsidRPr="00B10BD1">
        <w:rPr>
          <w:spacing w:val="-2"/>
          <w:w w:val="105"/>
          <w:sz w:val="22"/>
          <w:szCs w:val="22"/>
        </w:rPr>
        <w:t>με</w:t>
      </w:r>
      <w:r w:rsidRPr="00B10BD1">
        <w:rPr>
          <w:spacing w:val="-4"/>
          <w:w w:val="105"/>
          <w:sz w:val="22"/>
          <w:szCs w:val="22"/>
        </w:rPr>
        <w:t xml:space="preserve"> </w:t>
      </w:r>
      <w:r w:rsidRPr="00B10BD1">
        <w:rPr>
          <w:spacing w:val="-2"/>
          <w:w w:val="105"/>
          <w:sz w:val="22"/>
          <w:szCs w:val="22"/>
        </w:rPr>
        <w:t>αυτήν</w:t>
      </w:r>
      <w:r w:rsidRPr="00B10BD1">
        <w:rPr>
          <w:spacing w:val="-3"/>
          <w:w w:val="105"/>
          <w:sz w:val="22"/>
          <w:szCs w:val="22"/>
        </w:rPr>
        <w:t xml:space="preserve"> </w:t>
      </w:r>
      <w:r w:rsidRPr="00B10BD1">
        <w:rPr>
          <w:spacing w:val="-2"/>
          <w:w w:val="105"/>
          <w:sz w:val="22"/>
          <w:szCs w:val="22"/>
        </w:rPr>
        <w:t>τη</w:t>
      </w:r>
      <w:r w:rsidRPr="00B10BD1">
        <w:rPr>
          <w:spacing w:val="-6"/>
          <w:w w:val="105"/>
          <w:sz w:val="22"/>
          <w:szCs w:val="22"/>
        </w:rPr>
        <w:t xml:space="preserve"> </w:t>
      </w:r>
      <w:r w:rsidRPr="00B10BD1">
        <w:rPr>
          <w:spacing w:val="-2"/>
          <w:w w:val="105"/>
          <w:sz w:val="22"/>
          <w:szCs w:val="22"/>
        </w:rPr>
        <w:t>συσκευή</w:t>
      </w:r>
      <w:r w:rsidRPr="00B10BD1">
        <w:rPr>
          <w:spacing w:val="-5"/>
          <w:w w:val="105"/>
          <w:sz w:val="22"/>
          <w:szCs w:val="22"/>
        </w:rPr>
        <w:t xml:space="preserve"> </w:t>
      </w:r>
      <w:r w:rsidRPr="00B10BD1">
        <w:rPr>
          <w:spacing w:val="-2"/>
          <w:w w:val="105"/>
          <w:sz w:val="22"/>
          <w:szCs w:val="22"/>
        </w:rPr>
        <w:t>τύπου</w:t>
      </w:r>
      <w:r w:rsidRPr="00B10BD1">
        <w:rPr>
          <w:spacing w:val="-3"/>
          <w:w w:val="105"/>
          <w:sz w:val="22"/>
          <w:szCs w:val="22"/>
        </w:rPr>
        <w:t xml:space="preserve"> </w:t>
      </w:r>
      <w:r w:rsidRPr="00B10BD1">
        <w:rPr>
          <w:spacing w:val="-2"/>
          <w:w w:val="105"/>
          <w:sz w:val="22"/>
          <w:szCs w:val="22"/>
        </w:rPr>
        <w:t>πένας</w:t>
      </w:r>
      <w:r w:rsidRPr="00B10BD1">
        <w:rPr>
          <w:spacing w:val="-6"/>
          <w:w w:val="105"/>
          <w:sz w:val="22"/>
          <w:szCs w:val="22"/>
        </w:rPr>
        <w:t xml:space="preserve"> </w:t>
      </w:r>
      <w:r w:rsidRPr="00B10BD1">
        <w:rPr>
          <w:spacing w:val="-2"/>
          <w:w w:val="105"/>
          <w:sz w:val="22"/>
          <w:szCs w:val="22"/>
        </w:rPr>
        <w:t>είναι</w:t>
      </w:r>
      <w:r w:rsidRPr="00B10BD1">
        <w:rPr>
          <w:spacing w:val="-3"/>
          <w:w w:val="105"/>
          <w:sz w:val="22"/>
          <w:szCs w:val="22"/>
        </w:rPr>
        <w:t xml:space="preserve"> </w:t>
      </w:r>
      <w:r w:rsidRPr="00B10BD1">
        <w:rPr>
          <w:spacing w:val="-2"/>
          <w:w w:val="105"/>
          <w:sz w:val="22"/>
          <w:szCs w:val="22"/>
        </w:rPr>
        <w:t>τα</w:t>
      </w:r>
      <w:r w:rsidRPr="00B10BD1">
        <w:rPr>
          <w:spacing w:val="-6"/>
          <w:w w:val="105"/>
          <w:sz w:val="22"/>
          <w:szCs w:val="22"/>
        </w:rPr>
        <w:t xml:space="preserve"> </w:t>
      </w:r>
      <w:r w:rsidRPr="00B10BD1">
        <w:rPr>
          <w:spacing w:val="-2"/>
          <w:w w:val="105"/>
          <w:sz w:val="22"/>
          <w:szCs w:val="22"/>
        </w:rPr>
        <w:t>εξής:</w:t>
      </w:r>
    </w:p>
    <w:p w14:paraId="1BBAE4FF" w14:textId="77777777" w:rsidR="001A1A86" w:rsidRPr="00B10BD1" w:rsidRDefault="00EB529A" w:rsidP="00B10BD1">
      <w:pPr>
        <w:pStyle w:val="BodyText"/>
        <w:tabs>
          <w:tab w:val="left" w:pos="944"/>
        </w:tabs>
        <w:rPr>
          <w:sz w:val="22"/>
          <w:szCs w:val="22"/>
        </w:rPr>
      </w:pPr>
      <w:r w:rsidRPr="00B10BD1">
        <w:rPr>
          <w:spacing w:val="-10"/>
          <w:w w:val="105"/>
          <w:sz w:val="22"/>
          <w:szCs w:val="22"/>
        </w:rPr>
        <w:t>–</w:t>
      </w:r>
      <w:r w:rsidRPr="00B10BD1">
        <w:rPr>
          <w:sz w:val="22"/>
          <w:szCs w:val="22"/>
        </w:rPr>
        <w:tab/>
      </w:r>
      <w:r w:rsidRPr="00B10BD1">
        <w:rPr>
          <w:w w:val="105"/>
          <w:sz w:val="22"/>
          <w:szCs w:val="22"/>
        </w:rPr>
        <w:t>31G,</w:t>
      </w:r>
      <w:r w:rsidRPr="00B10BD1">
        <w:rPr>
          <w:spacing w:val="-8"/>
          <w:w w:val="105"/>
          <w:sz w:val="22"/>
          <w:szCs w:val="22"/>
        </w:rPr>
        <w:t xml:space="preserve"> </w:t>
      </w:r>
      <w:r w:rsidRPr="00B10BD1">
        <w:rPr>
          <w:w w:val="105"/>
          <w:sz w:val="22"/>
          <w:szCs w:val="22"/>
        </w:rPr>
        <w:t>5</w:t>
      </w:r>
      <w:r w:rsidRPr="00B10BD1">
        <w:rPr>
          <w:spacing w:val="-8"/>
          <w:w w:val="105"/>
          <w:sz w:val="22"/>
          <w:szCs w:val="22"/>
        </w:rPr>
        <w:t xml:space="preserve"> </w:t>
      </w:r>
      <w:r w:rsidRPr="00B10BD1">
        <w:rPr>
          <w:spacing w:val="-5"/>
          <w:w w:val="105"/>
          <w:sz w:val="22"/>
          <w:szCs w:val="22"/>
        </w:rPr>
        <w:t>mm,</w:t>
      </w:r>
    </w:p>
    <w:p w14:paraId="6BEFC4C7" w14:textId="77777777" w:rsidR="001A1A86" w:rsidRPr="00B10BD1" w:rsidRDefault="00EB529A" w:rsidP="00B10BD1">
      <w:pPr>
        <w:pStyle w:val="BodyText"/>
        <w:tabs>
          <w:tab w:val="left" w:pos="944"/>
        </w:tabs>
        <w:rPr>
          <w:sz w:val="22"/>
          <w:szCs w:val="22"/>
        </w:rPr>
      </w:pPr>
      <w:r w:rsidRPr="00B10BD1">
        <w:rPr>
          <w:spacing w:val="-10"/>
          <w:w w:val="105"/>
          <w:sz w:val="22"/>
          <w:szCs w:val="22"/>
        </w:rPr>
        <w:t>–</w:t>
      </w:r>
      <w:r w:rsidRPr="00B10BD1">
        <w:rPr>
          <w:sz w:val="22"/>
          <w:szCs w:val="22"/>
        </w:rPr>
        <w:tab/>
      </w:r>
      <w:r w:rsidRPr="00B10BD1">
        <w:rPr>
          <w:w w:val="105"/>
          <w:sz w:val="22"/>
          <w:szCs w:val="22"/>
        </w:rPr>
        <w:t>32G,</w:t>
      </w:r>
      <w:r w:rsidRPr="00B10BD1">
        <w:rPr>
          <w:spacing w:val="-11"/>
          <w:w w:val="105"/>
          <w:sz w:val="22"/>
          <w:szCs w:val="22"/>
        </w:rPr>
        <w:t xml:space="preserve"> </w:t>
      </w:r>
      <w:r w:rsidRPr="00B10BD1">
        <w:rPr>
          <w:w w:val="105"/>
          <w:sz w:val="22"/>
          <w:szCs w:val="22"/>
        </w:rPr>
        <w:t>4–6</w:t>
      </w:r>
      <w:r w:rsidRPr="00B10BD1">
        <w:rPr>
          <w:spacing w:val="-11"/>
          <w:w w:val="105"/>
          <w:sz w:val="22"/>
          <w:szCs w:val="22"/>
        </w:rPr>
        <w:t xml:space="preserve"> </w:t>
      </w:r>
      <w:r w:rsidRPr="00B10BD1">
        <w:rPr>
          <w:spacing w:val="-5"/>
          <w:w w:val="105"/>
          <w:sz w:val="22"/>
          <w:szCs w:val="22"/>
        </w:rPr>
        <w:t>mm,</w:t>
      </w:r>
    </w:p>
    <w:p w14:paraId="685D04B2" w14:textId="77777777" w:rsidR="001A1A86" w:rsidRPr="00B10BD1" w:rsidRDefault="00EB529A" w:rsidP="00B10BD1">
      <w:pPr>
        <w:pStyle w:val="BodyText"/>
        <w:tabs>
          <w:tab w:val="left" w:pos="944"/>
        </w:tabs>
        <w:rPr>
          <w:sz w:val="22"/>
          <w:szCs w:val="22"/>
        </w:rPr>
      </w:pPr>
      <w:r w:rsidRPr="00B10BD1">
        <w:rPr>
          <w:spacing w:val="-10"/>
          <w:w w:val="105"/>
          <w:sz w:val="22"/>
          <w:szCs w:val="22"/>
        </w:rPr>
        <w:t>–</w:t>
      </w:r>
      <w:r w:rsidRPr="00B10BD1">
        <w:rPr>
          <w:sz w:val="22"/>
          <w:szCs w:val="22"/>
        </w:rPr>
        <w:tab/>
      </w:r>
      <w:r w:rsidRPr="00B10BD1">
        <w:rPr>
          <w:w w:val="105"/>
          <w:sz w:val="22"/>
          <w:szCs w:val="22"/>
        </w:rPr>
        <w:t>34G,</w:t>
      </w:r>
      <w:r w:rsidRPr="00B10BD1">
        <w:rPr>
          <w:spacing w:val="-8"/>
          <w:w w:val="105"/>
          <w:sz w:val="22"/>
          <w:szCs w:val="22"/>
        </w:rPr>
        <w:t xml:space="preserve"> </w:t>
      </w:r>
      <w:r w:rsidRPr="00B10BD1">
        <w:rPr>
          <w:w w:val="105"/>
          <w:sz w:val="22"/>
          <w:szCs w:val="22"/>
        </w:rPr>
        <w:t>4</w:t>
      </w:r>
      <w:r w:rsidRPr="00B10BD1">
        <w:rPr>
          <w:spacing w:val="-8"/>
          <w:w w:val="105"/>
          <w:sz w:val="22"/>
          <w:szCs w:val="22"/>
        </w:rPr>
        <w:t xml:space="preserve"> </w:t>
      </w:r>
      <w:r w:rsidRPr="00B10BD1">
        <w:rPr>
          <w:spacing w:val="-5"/>
          <w:w w:val="105"/>
          <w:sz w:val="22"/>
          <w:szCs w:val="22"/>
        </w:rPr>
        <w:t>mm.</w:t>
      </w:r>
    </w:p>
    <w:p w14:paraId="538A0AFD" w14:textId="77777777" w:rsidR="001A1A86" w:rsidRPr="00B10BD1" w:rsidRDefault="001A1A86" w:rsidP="00B10BD1">
      <w:pPr>
        <w:pStyle w:val="BodyText"/>
        <w:rPr>
          <w:sz w:val="22"/>
          <w:szCs w:val="22"/>
        </w:rPr>
      </w:pPr>
    </w:p>
    <w:p w14:paraId="71D45C15" w14:textId="77777777" w:rsidR="001A1A86" w:rsidRPr="00B10BD1" w:rsidRDefault="001A1A86" w:rsidP="00B10BD1">
      <w:pPr>
        <w:pStyle w:val="BodyText"/>
        <w:rPr>
          <w:sz w:val="22"/>
          <w:szCs w:val="22"/>
        </w:rPr>
      </w:pPr>
    </w:p>
    <w:p w14:paraId="7ADD791A" w14:textId="77777777" w:rsidR="001A1A86" w:rsidRPr="00B10BD1" w:rsidRDefault="00EB529A" w:rsidP="00B10BD1">
      <w:pPr>
        <w:pStyle w:val="ListParagraph"/>
        <w:numPr>
          <w:ilvl w:val="0"/>
          <w:numId w:val="14"/>
        </w:numPr>
        <w:tabs>
          <w:tab w:val="left" w:pos="944"/>
        </w:tabs>
        <w:ind w:left="0" w:firstLine="0"/>
        <w:rPr>
          <w:b/>
        </w:rPr>
      </w:pPr>
      <w:r w:rsidRPr="00B10BD1">
        <w:rPr>
          <w:b/>
        </w:rPr>
        <w:t>ΚΑΤΟΧΟΣ</w:t>
      </w:r>
      <w:r w:rsidRPr="00B10BD1">
        <w:rPr>
          <w:b/>
          <w:spacing w:val="18"/>
        </w:rPr>
        <w:t xml:space="preserve"> </w:t>
      </w:r>
      <w:r w:rsidRPr="00B10BD1">
        <w:rPr>
          <w:b/>
        </w:rPr>
        <w:t>ΤΗΣ</w:t>
      </w:r>
      <w:r w:rsidRPr="00B10BD1">
        <w:rPr>
          <w:b/>
          <w:spacing w:val="19"/>
        </w:rPr>
        <w:t xml:space="preserve"> </w:t>
      </w:r>
      <w:r w:rsidRPr="00B10BD1">
        <w:rPr>
          <w:b/>
        </w:rPr>
        <w:t>ΑΔΕΙΑΣ</w:t>
      </w:r>
      <w:r w:rsidRPr="00B10BD1">
        <w:rPr>
          <w:b/>
          <w:spacing w:val="19"/>
        </w:rPr>
        <w:t xml:space="preserve"> </w:t>
      </w:r>
      <w:r w:rsidRPr="00B10BD1">
        <w:rPr>
          <w:b/>
          <w:spacing w:val="-2"/>
        </w:rPr>
        <w:t>ΚΥΚΛΟΦΟΡΙΑΣ</w:t>
      </w:r>
    </w:p>
    <w:p w14:paraId="1D7BD4CE" w14:textId="77777777" w:rsidR="001A1A86" w:rsidRPr="00B10BD1" w:rsidRDefault="001A1A86" w:rsidP="00B10BD1">
      <w:pPr>
        <w:pStyle w:val="BodyText"/>
        <w:rPr>
          <w:b/>
          <w:sz w:val="22"/>
          <w:szCs w:val="22"/>
        </w:rPr>
      </w:pPr>
    </w:p>
    <w:p w14:paraId="6DEF7C18" w14:textId="77777777" w:rsidR="00704D98" w:rsidRDefault="00EB529A" w:rsidP="00B10BD1">
      <w:pPr>
        <w:pStyle w:val="BodyText"/>
        <w:rPr>
          <w:spacing w:val="-2"/>
          <w:w w:val="105"/>
          <w:sz w:val="22"/>
          <w:szCs w:val="22"/>
          <w:lang w:val="en-US"/>
        </w:rPr>
      </w:pPr>
      <w:r w:rsidRPr="00B10BD1">
        <w:rPr>
          <w:spacing w:val="-2"/>
          <w:w w:val="105"/>
          <w:sz w:val="22"/>
          <w:szCs w:val="22"/>
        </w:rPr>
        <w:t>Biosimilar</w:t>
      </w:r>
      <w:r w:rsidRPr="00B10BD1">
        <w:rPr>
          <w:spacing w:val="-3"/>
          <w:w w:val="105"/>
          <w:sz w:val="22"/>
          <w:szCs w:val="22"/>
        </w:rPr>
        <w:t xml:space="preserve"> </w:t>
      </w:r>
      <w:r w:rsidRPr="00B10BD1">
        <w:rPr>
          <w:spacing w:val="-2"/>
          <w:w w:val="105"/>
          <w:sz w:val="22"/>
          <w:szCs w:val="22"/>
        </w:rPr>
        <w:t>Collaborations</w:t>
      </w:r>
      <w:r w:rsidRPr="00B10BD1">
        <w:rPr>
          <w:spacing w:val="-3"/>
          <w:w w:val="105"/>
          <w:sz w:val="22"/>
          <w:szCs w:val="22"/>
        </w:rPr>
        <w:t xml:space="preserve"> </w:t>
      </w:r>
      <w:r w:rsidRPr="00B10BD1">
        <w:rPr>
          <w:spacing w:val="-2"/>
          <w:w w:val="105"/>
          <w:sz w:val="22"/>
          <w:szCs w:val="22"/>
        </w:rPr>
        <w:t>Ireland</w:t>
      </w:r>
      <w:r w:rsidRPr="00B10BD1">
        <w:rPr>
          <w:spacing w:val="-4"/>
          <w:w w:val="105"/>
          <w:sz w:val="22"/>
          <w:szCs w:val="22"/>
        </w:rPr>
        <w:t xml:space="preserve"> </w:t>
      </w:r>
      <w:r w:rsidRPr="00B10BD1">
        <w:rPr>
          <w:spacing w:val="-2"/>
          <w:w w:val="105"/>
          <w:sz w:val="22"/>
          <w:szCs w:val="22"/>
        </w:rPr>
        <w:t xml:space="preserve">Limited </w:t>
      </w:r>
    </w:p>
    <w:p w14:paraId="32E8639C" w14:textId="22263E4B" w:rsidR="001A1A86" w:rsidRPr="00B10BD1" w:rsidRDefault="00EB529A" w:rsidP="00B10BD1">
      <w:pPr>
        <w:pStyle w:val="BodyText"/>
        <w:rPr>
          <w:sz w:val="22"/>
          <w:szCs w:val="22"/>
        </w:rPr>
      </w:pPr>
      <w:r w:rsidRPr="00B10BD1">
        <w:rPr>
          <w:w w:val="105"/>
          <w:sz w:val="22"/>
          <w:szCs w:val="22"/>
        </w:rPr>
        <w:t>Unit 35/36</w:t>
      </w:r>
      <w:r w:rsidR="00704D98">
        <w:rPr>
          <w:w w:val="105"/>
          <w:sz w:val="22"/>
          <w:szCs w:val="22"/>
          <w:lang w:val="en-US"/>
        </w:rPr>
        <w:t xml:space="preserve"> </w:t>
      </w:r>
      <w:r w:rsidRPr="00B10BD1">
        <w:rPr>
          <w:spacing w:val="-2"/>
          <w:w w:val="105"/>
          <w:sz w:val="22"/>
          <w:szCs w:val="22"/>
        </w:rPr>
        <w:t>Grange Parade,</w:t>
      </w:r>
    </w:p>
    <w:p w14:paraId="57E9790F" w14:textId="77777777" w:rsidR="00C72A63" w:rsidRDefault="00EB529A" w:rsidP="00B10BD1">
      <w:pPr>
        <w:pStyle w:val="BodyText"/>
        <w:rPr>
          <w:spacing w:val="-2"/>
          <w:w w:val="105"/>
          <w:sz w:val="22"/>
          <w:szCs w:val="22"/>
          <w:lang w:val="en-US"/>
        </w:rPr>
      </w:pPr>
      <w:r w:rsidRPr="00B10BD1">
        <w:rPr>
          <w:spacing w:val="-2"/>
          <w:w w:val="105"/>
          <w:sz w:val="22"/>
          <w:szCs w:val="22"/>
        </w:rPr>
        <w:t>Baldoyle</w:t>
      </w:r>
      <w:r w:rsidRPr="00B10BD1">
        <w:rPr>
          <w:spacing w:val="-9"/>
          <w:w w:val="105"/>
          <w:sz w:val="22"/>
          <w:szCs w:val="22"/>
        </w:rPr>
        <w:t xml:space="preserve"> </w:t>
      </w:r>
      <w:r w:rsidRPr="00B10BD1">
        <w:rPr>
          <w:spacing w:val="-2"/>
          <w:w w:val="105"/>
          <w:sz w:val="22"/>
          <w:szCs w:val="22"/>
        </w:rPr>
        <w:t>Industrial</w:t>
      </w:r>
      <w:r w:rsidRPr="00B10BD1">
        <w:rPr>
          <w:spacing w:val="-9"/>
          <w:w w:val="105"/>
          <w:sz w:val="22"/>
          <w:szCs w:val="22"/>
        </w:rPr>
        <w:t xml:space="preserve"> </w:t>
      </w:r>
      <w:r w:rsidRPr="00B10BD1">
        <w:rPr>
          <w:spacing w:val="-2"/>
          <w:w w:val="105"/>
          <w:sz w:val="22"/>
          <w:szCs w:val="22"/>
        </w:rPr>
        <w:t xml:space="preserve">Estate, </w:t>
      </w:r>
    </w:p>
    <w:p w14:paraId="18422AEC" w14:textId="4AFFF1BB" w:rsidR="001A1A86" w:rsidRPr="00B10BD1" w:rsidRDefault="00EB529A" w:rsidP="00B10BD1">
      <w:pPr>
        <w:pStyle w:val="BodyText"/>
        <w:rPr>
          <w:sz w:val="22"/>
          <w:szCs w:val="22"/>
        </w:rPr>
      </w:pPr>
      <w:r w:rsidRPr="00B10BD1">
        <w:rPr>
          <w:w w:val="105"/>
          <w:sz w:val="22"/>
          <w:szCs w:val="22"/>
        </w:rPr>
        <w:t>Dublin 13</w:t>
      </w:r>
    </w:p>
    <w:p w14:paraId="3D754BA5" w14:textId="73DF5ECE" w:rsidR="001A1A86" w:rsidRPr="00B10BD1" w:rsidRDefault="00EB529A" w:rsidP="00B10BD1">
      <w:pPr>
        <w:pStyle w:val="BodyText"/>
        <w:rPr>
          <w:sz w:val="22"/>
          <w:szCs w:val="22"/>
        </w:rPr>
      </w:pPr>
      <w:r w:rsidRPr="00B10BD1">
        <w:rPr>
          <w:spacing w:val="-2"/>
          <w:w w:val="105"/>
          <w:sz w:val="22"/>
          <w:szCs w:val="22"/>
        </w:rPr>
        <w:t>DUBLIN</w:t>
      </w:r>
    </w:p>
    <w:p w14:paraId="5C3EF867" w14:textId="77777777" w:rsidR="00C72A63" w:rsidRDefault="00EB529A" w:rsidP="00B10BD1">
      <w:pPr>
        <w:pStyle w:val="BodyText"/>
        <w:rPr>
          <w:spacing w:val="-2"/>
          <w:w w:val="105"/>
          <w:sz w:val="22"/>
          <w:szCs w:val="22"/>
          <w:lang w:val="en-US"/>
        </w:rPr>
      </w:pPr>
      <w:r w:rsidRPr="00B10BD1">
        <w:rPr>
          <w:spacing w:val="-2"/>
          <w:w w:val="105"/>
          <w:sz w:val="22"/>
          <w:szCs w:val="22"/>
        </w:rPr>
        <w:t xml:space="preserve">Ιρλανδία </w:t>
      </w:r>
    </w:p>
    <w:p w14:paraId="57E3BD5A" w14:textId="32D62465" w:rsidR="001A1A86" w:rsidRPr="00B10BD1" w:rsidRDefault="00EB529A" w:rsidP="00B10BD1">
      <w:pPr>
        <w:pStyle w:val="BodyText"/>
        <w:rPr>
          <w:sz w:val="22"/>
          <w:szCs w:val="22"/>
        </w:rPr>
      </w:pPr>
      <w:r w:rsidRPr="00B10BD1">
        <w:rPr>
          <w:spacing w:val="-2"/>
          <w:w w:val="105"/>
          <w:sz w:val="22"/>
          <w:szCs w:val="22"/>
        </w:rPr>
        <w:t>D13</w:t>
      </w:r>
      <w:r w:rsidRPr="00B10BD1">
        <w:rPr>
          <w:spacing w:val="-12"/>
          <w:w w:val="105"/>
          <w:sz w:val="22"/>
          <w:szCs w:val="22"/>
        </w:rPr>
        <w:t xml:space="preserve"> </w:t>
      </w:r>
      <w:r w:rsidRPr="00B10BD1">
        <w:rPr>
          <w:spacing w:val="-2"/>
          <w:w w:val="105"/>
          <w:sz w:val="22"/>
          <w:szCs w:val="22"/>
        </w:rPr>
        <w:t>R20R</w:t>
      </w:r>
    </w:p>
    <w:p w14:paraId="56E3F950" w14:textId="77777777" w:rsidR="001A1A86" w:rsidRPr="00B10BD1" w:rsidRDefault="001A1A86" w:rsidP="00B10BD1">
      <w:pPr>
        <w:pStyle w:val="BodyText"/>
        <w:rPr>
          <w:sz w:val="22"/>
          <w:szCs w:val="22"/>
        </w:rPr>
      </w:pPr>
    </w:p>
    <w:p w14:paraId="02E0672E" w14:textId="77777777" w:rsidR="001A1A86" w:rsidRPr="00B10BD1" w:rsidRDefault="001A1A86" w:rsidP="00B10BD1">
      <w:pPr>
        <w:pStyle w:val="BodyText"/>
        <w:rPr>
          <w:sz w:val="22"/>
          <w:szCs w:val="22"/>
        </w:rPr>
      </w:pPr>
    </w:p>
    <w:p w14:paraId="75E2FF83" w14:textId="77777777" w:rsidR="001A1A86" w:rsidRPr="00B10BD1" w:rsidRDefault="00EB529A" w:rsidP="00B10BD1">
      <w:pPr>
        <w:pStyle w:val="ListParagraph"/>
        <w:numPr>
          <w:ilvl w:val="0"/>
          <w:numId w:val="14"/>
        </w:numPr>
        <w:tabs>
          <w:tab w:val="left" w:pos="944"/>
        </w:tabs>
        <w:ind w:left="0" w:firstLine="0"/>
        <w:rPr>
          <w:b/>
        </w:rPr>
      </w:pPr>
      <w:r w:rsidRPr="00B10BD1">
        <w:rPr>
          <w:b/>
        </w:rPr>
        <w:t>ΑΡΙΘΜΟΣ(ΟΙ)</w:t>
      </w:r>
      <w:r w:rsidRPr="00B10BD1">
        <w:rPr>
          <w:b/>
          <w:spacing w:val="27"/>
        </w:rPr>
        <w:t xml:space="preserve"> </w:t>
      </w:r>
      <w:r w:rsidRPr="00B10BD1">
        <w:rPr>
          <w:b/>
        </w:rPr>
        <w:t>ΑΔΕΙΑΣ</w:t>
      </w:r>
      <w:r w:rsidRPr="00B10BD1">
        <w:rPr>
          <w:b/>
          <w:spacing w:val="23"/>
        </w:rPr>
        <w:t xml:space="preserve"> </w:t>
      </w:r>
      <w:r w:rsidRPr="00B10BD1">
        <w:rPr>
          <w:b/>
          <w:spacing w:val="-2"/>
        </w:rPr>
        <w:t>ΚΥΚΛΟΦΟΡΙΑΣ</w:t>
      </w:r>
    </w:p>
    <w:p w14:paraId="20714073" w14:textId="77777777" w:rsidR="001A1A86" w:rsidRPr="00B10BD1" w:rsidRDefault="001A1A86" w:rsidP="00B10BD1">
      <w:pPr>
        <w:pStyle w:val="BodyText"/>
        <w:rPr>
          <w:b/>
          <w:sz w:val="22"/>
          <w:szCs w:val="22"/>
        </w:rPr>
      </w:pPr>
    </w:p>
    <w:p w14:paraId="23C063CB" w14:textId="77777777" w:rsidR="00B10BD1" w:rsidRDefault="00EB529A" w:rsidP="00B10BD1">
      <w:pPr>
        <w:pStyle w:val="BodyText"/>
        <w:jc w:val="both"/>
        <w:rPr>
          <w:spacing w:val="-2"/>
          <w:sz w:val="22"/>
          <w:szCs w:val="22"/>
          <w:lang w:val="pt-PT"/>
        </w:rPr>
      </w:pPr>
      <w:r w:rsidRPr="00B10BD1">
        <w:rPr>
          <w:spacing w:val="-2"/>
          <w:sz w:val="22"/>
          <w:szCs w:val="22"/>
          <w:lang w:val="pt-PT"/>
        </w:rPr>
        <w:t xml:space="preserve">EU/1/18/1270/001 </w:t>
      </w:r>
    </w:p>
    <w:p w14:paraId="59AF0CAB" w14:textId="77777777" w:rsidR="00B10BD1" w:rsidRDefault="00EB529A" w:rsidP="00B10BD1">
      <w:pPr>
        <w:pStyle w:val="BodyText"/>
        <w:jc w:val="both"/>
        <w:rPr>
          <w:spacing w:val="-2"/>
          <w:sz w:val="22"/>
          <w:szCs w:val="22"/>
          <w:lang w:val="pt-PT"/>
        </w:rPr>
      </w:pPr>
      <w:r w:rsidRPr="00B10BD1">
        <w:rPr>
          <w:spacing w:val="-2"/>
          <w:sz w:val="22"/>
          <w:szCs w:val="22"/>
          <w:lang w:val="pt-PT"/>
        </w:rPr>
        <w:t xml:space="preserve">EU/1/18/1270/002 </w:t>
      </w:r>
    </w:p>
    <w:p w14:paraId="4BE36835" w14:textId="77777777" w:rsidR="00B10BD1" w:rsidRDefault="00EB529A" w:rsidP="00B10BD1">
      <w:pPr>
        <w:pStyle w:val="BodyText"/>
        <w:jc w:val="both"/>
        <w:rPr>
          <w:spacing w:val="-2"/>
          <w:sz w:val="22"/>
          <w:szCs w:val="22"/>
          <w:lang w:val="pt-PT"/>
        </w:rPr>
      </w:pPr>
      <w:r w:rsidRPr="00B10BD1">
        <w:rPr>
          <w:spacing w:val="-2"/>
          <w:sz w:val="22"/>
          <w:szCs w:val="22"/>
          <w:lang w:val="pt-PT"/>
        </w:rPr>
        <w:t xml:space="preserve">EU/1/18/1270/003 </w:t>
      </w:r>
    </w:p>
    <w:p w14:paraId="188517DC" w14:textId="77777777" w:rsidR="00B10BD1" w:rsidRDefault="00EB529A" w:rsidP="00B10BD1">
      <w:pPr>
        <w:pStyle w:val="BodyText"/>
        <w:jc w:val="both"/>
        <w:rPr>
          <w:spacing w:val="-2"/>
          <w:sz w:val="22"/>
          <w:szCs w:val="22"/>
          <w:lang w:val="pt-PT"/>
        </w:rPr>
      </w:pPr>
      <w:r w:rsidRPr="00B10BD1">
        <w:rPr>
          <w:spacing w:val="-2"/>
          <w:sz w:val="22"/>
          <w:szCs w:val="22"/>
          <w:lang w:val="pt-PT"/>
        </w:rPr>
        <w:t xml:space="preserve">EU/1/18/1270/004 </w:t>
      </w:r>
    </w:p>
    <w:p w14:paraId="33C24FEC" w14:textId="6E218F58" w:rsidR="001A1A86" w:rsidRPr="00B10BD1" w:rsidRDefault="00EB529A" w:rsidP="00B10BD1">
      <w:pPr>
        <w:pStyle w:val="BodyText"/>
        <w:jc w:val="both"/>
        <w:rPr>
          <w:sz w:val="22"/>
          <w:szCs w:val="22"/>
          <w:lang w:val="pt-PT"/>
        </w:rPr>
      </w:pPr>
      <w:r w:rsidRPr="00B10BD1">
        <w:rPr>
          <w:spacing w:val="-2"/>
          <w:sz w:val="22"/>
          <w:szCs w:val="22"/>
          <w:lang w:val="pt-PT"/>
        </w:rPr>
        <w:t>EU/1/18/1270/005</w:t>
      </w:r>
    </w:p>
    <w:p w14:paraId="4080E9E6" w14:textId="77777777" w:rsidR="001A1A86" w:rsidRPr="00B10BD1" w:rsidRDefault="001A1A86" w:rsidP="00B10BD1">
      <w:pPr>
        <w:pStyle w:val="BodyText"/>
        <w:rPr>
          <w:sz w:val="22"/>
          <w:szCs w:val="22"/>
          <w:lang w:val="pt-PT"/>
        </w:rPr>
      </w:pPr>
    </w:p>
    <w:p w14:paraId="2C99FC3D" w14:textId="77777777" w:rsidR="001A1A86" w:rsidRPr="00B10BD1" w:rsidRDefault="001A1A86" w:rsidP="00B10BD1">
      <w:pPr>
        <w:pStyle w:val="BodyText"/>
        <w:rPr>
          <w:sz w:val="22"/>
          <w:szCs w:val="22"/>
          <w:lang w:val="pt-PT"/>
        </w:rPr>
      </w:pPr>
    </w:p>
    <w:p w14:paraId="2A6E8847" w14:textId="77777777" w:rsidR="001A1A86" w:rsidRPr="00B10BD1" w:rsidRDefault="00EB529A" w:rsidP="00B10BD1">
      <w:pPr>
        <w:pStyle w:val="ListParagraph"/>
        <w:numPr>
          <w:ilvl w:val="0"/>
          <w:numId w:val="14"/>
        </w:numPr>
        <w:tabs>
          <w:tab w:val="left" w:pos="944"/>
        </w:tabs>
        <w:ind w:left="0" w:firstLine="0"/>
        <w:rPr>
          <w:b/>
        </w:rPr>
      </w:pPr>
      <w:r w:rsidRPr="00B10BD1">
        <w:rPr>
          <w:b/>
        </w:rPr>
        <w:t>ΗΜΕΡΟΜΗΝΙΑ</w:t>
      </w:r>
      <w:r w:rsidRPr="00B10BD1">
        <w:rPr>
          <w:b/>
          <w:spacing w:val="29"/>
        </w:rPr>
        <w:t xml:space="preserve"> </w:t>
      </w:r>
      <w:r w:rsidRPr="00B10BD1">
        <w:rPr>
          <w:b/>
        </w:rPr>
        <w:t>ΠΡΩΤΗΣ</w:t>
      </w:r>
      <w:r w:rsidRPr="00B10BD1">
        <w:rPr>
          <w:b/>
          <w:spacing w:val="34"/>
        </w:rPr>
        <w:t xml:space="preserve"> </w:t>
      </w:r>
      <w:r w:rsidRPr="00B10BD1">
        <w:rPr>
          <w:b/>
        </w:rPr>
        <w:t>ΕΓΚΡΙΣΗΣ/ΑΝΑΝΕΩΣΗΣ</w:t>
      </w:r>
      <w:r w:rsidRPr="00B10BD1">
        <w:rPr>
          <w:b/>
          <w:spacing w:val="35"/>
        </w:rPr>
        <w:t xml:space="preserve"> </w:t>
      </w:r>
      <w:r w:rsidRPr="00B10BD1">
        <w:rPr>
          <w:b/>
        </w:rPr>
        <w:t>ΤΗΣ</w:t>
      </w:r>
      <w:r w:rsidRPr="00B10BD1">
        <w:rPr>
          <w:b/>
          <w:spacing w:val="34"/>
        </w:rPr>
        <w:t xml:space="preserve"> </w:t>
      </w:r>
      <w:r w:rsidRPr="00B10BD1">
        <w:rPr>
          <w:b/>
          <w:spacing w:val="-2"/>
        </w:rPr>
        <w:t>ΑΔΕΙΑΣ</w:t>
      </w:r>
    </w:p>
    <w:p w14:paraId="6D6ED6A5" w14:textId="77777777" w:rsidR="001A1A86" w:rsidRPr="00B10BD1" w:rsidRDefault="001A1A86" w:rsidP="00B10BD1">
      <w:pPr>
        <w:pStyle w:val="BodyText"/>
        <w:rPr>
          <w:b/>
          <w:sz w:val="22"/>
          <w:szCs w:val="22"/>
        </w:rPr>
      </w:pPr>
    </w:p>
    <w:p w14:paraId="6FA030EE" w14:textId="77777777" w:rsidR="00B10BD1" w:rsidRPr="00D06867" w:rsidRDefault="00EB529A" w:rsidP="00B10BD1">
      <w:pPr>
        <w:pStyle w:val="BodyText"/>
        <w:rPr>
          <w:w w:val="105"/>
          <w:sz w:val="22"/>
          <w:szCs w:val="22"/>
        </w:rPr>
      </w:pPr>
      <w:r w:rsidRPr="00B10BD1">
        <w:rPr>
          <w:w w:val="105"/>
          <w:sz w:val="22"/>
          <w:szCs w:val="22"/>
        </w:rPr>
        <w:t xml:space="preserve">Ημερομηνία πρώτης έγκρισης: 23 Μαρτίου2018 </w:t>
      </w:r>
    </w:p>
    <w:p w14:paraId="502D6363" w14:textId="44F1142F" w:rsidR="001A1A86" w:rsidRPr="00B10BD1" w:rsidRDefault="00EB529A" w:rsidP="00B10BD1">
      <w:pPr>
        <w:pStyle w:val="BodyText"/>
        <w:rPr>
          <w:sz w:val="22"/>
          <w:szCs w:val="22"/>
        </w:rPr>
      </w:pPr>
      <w:r w:rsidRPr="00B10BD1">
        <w:rPr>
          <w:spacing w:val="-2"/>
          <w:w w:val="105"/>
          <w:sz w:val="22"/>
          <w:szCs w:val="22"/>
        </w:rPr>
        <w:t>Ημερομηνία</w:t>
      </w:r>
      <w:r w:rsidRPr="00B10BD1">
        <w:rPr>
          <w:spacing w:val="-4"/>
          <w:w w:val="105"/>
          <w:sz w:val="22"/>
          <w:szCs w:val="22"/>
        </w:rPr>
        <w:t xml:space="preserve"> </w:t>
      </w:r>
      <w:r w:rsidRPr="00B10BD1">
        <w:rPr>
          <w:spacing w:val="-2"/>
          <w:w w:val="105"/>
          <w:sz w:val="22"/>
          <w:szCs w:val="22"/>
        </w:rPr>
        <w:t>τελευταίας</w:t>
      </w:r>
      <w:r w:rsidRPr="00B10BD1">
        <w:rPr>
          <w:spacing w:val="-3"/>
          <w:w w:val="105"/>
          <w:sz w:val="22"/>
          <w:szCs w:val="22"/>
        </w:rPr>
        <w:t xml:space="preserve"> </w:t>
      </w:r>
      <w:r w:rsidRPr="00B10BD1">
        <w:rPr>
          <w:spacing w:val="-2"/>
          <w:w w:val="105"/>
          <w:sz w:val="22"/>
          <w:szCs w:val="22"/>
        </w:rPr>
        <w:t>ανανέωσης: 15 Φεβρουαρίου</w:t>
      </w:r>
      <w:r w:rsidRPr="00B10BD1">
        <w:rPr>
          <w:spacing w:val="-3"/>
          <w:w w:val="105"/>
          <w:sz w:val="22"/>
          <w:szCs w:val="22"/>
        </w:rPr>
        <w:t xml:space="preserve"> </w:t>
      </w:r>
      <w:r w:rsidRPr="00B10BD1">
        <w:rPr>
          <w:spacing w:val="-2"/>
          <w:w w:val="105"/>
          <w:sz w:val="22"/>
          <w:szCs w:val="22"/>
        </w:rPr>
        <w:t>2023</w:t>
      </w:r>
    </w:p>
    <w:p w14:paraId="784AB915" w14:textId="77777777" w:rsidR="001A1A86" w:rsidRPr="00B10BD1" w:rsidRDefault="001A1A86" w:rsidP="00B10BD1">
      <w:pPr>
        <w:pStyle w:val="BodyText"/>
        <w:rPr>
          <w:sz w:val="22"/>
          <w:szCs w:val="22"/>
        </w:rPr>
      </w:pPr>
    </w:p>
    <w:p w14:paraId="65AB5EF3" w14:textId="77777777" w:rsidR="001A1A86" w:rsidRPr="00B10BD1" w:rsidRDefault="001A1A86" w:rsidP="00B10BD1">
      <w:pPr>
        <w:pStyle w:val="BodyText"/>
        <w:rPr>
          <w:sz w:val="22"/>
          <w:szCs w:val="22"/>
        </w:rPr>
      </w:pPr>
    </w:p>
    <w:p w14:paraId="7A668816" w14:textId="77777777" w:rsidR="001A1A86" w:rsidRPr="00B10BD1" w:rsidRDefault="00EB529A" w:rsidP="00B10BD1">
      <w:pPr>
        <w:pStyle w:val="ListParagraph"/>
        <w:numPr>
          <w:ilvl w:val="0"/>
          <w:numId w:val="14"/>
        </w:numPr>
        <w:tabs>
          <w:tab w:val="left" w:pos="944"/>
        </w:tabs>
        <w:ind w:left="0" w:firstLine="0"/>
        <w:rPr>
          <w:b/>
        </w:rPr>
      </w:pPr>
      <w:r w:rsidRPr="00B10BD1">
        <w:rPr>
          <w:b/>
        </w:rPr>
        <w:t>ΗΜΕΡΟΜΗΝΙΑ</w:t>
      </w:r>
      <w:r w:rsidRPr="00B10BD1">
        <w:rPr>
          <w:b/>
          <w:spacing w:val="29"/>
        </w:rPr>
        <w:t xml:space="preserve"> </w:t>
      </w:r>
      <w:r w:rsidRPr="00B10BD1">
        <w:rPr>
          <w:b/>
        </w:rPr>
        <w:t>ΑΝΑΘΕΩΡΗΣΗΣ</w:t>
      </w:r>
      <w:r w:rsidRPr="00B10BD1">
        <w:rPr>
          <w:b/>
          <w:spacing w:val="31"/>
        </w:rPr>
        <w:t xml:space="preserve"> </w:t>
      </w:r>
      <w:r w:rsidRPr="00B10BD1">
        <w:rPr>
          <w:b/>
        </w:rPr>
        <w:t>ΤΟΥ</w:t>
      </w:r>
      <w:r w:rsidRPr="00B10BD1">
        <w:rPr>
          <w:b/>
          <w:spacing w:val="29"/>
        </w:rPr>
        <w:t xml:space="preserve"> </w:t>
      </w:r>
      <w:r w:rsidRPr="00B10BD1">
        <w:rPr>
          <w:b/>
          <w:spacing w:val="-2"/>
        </w:rPr>
        <w:t>ΚΕΙΜΕΝΟΥ</w:t>
      </w:r>
    </w:p>
    <w:p w14:paraId="4A7F9ED7" w14:textId="77777777" w:rsidR="001A1A86" w:rsidRPr="00B10BD1" w:rsidRDefault="001A1A86" w:rsidP="00B10BD1">
      <w:pPr>
        <w:pStyle w:val="BodyText"/>
        <w:rPr>
          <w:b/>
          <w:sz w:val="22"/>
          <w:szCs w:val="22"/>
        </w:rPr>
      </w:pPr>
    </w:p>
    <w:p w14:paraId="4311CF09" w14:textId="77777777" w:rsidR="001A1A86" w:rsidRPr="00B10BD1" w:rsidRDefault="00EB529A" w:rsidP="00B10BD1">
      <w:pPr>
        <w:pStyle w:val="BodyText"/>
        <w:rPr>
          <w:sz w:val="22"/>
          <w:szCs w:val="22"/>
        </w:rPr>
      </w:pPr>
      <w:r w:rsidRPr="00B10BD1">
        <w:rPr>
          <w:w w:val="105"/>
          <w:sz w:val="22"/>
          <w:szCs w:val="22"/>
        </w:rPr>
        <w:t>Λεπτομερείς</w:t>
      </w:r>
      <w:r w:rsidRPr="00B10BD1">
        <w:rPr>
          <w:spacing w:val="-14"/>
          <w:w w:val="105"/>
          <w:sz w:val="22"/>
          <w:szCs w:val="22"/>
        </w:rPr>
        <w:t xml:space="preserve"> </w:t>
      </w:r>
      <w:r w:rsidRPr="00B10BD1">
        <w:rPr>
          <w:w w:val="105"/>
          <w:sz w:val="22"/>
          <w:szCs w:val="22"/>
        </w:rPr>
        <w:t>πληροφορίες</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παρόν</w:t>
      </w:r>
      <w:r w:rsidRPr="00B10BD1">
        <w:rPr>
          <w:spacing w:val="-13"/>
          <w:w w:val="105"/>
          <w:sz w:val="22"/>
          <w:szCs w:val="22"/>
        </w:rPr>
        <w:t xml:space="preserve"> </w:t>
      </w:r>
      <w:r w:rsidRPr="00B10BD1">
        <w:rPr>
          <w:w w:val="105"/>
          <w:sz w:val="22"/>
          <w:szCs w:val="22"/>
        </w:rPr>
        <w:t>φαρμακευτικό</w:t>
      </w:r>
      <w:r w:rsidRPr="00B10BD1">
        <w:rPr>
          <w:spacing w:val="-13"/>
          <w:w w:val="105"/>
          <w:sz w:val="22"/>
          <w:szCs w:val="22"/>
        </w:rPr>
        <w:t xml:space="preserve"> </w:t>
      </w:r>
      <w:r w:rsidRPr="00B10BD1">
        <w:rPr>
          <w:w w:val="105"/>
          <w:sz w:val="22"/>
          <w:szCs w:val="22"/>
        </w:rPr>
        <w:t>προϊόν</w:t>
      </w:r>
      <w:r w:rsidRPr="00B10BD1">
        <w:rPr>
          <w:spacing w:val="-13"/>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διαθέσιμες</w:t>
      </w:r>
      <w:r w:rsidRPr="00B10BD1">
        <w:rPr>
          <w:spacing w:val="-14"/>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δικτυακό</w:t>
      </w:r>
      <w:r w:rsidRPr="00B10BD1">
        <w:rPr>
          <w:spacing w:val="-13"/>
          <w:w w:val="105"/>
          <w:sz w:val="22"/>
          <w:szCs w:val="22"/>
        </w:rPr>
        <w:t xml:space="preserve"> </w:t>
      </w:r>
      <w:r w:rsidRPr="00B10BD1">
        <w:rPr>
          <w:w w:val="105"/>
          <w:sz w:val="22"/>
          <w:szCs w:val="22"/>
        </w:rPr>
        <w:t>τόπο</w:t>
      </w:r>
      <w:r w:rsidRPr="00B10BD1">
        <w:rPr>
          <w:spacing w:val="-13"/>
          <w:w w:val="105"/>
          <w:sz w:val="22"/>
          <w:szCs w:val="22"/>
        </w:rPr>
        <w:t xml:space="preserve"> </w:t>
      </w:r>
      <w:r w:rsidRPr="00B10BD1">
        <w:rPr>
          <w:w w:val="105"/>
          <w:sz w:val="22"/>
          <w:szCs w:val="22"/>
        </w:rPr>
        <w:t xml:space="preserve">του Ευρωπαϊκού Οργανισμού Φαρμάκων: </w:t>
      </w:r>
      <w:r>
        <w:fldChar w:fldCharType="begin"/>
      </w:r>
      <w:r>
        <w:instrText>HYPERLINK "http://www.ema.europa.eu/" \h</w:instrText>
      </w:r>
      <w:r>
        <w:fldChar w:fldCharType="separate"/>
      </w:r>
      <w:r w:rsidRPr="00B10BD1">
        <w:rPr>
          <w:color w:val="0000FF"/>
          <w:w w:val="105"/>
          <w:sz w:val="22"/>
          <w:szCs w:val="22"/>
          <w:u w:val="single" w:color="0000FF"/>
        </w:rPr>
        <w:t>http://www.ema.europa.eu</w:t>
      </w:r>
      <w:r w:rsidRPr="00B10BD1">
        <w:rPr>
          <w:w w:val="105"/>
          <w:sz w:val="22"/>
          <w:szCs w:val="22"/>
        </w:rPr>
        <w:t>.</w:t>
      </w:r>
      <w:r>
        <w:fldChar w:fldCharType="end"/>
      </w:r>
    </w:p>
    <w:p w14:paraId="1D405A92" w14:textId="77777777" w:rsidR="001A1A86" w:rsidRPr="00B10BD1" w:rsidRDefault="001A1A86" w:rsidP="00B10BD1">
      <w:pPr>
        <w:pStyle w:val="BodyText"/>
        <w:rPr>
          <w:sz w:val="22"/>
          <w:szCs w:val="22"/>
        </w:rPr>
        <w:sectPr w:rsidR="001A1A86" w:rsidRPr="00B10BD1" w:rsidSect="00B10BD1">
          <w:pgSz w:w="12240" w:h="15840" w:code="1"/>
          <w:pgMar w:top="1134" w:right="1418" w:bottom="1134" w:left="1418" w:header="737" w:footer="737" w:gutter="0"/>
          <w:cols w:space="720"/>
        </w:sectPr>
      </w:pPr>
    </w:p>
    <w:p w14:paraId="12F7A75E" w14:textId="77777777" w:rsidR="001A1A86" w:rsidRPr="00B10BD1" w:rsidRDefault="00EB529A" w:rsidP="00B10BD1">
      <w:pPr>
        <w:ind w:left="297"/>
        <w:jc w:val="center"/>
        <w:rPr>
          <w:b/>
        </w:rPr>
      </w:pPr>
      <w:r w:rsidRPr="00B10BD1">
        <w:rPr>
          <w:b/>
        </w:rPr>
        <w:lastRenderedPageBreak/>
        <w:t>ΠΑΡΑΡΤΗΜΑ</w:t>
      </w:r>
      <w:r w:rsidRPr="00B10BD1">
        <w:rPr>
          <w:b/>
          <w:spacing w:val="34"/>
        </w:rPr>
        <w:t xml:space="preserve"> </w:t>
      </w:r>
      <w:r w:rsidRPr="00B10BD1">
        <w:rPr>
          <w:b/>
          <w:spacing w:val="-5"/>
        </w:rPr>
        <w:t>ΙΙ</w:t>
      </w:r>
    </w:p>
    <w:p w14:paraId="41DC7C58" w14:textId="77777777" w:rsidR="001A1A86" w:rsidRPr="00B10BD1" w:rsidRDefault="001A1A86" w:rsidP="00B10BD1">
      <w:pPr>
        <w:pStyle w:val="BodyText"/>
        <w:rPr>
          <w:b/>
          <w:sz w:val="22"/>
          <w:szCs w:val="22"/>
        </w:rPr>
      </w:pPr>
    </w:p>
    <w:p w14:paraId="429B027A" w14:textId="77777777" w:rsidR="001A1A86" w:rsidRPr="00B10BD1" w:rsidRDefault="00EB529A" w:rsidP="00B10BD1">
      <w:pPr>
        <w:tabs>
          <w:tab w:val="left" w:pos="2012"/>
        </w:tabs>
        <w:ind w:left="2012" w:hanging="666"/>
        <w:rPr>
          <w:b/>
        </w:rPr>
      </w:pPr>
      <w:r w:rsidRPr="00B10BD1">
        <w:rPr>
          <w:b/>
          <w:spacing w:val="-6"/>
          <w:w w:val="105"/>
        </w:rPr>
        <w:t>Α.</w:t>
      </w:r>
      <w:r w:rsidRPr="00B10BD1">
        <w:rPr>
          <w:b/>
        </w:rPr>
        <w:tab/>
      </w:r>
      <w:r w:rsidRPr="00B10BD1">
        <w:rPr>
          <w:b/>
          <w:w w:val="105"/>
        </w:rPr>
        <w:t xml:space="preserve">ΠΑΡΑΣΚΕΥΑΣΤΗΣ ΤΗΣ ΒΙΟΛΟΓΙΚΩΣ ΔΡΑΣΤΙΚΗΣ </w:t>
      </w:r>
      <w:r w:rsidRPr="00B10BD1">
        <w:rPr>
          <w:b/>
        </w:rPr>
        <w:t xml:space="preserve">ΟΥΣΙΑΣ ΚΑΙ ΠΑΡΑΣΚΕΥΑΣΤΗΣ(ΕΣ) ΥΠΕΥΘΥΝΟΣ(ΟΙ) </w:t>
      </w:r>
      <w:r w:rsidRPr="00B10BD1">
        <w:rPr>
          <w:b/>
          <w:w w:val="105"/>
        </w:rPr>
        <w:t>ΓΙΑ ΤΗΝ ΑΠΟΔΕΣΜΕΥΣΗ ΤΩΝ ΠΑΡΤΙΔΩΝ</w:t>
      </w:r>
    </w:p>
    <w:p w14:paraId="4FBAD93D" w14:textId="77777777" w:rsidR="001A1A86" w:rsidRPr="00B10BD1" w:rsidRDefault="001A1A86" w:rsidP="00B10BD1">
      <w:pPr>
        <w:pStyle w:val="BodyText"/>
        <w:rPr>
          <w:b/>
          <w:sz w:val="22"/>
          <w:szCs w:val="22"/>
        </w:rPr>
      </w:pPr>
    </w:p>
    <w:p w14:paraId="4E2CC79C" w14:textId="77777777" w:rsidR="001A1A86" w:rsidRPr="00B10BD1" w:rsidRDefault="00EB529A" w:rsidP="00B10BD1">
      <w:pPr>
        <w:tabs>
          <w:tab w:val="left" w:pos="2012"/>
        </w:tabs>
        <w:ind w:left="2012" w:hanging="669"/>
        <w:rPr>
          <w:b/>
        </w:rPr>
      </w:pPr>
      <w:r w:rsidRPr="00B10BD1">
        <w:rPr>
          <w:b/>
          <w:spacing w:val="-6"/>
          <w:w w:val="105"/>
        </w:rPr>
        <w:t>Β.</w:t>
      </w:r>
      <w:r w:rsidRPr="00B10BD1">
        <w:rPr>
          <w:b/>
        </w:rPr>
        <w:tab/>
      </w:r>
      <w:r w:rsidRPr="00B10BD1">
        <w:rPr>
          <w:b/>
          <w:w w:val="105"/>
        </w:rPr>
        <w:t>ΟΡΟΙ</w:t>
      </w:r>
      <w:r w:rsidRPr="00B10BD1">
        <w:rPr>
          <w:b/>
          <w:spacing w:val="-14"/>
          <w:w w:val="105"/>
        </w:rPr>
        <w:t xml:space="preserve"> </w:t>
      </w:r>
      <w:r w:rsidRPr="00B10BD1">
        <w:rPr>
          <w:b/>
          <w:w w:val="105"/>
        </w:rPr>
        <w:t>Ή</w:t>
      </w:r>
      <w:r w:rsidRPr="00B10BD1">
        <w:rPr>
          <w:b/>
          <w:spacing w:val="-13"/>
          <w:w w:val="105"/>
        </w:rPr>
        <w:t xml:space="preserve"> </w:t>
      </w:r>
      <w:r w:rsidRPr="00B10BD1">
        <w:rPr>
          <w:b/>
          <w:w w:val="105"/>
        </w:rPr>
        <w:t>ΠΕΡΙΟΡΙΣΜΟΙ</w:t>
      </w:r>
      <w:r w:rsidRPr="00B10BD1">
        <w:rPr>
          <w:b/>
          <w:spacing w:val="-13"/>
          <w:w w:val="105"/>
        </w:rPr>
        <w:t xml:space="preserve"> </w:t>
      </w:r>
      <w:r w:rsidRPr="00B10BD1">
        <w:rPr>
          <w:b/>
          <w:w w:val="105"/>
        </w:rPr>
        <w:t>ΣΧΕΤΙΚΑ</w:t>
      </w:r>
      <w:r w:rsidRPr="00B10BD1">
        <w:rPr>
          <w:b/>
          <w:spacing w:val="-13"/>
          <w:w w:val="105"/>
        </w:rPr>
        <w:t xml:space="preserve"> </w:t>
      </w:r>
      <w:r w:rsidRPr="00B10BD1">
        <w:rPr>
          <w:b/>
          <w:w w:val="105"/>
        </w:rPr>
        <w:t>ΜΕ</w:t>
      </w:r>
      <w:r w:rsidRPr="00B10BD1">
        <w:rPr>
          <w:b/>
          <w:spacing w:val="-13"/>
          <w:w w:val="105"/>
        </w:rPr>
        <w:t xml:space="preserve"> </w:t>
      </w:r>
      <w:r w:rsidRPr="00B10BD1">
        <w:rPr>
          <w:b/>
          <w:w w:val="105"/>
        </w:rPr>
        <w:t>ΤΗ</w:t>
      </w:r>
      <w:r w:rsidRPr="00B10BD1">
        <w:rPr>
          <w:b/>
          <w:spacing w:val="-13"/>
          <w:w w:val="105"/>
        </w:rPr>
        <w:t xml:space="preserve"> </w:t>
      </w:r>
      <w:r w:rsidRPr="00B10BD1">
        <w:rPr>
          <w:b/>
          <w:w w:val="105"/>
        </w:rPr>
        <w:t>ΔΙΑΘΕΣΗ</w:t>
      </w:r>
      <w:r w:rsidRPr="00B10BD1">
        <w:rPr>
          <w:b/>
          <w:spacing w:val="-13"/>
          <w:w w:val="105"/>
        </w:rPr>
        <w:t xml:space="preserve"> </w:t>
      </w:r>
      <w:r w:rsidRPr="00B10BD1">
        <w:rPr>
          <w:b/>
          <w:w w:val="105"/>
        </w:rPr>
        <w:t>ΚΑΙ ΤΗ ΧΡΗΣΗ</w:t>
      </w:r>
    </w:p>
    <w:p w14:paraId="26F28C55" w14:textId="77777777" w:rsidR="001A1A86" w:rsidRPr="00B10BD1" w:rsidRDefault="001A1A86" w:rsidP="00B10BD1">
      <w:pPr>
        <w:pStyle w:val="BodyText"/>
        <w:rPr>
          <w:b/>
          <w:sz w:val="22"/>
          <w:szCs w:val="22"/>
        </w:rPr>
      </w:pPr>
    </w:p>
    <w:p w14:paraId="41FE587E" w14:textId="77777777" w:rsidR="001A1A86" w:rsidRPr="00B10BD1" w:rsidRDefault="00EB529A" w:rsidP="00B10BD1">
      <w:pPr>
        <w:tabs>
          <w:tab w:val="left" w:pos="2012"/>
        </w:tabs>
        <w:ind w:left="2012" w:hanging="669"/>
        <w:rPr>
          <w:b/>
        </w:rPr>
      </w:pPr>
      <w:r w:rsidRPr="00B10BD1">
        <w:rPr>
          <w:b/>
          <w:spacing w:val="-6"/>
          <w:w w:val="105"/>
        </w:rPr>
        <w:t>Γ.</w:t>
      </w:r>
      <w:r w:rsidRPr="00B10BD1">
        <w:rPr>
          <w:b/>
        </w:rPr>
        <w:tab/>
      </w:r>
      <w:r w:rsidRPr="00B10BD1">
        <w:rPr>
          <w:b/>
          <w:spacing w:val="-2"/>
          <w:w w:val="105"/>
        </w:rPr>
        <w:t>ΑΛΛΟΙ</w:t>
      </w:r>
      <w:r w:rsidRPr="00B10BD1">
        <w:rPr>
          <w:b/>
          <w:spacing w:val="-9"/>
          <w:w w:val="105"/>
        </w:rPr>
        <w:t xml:space="preserve"> </w:t>
      </w:r>
      <w:r w:rsidRPr="00B10BD1">
        <w:rPr>
          <w:b/>
          <w:spacing w:val="-2"/>
          <w:w w:val="105"/>
        </w:rPr>
        <w:t>ΟΡΟΙ</w:t>
      </w:r>
      <w:r w:rsidRPr="00B10BD1">
        <w:rPr>
          <w:b/>
          <w:spacing w:val="-9"/>
          <w:w w:val="105"/>
        </w:rPr>
        <w:t xml:space="preserve"> </w:t>
      </w:r>
      <w:r w:rsidRPr="00B10BD1">
        <w:rPr>
          <w:b/>
          <w:spacing w:val="-2"/>
          <w:w w:val="105"/>
        </w:rPr>
        <w:t>ΚΑΙ</w:t>
      </w:r>
      <w:r w:rsidRPr="00B10BD1">
        <w:rPr>
          <w:b/>
          <w:spacing w:val="-7"/>
          <w:w w:val="105"/>
        </w:rPr>
        <w:t xml:space="preserve"> </w:t>
      </w:r>
      <w:r w:rsidRPr="00B10BD1">
        <w:rPr>
          <w:b/>
          <w:spacing w:val="-2"/>
          <w:w w:val="105"/>
        </w:rPr>
        <w:t>ΑΠΑΙΤΗΣΕΙΣ</w:t>
      </w:r>
      <w:r w:rsidRPr="00B10BD1">
        <w:rPr>
          <w:b/>
          <w:spacing w:val="-8"/>
          <w:w w:val="105"/>
        </w:rPr>
        <w:t xml:space="preserve"> </w:t>
      </w:r>
      <w:r w:rsidRPr="00B10BD1">
        <w:rPr>
          <w:b/>
          <w:spacing w:val="-2"/>
          <w:w w:val="105"/>
        </w:rPr>
        <w:t>ΤΗΣ</w:t>
      </w:r>
      <w:r w:rsidRPr="00B10BD1">
        <w:rPr>
          <w:b/>
          <w:spacing w:val="-8"/>
          <w:w w:val="105"/>
        </w:rPr>
        <w:t xml:space="preserve"> </w:t>
      </w:r>
      <w:r w:rsidRPr="00B10BD1">
        <w:rPr>
          <w:b/>
          <w:spacing w:val="-2"/>
          <w:w w:val="105"/>
        </w:rPr>
        <w:t>ΑΔΕΙΑΣ ΚΥΚΛΟΦΟΡΙΑΣ</w:t>
      </w:r>
    </w:p>
    <w:p w14:paraId="5595BBC7" w14:textId="77777777" w:rsidR="001A1A86" w:rsidRPr="00B10BD1" w:rsidRDefault="001A1A86" w:rsidP="00B10BD1">
      <w:pPr>
        <w:pStyle w:val="BodyText"/>
        <w:rPr>
          <w:b/>
          <w:sz w:val="22"/>
          <w:szCs w:val="22"/>
        </w:rPr>
      </w:pPr>
    </w:p>
    <w:p w14:paraId="6C51B19C" w14:textId="77777777" w:rsidR="001A1A86" w:rsidRPr="00B10BD1" w:rsidRDefault="00EB529A" w:rsidP="00B10BD1">
      <w:pPr>
        <w:tabs>
          <w:tab w:val="left" w:pos="2012"/>
        </w:tabs>
        <w:ind w:left="2012" w:hanging="667"/>
        <w:rPr>
          <w:b/>
        </w:rPr>
      </w:pPr>
      <w:r w:rsidRPr="00B10BD1">
        <w:rPr>
          <w:b/>
          <w:spacing w:val="-6"/>
          <w:w w:val="105"/>
        </w:rPr>
        <w:t>Δ.</w:t>
      </w:r>
      <w:r w:rsidRPr="00B10BD1">
        <w:rPr>
          <w:b/>
        </w:rPr>
        <w:tab/>
      </w:r>
      <w:r w:rsidRPr="00B10BD1">
        <w:rPr>
          <w:b/>
          <w:w w:val="105"/>
        </w:rPr>
        <w:t>ΟΡΟΙ</w:t>
      </w:r>
      <w:r w:rsidRPr="00B10BD1">
        <w:rPr>
          <w:b/>
          <w:spacing w:val="-14"/>
          <w:w w:val="105"/>
        </w:rPr>
        <w:t xml:space="preserve"> </w:t>
      </w:r>
      <w:r w:rsidRPr="00B10BD1">
        <w:rPr>
          <w:b/>
          <w:w w:val="105"/>
        </w:rPr>
        <w:t>Ή</w:t>
      </w:r>
      <w:r w:rsidRPr="00B10BD1">
        <w:rPr>
          <w:b/>
          <w:spacing w:val="-13"/>
          <w:w w:val="105"/>
        </w:rPr>
        <w:t xml:space="preserve"> </w:t>
      </w:r>
      <w:r w:rsidRPr="00B10BD1">
        <w:rPr>
          <w:b/>
          <w:w w:val="105"/>
        </w:rPr>
        <w:t>ΠΕΡΙΟΡΙΣΜΟΙ</w:t>
      </w:r>
      <w:r w:rsidRPr="00B10BD1">
        <w:rPr>
          <w:b/>
          <w:spacing w:val="-13"/>
          <w:w w:val="105"/>
        </w:rPr>
        <w:t xml:space="preserve"> </w:t>
      </w:r>
      <w:r w:rsidRPr="00B10BD1">
        <w:rPr>
          <w:b/>
          <w:w w:val="105"/>
        </w:rPr>
        <w:t>ΣΧΕΤΙΚΑ</w:t>
      </w:r>
      <w:r w:rsidRPr="00B10BD1">
        <w:rPr>
          <w:b/>
          <w:spacing w:val="-13"/>
          <w:w w:val="105"/>
        </w:rPr>
        <w:t xml:space="preserve"> </w:t>
      </w:r>
      <w:r w:rsidRPr="00B10BD1">
        <w:rPr>
          <w:b/>
          <w:w w:val="105"/>
        </w:rPr>
        <w:t>ΜΕ</w:t>
      </w:r>
      <w:r w:rsidRPr="00B10BD1">
        <w:rPr>
          <w:b/>
          <w:spacing w:val="-13"/>
          <w:w w:val="105"/>
        </w:rPr>
        <w:t xml:space="preserve"> </w:t>
      </w:r>
      <w:r w:rsidRPr="00B10BD1">
        <w:rPr>
          <w:b/>
          <w:w w:val="105"/>
        </w:rPr>
        <w:t>ΤΗΝ</w:t>
      </w:r>
      <w:r w:rsidRPr="00B10BD1">
        <w:rPr>
          <w:b/>
          <w:spacing w:val="-13"/>
          <w:w w:val="105"/>
        </w:rPr>
        <w:t xml:space="preserve"> </w:t>
      </w:r>
      <w:r w:rsidRPr="00B10BD1">
        <w:rPr>
          <w:b/>
          <w:w w:val="105"/>
        </w:rPr>
        <w:t>ΑΣΦΑΛΗ</w:t>
      </w:r>
      <w:r w:rsidRPr="00B10BD1">
        <w:rPr>
          <w:b/>
          <w:spacing w:val="-13"/>
          <w:w w:val="105"/>
        </w:rPr>
        <w:t xml:space="preserve"> </w:t>
      </w:r>
      <w:r w:rsidRPr="00B10BD1">
        <w:rPr>
          <w:b/>
          <w:w w:val="105"/>
        </w:rPr>
        <w:t xml:space="preserve">ΚΑΙ ΑΠΟΤΕΛΕΣΜΑΤΙΚΗ ΧΡΗΣΗ ΤΟΥ ΦΑΡΜΑΚΕΥΤΙΚΟΥ </w:t>
      </w:r>
      <w:r w:rsidRPr="00B10BD1">
        <w:rPr>
          <w:b/>
          <w:spacing w:val="-2"/>
          <w:w w:val="105"/>
        </w:rPr>
        <w:t>ΠΡΟΪΟΝΤΟΣ</w:t>
      </w:r>
    </w:p>
    <w:p w14:paraId="1517923B" w14:textId="77777777" w:rsidR="001A1A86" w:rsidRPr="00B10BD1" w:rsidRDefault="001A1A86" w:rsidP="00B10BD1">
      <w:pPr>
        <w:rPr>
          <w:b/>
        </w:rPr>
        <w:sectPr w:rsidR="001A1A86" w:rsidRPr="00B10BD1" w:rsidSect="00B10BD1">
          <w:pgSz w:w="12240" w:h="15840" w:code="1"/>
          <w:pgMar w:top="1134" w:right="1418" w:bottom="1134" w:left="1418" w:header="737" w:footer="737" w:gutter="0"/>
          <w:cols w:space="720"/>
          <w:vAlign w:val="center"/>
        </w:sectPr>
      </w:pPr>
    </w:p>
    <w:p w14:paraId="44518BEB" w14:textId="77777777" w:rsidR="001A1A86" w:rsidRPr="00B10BD1" w:rsidRDefault="00EB529A" w:rsidP="00B10BD1">
      <w:pPr>
        <w:tabs>
          <w:tab w:val="left" w:pos="1134"/>
        </w:tabs>
        <w:ind w:left="944" w:hanging="802"/>
        <w:rPr>
          <w:b/>
        </w:rPr>
      </w:pPr>
      <w:bookmarkStart w:id="1" w:name="Α._ΠΑΡΑΣΚΕΥΑΣΤΗΣ_ΤΗΣ_ΒΙΟΛΟΓΙΚΩΣ_ΔΡΑΣΤΙΚΗ"/>
      <w:bookmarkStart w:id="2" w:name="Β._ΟΡΟΙ_Ή_ΟΙ_ΠΕΡΙΟΡΙΣΜΟΙ_ΣΧΕΤΙΚΑ_ΜΕ_ΤΗ_Δ"/>
      <w:bookmarkStart w:id="3" w:name="Γ.__ΑΛΛΟΙ_ΟΡΟΙ_ΚΑΙ_ΑΠΑΙΤΗΣΕΙΣ_ΤΗΣ_ΑΔΕΙΑΣ"/>
      <w:bookmarkStart w:id="4" w:name="Δ._ΟΡΟΙ_Ή_ΠΕΡΙΟΡΙΣΜΟΙ_ΣΧΕΤΙΚΑ_ΜΕ_ΤΗΝ_ΑΣΦ"/>
      <w:bookmarkEnd w:id="1"/>
      <w:bookmarkEnd w:id="2"/>
      <w:bookmarkEnd w:id="3"/>
      <w:bookmarkEnd w:id="4"/>
      <w:r w:rsidRPr="00B10BD1">
        <w:rPr>
          <w:b/>
          <w:spacing w:val="-6"/>
          <w:w w:val="105"/>
        </w:rPr>
        <w:lastRenderedPageBreak/>
        <w:t>Α.</w:t>
      </w:r>
      <w:r w:rsidRPr="00B10BD1">
        <w:rPr>
          <w:b/>
        </w:rPr>
        <w:tab/>
      </w:r>
      <w:r w:rsidRPr="00B10BD1">
        <w:rPr>
          <w:b/>
          <w:w w:val="105"/>
        </w:rPr>
        <w:t xml:space="preserve">ΠΑΡΑΣΚΕΥΑΣΤΗΣ ΤΗΣ ΒΙΟΛΟΓΙΚΩΣ ΔΡΑΣΤΙΚΗΣ ΟΥΣΙΑΣ ΚΑΙ </w:t>
      </w:r>
      <w:r w:rsidRPr="00B10BD1">
        <w:rPr>
          <w:b/>
        </w:rPr>
        <w:t>ΠΑΡΑΣΚΕΥΑΣΤΗΣ(ΕΣ) ΥΠΕΥΘΥΝΟΣ(ΟΙ) ΓΙΑ ΤΗΝ ΑΠΟΔΕΣΜΕΥΣΗ ΤΩΝ</w:t>
      </w:r>
      <w:r w:rsidRPr="00B10BD1">
        <w:rPr>
          <w:b/>
          <w:spacing w:val="40"/>
          <w:w w:val="105"/>
        </w:rPr>
        <w:t xml:space="preserve"> </w:t>
      </w:r>
      <w:r w:rsidRPr="00B10BD1">
        <w:rPr>
          <w:b/>
          <w:spacing w:val="-2"/>
          <w:w w:val="105"/>
        </w:rPr>
        <w:t>ΠΑΡΤΙΔΩΝ</w:t>
      </w:r>
    </w:p>
    <w:p w14:paraId="07718FD7" w14:textId="77777777" w:rsidR="001A1A86" w:rsidRPr="00B10BD1" w:rsidRDefault="001A1A86" w:rsidP="00B10BD1">
      <w:pPr>
        <w:pStyle w:val="BodyText"/>
        <w:rPr>
          <w:b/>
          <w:sz w:val="22"/>
          <w:szCs w:val="22"/>
        </w:rPr>
      </w:pPr>
    </w:p>
    <w:p w14:paraId="2AA7D9F0" w14:textId="77777777" w:rsidR="001A1A86" w:rsidRPr="00B10BD1" w:rsidRDefault="00EB529A" w:rsidP="00B10BD1">
      <w:pPr>
        <w:pStyle w:val="BodyText"/>
        <w:rPr>
          <w:sz w:val="22"/>
          <w:szCs w:val="22"/>
        </w:rPr>
      </w:pPr>
      <w:r w:rsidRPr="00B10BD1">
        <w:rPr>
          <w:sz w:val="22"/>
          <w:szCs w:val="22"/>
          <w:u w:val="single"/>
        </w:rPr>
        <w:t>Όνομα</w:t>
      </w:r>
      <w:r w:rsidRPr="00B10BD1">
        <w:rPr>
          <w:spacing w:val="19"/>
          <w:sz w:val="22"/>
          <w:szCs w:val="22"/>
          <w:u w:val="single"/>
        </w:rPr>
        <w:t xml:space="preserve"> </w:t>
      </w:r>
      <w:r w:rsidRPr="00B10BD1">
        <w:rPr>
          <w:sz w:val="22"/>
          <w:szCs w:val="22"/>
          <w:u w:val="single"/>
        </w:rPr>
        <w:t>και</w:t>
      </w:r>
      <w:r w:rsidRPr="00B10BD1">
        <w:rPr>
          <w:spacing w:val="20"/>
          <w:sz w:val="22"/>
          <w:szCs w:val="22"/>
          <w:u w:val="single"/>
        </w:rPr>
        <w:t xml:space="preserve"> </w:t>
      </w:r>
      <w:r w:rsidRPr="00B10BD1">
        <w:rPr>
          <w:sz w:val="22"/>
          <w:szCs w:val="22"/>
          <w:u w:val="single"/>
        </w:rPr>
        <w:t>διεύθυνση</w:t>
      </w:r>
      <w:r w:rsidRPr="00B10BD1">
        <w:rPr>
          <w:spacing w:val="19"/>
          <w:sz w:val="22"/>
          <w:szCs w:val="22"/>
          <w:u w:val="single"/>
        </w:rPr>
        <w:t xml:space="preserve"> </w:t>
      </w:r>
      <w:r w:rsidRPr="00B10BD1">
        <w:rPr>
          <w:sz w:val="22"/>
          <w:szCs w:val="22"/>
          <w:u w:val="single"/>
        </w:rPr>
        <w:t>του(των)</w:t>
      </w:r>
      <w:r w:rsidRPr="00B10BD1">
        <w:rPr>
          <w:spacing w:val="21"/>
          <w:sz w:val="22"/>
          <w:szCs w:val="22"/>
          <w:u w:val="single"/>
        </w:rPr>
        <w:t xml:space="preserve"> </w:t>
      </w:r>
      <w:r w:rsidRPr="00B10BD1">
        <w:rPr>
          <w:sz w:val="22"/>
          <w:szCs w:val="22"/>
          <w:u w:val="single"/>
        </w:rPr>
        <w:t>παρασκευαστή(ών)</w:t>
      </w:r>
      <w:r w:rsidRPr="00B10BD1">
        <w:rPr>
          <w:spacing w:val="20"/>
          <w:sz w:val="22"/>
          <w:szCs w:val="22"/>
          <w:u w:val="single"/>
        </w:rPr>
        <w:t xml:space="preserve"> </w:t>
      </w:r>
      <w:r w:rsidRPr="00B10BD1">
        <w:rPr>
          <w:sz w:val="22"/>
          <w:szCs w:val="22"/>
          <w:u w:val="single"/>
        </w:rPr>
        <w:t>της(των)</w:t>
      </w:r>
      <w:r w:rsidRPr="00B10BD1">
        <w:rPr>
          <w:spacing w:val="18"/>
          <w:sz w:val="22"/>
          <w:szCs w:val="22"/>
          <w:u w:val="single"/>
        </w:rPr>
        <w:t xml:space="preserve"> </w:t>
      </w:r>
      <w:r w:rsidRPr="00B10BD1">
        <w:rPr>
          <w:sz w:val="22"/>
          <w:szCs w:val="22"/>
          <w:u w:val="single"/>
        </w:rPr>
        <w:t>βιολογικώς</w:t>
      </w:r>
      <w:r w:rsidRPr="00B10BD1">
        <w:rPr>
          <w:spacing w:val="18"/>
          <w:sz w:val="22"/>
          <w:szCs w:val="22"/>
          <w:u w:val="single"/>
        </w:rPr>
        <w:t xml:space="preserve"> </w:t>
      </w:r>
      <w:r w:rsidRPr="00B10BD1">
        <w:rPr>
          <w:sz w:val="22"/>
          <w:szCs w:val="22"/>
          <w:u w:val="single"/>
        </w:rPr>
        <w:t>δραστικής(ών)</w:t>
      </w:r>
      <w:r w:rsidRPr="00B10BD1">
        <w:rPr>
          <w:spacing w:val="20"/>
          <w:sz w:val="22"/>
          <w:szCs w:val="22"/>
          <w:u w:val="single"/>
        </w:rPr>
        <w:t xml:space="preserve"> </w:t>
      </w:r>
      <w:r w:rsidRPr="00B10BD1">
        <w:rPr>
          <w:spacing w:val="-2"/>
          <w:sz w:val="22"/>
          <w:szCs w:val="22"/>
          <w:u w:val="single"/>
        </w:rPr>
        <w:t>ουσίας(ών)</w:t>
      </w:r>
    </w:p>
    <w:p w14:paraId="046093D3" w14:textId="77777777" w:rsidR="001A1A86" w:rsidRPr="00B10BD1" w:rsidRDefault="001A1A86" w:rsidP="00B10BD1">
      <w:pPr>
        <w:pStyle w:val="BodyText"/>
        <w:rPr>
          <w:sz w:val="22"/>
          <w:szCs w:val="22"/>
        </w:rPr>
      </w:pPr>
    </w:p>
    <w:p w14:paraId="0813ABA5" w14:textId="77777777" w:rsidR="001A1A86" w:rsidRPr="00B10BD1" w:rsidRDefault="00EB529A" w:rsidP="00B10BD1">
      <w:pPr>
        <w:pStyle w:val="BodyText"/>
        <w:rPr>
          <w:sz w:val="22"/>
          <w:szCs w:val="22"/>
          <w:lang w:val="sv-SE"/>
        </w:rPr>
      </w:pPr>
      <w:r w:rsidRPr="00B10BD1">
        <w:rPr>
          <w:w w:val="105"/>
          <w:sz w:val="22"/>
          <w:szCs w:val="22"/>
          <w:lang w:val="sv-SE"/>
        </w:rPr>
        <w:t>Biocon</w:t>
      </w:r>
      <w:r w:rsidRPr="00B10BD1">
        <w:rPr>
          <w:spacing w:val="-13"/>
          <w:w w:val="105"/>
          <w:sz w:val="22"/>
          <w:szCs w:val="22"/>
          <w:lang w:val="sv-SE"/>
        </w:rPr>
        <w:t xml:space="preserve"> </w:t>
      </w:r>
      <w:r w:rsidRPr="00B10BD1">
        <w:rPr>
          <w:w w:val="105"/>
          <w:sz w:val="22"/>
          <w:szCs w:val="22"/>
          <w:lang w:val="sv-SE"/>
        </w:rPr>
        <w:t>Sdn.</w:t>
      </w:r>
      <w:r w:rsidRPr="00B10BD1">
        <w:rPr>
          <w:spacing w:val="-13"/>
          <w:w w:val="105"/>
          <w:sz w:val="22"/>
          <w:szCs w:val="22"/>
          <w:lang w:val="sv-SE"/>
        </w:rPr>
        <w:t xml:space="preserve"> </w:t>
      </w:r>
      <w:r w:rsidRPr="00B10BD1">
        <w:rPr>
          <w:spacing w:val="-4"/>
          <w:w w:val="105"/>
          <w:sz w:val="22"/>
          <w:szCs w:val="22"/>
          <w:lang w:val="sv-SE"/>
        </w:rPr>
        <w:t>Bhd.</w:t>
      </w:r>
    </w:p>
    <w:p w14:paraId="5F42C4E2" w14:textId="77777777" w:rsidR="00D06867" w:rsidRDefault="00EB529A" w:rsidP="00B10BD1">
      <w:pPr>
        <w:pStyle w:val="BodyText"/>
        <w:rPr>
          <w:w w:val="105"/>
          <w:sz w:val="22"/>
          <w:szCs w:val="22"/>
          <w:lang w:val="sv-SE"/>
        </w:rPr>
      </w:pPr>
      <w:r w:rsidRPr="00B10BD1">
        <w:rPr>
          <w:w w:val="105"/>
          <w:sz w:val="22"/>
          <w:szCs w:val="22"/>
          <w:lang w:val="sv-SE"/>
        </w:rPr>
        <w:t xml:space="preserve">No.1, Jalan Bioteknologi 1, </w:t>
      </w:r>
    </w:p>
    <w:p w14:paraId="4121F84B" w14:textId="77777777" w:rsidR="00D06867" w:rsidRDefault="00EB529A" w:rsidP="00B10BD1">
      <w:pPr>
        <w:pStyle w:val="BodyText"/>
        <w:rPr>
          <w:spacing w:val="-2"/>
          <w:w w:val="105"/>
          <w:sz w:val="22"/>
          <w:szCs w:val="22"/>
          <w:lang w:val="sv-SE"/>
        </w:rPr>
      </w:pPr>
      <w:r w:rsidRPr="00B10BD1">
        <w:rPr>
          <w:spacing w:val="-2"/>
          <w:w w:val="105"/>
          <w:sz w:val="22"/>
          <w:szCs w:val="22"/>
          <w:lang w:val="sv-SE"/>
        </w:rPr>
        <w:t>Kawasan</w:t>
      </w:r>
      <w:r w:rsidRPr="00B10BD1">
        <w:rPr>
          <w:spacing w:val="-12"/>
          <w:w w:val="105"/>
          <w:sz w:val="22"/>
          <w:szCs w:val="22"/>
          <w:lang w:val="sv-SE"/>
        </w:rPr>
        <w:t xml:space="preserve"> </w:t>
      </w:r>
      <w:r w:rsidRPr="00B10BD1">
        <w:rPr>
          <w:spacing w:val="-2"/>
          <w:w w:val="105"/>
          <w:sz w:val="22"/>
          <w:szCs w:val="22"/>
          <w:lang w:val="sv-SE"/>
        </w:rPr>
        <w:t>Perindustrian</w:t>
      </w:r>
      <w:r w:rsidRPr="00B10BD1">
        <w:rPr>
          <w:spacing w:val="-11"/>
          <w:w w:val="105"/>
          <w:sz w:val="22"/>
          <w:szCs w:val="22"/>
          <w:lang w:val="sv-SE"/>
        </w:rPr>
        <w:t xml:space="preserve"> </w:t>
      </w:r>
      <w:r w:rsidRPr="00B10BD1">
        <w:rPr>
          <w:spacing w:val="-2"/>
          <w:w w:val="105"/>
          <w:sz w:val="22"/>
          <w:szCs w:val="22"/>
          <w:lang w:val="sv-SE"/>
        </w:rPr>
        <w:t xml:space="preserve">SiLC, </w:t>
      </w:r>
    </w:p>
    <w:p w14:paraId="75AC8FF0" w14:textId="1F880B30" w:rsidR="001A1A86" w:rsidRPr="00882205" w:rsidRDefault="00EB529A" w:rsidP="00B10BD1">
      <w:pPr>
        <w:pStyle w:val="BodyText"/>
        <w:rPr>
          <w:sz w:val="22"/>
          <w:szCs w:val="22"/>
        </w:rPr>
      </w:pPr>
      <w:r w:rsidRPr="00882205">
        <w:rPr>
          <w:w w:val="105"/>
          <w:sz w:val="22"/>
          <w:szCs w:val="22"/>
        </w:rPr>
        <w:t xml:space="preserve">79200 </w:t>
      </w:r>
      <w:r w:rsidRPr="00B10BD1">
        <w:rPr>
          <w:w w:val="105"/>
          <w:sz w:val="22"/>
          <w:szCs w:val="22"/>
          <w:lang w:val="sv-SE"/>
        </w:rPr>
        <w:t>Iskandar</w:t>
      </w:r>
      <w:r w:rsidRPr="00882205">
        <w:rPr>
          <w:w w:val="105"/>
          <w:sz w:val="22"/>
          <w:szCs w:val="22"/>
        </w:rPr>
        <w:t xml:space="preserve"> </w:t>
      </w:r>
      <w:r w:rsidRPr="00B10BD1">
        <w:rPr>
          <w:w w:val="105"/>
          <w:sz w:val="22"/>
          <w:szCs w:val="22"/>
          <w:lang w:val="sv-SE"/>
        </w:rPr>
        <w:t>Puteri</w:t>
      </w:r>
      <w:r w:rsidRPr="00882205">
        <w:rPr>
          <w:w w:val="105"/>
          <w:sz w:val="22"/>
          <w:szCs w:val="22"/>
        </w:rPr>
        <w:t>,</w:t>
      </w:r>
    </w:p>
    <w:p w14:paraId="781AD076" w14:textId="77777777" w:rsidR="001A1A86" w:rsidRPr="00B10BD1" w:rsidRDefault="00EB529A" w:rsidP="00B10BD1">
      <w:pPr>
        <w:pStyle w:val="BodyText"/>
        <w:rPr>
          <w:sz w:val="22"/>
          <w:szCs w:val="22"/>
        </w:rPr>
      </w:pPr>
      <w:r w:rsidRPr="00B10BD1">
        <w:rPr>
          <w:spacing w:val="-2"/>
          <w:w w:val="105"/>
          <w:sz w:val="22"/>
          <w:szCs w:val="22"/>
        </w:rPr>
        <w:t xml:space="preserve">Johor, </w:t>
      </w:r>
      <w:r w:rsidRPr="00B10BD1">
        <w:rPr>
          <w:spacing w:val="-2"/>
          <w:sz w:val="22"/>
          <w:szCs w:val="22"/>
        </w:rPr>
        <w:t>ΜΑΛΑΙΣΙΑ</w:t>
      </w:r>
    </w:p>
    <w:p w14:paraId="37BC3CD3" w14:textId="77777777" w:rsidR="001A1A86" w:rsidRPr="00B10BD1" w:rsidRDefault="001A1A86" w:rsidP="00B10BD1">
      <w:pPr>
        <w:pStyle w:val="BodyText"/>
        <w:rPr>
          <w:sz w:val="22"/>
          <w:szCs w:val="22"/>
        </w:rPr>
      </w:pPr>
    </w:p>
    <w:p w14:paraId="4B762B2A" w14:textId="77777777" w:rsidR="001A1A86" w:rsidRPr="00B10BD1" w:rsidRDefault="00EB529A" w:rsidP="00B10BD1">
      <w:pPr>
        <w:pStyle w:val="BodyText"/>
        <w:rPr>
          <w:sz w:val="22"/>
          <w:szCs w:val="22"/>
        </w:rPr>
      </w:pPr>
      <w:r w:rsidRPr="00B10BD1">
        <w:rPr>
          <w:w w:val="105"/>
          <w:sz w:val="22"/>
          <w:szCs w:val="22"/>
          <w:u w:val="single"/>
        </w:rPr>
        <w:t>Όνομα</w:t>
      </w:r>
      <w:r w:rsidRPr="00B10BD1">
        <w:rPr>
          <w:spacing w:val="-14"/>
          <w:w w:val="105"/>
          <w:sz w:val="22"/>
          <w:szCs w:val="22"/>
          <w:u w:val="single"/>
        </w:rPr>
        <w:t xml:space="preserve"> </w:t>
      </w:r>
      <w:r w:rsidRPr="00B10BD1">
        <w:rPr>
          <w:w w:val="105"/>
          <w:sz w:val="22"/>
          <w:szCs w:val="22"/>
          <w:u w:val="single"/>
        </w:rPr>
        <w:t>και</w:t>
      </w:r>
      <w:r w:rsidRPr="00B10BD1">
        <w:rPr>
          <w:spacing w:val="-13"/>
          <w:w w:val="105"/>
          <w:sz w:val="22"/>
          <w:szCs w:val="22"/>
          <w:u w:val="single"/>
        </w:rPr>
        <w:t xml:space="preserve"> </w:t>
      </w:r>
      <w:r w:rsidRPr="00B10BD1">
        <w:rPr>
          <w:w w:val="105"/>
          <w:sz w:val="22"/>
          <w:szCs w:val="22"/>
          <w:u w:val="single"/>
        </w:rPr>
        <w:t>διεύθυνση</w:t>
      </w:r>
      <w:r w:rsidRPr="00B10BD1">
        <w:rPr>
          <w:spacing w:val="-13"/>
          <w:w w:val="105"/>
          <w:sz w:val="22"/>
          <w:szCs w:val="22"/>
          <w:u w:val="single"/>
        </w:rPr>
        <w:t xml:space="preserve"> </w:t>
      </w:r>
      <w:r w:rsidRPr="00B10BD1">
        <w:rPr>
          <w:w w:val="105"/>
          <w:sz w:val="22"/>
          <w:szCs w:val="22"/>
          <w:u w:val="single"/>
        </w:rPr>
        <w:t>του(των)</w:t>
      </w:r>
      <w:r w:rsidRPr="00B10BD1">
        <w:rPr>
          <w:spacing w:val="-13"/>
          <w:w w:val="105"/>
          <w:sz w:val="22"/>
          <w:szCs w:val="22"/>
          <w:u w:val="single"/>
        </w:rPr>
        <w:t xml:space="preserve"> </w:t>
      </w:r>
      <w:r w:rsidRPr="00B10BD1">
        <w:rPr>
          <w:w w:val="105"/>
          <w:sz w:val="22"/>
          <w:szCs w:val="22"/>
          <w:u w:val="single"/>
        </w:rPr>
        <w:t>παρασκευαστή(ών)</w:t>
      </w:r>
      <w:r w:rsidRPr="00B10BD1">
        <w:rPr>
          <w:spacing w:val="-13"/>
          <w:w w:val="105"/>
          <w:sz w:val="22"/>
          <w:szCs w:val="22"/>
          <w:u w:val="single"/>
        </w:rPr>
        <w:t xml:space="preserve"> </w:t>
      </w:r>
      <w:r w:rsidRPr="00B10BD1">
        <w:rPr>
          <w:w w:val="105"/>
          <w:sz w:val="22"/>
          <w:szCs w:val="22"/>
          <w:u w:val="single"/>
        </w:rPr>
        <w:t>που</w:t>
      </w:r>
      <w:r w:rsidRPr="00B10BD1">
        <w:rPr>
          <w:spacing w:val="-13"/>
          <w:w w:val="105"/>
          <w:sz w:val="22"/>
          <w:szCs w:val="22"/>
          <w:u w:val="single"/>
        </w:rPr>
        <w:t xml:space="preserve"> </w:t>
      </w:r>
      <w:r w:rsidRPr="00B10BD1">
        <w:rPr>
          <w:w w:val="105"/>
          <w:sz w:val="22"/>
          <w:szCs w:val="22"/>
          <w:u w:val="single"/>
        </w:rPr>
        <w:t>είναι</w:t>
      </w:r>
      <w:r w:rsidRPr="00B10BD1">
        <w:rPr>
          <w:spacing w:val="-13"/>
          <w:w w:val="105"/>
          <w:sz w:val="22"/>
          <w:szCs w:val="22"/>
          <w:u w:val="single"/>
        </w:rPr>
        <w:t xml:space="preserve"> </w:t>
      </w:r>
      <w:r w:rsidRPr="00B10BD1">
        <w:rPr>
          <w:w w:val="105"/>
          <w:sz w:val="22"/>
          <w:szCs w:val="22"/>
          <w:u w:val="single"/>
        </w:rPr>
        <w:t>υπεύθυνος(οι)</w:t>
      </w:r>
      <w:r w:rsidRPr="00B10BD1">
        <w:rPr>
          <w:spacing w:val="-13"/>
          <w:w w:val="105"/>
          <w:sz w:val="22"/>
          <w:szCs w:val="22"/>
          <w:u w:val="single"/>
        </w:rPr>
        <w:t xml:space="preserve"> </w:t>
      </w:r>
      <w:r w:rsidRPr="00B10BD1">
        <w:rPr>
          <w:w w:val="105"/>
          <w:sz w:val="22"/>
          <w:szCs w:val="22"/>
          <w:u w:val="single"/>
        </w:rPr>
        <w:t>για</w:t>
      </w:r>
      <w:r w:rsidRPr="00B10BD1">
        <w:rPr>
          <w:spacing w:val="-14"/>
          <w:w w:val="105"/>
          <w:sz w:val="22"/>
          <w:szCs w:val="22"/>
          <w:u w:val="single"/>
        </w:rPr>
        <w:t xml:space="preserve"> </w:t>
      </w:r>
      <w:r w:rsidRPr="00B10BD1">
        <w:rPr>
          <w:w w:val="105"/>
          <w:sz w:val="22"/>
          <w:szCs w:val="22"/>
          <w:u w:val="single"/>
        </w:rPr>
        <w:t>την</w:t>
      </w:r>
      <w:r w:rsidRPr="00B10BD1">
        <w:rPr>
          <w:spacing w:val="-13"/>
          <w:w w:val="105"/>
          <w:sz w:val="22"/>
          <w:szCs w:val="22"/>
          <w:u w:val="single"/>
        </w:rPr>
        <w:t xml:space="preserve"> </w:t>
      </w:r>
      <w:r w:rsidRPr="00B10BD1">
        <w:rPr>
          <w:w w:val="105"/>
          <w:sz w:val="22"/>
          <w:szCs w:val="22"/>
          <w:u w:val="single"/>
        </w:rPr>
        <w:t>αποδέσμευση</w:t>
      </w:r>
      <w:r w:rsidRPr="00B10BD1">
        <w:rPr>
          <w:spacing w:val="-13"/>
          <w:w w:val="105"/>
          <w:sz w:val="22"/>
          <w:szCs w:val="22"/>
          <w:u w:val="single"/>
        </w:rPr>
        <w:t xml:space="preserve"> </w:t>
      </w:r>
      <w:r w:rsidRPr="00B10BD1">
        <w:rPr>
          <w:w w:val="105"/>
          <w:sz w:val="22"/>
          <w:szCs w:val="22"/>
          <w:u w:val="single"/>
        </w:rPr>
        <w:t>των</w:t>
      </w:r>
      <w:r w:rsidRPr="00B10BD1">
        <w:rPr>
          <w:w w:val="105"/>
          <w:sz w:val="22"/>
          <w:szCs w:val="22"/>
        </w:rPr>
        <w:t xml:space="preserve"> </w:t>
      </w:r>
      <w:r w:rsidRPr="00B10BD1">
        <w:rPr>
          <w:spacing w:val="-2"/>
          <w:w w:val="105"/>
          <w:sz w:val="22"/>
          <w:szCs w:val="22"/>
          <w:u w:val="single"/>
        </w:rPr>
        <w:t>παρτίδων</w:t>
      </w:r>
    </w:p>
    <w:p w14:paraId="0F62D329" w14:textId="77777777" w:rsidR="001A1A86" w:rsidRPr="00B10BD1" w:rsidRDefault="001A1A86" w:rsidP="00B10BD1">
      <w:pPr>
        <w:pStyle w:val="BodyText"/>
        <w:rPr>
          <w:sz w:val="22"/>
          <w:szCs w:val="22"/>
        </w:rPr>
      </w:pPr>
    </w:p>
    <w:p w14:paraId="78B1E9DE" w14:textId="39A17C8D" w:rsidR="00D06867" w:rsidRDefault="00D06867" w:rsidP="00D06867">
      <w:pPr>
        <w:pStyle w:val="BodyText"/>
        <w:rPr>
          <w:spacing w:val="-2"/>
          <w:sz w:val="22"/>
          <w:szCs w:val="22"/>
          <w:lang w:val="en-IN"/>
        </w:rPr>
      </w:pPr>
      <w:r w:rsidRPr="00B10BD1">
        <w:rPr>
          <w:sz w:val="22"/>
          <w:szCs w:val="22"/>
          <w:lang w:val="en-IN"/>
        </w:rPr>
        <w:t>Biosimilar</w:t>
      </w:r>
      <w:r w:rsidRPr="00B10BD1">
        <w:rPr>
          <w:spacing w:val="21"/>
          <w:sz w:val="22"/>
          <w:szCs w:val="22"/>
          <w:lang w:val="en-IN"/>
        </w:rPr>
        <w:t xml:space="preserve"> </w:t>
      </w:r>
      <w:r w:rsidRPr="00B10BD1">
        <w:rPr>
          <w:sz w:val="22"/>
          <w:szCs w:val="22"/>
          <w:lang w:val="en-IN"/>
        </w:rPr>
        <w:t>Collaborations</w:t>
      </w:r>
      <w:r w:rsidRPr="00B10BD1">
        <w:rPr>
          <w:spacing w:val="21"/>
          <w:sz w:val="22"/>
          <w:szCs w:val="22"/>
          <w:lang w:val="en-IN"/>
        </w:rPr>
        <w:t xml:space="preserve"> </w:t>
      </w:r>
      <w:r w:rsidRPr="00B10BD1">
        <w:rPr>
          <w:sz w:val="22"/>
          <w:szCs w:val="22"/>
          <w:lang w:val="en-IN"/>
        </w:rPr>
        <w:t>Ireland</w:t>
      </w:r>
      <w:r w:rsidRPr="00B10BD1">
        <w:rPr>
          <w:spacing w:val="20"/>
          <w:sz w:val="22"/>
          <w:szCs w:val="22"/>
          <w:lang w:val="en-IN"/>
        </w:rPr>
        <w:t xml:space="preserve"> </w:t>
      </w:r>
      <w:r w:rsidRPr="00B10BD1">
        <w:rPr>
          <w:spacing w:val="-2"/>
          <w:sz w:val="22"/>
          <w:szCs w:val="22"/>
          <w:lang w:val="en-IN"/>
        </w:rPr>
        <w:t>Limited</w:t>
      </w:r>
    </w:p>
    <w:p w14:paraId="5C65EA13" w14:textId="77777777" w:rsidR="00D06867" w:rsidRDefault="00D06867" w:rsidP="00D06867">
      <w:pPr>
        <w:pStyle w:val="BodyText"/>
        <w:rPr>
          <w:spacing w:val="-13"/>
          <w:w w:val="105"/>
          <w:sz w:val="22"/>
          <w:szCs w:val="22"/>
          <w:lang w:val="en-IN"/>
        </w:rPr>
      </w:pPr>
      <w:r w:rsidRPr="00B10BD1">
        <w:rPr>
          <w:w w:val="105"/>
          <w:sz w:val="22"/>
          <w:szCs w:val="22"/>
          <w:lang w:val="en-IN"/>
        </w:rPr>
        <w:t>Block</w:t>
      </w:r>
      <w:r w:rsidRPr="00B10BD1">
        <w:rPr>
          <w:spacing w:val="-14"/>
          <w:w w:val="105"/>
          <w:sz w:val="22"/>
          <w:szCs w:val="22"/>
          <w:lang w:val="en-IN"/>
        </w:rPr>
        <w:t xml:space="preserve"> </w:t>
      </w:r>
      <w:r w:rsidRPr="00B10BD1">
        <w:rPr>
          <w:w w:val="105"/>
          <w:sz w:val="22"/>
          <w:szCs w:val="22"/>
          <w:lang w:val="en-IN"/>
        </w:rPr>
        <w:t>B,</w:t>
      </w:r>
      <w:r w:rsidRPr="00B10BD1">
        <w:rPr>
          <w:spacing w:val="-13"/>
          <w:w w:val="105"/>
          <w:sz w:val="22"/>
          <w:szCs w:val="22"/>
          <w:lang w:val="en-IN"/>
        </w:rPr>
        <w:t xml:space="preserve"> </w:t>
      </w:r>
      <w:r w:rsidRPr="00B10BD1">
        <w:rPr>
          <w:w w:val="105"/>
          <w:sz w:val="22"/>
          <w:szCs w:val="22"/>
          <w:lang w:val="en-IN"/>
        </w:rPr>
        <w:t>The</w:t>
      </w:r>
      <w:r w:rsidRPr="00B10BD1">
        <w:rPr>
          <w:spacing w:val="-13"/>
          <w:w w:val="105"/>
          <w:sz w:val="22"/>
          <w:szCs w:val="22"/>
          <w:lang w:val="en-IN"/>
        </w:rPr>
        <w:t xml:space="preserve"> </w:t>
      </w:r>
      <w:r w:rsidRPr="00B10BD1">
        <w:rPr>
          <w:w w:val="105"/>
          <w:sz w:val="22"/>
          <w:szCs w:val="22"/>
          <w:lang w:val="en-IN"/>
        </w:rPr>
        <w:t>Crescent</w:t>
      </w:r>
      <w:r w:rsidRPr="00B10BD1">
        <w:rPr>
          <w:spacing w:val="-13"/>
          <w:w w:val="105"/>
          <w:sz w:val="22"/>
          <w:szCs w:val="22"/>
          <w:lang w:val="en-IN"/>
        </w:rPr>
        <w:t xml:space="preserve"> </w:t>
      </w:r>
      <w:r w:rsidRPr="00B10BD1">
        <w:rPr>
          <w:w w:val="105"/>
          <w:sz w:val="22"/>
          <w:szCs w:val="22"/>
          <w:lang w:val="en-IN"/>
        </w:rPr>
        <w:t>Building,</w:t>
      </w:r>
      <w:r w:rsidRPr="00B10BD1">
        <w:rPr>
          <w:spacing w:val="-13"/>
          <w:w w:val="105"/>
          <w:sz w:val="22"/>
          <w:szCs w:val="22"/>
          <w:lang w:val="en-IN"/>
        </w:rPr>
        <w:t xml:space="preserve"> </w:t>
      </w:r>
    </w:p>
    <w:p w14:paraId="4CD1C1A1" w14:textId="77777777" w:rsidR="00D06867" w:rsidRPr="00BD17E2" w:rsidRDefault="00D06867" w:rsidP="00D06867">
      <w:pPr>
        <w:pStyle w:val="BodyText"/>
        <w:rPr>
          <w:sz w:val="22"/>
          <w:szCs w:val="22"/>
        </w:rPr>
      </w:pPr>
      <w:r w:rsidRPr="00B10BD1">
        <w:rPr>
          <w:w w:val="105"/>
          <w:sz w:val="22"/>
          <w:szCs w:val="22"/>
          <w:lang w:val="en-IN"/>
        </w:rPr>
        <w:t>Santry</w:t>
      </w:r>
      <w:r w:rsidRPr="00BD17E2">
        <w:rPr>
          <w:spacing w:val="-13"/>
          <w:w w:val="105"/>
          <w:sz w:val="22"/>
          <w:szCs w:val="22"/>
        </w:rPr>
        <w:t xml:space="preserve"> </w:t>
      </w:r>
      <w:r w:rsidRPr="00B10BD1">
        <w:rPr>
          <w:w w:val="105"/>
          <w:sz w:val="22"/>
          <w:szCs w:val="22"/>
          <w:lang w:val="en-IN"/>
        </w:rPr>
        <w:t>Demesne</w:t>
      </w:r>
      <w:r w:rsidRPr="00BD17E2">
        <w:rPr>
          <w:w w:val="105"/>
          <w:sz w:val="22"/>
          <w:szCs w:val="22"/>
        </w:rPr>
        <w:t xml:space="preserve"> </w:t>
      </w:r>
      <w:r w:rsidRPr="00B10BD1">
        <w:rPr>
          <w:spacing w:val="-2"/>
          <w:w w:val="105"/>
          <w:sz w:val="22"/>
          <w:szCs w:val="22"/>
          <w:lang w:val="en-IN"/>
        </w:rPr>
        <w:t>Dublin</w:t>
      </w:r>
    </w:p>
    <w:p w14:paraId="25FE1874" w14:textId="77777777" w:rsidR="00D06867" w:rsidRPr="00BD17E2" w:rsidRDefault="00D06867" w:rsidP="00D06867">
      <w:pPr>
        <w:pStyle w:val="BodyText"/>
        <w:rPr>
          <w:sz w:val="22"/>
          <w:szCs w:val="22"/>
        </w:rPr>
      </w:pPr>
      <w:r w:rsidRPr="00D06867">
        <w:rPr>
          <w:w w:val="105"/>
          <w:sz w:val="22"/>
          <w:szCs w:val="22"/>
          <w:lang w:val="en-IN"/>
        </w:rPr>
        <w:t>D</w:t>
      </w:r>
      <w:r w:rsidRPr="00BD17E2">
        <w:rPr>
          <w:w w:val="105"/>
          <w:sz w:val="22"/>
          <w:szCs w:val="22"/>
        </w:rPr>
        <w:t>09</w:t>
      </w:r>
      <w:r w:rsidRPr="00BD17E2">
        <w:rPr>
          <w:spacing w:val="-10"/>
          <w:w w:val="105"/>
          <w:sz w:val="22"/>
          <w:szCs w:val="22"/>
        </w:rPr>
        <w:t xml:space="preserve"> </w:t>
      </w:r>
      <w:r w:rsidRPr="00D06867">
        <w:rPr>
          <w:spacing w:val="-4"/>
          <w:w w:val="105"/>
          <w:sz w:val="22"/>
          <w:szCs w:val="22"/>
          <w:lang w:val="en-IN"/>
        </w:rPr>
        <w:t>C</w:t>
      </w:r>
      <w:r w:rsidRPr="00BD17E2">
        <w:rPr>
          <w:spacing w:val="-4"/>
          <w:w w:val="105"/>
          <w:sz w:val="22"/>
          <w:szCs w:val="22"/>
        </w:rPr>
        <w:t>6</w:t>
      </w:r>
      <w:r w:rsidRPr="00D06867">
        <w:rPr>
          <w:spacing w:val="-4"/>
          <w:w w:val="105"/>
          <w:sz w:val="22"/>
          <w:szCs w:val="22"/>
          <w:lang w:val="en-IN"/>
        </w:rPr>
        <w:t>X</w:t>
      </w:r>
      <w:r w:rsidRPr="00BD17E2">
        <w:rPr>
          <w:spacing w:val="-4"/>
          <w:w w:val="105"/>
          <w:sz w:val="22"/>
          <w:szCs w:val="22"/>
        </w:rPr>
        <w:t>8</w:t>
      </w:r>
    </w:p>
    <w:p w14:paraId="1FFCE140" w14:textId="77777777" w:rsidR="00D06867" w:rsidRPr="00BD17E2" w:rsidRDefault="00D06867" w:rsidP="00D06867">
      <w:pPr>
        <w:pStyle w:val="BodyText"/>
        <w:rPr>
          <w:sz w:val="22"/>
          <w:szCs w:val="22"/>
        </w:rPr>
      </w:pPr>
      <w:r w:rsidRPr="00B10BD1">
        <w:rPr>
          <w:spacing w:val="-2"/>
          <w:w w:val="105"/>
          <w:sz w:val="22"/>
          <w:szCs w:val="22"/>
        </w:rPr>
        <w:t>Ιρλανδία</w:t>
      </w:r>
    </w:p>
    <w:p w14:paraId="08C58F48" w14:textId="77777777" w:rsidR="001A1A86" w:rsidRPr="00BD17E2" w:rsidRDefault="001A1A86" w:rsidP="00B10BD1">
      <w:pPr>
        <w:pStyle w:val="BodyText"/>
        <w:rPr>
          <w:sz w:val="22"/>
          <w:szCs w:val="22"/>
        </w:rPr>
      </w:pPr>
    </w:p>
    <w:p w14:paraId="5C145DBB" w14:textId="77777777" w:rsidR="001A1A86" w:rsidRPr="00B10BD1" w:rsidRDefault="00EB529A" w:rsidP="00B10BD1">
      <w:pPr>
        <w:pStyle w:val="BodyText"/>
        <w:rPr>
          <w:sz w:val="22"/>
          <w:szCs w:val="22"/>
        </w:rPr>
      </w:pPr>
      <w:r w:rsidRPr="00B10BD1">
        <w:rPr>
          <w:w w:val="105"/>
          <w:sz w:val="22"/>
          <w:szCs w:val="22"/>
        </w:rPr>
        <w:t>Στο</w:t>
      </w:r>
      <w:r w:rsidRPr="00B10BD1">
        <w:rPr>
          <w:spacing w:val="-14"/>
          <w:w w:val="105"/>
          <w:sz w:val="22"/>
          <w:szCs w:val="22"/>
        </w:rPr>
        <w:t xml:space="preserve"> </w:t>
      </w:r>
      <w:r w:rsidRPr="00B10BD1">
        <w:rPr>
          <w:w w:val="105"/>
          <w:sz w:val="22"/>
          <w:szCs w:val="22"/>
        </w:rPr>
        <w:t>έντυπο</w:t>
      </w:r>
      <w:r w:rsidRPr="00B10BD1">
        <w:rPr>
          <w:spacing w:val="-13"/>
          <w:w w:val="105"/>
          <w:sz w:val="22"/>
          <w:szCs w:val="22"/>
        </w:rPr>
        <w:t xml:space="preserve"> </w:t>
      </w:r>
      <w:r w:rsidRPr="00B10BD1">
        <w:rPr>
          <w:w w:val="105"/>
          <w:sz w:val="22"/>
          <w:szCs w:val="22"/>
        </w:rPr>
        <w:t>φύλλο</w:t>
      </w:r>
      <w:r w:rsidRPr="00B10BD1">
        <w:rPr>
          <w:spacing w:val="-12"/>
          <w:w w:val="105"/>
          <w:sz w:val="22"/>
          <w:szCs w:val="22"/>
        </w:rPr>
        <w:t xml:space="preserve"> </w:t>
      </w:r>
      <w:r w:rsidRPr="00B10BD1">
        <w:rPr>
          <w:w w:val="105"/>
          <w:sz w:val="22"/>
          <w:szCs w:val="22"/>
        </w:rPr>
        <w:t>οδηγιών</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φαρμακευτικού</w:t>
      </w:r>
      <w:r w:rsidRPr="00B10BD1">
        <w:rPr>
          <w:spacing w:val="-13"/>
          <w:w w:val="105"/>
          <w:sz w:val="22"/>
          <w:szCs w:val="22"/>
        </w:rPr>
        <w:t xml:space="preserve"> </w:t>
      </w:r>
      <w:r w:rsidRPr="00B10BD1">
        <w:rPr>
          <w:w w:val="105"/>
          <w:sz w:val="22"/>
          <w:szCs w:val="22"/>
        </w:rPr>
        <w:t>προϊόντος</w:t>
      </w:r>
      <w:r w:rsidRPr="00B10BD1">
        <w:rPr>
          <w:spacing w:val="-13"/>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αναγράφεται</w:t>
      </w:r>
      <w:r w:rsidRPr="00B10BD1">
        <w:rPr>
          <w:spacing w:val="-12"/>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όνομα και η διεύθυνση</w:t>
      </w:r>
      <w:r w:rsidRPr="00B10BD1">
        <w:rPr>
          <w:spacing w:val="-1"/>
          <w:w w:val="105"/>
          <w:sz w:val="22"/>
          <w:szCs w:val="22"/>
        </w:rPr>
        <w:t xml:space="preserve"> </w:t>
      </w:r>
      <w:r w:rsidRPr="00B10BD1">
        <w:rPr>
          <w:w w:val="105"/>
          <w:sz w:val="22"/>
          <w:szCs w:val="22"/>
        </w:rPr>
        <w:t xml:space="preserve">του παρασκευαστή που είναι υπεύθυνος για την αποδέσμευση της σχετικής </w:t>
      </w:r>
      <w:r w:rsidRPr="00B10BD1">
        <w:rPr>
          <w:spacing w:val="-2"/>
          <w:w w:val="105"/>
          <w:sz w:val="22"/>
          <w:szCs w:val="22"/>
        </w:rPr>
        <w:t>παρτίδας.</w:t>
      </w:r>
    </w:p>
    <w:p w14:paraId="145CC001" w14:textId="77777777" w:rsidR="001A1A86" w:rsidRPr="00B10BD1" w:rsidRDefault="001A1A86" w:rsidP="00B10BD1">
      <w:pPr>
        <w:pStyle w:val="BodyText"/>
        <w:rPr>
          <w:sz w:val="22"/>
          <w:szCs w:val="22"/>
        </w:rPr>
      </w:pPr>
    </w:p>
    <w:p w14:paraId="453E9D83" w14:textId="77777777" w:rsidR="001A1A86" w:rsidRPr="00B10BD1" w:rsidRDefault="001A1A86" w:rsidP="00B10BD1">
      <w:pPr>
        <w:pStyle w:val="BodyText"/>
        <w:rPr>
          <w:sz w:val="22"/>
          <w:szCs w:val="22"/>
        </w:rPr>
      </w:pPr>
    </w:p>
    <w:p w14:paraId="0E2D7872" w14:textId="77777777" w:rsidR="001A1A86" w:rsidRPr="00B10BD1" w:rsidRDefault="00EB529A" w:rsidP="00B10BD1">
      <w:pPr>
        <w:tabs>
          <w:tab w:val="left" w:pos="944"/>
        </w:tabs>
        <w:rPr>
          <w:b/>
        </w:rPr>
      </w:pPr>
      <w:r w:rsidRPr="00B10BD1">
        <w:rPr>
          <w:b/>
          <w:spacing w:val="-5"/>
        </w:rPr>
        <w:t>Β.</w:t>
      </w:r>
      <w:r w:rsidRPr="00B10BD1">
        <w:rPr>
          <w:b/>
        </w:rPr>
        <w:tab/>
        <w:t>ΟΡΟΙ</w:t>
      </w:r>
      <w:r w:rsidRPr="00B10BD1">
        <w:rPr>
          <w:b/>
          <w:spacing w:val="16"/>
        </w:rPr>
        <w:t xml:space="preserve"> </w:t>
      </w:r>
      <w:r w:rsidRPr="00B10BD1">
        <w:rPr>
          <w:b/>
        </w:rPr>
        <w:t>Ή</w:t>
      </w:r>
      <w:r w:rsidRPr="00B10BD1">
        <w:rPr>
          <w:b/>
          <w:spacing w:val="14"/>
        </w:rPr>
        <w:t xml:space="preserve"> </w:t>
      </w:r>
      <w:r w:rsidRPr="00B10BD1">
        <w:rPr>
          <w:b/>
        </w:rPr>
        <w:t>ΟΙ</w:t>
      </w:r>
      <w:r w:rsidRPr="00B10BD1">
        <w:rPr>
          <w:b/>
          <w:spacing w:val="17"/>
        </w:rPr>
        <w:t xml:space="preserve"> </w:t>
      </w:r>
      <w:r w:rsidRPr="00B10BD1">
        <w:rPr>
          <w:b/>
        </w:rPr>
        <w:t>ΠΕΡΙΟΡΙΣΜΟΙ</w:t>
      </w:r>
      <w:r w:rsidRPr="00B10BD1">
        <w:rPr>
          <w:b/>
          <w:spacing w:val="14"/>
        </w:rPr>
        <w:t xml:space="preserve"> </w:t>
      </w:r>
      <w:r w:rsidRPr="00B10BD1">
        <w:rPr>
          <w:b/>
        </w:rPr>
        <w:t>ΣΧΕΤΙΚΑ</w:t>
      </w:r>
      <w:r w:rsidRPr="00B10BD1">
        <w:rPr>
          <w:b/>
          <w:spacing w:val="12"/>
        </w:rPr>
        <w:t xml:space="preserve"> </w:t>
      </w:r>
      <w:r w:rsidRPr="00B10BD1">
        <w:rPr>
          <w:b/>
        </w:rPr>
        <w:t>ΜΕ</w:t>
      </w:r>
      <w:r w:rsidRPr="00B10BD1">
        <w:rPr>
          <w:b/>
          <w:spacing w:val="15"/>
        </w:rPr>
        <w:t xml:space="preserve"> </w:t>
      </w:r>
      <w:r w:rsidRPr="00B10BD1">
        <w:rPr>
          <w:b/>
        </w:rPr>
        <w:t>ΤΗ</w:t>
      </w:r>
      <w:r w:rsidRPr="00B10BD1">
        <w:rPr>
          <w:b/>
          <w:spacing w:val="14"/>
        </w:rPr>
        <w:t xml:space="preserve"> </w:t>
      </w:r>
      <w:r w:rsidRPr="00B10BD1">
        <w:rPr>
          <w:b/>
        </w:rPr>
        <w:t>ΔΙΑΘΕΣΗ</w:t>
      </w:r>
      <w:r w:rsidRPr="00B10BD1">
        <w:rPr>
          <w:b/>
          <w:spacing w:val="14"/>
        </w:rPr>
        <w:t xml:space="preserve"> </w:t>
      </w:r>
      <w:r w:rsidRPr="00B10BD1">
        <w:rPr>
          <w:b/>
        </w:rPr>
        <w:t>ΚΑΙ</w:t>
      </w:r>
      <w:r w:rsidRPr="00B10BD1">
        <w:rPr>
          <w:b/>
          <w:spacing w:val="17"/>
        </w:rPr>
        <w:t xml:space="preserve"> </w:t>
      </w:r>
      <w:r w:rsidRPr="00B10BD1">
        <w:rPr>
          <w:b/>
        </w:rPr>
        <w:t>ΤΗ</w:t>
      </w:r>
      <w:r w:rsidRPr="00B10BD1">
        <w:rPr>
          <w:b/>
          <w:spacing w:val="14"/>
        </w:rPr>
        <w:t xml:space="preserve"> </w:t>
      </w:r>
      <w:r w:rsidRPr="00B10BD1">
        <w:rPr>
          <w:b/>
          <w:spacing w:val="-2"/>
        </w:rPr>
        <w:t>ΧΡΗΣΗ</w:t>
      </w:r>
    </w:p>
    <w:p w14:paraId="01725654" w14:textId="77777777" w:rsidR="001A1A86" w:rsidRPr="00B10BD1" w:rsidRDefault="001A1A86" w:rsidP="00B10BD1">
      <w:pPr>
        <w:pStyle w:val="BodyText"/>
        <w:rPr>
          <w:b/>
          <w:sz w:val="22"/>
          <w:szCs w:val="22"/>
        </w:rPr>
      </w:pPr>
    </w:p>
    <w:p w14:paraId="1A668EBD" w14:textId="77777777" w:rsidR="001A1A86" w:rsidRPr="00B10BD1" w:rsidRDefault="00EB529A" w:rsidP="00B10BD1">
      <w:pPr>
        <w:pStyle w:val="BodyText"/>
        <w:rPr>
          <w:sz w:val="22"/>
          <w:szCs w:val="22"/>
        </w:rPr>
      </w:pPr>
      <w:r w:rsidRPr="00B10BD1">
        <w:rPr>
          <w:sz w:val="22"/>
          <w:szCs w:val="22"/>
        </w:rPr>
        <w:t>Φαρμακευτικό</w:t>
      </w:r>
      <w:r w:rsidRPr="00B10BD1">
        <w:rPr>
          <w:spacing w:val="14"/>
          <w:sz w:val="22"/>
          <w:szCs w:val="22"/>
        </w:rPr>
        <w:t xml:space="preserve"> </w:t>
      </w:r>
      <w:r w:rsidRPr="00B10BD1">
        <w:rPr>
          <w:sz w:val="22"/>
          <w:szCs w:val="22"/>
        </w:rPr>
        <w:t>προϊόν</w:t>
      </w:r>
      <w:r w:rsidRPr="00B10BD1">
        <w:rPr>
          <w:spacing w:val="15"/>
          <w:sz w:val="22"/>
          <w:szCs w:val="22"/>
        </w:rPr>
        <w:t xml:space="preserve"> </w:t>
      </w:r>
      <w:r w:rsidRPr="00B10BD1">
        <w:rPr>
          <w:sz w:val="22"/>
          <w:szCs w:val="22"/>
        </w:rPr>
        <w:t>για</w:t>
      </w:r>
      <w:r w:rsidRPr="00B10BD1">
        <w:rPr>
          <w:spacing w:val="14"/>
          <w:sz w:val="22"/>
          <w:szCs w:val="22"/>
        </w:rPr>
        <w:t xml:space="preserve"> </w:t>
      </w:r>
      <w:r w:rsidRPr="00B10BD1">
        <w:rPr>
          <w:sz w:val="22"/>
          <w:szCs w:val="22"/>
        </w:rPr>
        <w:t>το</w:t>
      </w:r>
      <w:r w:rsidRPr="00B10BD1">
        <w:rPr>
          <w:spacing w:val="14"/>
          <w:sz w:val="22"/>
          <w:szCs w:val="22"/>
        </w:rPr>
        <w:t xml:space="preserve"> </w:t>
      </w:r>
      <w:r w:rsidRPr="00B10BD1">
        <w:rPr>
          <w:sz w:val="22"/>
          <w:szCs w:val="22"/>
        </w:rPr>
        <w:t>οποίο</w:t>
      </w:r>
      <w:r w:rsidRPr="00B10BD1">
        <w:rPr>
          <w:spacing w:val="14"/>
          <w:sz w:val="22"/>
          <w:szCs w:val="22"/>
        </w:rPr>
        <w:t xml:space="preserve"> </w:t>
      </w:r>
      <w:r w:rsidRPr="00B10BD1">
        <w:rPr>
          <w:sz w:val="22"/>
          <w:szCs w:val="22"/>
        </w:rPr>
        <w:t>απαιτείται</w:t>
      </w:r>
      <w:r w:rsidRPr="00B10BD1">
        <w:rPr>
          <w:spacing w:val="13"/>
          <w:sz w:val="22"/>
          <w:szCs w:val="22"/>
        </w:rPr>
        <w:t xml:space="preserve"> </w:t>
      </w:r>
      <w:r w:rsidRPr="00B10BD1">
        <w:rPr>
          <w:sz w:val="22"/>
          <w:szCs w:val="22"/>
        </w:rPr>
        <w:t>ιατρική</w:t>
      </w:r>
      <w:r w:rsidRPr="00B10BD1">
        <w:rPr>
          <w:spacing w:val="11"/>
          <w:sz w:val="22"/>
          <w:szCs w:val="22"/>
        </w:rPr>
        <w:t xml:space="preserve"> </w:t>
      </w:r>
      <w:r w:rsidRPr="00B10BD1">
        <w:rPr>
          <w:spacing w:val="-2"/>
          <w:sz w:val="22"/>
          <w:szCs w:val="22"/>
        </w:rPr>
        <w:t>συνταγή.</w:t>
      </w:r>
    </w:p>
    <w:p w14:paraId="6B7EA14E" w14:textId="77777777" w:rsidR="001A1A86" w:rsidRPr="00B10BD1" w:rsidRDefault="001A1A86" w:rsidP="00B10BD1">
      <w:pPr>
        <w:pStyle w:val="BodyText"/>
        <w:rPr>
          <w:sz w:val="22"/>
          <w:szCs w:val="22"/>
        </w:rPr>
      </w:pPr>
    </w:p>
    <w:p w14:paraId="73FF1EF6" w14:textId="77777777" w:rsidR="001A1A86" w:rsidRPr="00B10BD1" w:rsidRDefault="001A1A86" w:rsidP="00B10BD1">
      <w:pPr>
        <w:pStyle w:val="BodyText"/>
        <w:rPr>
          <w:sz w:val="22"/>
          <w:szCs w:val="22"/>
        </w:rPr>
      </w:pPr>
    </w:p>
    <w:p w14:paraId="1D53C213" w14:textId="77777777" w:rsidR="001A1A86" w:rsidRPr="00B10BD1" w:rsidRDefault="00EB529A" w:rsidP="00B10BD1">
      <w:pPr>
        <w:tabs>
          <w:tab w:val="left" w:pos="944"/>
        </w:tabs>
        <w:rPr>
          <w:b/>
        </w:rPr>
      </w:pPr>
      <w:r w:rsidRPr="00B10BD1">
        <w:rPr>
          <w:b/>
          <w:spacing w:val="-5"/>
        </w:rPr>
        <w:t>Γ.</w:t>
      </w:r>
      <w:r w:rsidRPr="00B10BD1">
        <w:rPr>
          <w:b/>
        </w:rPr>
        <w:tab/>
        <w:t>ΑΛΛΟΙ</w:t>
      </w:r>
      <w:r w:rsidRPr="00B10BD1">
        <w:rPr>
          <w:b/>
          <w:spacing w:val="17"/>
        </w:rPr>
        <w:t xml:space="preserve"> </w:t>
      </w:r>
      <w:r w:rsidRPr="00B10BD1">
        <w:rPr>
          <w:b/>
        </w:rPr>
        <w:t>ΟΡΟΙ</w:t>
      </w:r>
      <w:r w:rsidRPr="00B10BD1">
        <w:rPr>
          <w:b/>
          <w:spacing w:val="17"/>
        </w:rPr>
        <w:t xml:space="preserve"> </w:t>
      </w:r>
      <w:r w:rsidRPr="00B10BD1">
        <w:rPr>
          <w:b/>
        </w:rPr>
        <w:t>ΚΑΙ</w:t>
      </w:r>
      <w:r w:rsidRPr="00B10BD1">
        <w:rPr>
          <w:b/>
          <w:spacing w:val="20"/>
        </w:rPr>
        <w:t xml:space="preserve"> </w:t>
      </w:r>
      <w:r w:rsidRPr="00B10BD1">
        <w:rPr>
          <w:b/>
        </w:rPr>
        <w:t>ΑΠΑΙΤΗΣΕΙΣ</w:t>
      </w:r>
      <w:r w:rsidRPr="00B10BD1">
        <w:rPr>
          <w:b/>
          <w:spacing w:val="18"/>
        </w:rPr>
        <w:t xml:space="preserve"> </w:t>
      </w:r>
      <w:r w:rsidRPr="00B10BD1">
        <w:rPr>
          <w:b/>
        </w:rPr>
        <w:t>ΤΗΣ</w:t>
      </w:r>
      <w:r w:rsidRPr="00B10BD1">
        <w:rPr>
          <w:b/>
          <w:spacing w:val="19"/>
        </w:rPr>
        <w:t xml:space="preserve"> </w:t>
      </w:r>
      <w:r w:rsidRPr="00B10BD1">
        <w:rPr>
          <w:b/>
        </w:rPr>
        <w:t>ΑΔΕΙΑΣ</w:t>
      </w:r>
      <w:r w:rsidRPr="00B10BD1">
        <w:rPr>
          <w:b/>
          <w:spacing w:val="16"/>
        </w:rPr>
        <w:t xml:space="preserve"> </w:t>
      </w:r>
      <w:r w:rsidRPr="00B10BD1">
        <w:rPr>
          <w:b/>
          <w:spacing w:val="-2"/>
        </w:rPr>
        <w:t>ΚΥΚΛΟΦΟΡΙΑΣ</w:t>
      </w:r>
    </w:p>
    <w:p w14:paraId="31490C60" w14:textId="77777777" w:rsidR="001A1A86" w:rsidRPr="00B10BD1" w:rsidRDefault="001A1A86" w:rsidP="00B10BD1">
      <w:pPr>
        <w:pStyle w:val="BodyText"/>
        <w:rPr>
          <w:b/>
          <w:sz w:val="22"/>
          <w:szCs w:val="22"/>
        </w:rPr>
      </w:pPr>
    </w:p>
    <w:p w14:paraId="5A6C7E90" w14:textId="77777777" w:rsidR="001A1A86" w:rsidRPr="00B10BD1" w:rsidRDefault="00EB529A" w:rsidP="00B10BD1">
      <w:pPr>
        <w:pStyle w:val="Heading1"/>
        <w:numPr>
          <w:ilvl w:val="0"/>
          <w:numId w:val="11"/>
        </w:numPr>
        <w:tabs>
          <w:tab w:val="left" w:pos="944"/>
        </w:tabs>
        <w:ind w:left="0" w:firstLine="0"/>
        <w:rPr>
          <w:sz w:val="22"/>
          <w:szCs w:val="22"/>
        </w:rPr>
      </w:pPr>
      <w:r w:rsidRPr="00B10BD1">
        <w:rPr>
          <w:sz w:val="22"/>
          <w:szCs w:val="22"/>
        </w:rPr>
        <w:t>Εκθέσεις</w:t>
      </w:r>
      <w:r w:rsidRPr="00B10BD1">
        <w:rPr>
          <w:spacing w:val="20"/>
          <w:sz w:val="22"/>
          <w:szCs w:val="22"/>
        </w:rPr>
        <w:t xml:space="preserve"> </w:t>
      </w:r>
      <w:r w:rsidRPr="00B10BD1">
        <w:rPr>
          <w:sz w:val="22"/>
          <w:szCs w:val="22"/>
        </w:rPr>
        <w:t>Περιοδικής</w:t>
      </w:r>
      <w:r w:rsidRPr="00B10BD1">
        <w:rPr>
          <w:spacing w:val="21"/>
          <w:sz w:val="22"/>
          <w:szCs w:val="22"/>
        </w:rPr>
        <w:t xml:space="preserve"> </w:t>
      </w:r>
      <w:r w:rsidRPr="00B10BD1">
        <w:rPr>
          <w:sz w:val="22"/>
          <w:szCs w:val="22"/>
        </w:rPr>
        <w:t>Παρακολούθησης</w:t>
      </w:r>
      <w:r w:rsidRPr="00B10BD1">
        <w:rPr>
          <w:spacing w:val="24"/>
          <w:sz w:val="22"/>
          <w:szCs w:val="22"/>
        </w:rPr>
        <w:t xml:space="preserve"> </w:t>
      </w:r>
      <w:r w:rsidRPr="00B10BD1">
        <w:rPr>
          <w:sz w:val="22"/>
          <w:szCs w:val="22"/>
        </w:rPr>
        <w:t>της</w:t>
      </w:r>
      <w:r w:rsidRPr="00B10BD1">
        <w:rPr>
          <w:spacing w:val="24"/>
          <w:sz w:val="22"/>
          <w:szCs w:val="22"/>
        </w:rPr>
        <w:t xml:space="preserve"> </w:t>
      </w:r>
      <w:r w:rsidRPr="00B10BD1">
        <w:rPr>
          <w:spacing w:val="-2"/>
          <w:sz w:val="22"/>
          <w:szCs w:val="22"/>
        </w:rPr>
        <w:t>Ασφάλειας</w:t>
      </w:r>
    </w:p>
    <w:p w14:paraId="0F40434A" w14:textId="77777777" w:rsidR="001A1A86" w:rsidRPr="00B10BD1" w:rsidRDefault="001A1A86" w:rsidP="00B10BD1">
      <w:pPr>
        <w:pStyle w:val="BodyText"/>
        <w:rPr>
          <w:b/>
          <w:sz w:val="22"/>
          <w:szCs w:val="22"/>
        </w:rPr>
      </w:pPr>
    </w:p>
    <w:p w14:paraId="2F6233B8" w14:textId="77777777" w:rsidR="001A1A86" w:rsidRPr="00B10BD1" w:rsidRDefault="00EB529A" w:rsidP="00B10BD1">
      <w:pPr>
        <w:pStyle w:val="BodyText"/>
        <w:rPr>
          <w:sz w:val="22"/>
          <w:szCs w:val="22"/>
        </w:rPr>
      </w:pPr>
      <w:r w:rsidRPr="00B10BD1">
        <w:rPr>
          <w:w w:val="105"/>
          <w:sz w:val="22"/>
          <w:szCs w:val="22"/>
        </w:rPr>
        <w:t>Ο Κάτοχος Άδειας Κυκλοφορίας θα καταθέτει εκθέσεις περιοδικής παρακολούθησης της ασφάλειας</w:t>
      </w:r>
      <w:r w:rsidRPr="00B10BD1">
        <w:rPr>
          <w:spacing w:val="-12"/>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εν</w:t>
      </w:r>
      <w:r w:rsidRPr="00B10BD1">
        <w:rPr>
          <w:spacing w:val="-12"/>
          <w:w w:val="105"/>
          <w:sz w:val="22"/>
          <w:szCs w:val="22"/>
        </w:rPr>
        <w:t xml:space="preserve"> </w:t>
      </w:r>
      <w:r w:rsidRPr="00B10BD1">
        <w:rPr>
          <w:w w:val="105"/>
          <w:sz w:val="22"/>
          <w:szCs w:val="22"/>
        </w:rPr>
        <w:t>λόγω</w:t>
      </w:r>
      <w:r w:rsidRPr="00B10BD1">
        <w:rPr>
          <w:spacing w:val="-10"/>
          <w:w w:val="105"/>
          <w:sz w:val="22"/>
          <w:szCs w:val="22"/>
        </w:rPr>
        <w:t xml:space="preserve"> </w:t>
      </w:r>
      <w:r w:rsidRPr="00B10BD1">
        <w:rPr>
          <w:w w:val="105"/>
          <w:sz w:val="22"/>
          <w:szCs w:val="22"/>
        </w:rPr>
        <w:t>προϊόν</w:t>
      </w:r>
      <w:r w:rsidRPr="00B10BD1">
        <w:rPr>
          <w:spacing w:val="-12"/>
          <w:w w:val="105"/>
          <w:sz w:val="22"/>
          <w:szCs w:val="22"/>
        </w:rPr>
        <w:t xml:space="preserve"> </w:t>
      </w:r>
      <w:r w:rsidRPr="00B10BD1">
        <w:rPr>
          <w:w w:val="105"/>
          <w:sz w:val="22"/>
          <w:szCs w:val="22"/>
        </w:rPr>
        <w:t>σύμφωνα</w:t>
      </w:r>
      <w:r w:rsidRPr="00B10BD1">
        <w:rPr>
          <w:spacing w:val="-11"/>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τις</w:t>
      </w:r>
      <w:r w:rsidRPr="00B10BD1">
        <w:rPr>
          <w:spacing w:val="-12"/>
          <w:w w:val="105"/>
          <w:sz w:val="22"/>
          <w:szCs w:val="22"/>
        </w:rPr>
        <w:t xml:space="preserve"> </w:t>
      </w:r>
      <w:r w:rsidRPr="00B10BD1">
        <w:rPr>
          <w:w w:val="105"/>
          <w:sz w:val="22"/>
          <w:szCs w:val="22"/>
        </w:rPr>
        <w:t>απαιτήσεις</w:t>
      </w:r>
      <w:r w:rsidRPr="00B10BD1">
        <w:rPr>
          <w:spacing w:val="-12"/>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ορίζονται</w:t>
      </w:r>
      <w:r w:rsidRPr="00B10BD1">
        <w:rPr>
          <w:spacing w:val="-12"/>
          <w:w w:val="105"/>
          <w:sz w:val="22"/>
          <w:szCs w:val="22"/>
        </w:rPr>
        <w:t xml:space="preserve"> </w:t>
      </w:r>
      <w:r w:rsidRPr="00B10BD1">
        <w:rPr>
          <w:w w:val="105"/>
          <w:sz w:val="22"/>
          <w:szCs w:val="22"/>
        </w:rPr>
        <w:t>στον</w:t>
      </w:r>
      <w:r w:rsidRPr="00B10BD1">
        <w:rPr>
          <w:spacing w:val="-12"/>
          <w:w w:val="105"/>
          <w:sz w:val="22"/>
          <w:szCs w:val="22"/>
        </w:rPr>
        <w:t xml:space="preserve"> </w:t>
      </w:r>
      <w:r w:rsidRPr="00B10BD1">
        <w:rPr>
          <w:w w:val="105"/>
          <w:sz w:val="22"/>
          <w:szCs w:val="22"/>
        </w:rPr>
        <w:t>κατάλογο</w:t>
      </w:r>
      <w:r w:rsidRPr="00B10BD1">
        <w:rPr>
          <w:spacing w:val="-11"/>
          <w:w w:val="105"/>
          <w:sz w:val="22"/>
          <w:szCs w:val="22"/>
        </w:rPr>
        <w:t xml:space="preserve"> </w:t>
      </w:r>
      <w:r w:rsidRPr="00B10BD1">
        <w:rPr>
          <w:w w:val="105"/>
          <w:sz w:val="22"/>
          <w:szCs w:val="22"/>
        </w:rPr>
        <w:t>με τις</w:t>
      </w:r>
      <w:r w:rsidRPr="00B10BD1">
        <w:rPr>
          <w:spacing w:val="-5"/>
          <w:w w:val="105"/>
          <w:sz w:val="22"/>
          <w:szCs w:val="22"/>
        </w:rPr>
        <w:t xml:space="preserve"> </w:t>
      </w:r>
      <w:r w:rsidRPr="00B10BD1">
        <w:rPr>
          <w:w w:val="105"/>
          <w:sz w:val="22"/>
          <w:szCs w:val="22"/>
        </w:rPr>
        <w:t>ημερομηνίες</w:t>
      </w:r>
      <w:r w:rsidRPr="00B10BD1">
        <w:rPr>
          <w:spacing w:val="-5"/>
          <w:w w:val="105"/>
          <w:sz w:val="22"/>
          <w:szCs w:val="22"/>
        </w:rPr>
        <w:t xml:space="preserve"> </w:t>
      </w:r>
      <w:r w:rsidRPr="00B10BD1">
        <w:rPr>
          <w:w w:val="105"/>
          <w:sz w:val="22"/>
          <w:szCs w:val="22"/>
        </w:rPr>
        <w:t>αναφοράς</w:t>
      </w:r>
      <w:r w:rsidRPr="00B10BD1">
        <w:rPr>
          <w:spacing w:val="-7"/>
          <w:w w:val="105"/>
          <w:sz w:val="22"/>
          <w:szCs w:val="22"/>
        </w:rPr>
        <w:t xml:space="preserve"> </w:t>
      </w:r>
      <w:r w:rsidRPr="00B10BD1">
        <w:rPr>
          <w:w w:val="105"/>
          <w:sz w:val="22"/>
          <w:szCs w:val="22"/>
        </w:rPr>
        <w:t>της</w:t>
      </w:r>
      <w:r w:rsidRPr="00B10BD1">
        <w:rPr>
          <w:spacing w:val="-5"/>
          <w:w w:val="105"/>
          <w:sz w:val="22"/>
          <w:szCs w:val="22"/>
        </w:rPr>
        <w:t xml:space="preserve"> </w:t>
      </w:r>
      <w:r w:rsidRPr="00B10BD1">
        <w:rPr>
          <w:w w:val="105"/>
          <w:sz w:val="22"/>
          <w:szCs w:val="22"/>
        </w:rPr>
        <w:t>Ένωσης</w:t>
      </w:r>
      <w:r w:rsidRPr="00B10BD1">
        <w:rPr>
          <w:spacing w:val="-5"/>
          <w:w w:val="105"/>
          <w:sz w:val="22"/>
          <w:szCs w:val="22"/>
        </w:rPr>
        <w:t xml:space="preserve"> </w:t>
      </w:r>
      <w:r w:rsidRPr="00B10BD1">
        <w:rPr>
          <w:w w:val="105"/>
          <w:sz w:val="22"/>
          <w:szCs w:val="22"/>
        </w:rPr>
        <w:t>(κατάλογος</w:t>
      </w:r>
      <w:r w:rsidRPr="00B10BD1">
        <w:rPr>
          <w:spacing w:val="-5"/>
          <w:w w:val="105"/>
          <w:sz w:val="22"/>
          <w:szCs w:val="22"/>
        </w:rPr>
        <w:t xml:space="preserve"> </w:t>
      </w:r>
      <w:r w:rsidRPr="00B10BD1">
        <w:rPr>
          <w:w w:val="105"/>
          <w:sz w:val="22"/>
          <w:szCs w:val="22"/>
        </w:rPr>
        <w:t>EURD)</w:t>
      </w:r>
      <w:r w:rsidRPr="00B10BD1">
        <w:rPr>
          <w:spacing w:val="-3"/>
          <w:w w:val="105"/>
          <w:sz w:val="22"/>
          <w:szCs w:val="22"/>
        </w:rPr>
        <w:t xml:space="preserve"> </w:t>
      </w:r>
      <w:r w:rsidRPr="00B10BD1">
        <w:rPr>
          <w:w w:val="105"/>
          <w:sz w:val="22"/>
          <w:szCs w:val="22"/>
        </w:rPr>
        <w:t>που</w:t>
      </w:r>
      <w:r w:rsidRPr="00B10BD1">
        <w:rPr>
          <w:spacing w:val="-3"/>
          <w:w w:val="105"/>
          <w:sz w:val="22"/>
          <w:szCs w:val="22"/>
        </w:rPr>
        <w:t xml:space="preserve"> </w:t>
      </w:r>
      <w:r w:rsidRPr="00B10BD1">
        <w:rPr>
          <w:w w:val="105"/>
          <w:sz w:val="22"/>
          <w:szCs w:val="22"/>
        </w:rPr>
        <w:t>παρατίθεται</w:t>
      </w:r>
      <w:r w:rsidRPr="00B10BD1">
        <w:rPr>
          <w:spacing w:val="-5"/>
          <w:w w:val="105"/>
          <w:sz w:val="22"/>
          <w:szCs w:val="22"/>
        </w:rPr>
        <w:t xml:space="preserve"> </w:t>
      </w:r>
      <w:r w:rsidRPr="00B10BD1">
        <w:rPr>
          <w:w w:val="105"/>
          <w:sz w:val="22"/>
          <w:szCs w:val="22"/>
        </w:rPr>
        <w:t>στο</w:t>
      </w:r>
      <w:r w:rsidRPr="00B10BD1">
        <w:rPr>
          <w:spacing w:val="-6"/>
          <w:w w:val="105"/>
          <w:sz w:val="22"/>
          <w:szCs w:val="22"/>
        </w:rPr>
        <w:t xml:space="preserve"> </w:t>
      </w:r>
      <w:r w:rsidRPr="00B10BD1">
        <w:rPr>
          <w:w w:val="105"/>
          <w:sz w:val="22"/>
          <w:szCs w:val="22"/>
        </w:rPr>
        <w:t>άρθρο</w:t>
      </w:r>
      <w:r w:rsidRPr="00B10BD1">
        <w:rPr>
          <w:spacing w:val="-4"/>
          <w:w w:val="105"/>
          <w:sz w:val="22"/>
          <w:szCs w:val="22"/>
        </w:rPr>
        <w:t xml:space="preserve"> </w:t>
      </w:r>
      <w:r w:rsidRPr="00B10BD1">
        <w:rPr>
          <w:w w:val="105"/>
          <w:sz w:val="22"/>
          <w:szCs w:val="22"/>
        </w:rPr>
        <w:t>107γ παράγραφος</w:t>
      </w:r>
      <w:r w:rsidRPr="00B10BD1">
        <w:rPr>
          <w:spacing w:val="-6"/>
          <w:w w:val="105"/>
          <w:sz w:val="22"/>
          <w:szCs w:val="22"/>
        </w:rPr>
        <w:t xml:space="preserve"> </w:t>
      </w:r>
      <w:r w:rsidRPr="00B10BD1">
        <w:rPr>
          <w:w w:val="105"/>
          <w:sz w:val="22"/>
          <w:szCs w:val="22"/>
        </w:rPr>
        <w:t>7</w:t>
      </w:r>
      <w:r w:rsidRPr="00B10BD1">
        <w:rPr>
          <w:spacing w:val="-5"/>
          <w:w w:val="105"/>
          <w:sz w:val="22"/>
          <w:szCs w:val="22"/>
        </w:rPr>
        <w:t xml:space="preserve"> </w:t>
      </w:r>
      <w:r w:rsidRPr="00B10BD1">
        <w:rPr>
          <w:w w:val="105"/>
          <w:sz w:val="22"/>
          <w:szCs w:val="22"/>
        </w:rPr>
        <w:t>της</w:t>
      </w:r>
      <w:r w:rsidRPr="00B10BD1">
        <w:rPr>
          <w:spacing w:val="-6"/>
          <w:w w:val="105"/>
          <w:sz w:val="22"/>
          <w:szCs w:val="22"/>
        </w:rPr>
        <w:t xml:space="preserve"> </w:t>
      </w:r>
      <w:r w:rsidRPr="00B10BD1">
        <w:rPr>
          <w:w w:val="105"/>
          <w:sz w:val="22"/>
          <w:szCs w:val="22"/>
        </w:rPr>
        <w:t>οδηγίας</w:t>
      </w:r>
      <w:r w:rsidRPr="00B10BD1">
        <w:rPr>
          <w:spacing w:val="-6"/>
          <w:w w:val="105"/>
          <w:sz w:val="22"/>
          <w:szCs w:val="22"/>
        </w:rPr>
        <w:t xml:space="preserve"> </w:t>
      </w:r>
      <w:r w:rsidRPr="00B10BD1">
        <w:rPr>
          <w:w w:val="105"/>
          <w:sz w:val="22"/>
          <w:szCs w:val="22"/>
        </w:rPr>
        <w:t>2001/83/ΕΚ</w:t>
      </w:r>
      <w:r w:rsidRPr="00B10BD1">
        <w:rPr>
          <w:spacing w:val="-6"/>
          <w:w w:val="105"/>
          <w:sz w:val="22"/>
          <w:szCs w:val="22"/>
        </w:rPr>
        <w:t xml:space="preserve"> </w:t>
      </w:r>
      <w:r w:rsidRPr="00B10BD1">
        <w:rPr>
          <w:w w:val="105"/>
          <w:sz w:val="22"/>
          <w:szCs w:val="22"/>
        </w:rPr>
        <w:t>και</w:t>
      </w:r>
      <w:r w:rsidRPr="00B10BD1">
        <w:rPr>
          <w:spacing w:val="-6"/>
          <w:w w:val="105"/>
          <w:sz w:val="22"/>
          <w:szCs w:val="22"/>
        </w:rPr>
        <w:t xml:space="preserve"> </w:t>
      </w:r>
      <w:r w:rsidRPr="00B10BD1">
        <w:rPr>
          <w:w w:val="105"/>
          <w:sz w:val="22"/>
          <w:szCs w:val="22"/>
        </w:rPr>
        <w:t>έχει</w:t>
      </w:r>
      <w:r w:rsidRPr="00B10BD1">
        <w:rPr>
          <w:spacing w:val="-4"/>
          <w:w w:val="105"/>
          <w:sz w:val="22"/>
          <w:szCs w:val="22"/>
        </w:rPr>
        <w:t xml:space="preserve"> </w:t>
      </w:r>
      <w:r w:rsidRPr="00B10BD1">
        <w:rPr>
          <w:w w:val="105"/>
          <w:sz w:val="22"/>
          <w:szCs w:val="22"/>
        </w:rPr>
        <w:t>δημοσιευθεί</w:t>
      </w:r>
      <w:r w:rsidRPr="00B10BD1">
        <w:rPr>
          <w:spacing w:val="-6"/>
          <w:w w:val="105"/>
          <w:sz w:val="22"/>
          <w:szCs w:val="22"/>
        </w:rPr>
        <w:t xml:space="preserve"> </w:t>
      </w:r>
      <w:r w:rsidRPr="00B10BD1">
        <w:rPr>
          <w:w w:val="105"/>
          <w:sz w:val="22"/>
          <w:szCs w:val="22"/>
        </w:rPr>
        <w:t>στην</w:t>
      </w:r>
      <w:r w:rsidRPr="00B10BD1">
        <w:rPr>
          <w:spacing w:val="-4"/>
          <w:w w:val="105"/>
          <w:sz w:val="22"/>
          <w:szCs w:val="22"/>
        </w:rPr>
        <w:t xml:space="preserve"> </w:t>
      </w:r>
      <w:r w:rsidRPr="00B10BD1">
        <w:rPr>
          <w:w w:val="105"/>
          <w:sz w:val="22"/>
          <w:szCs w:val="22"/>
        </w:rPr>
        <w:t>ευρωπαϊκή</w:t>
      </w:r>
      <w:r w:rsidRPr="00B10BD1">
        <w:rPr>
          <w:spacing w:val="-5"/>
          <w:w w:val="105"/>
          <w:sz w:val="22"/>
          <w:szCs w:val="22"/>
        </w:rPr>
        <w:t xml:space="preserve"> </w:t>
      </w:r>
      <w:r w:rsidRPr="00B10BD1">
        <w:rPr>
          <w:w w:val="105"/>
          <w:sz w:val="22"/>
          <w:szCs w:val="22"/>
        </w:rPr>
        <w:t>δικτυακή</w:t>
      </w:r>
      <w:r w:rsidRPr="00B10BD1">
        <w:rPr>
          <w:spacing w:val="-5"/>
          <w:w w:val="105"/>
          <w:sz w:val="22"/>
          <w:szCs w:val="22"/>
        </w:rPr>
        <w:t xml:space="preserve"> </w:t>
      </w:r>
      <w:r w:rsidRPr="00B10BD1">
        <w:rPr>
          <w:w w:val="105"/>
          <w:sz w:val="22"/>
          <w:szCs w:val="22"/>
        </w:rPr>
        <w:t>πύλη για τα φάρμακα.</w:t>
      </w:r>
    </w:p>
    <w:p w14:paraId="6566D868" w14:textId="77777777" w:rsidR="001A1A86" w:rsidRPr="00B10BD1" w:rsidRDefault="001A1A86" w:rsidP="00B10BD1">
      <w:pPr>
        <w:pStyle w:val="BodyText"/>
        <w:rPr>
          <w:sz w:val="22"/>
          <w:szCs w:val="22"/>
        </w:rPr>
      </w:pPr>
    </w:p>
    <w:p w14:paraId="35890152" w14:textId="77777777" w:rsidR="001A1A86" w:rsidRPr="00B10BD1" w:rsidRDefault="001A1A86" w:rsidP="00B10BD1">
      <w:pPr>
        <w:pStyle w:val="BodyText"/>
        <w:rPr>
          <w:sz w:val="22"/>
          <w:szCs w:val="22"/>
        </w:rPr>
      </w:pPr>
    </w:p>
    <w:p w14:paraId="64048413" w14:textId="77777777" w:rsidR="001A1A86" w:rsidRPr="00B10BD1" w:rsidRDefault="00EB529A" w:rsidP="00C72A63">
      <w:pPr>
        <w:tabs>
          <w:tab w:val="left" w:pos="944"/>
        </w:tabs>
        <w:ind w:left="993" w:hanging="993"/>
        <w:rPr>
          <w:b/>
        </w:rPr>
      </w:pPr>
      <w:r w:rsidRPr="00B10BD1">
        <w:rPr>
          <w:b/>
          <w:spacing w:val="-6"/>
          <w:w w:val="105"/>
        </w:rPr>
        <w:t>Δ.</w:t>
      </w:r>
      <w:r w:rsidRPr="00B10BD1">
        <w:rPr>
          <w:b/>
        </w:rPr>
        <w:tab/>
      </w:r>
      <w:r w:rsidRPr="00B10BD1">
        <w:rPr>
          <w:b/>
          <w:spacing w:val="-2"/>
          <w:w w:val="105"/>
        </w:rPr>
        <w:t>ΟΡΟΙ</w:t>
      </w:r>
      <w:r w:rsidRPr="00B10BD1">
        <w:rPr>
          <w:b/>
          <w:spacing w:val="-5"/>
          <w:w w:val="105"/>
        </w:rPr>
        <w:t xml:space="preserve"> </w:t>
      </w:r>
      <w:r w:rsidRPr="00B10BD1">
        <w:rPr>
          <w:b/>
          <w:spacing w:val="-2"/>
          <w:w w:val="105"/>
        </w:rPr>
        <w:t>Ή</w:t>
      </w:r>
      <w:r w:rsidRPr="00B10BD1">
        <w:rPr>
          <w:b/>
          <w:spacing w:val="-7"/>
          <w:w w:val="105"/>
        </w:rPr>
        <w:t xml:space="preserve"> </w:t>
      </w:r>
      <w:r w:rsidRPr="00B10BD1">
        <w:rPr>
          <w:b/>
          <w:spacing w:val="-2"/>
          <w:w w:val="105"/>
        </w:rPr>
        <w:t>ΠΕΡΙΟΡΙΣΜΟΙ</w:t>
      </w:r>
      <w:r w:rsidRPr="00B10BD1">
        <w:rPr>
          <w:b/>
          <w:spacing w:val="-7"/>
          <w:w w:val="105"/>
        </w:rPr>
        <w:t xml:space="preserve"> </w:t>
      </w:r>
      <w:r w:rsidRPr="00B10BD1">
        <w:rPr>
          <w:b/>
          <w:spacing w:val="-2"/>
          <w:w w:val="105"/>
        </w:rPr>
        <w:t>ΣΧΕΤΙΚΑ</w:t>
      </w:r>
      <w:r w:rsidRPr="00B10BD1">
        <w:rPr>
          <w:b/>
          <w:spacing w:val="-7"/>
          <w:w w:val="105"/>
        </w:rPr>
        <w:t xml:space="preserve"> </w:t>
      </w:r>
      <w:r w:rsidRPr="00B10BD1">
        <w:rPr>
          <w:b/>
          <w:spacing w:val="-2"/>
          <w:w w:val="105"/>
        </w:rPr>
        <w:t>ΜΕ</w:t>
      </w:r>
      <w:r w:rsidRPr="00B10BD1">
        <w:rPr>
          <w:b/>
          <w:spacing w:val="-6"/>
          <w:w w:val="105"/>
        </w:rPr>
        <w:t xml:space="preserve"> </w:t>
      </w:r>
      <w:r w:rsidRPr="00B10BD1">
        <w:rPr>
          <w:b/>
          <w:spacing w:val="-2"/>
          <w:w w:val="105"/>
        </w:rPr>
        <w:t>ΤΗΝ</w:t>
      </w:r>
      <w:r w:rsidRPr="00B10BD1">
        <w:rPr>
          <w:b/>
          <w:spacing w:val="-7"/>
          <w:w w:val="105"/>
        </w:rPr>
        <w:t xml:space="preserve"> </w:t>
      </w:r>
      <w:r w:rsidRPr="00B10BD1">
        <w:rPr>
          <w:b/>
          <w:spacing w:val="-2"/>
          <w:w w:val="105"/>
        </w:rPr>
        <w:t>ΑΣΦΑΛΗ</w:t>
      </w:r>
      <w:r w:rsidRPr="00B10BD1">
        <w:rPr>
          <w:b/>
          <w:spacing w:val="-7"/>
          <w:w w:val="105"/>
        </w:rPr>
        <w:t xml:space="preserve"> </w:t>
      </w:r>
      <w:r w:rsidRPr="00B10BD1">
        <w:rPr>
          <w:b/>
          <w:spacing w:val="-2"/>
          <w:w w:val="105"/>
        </w:rPr>
        <w:t>ΚΑΙ</w:t>
      </w:r>
      <w:r w:rsidRPr="00B10BD1">
        <w:rPr>
          <w:b/>
          <w:spacing w:val="-5"/>
          <w:w w:val="105"/>
        </w:rPr>
        <w:t xml:space="preserve"> </w:t>
      </w:r>
      <w:r w:rsidRPr="00B10BD1">
        <w:rPr>
          <w:b/>
          <w:spacing w:val="-2"/>
          <w:w w:val="105"/>
        </w:rPr>
        <w:t xml:space="preserve">ΑΠΟΤΕΛΕΣΜΑΤΙΚΗ </w:t>
      </w:r>
      <w:r w:rsidRPr="00B10BD1">
        <w:rPr>
          <w:b/>
          <w:w w:val="105"/>
        </w:rPr>
        <w:t>ΧΡΗΣΗ ΤΟΥ ΦΑΡΜΑΚΕΥΤΙΚΟΥ ΠΡΟΪΟΝΤΟΣ</w:t>
      </w:r>
    </w:p>
    <w:p w14:paraId="1C4BAC37" w14:textId="77777777" w:rsidR="001A1A86" w:rsidRPr="00B10BD1" w:rsidRDefault="001A1A86" w:rsidP="00B10BD1">
      <w:pPr>
        <w:pStyle w:val="BodyText"/>
        <w:rPr>
          <w:b/>
          <w:sz w:val="22"/>
          <w:szCs w:val="22"/>
        </w:rPr>
      </w:pPr>
    </w:p>
    <w:p w14:paraId="1E1A6F42" w14:textId="77777777" w:rsidR="001A1A86" w:rsidRPr="00B10BD1" w:rsidRDefault="00EB529A" w:rsidP="00B10BD1">
      <w:pPr>
        <w:pStyle w:val="Heading1"/>
        <w:numPr>
          <w:ilvl w:val="0"/>
          <w:numId w:val="11"/>
        </w:numPr>
        <w:tabs>
          <w:tab w:val="left" w:pos="944"/>
        </w:tabs>
        <w:ind w:left="0" w:firstLine="0"/>
        <w:rPr>
          <w:sz w:val="22"/>
          <w:szCs w:val="22"/>
        </w:rPr>
      </w:pPr>
      <w:r w:rsidRPr="00B10BD1">
        <w:rPr>
          <w:sz w:val="22"/>
          <w:szCs w:val="22"/>
        </w:rPr>
        <w:t>Σχέδιο</w:t>
      </w:r>
      <w:r w:rsidRPr="00B10BD1">
        <w:rPr>
          <w:spacing w:val="19"/>
          <w:sz w:val="22"/>
          <w:szCs w:val="22"/>
        </w:rPr>
        <w:t xml:space="preserve"> </w:t>
      </w:r>
      <w:r w:rsidRPr="00B10BD1">
        <w:rPr>
          <w:sz w:val="22"/>
          <w:szCs w:val="22"/>
        </w:rPr>
        <w:t>Διαχείρισης</w:t>
      </w:r>
      <w:r w:rsidRPr="00B10BD1">
        <w:rPr>
          <w:spacing w:val="21"/>
          <w:sz w:val="22"/>
          <w:szCs w:val="22"/>
        </w:rPr>
        <w:t xml:space="preserve"> </w:t>
      </w:r>
      <w:r w:rsidRPr="00B10BD1">
        <w:rPr>
          <w:sz w:val="22"/>
          <w:szCs w:val="22"/>
        </w:rPr>
        <w:t>Κινδύνου</w:t>
      </w:r>
      <w:r w:rsidRPr="00B10BD1">
        <w:rPr>
          <w:spacing w:val="20"/>
          <w:sz w:val="22"/>
          <w:szCs w:val="22"/>
        </w:rPr>
        <w:t xml:space="preserve"> </w:t>
      </w:r>
      <w:r w:rsidRPr="00B10BD1">
        <w:rPr>
          <w:spacing w:val="-4"/>
          <w:sz w:val="22"/>
          <w:szCs w:val="22"/>
        </w:rPr>
        <w:t>(ΣΔΚ)</w:t>
      </w:r>
    </w:p>
    <w:p w14:paraId="772AF012" w14:textId="77777777" w:rsidR="001A1A86" w:rsidRPr="00B10BD1" w:rsidRDefault="001A1A86" w:rsidP="00B10BD1">
      <w:pPr>
        <w:pStyle w:val="BodyText"/>
        <w:rPr>
          <w:b/>
          <w:sz w:val="22"/>
          <w:szCs w:val="22"/>
        </w:rPr>
      </w:pPr>
    </w:p>
    <w:p w14:paraId="4548CC1D" w14:textId="77777777" w:rsidR="001A1A86" w:rsidRPr="00B10BD1" w:rsidRDefault="00EB529A" w:rsidP="00B10BD1">
      <w:pPr>
        <w:pStyle w:val="BodyText"/>
        <w:rPr>
          <w:sz w:val="22"/>
          <w:szCs w:val="22"/>
        </w:rPr>
      </w:pPr>
      <w:r w:rsidRPr="00B10BD1">
        <w:rPr>
          <w:w w:val="105"/>
          <w:sz w:val="22"/>
          <w:szCs w:val="22"/>
        </w:rPr>
        <w:t>Ο Κάτοχος Άδειας Κυκλοφορίας θα διεξαγάγει τις απαιτούμενες δραστηριότητες και παρεμβάσεις φαρμακοεπαγρύπνησης όπως παρουσιάζονται στο συμφωνηθέν ΣΔΚ που παρουσιάζεται</w:t>
      </w:r>
      <w:r w:rsidRPr="00B10BD1">
        <w:rPr>
          <w:spacing w:val="-14"/>
          <w:w w:val="105"/>
          <w:sz w:val="22"/>
          <w:szCs w:val="22"/>
        </w:rPr>
        <w:t xml:space="preserve"> </w:t>
      </w:r>
      <w:r w:rsidRPr="00B10BD1">
        <w:rPr>
          <w:w w:val="105"/>
          <w:sz w:val="22"/>
          <w:szCs w:val="22"/>
        </w:rPr>
        <w:t>στην</w:t>
      </w:r>
      <w:r w:rsidRPr="00B10BD1">
        <w:rPr>
          <w:spacing w:val="-13"/>
          <w:w w:val="105"/>
          <w:sz w:val="22"/>
          <w:szCs w:val="22"/>
        </w:rPr>
        <w:t xml:space="preserve"> </w:t>
      </w:r>
      <w:r w:rsidRPr="00B10BD1">
        <w:rPr>
          <w:w w:val="105"/>
          <w:sz w:val="22"/>
          <w:szCs w:val="22"/>
        </w:rPr>
        <w:t>ενότητα</w:t>
      </w:r>
      <w:r w:rsidRPr="00B10BD1">
        <w:rPr>
          <w:spacing w:val="-13"/>
          <w:w w:val="105"/>
          <w:sz w:val="22"/>
          <w:szCs w:val="22"/>
        </w:rPr>
        <w:t xml:space="preserve"> </w:t>
      </w:r>
      <w:r w:rsidRPr="00B10BD1">
        <w:rPr>
          <w:w w:val="105"/>
          <w:sz w:val="22"/>
          <w:szCs w:val="22"/>
        </w:rPr>
        <w:t>1.8.2</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άδειας</w:t>
      </w:r>
      <w:r w:rsidRPr="00B10BD1">
        <w:rPr>
          <w:spacing w:val="-13"/>
          <w:w w:val="105"/>
          <w:sz w:val="22"/>
          <w:szCs w:val="22"/>
        </w:rPr>
        <w:t xml:space="preserve"> </w:t>
      </w:r>
      <w:r w:rsidRPr="00B10BD1">
        <w:rPr>
          <w:w w:val="105"/>
          <w:sz w:val="22"/>
          <w:szCs w:val="22"/>
        </w:rPr>
        <w:t>κυκλοφορίας</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οποιεσδήποτε</w:t>
      </w:r>
      <w:r w:rsidRPr="00B10BD1">
        <w:rPr>
          <w:spacing w:val="-14"/>
          <w:w w:val="105"/>
          <w:sz w:val="22"/>
          <w:szCs w:val="22"/>
        </w:rPr>
        <w:t xml:space="preserve"> </w:t>
      </w:r>
      <w:r w:rsidRPr="00B10BD1">
        <w:rPr>
          <w:w w:val="105"/>
          <w:sz w:val="22"/>
          <w:szCs w:val="22"/>
        </w:rPr>
        <w:t>επακόλουθες εγκεκριμένες αναθεωρήσεις του ΣΔΚ.</w:t>
      </w:r>
    </w:p>
    <w:p w14:paraId="14CB4BD4" w14:textId="77777777" w:rsidR="001A1A86" w:rsidRPr="00B10BD1" w:rsidRDefault="001A1A86" w:rsidP="00B10BD1">
      <w:pPr>
        <w:pStyle w:val="BodyText"/>
        <w:rPr>
          <w:sz w:val="22"/>
          <w:szCs w:val="22"/>
        </w:rPr>
      </w:pPr>
    </w:p>
    <w:p w14:paraId="5628CEF1" w14:textId="77777777" w:rsidR="001A1A86" w:rsidRPr="00B10BD1" w:rsidRDefault="00EB529A" w:rsidP="00B10BD1">
      <w:pPr>
        <w:pStyle w:val="BodyText"/>
        <w:rPr>
          <w:i/>
          <w:sz w:val="22"/>
          <w:szCs w:val="22"/>
        </w:rPr>
      </w:pPr>
      <w:r w:rsidRPr="00B10BD1">
        <w:rPr>
          <w:spacing w:val="-2"/>
          <w:w w:val="105"/>
          <w:sz w:val="22"/>
          <w:szCs w:val="22"/>
        </w:rPr>
        <w:t>Ένα</w:t>
      </w:r>
      <w:r w:rsidRPr="00B10BD1">
        <w:rPr>
          <w:spacing w:val="-5"/>
          <w:w w:val="105"/>
          <w:sz w:val="22"/>
          <w:szCs w:val="22"/>
        </w:rPr>
        <w:t xml:space="preserve"> </w:t>
      </w:r>
      <w:r w:rsidRPr="00B10BD1">
        <w:rPr>
          <w:spacing w:val="-2"/>
          <w:w w:val="105"/>
          <w:sz w:val="22"/>
          <w:szCs w:val="22"/>
        </w:rPr>
        <w:t>επικαιροποιημένο</w:t>
      </w:r>
      <w:r w:rsidRPr="00B10BD1">
        <w:rPr>
          <w:spacing w:val="-6"/>
          <w:w w:val="105"/>
          <w:sz w:val="22"/>
          <w:szCs w:val="22"/>
        </w:rPr>
        <w:t xml:space="preserve"> </w:t>
      </w:r>
      <w:r w:rsidRPr="00B10BD1">
        <w:rPr>
          <w:spacing w:val="-2"/>
          <w:w w:val="105"/>
          <w:sz w:val="22"/>
          <w:szCs w:val="22"/>
        </w:rPr>
        <w:t>ΣΔΚ</w:t>
      </w:r>
      <w:r w:rsidRPr="00B10BD1">
        <w:rPr>
          <w:spacing w:val="-5"/>
          <w:w w:val="105"/>
          <w:sz w:val="22"/>
          <w:szCs w:val="22"/>
        </w:rPr>
        <w:t xml:space="preserve"> </w:t>
      </w:r>
      <w:r w:rsidRPr="00B10BD1">
        <w:rPr>
          <w:spacing w:val="-2"/>
          <w:w w:val="105"/>
          <w:sz w:val="22"/>
          <w:szCs w:val="22"/>
        </w:rPr>
        <w:t>θα</w:t>
      </w:r>
      <w:r w:rsidRPr="00B10BD1">
        <w:rPr>
          <w:spacing w:val="-5"/>
          <w:w w:val="105"/>
          <w:sz w:val="22"/>
          <w:szCs w:val="22"/>
        </w:rPr>
        <w:t xml:space="preserve"> </w:t>
      </w:r>
      <w:r w:rsidRPr="00B10BD1">
        <w:rPr>
          <w:spacing w:val="-2"/>
          <w:w w:val="105"/>
          <w:sz w:val="22"/>
          <w:szCs w:val="22"/>
        </w:rPr>
        <w:t>πρέπει</w:t>
      </w:r>
      <w:r w:rsidRPr="00B10BD1">
        <w:rPr>
          <w:spacing w:val="-5"/>
          <w:w w:val="105"/>
          <w:sz w:val="22"/>
          <w:szCs w:val="22"/>
        </w:rPr>
        <w:t xml:space="preserve"> </w:t>
      </w:r>
      <w:r w:rsidRPr="00B10BD1">
        <w:rPr>
          <w:spacing w:val="-2"/>
          <w:w w:val="105"/>
          <w:sz w:val="22"/>
          <w:szCs w:val="22"/>
        </w:rPr>
        <w:t>να</w:t>
      </w:r>
      <w:r w:rsidRPr="00B10BD1">
        <w:rPr>
          <w:spacing w:val="-4"/>
          <w:w w:val="105"/>
          <w:sz w:val="22"/>
          <w:szCs w:val="22"/>
        </w:rPr>
        <w:t xml:space="preserve"> </w:t>
      </w:r>
      <w:r w:rsidRPr="00B10BD1">
        <w:rPr>
          <w:spacing w:val="-2"/>
          <w:w w:val="105"/>
          <w:sz w:val="22"/>
          <w:szCs w:val="22"/>
        </w:rPr>
        <w:t>κατατεθεί</w:t>
      </w:r>
      <w:r w:rsidRPr="00B10BD1">
        <w:rPr>
          <w:i/>
          <w:spacing w:val="-2"/>
          <w:w w:val="105"/>
          <w:sz w:val="22"/>
          <w:szCs w:val="22"/>
        </w:rPr>
        <w:t>:</w:t>
      </w:r>
    </w:p>
    <w:p w14:paraId="7697E5F7" w14:textId="77777777" w:rsidR="001A1A86" w:rsidRPr="00B10BD1" w:rsidRDefault="00EB529A" w:rsidP="00B10BD1">
      <w:pPr>
        <w:pStyle w:val="ListParagraph"/>
        <w:numPr>
          <w:ilvl w:val="0"/>
          <w:numId w:val="11"/>
        </w:numPr>
        <w:tabs>
          <w:tab w:val="left" w:pos="944"/>
        </w:tabs>
        <w:ind w:hanging="533"/>
      </w:pPr>
      <w:r w:rsidRPr="00B10BD1">
        <w:t>μετά</w:t>
      </w:r>
      <w:r w:rsidRPr="00B10BD1">
        <w:rPr>
          <w:spacing w:val="14"/>
        </w:rPr>
        <w:t xml:space="preserve"> </w:t>
      </w:r>
      <w:r w:rsidRPr="00B10BD1">
        <w:t>από</w:t>
      </w:r>
      <w:r w:rsidRPr="00B10BD1">
        <w:rPr>
          <w:spacing w:val="14"/>
        </w:rPr>
        <w:t xml:space="preserve"> </w:t>
      </w:r>
      <w:r w:rsidRPr="00B10BD1">
        <w:t>αίτημα</w:t>
      </w:r>
      <w:r w:rsidRPr="00B10BD1">
        <w:rPr>
          <w:spacing w:val="13"/>
        </w:rPr>
        <w:t xml:space="preserve"> </w:t>
      </w:r>
      <w:r w:rsidRPr="00B10BD1">
        <w:t>του</w:t>
      </w:r>
      <w:r w:rsidRPr="00B10BD1">
        <w:rPr>
          <w:spacing w:val="16"/>
        </w:rPr>
        <w:t xml:space="preserve"> </w:t>
      </w:r>
      <w:r w:rsidRPr="00B10BD1">
        <w:t>Ευρωπαϊκού</w:t>
      </w:r>
      <w:r w:rsidRPr="00B10BD1">
        <w:rPr>
          <w:spacing w:val="15"/>
        </w:rPr>
        <w:t xml:space="preserve"> </w:t>
      </w:r>
      <w:r w:rsidRPr="00B10BD1">
        <w:t>Οργανισμού</w:t>
      </w:r>
      <w:r w:rsidRPr="00B10BD1">
        <w:rPr>
          <w:spacing w:val="15"/>
        </w:rPr>
        <w:t xml:space="preserve"> </w:t>
      </w:r>
      <w:r w:rsidRPr="00B10BD1">
        <w:rPr>
          <w:spacing w:val="-2"/>
        </w:rPr>
        <w:t>Φαρμάκων,</w:t>
      </w:r>
    </w:p>
    <w:p w14:paraId="017B50AE" w14:textId="77777777" w:rsidR="001A1A86" w:rsidRPr="00B10BD1" w:rsidRDefault="00EB529A" w:rsidP="00B10BD1">
      <w:pPr>
        <w:pStyle w:val="ListParagraph"/>
        <w:numPr>
          <w:ilvl w:val="0"/>
          <w:numId w:val="11"/>
        </w:numPr>
        <w:tabs>
          <w:tab w:val="left" w:pos="944"/>
        </w:tabs>
      </w:pPr>
      <w:r w:rsidRPr="00B10BD1">
        <w:rPr>
          <w:w w:val="105"/>
        </w:rPr>
        <w:lastRenderedPageBreak/>
        <w:t>οποτεδήποτε τροποποιείται το σύστημα διαχείρισης κινδύνου, ειδικά ως αποτέλεσμα λήψης νέων</w:t>
      </w:r>
      <w:r w:rsidRPr="00B10BD1">
        <w:rPr>
          <w:spacing w:val="-14"/>
          <w:w w:val="105"/>
        </w:rPr>
        <w:t xml:space="preserve"> </w:t>
      </w:r>
      <w:r w:rsidRPr="00B10BD1">
        <w:rPr>
          <w:w w:val="105"/>
        </w:rPr>
        <w:t>πληροφοριών</w:t>
      </w:r>
      <w:r w:rsidRPr="00B10BD1">
        <w:rPr>
          <w:spacing w:val="-13"/>
          <w:w w:val="105"/>
        </w:rPr>
        <w:t xml:space="preserve"> </w:t>
      </w:r>
      <w:r w:rsidRPr="00B10BD1">
        <w:rPr>
          <w:w w:val="105"/>
        </w:rPr>
        <w:t>που</w:t>
      </w:r>
      <w:r w:rsidRPr="00B10BD1">
        <w:rPr>
          <w:spacing w:val="-13"/>
          <w:w w:val="105"/>
        </w:rPr>
        <w:t xml:space="preserve"> </w:t>
      </w:r>
      <w:r w:rsidRPr="00B10BD1">
        <w:rPr>
          <w:w w:val="105"/>
        </w:rPr>
        <w:t>μπορούν</w:t>
      </w:r>
      <w:r w:rsidRPr="00B10BD1">
        <w:rPr>
          <w:spacing w:val="-13"/>
          <w:w w:val="105"/>
        </w:rPr>
        <w:t xml:space="preserve"> </w:t>
      </w:r>
      <w:r w:rsidRPr="00B10BD1">
        <w:rPr>
          <w:w w:val="105"/>
        </w:rPr>
        <w:t>να</w:t>
      </w:r>
      <w:r w:rsidRPr="00B10BD1">
        <w:rPr>
          <w:spacing w:val="-13"/>
          <w:w w:val="105"/>
        </w:rPr>
        <w:t xml:space="preserve"> </w:t>
      </w:r>
      <w:r w:rsidRPr="00B10BD1">
        <w:rPr>
          <w:w w:val="105"/>
        </w:rPr>
        <w:t>επιφέρουν</w:t>
      </w:r>
      <w:r w:rsidRPr="00B10BD1">
        <w:rPr>
          <w:spacing w:val="-13"/>
          <w:w w:val="105"/>
        </w:rPr>
        <w:t xml:space="preserve"> </w:t>
      </w:r>
      <w:r w:rsidRPr="00B10BD1">
        <w:rPr>
          <w:w w:val="105"/>
        </w:rPr>
        <w:t>σημαντική</w:t>
      </w:r>
      <w:r w:rsidRPr="00B10BD1">
        <w:rPr>
          <w:spacing w:val="-13"/>
          <w:w w:val="105"/>
        </w:rPr>
        <w:t xml:space="preserve"> </w:t>
      </w:r>
      <w:r w:rsidRPr="00B10BD1">
        <w:rPr>
          <w:w w:val="105"/>
        </w:rPr>
        <w:t>αλλαγή</w:t>
      </w:r>
      <w:r w:rsidRPr="00B10BD1">
        <w:rPr>
          <w:spacing w:val="-13"/>
          <w:w w:val="105"/>
        </w:rPr>
        <w:t xml:space="preserve"> </w:t>
      </w:r>
      <w:r w:rsidRPr="00B10BD1">
        <w:rPr>
          <w:w w:val="105"/>
        </w:rPr>
        <w:t>στη</w:t>
      </w:r>
      <w:r w:rsidRPr="00B10BD1">
        <w:rPr>
          <w:spacing w:val="-14"/>
          <w:w w:val="105"/>
        </w:rPr>
        <w:t xml:space="preserve"> </w:t>
      </w:r>
      <w:r w:rsidRPr="00B10BD1">
        <w:rPr>
          <w:w w:val="105"/>
        </w:rPr>
        <w:t>σχέση</w:t>
      </w:r>
      <w:r w:rsidRPr="00B10BD1">
        <w:rPr>
          <w:spacing w:val="-13"/>
          <w:w w:val="105"/>
        </w:rPr>
        <w:t xml:space="preserve"> </w:t>
      </w:r>
      <w:r w:rsidRPr="00B10BD1">
        <w:rPr>
          <w:w w:val="105"/>
        </w:rPr>
        <w:t>οφέλους-κινδύνου ή ως αποτέλεσμα της επίτευξης ενός σημαντικού οροσήμου (φαρμακοεπαγρύπνηση ή ελαχιστοποίηση κινδύνου).</w:t>
      </w:r>
    </w:p>
    <w:p w14:paraId="72D2E0CD" w14:textId="77777777" w:rsidR="001A1A86" w:rsidRPr="00B10BD1" w:rsidRDefault="001A1A86" w:rsidP="00B10BD1">
      <w:pPr>
        <w:pStyle w:val="ListParagraph"/>
        <w:sectPr w:rsidR="001A1A86" w:rsidRPr="00B10BD1" w:rsidSect="00B10BD1">
          <w:pgSz w:w="12240" w:h="15840" w:code="1"/>
          <w:pgMar w:top="1134" w:right="1418" w:bottom="1134" w:left="1418" w:header="737" w:footer="737" w:gutter="0"/>
          <w:cols w:space="720"/>
        </w:sectPr>
      </w:pPr>
    </w:p>
    <w:p w14:paraId="3ADA46E1" w14:textId="77777777" w:rsidR="001A1A86" w:rsidRPr="00B10BD1" w:rsidRDefault="00EB529A" w:rsidP="00C72A63">
      <w:pPr>
        <w:jc w:val="center"/>
        <w:rPr>
          <w:b/>
        </w:rPr>
      </w:pPr>
      <w:r w:rsidRPr="00B10BD1">
        <w:rPr>
          <w:b/>
        </w:rPr>
        <w:lastRenderedPageBreak/>
        <w:t>ΠΑΡΑΡΤΗΜΑ</w:t>
      </w:r>
      <w:r w:rsidRPr="00B10BD1">
        <w:rPr>
          <w:b/>
          <w:spacing w:val="34"/>
        </w:rPr>
        <w:t xml:space="preserve"> </w:t>
      </w:r>
      <w:r w:rsidRPr="00B10BD1">
        <w:rPr>
          <w:b/>
          <w:spacing w:val="-5"/>
        </w:rPr>
        <w:t>III</w:t>
      </w:r>
    </w:p>
    <w:p w14:paraId="62DDF8FB" w14:textId="77777777" w:rsidR="001A1A86" w:rsidRPr="00B10BD1" w:rsidRDefault="001A1A86" w:rsidP="00C72A63">
      <w:pPr>
        <w:pStyle w:val="BodyText"/>
        <w:rPr>
          <w:b/>
          <w:sz w:val="22"/>
          <w:szCs w:val="22"/>
        </w:rPr>
      </w:pPr>
    </w:p>
    <w:p w14:paraId="78A5ADD1" w14:textId="77777777" w:rsidR="001A1A86" w:rsidRPr="00B10BD1" w:rsidRDefault="00EB529A" w:rsidP="00C72A63">
      <w:pPr>
        <w:jc w:val="center"/>
        <w:rPr>
          <w:b/>
        </w:rPr>
      </w:pPr>
      <w:r w:rsidRPr="00B10BD1">
        <w:rPr>
          <w:b/>
        </w:rPr>
        <w:t>ΕΠΙΣΗΜΑΝΣΗ</w:t>
      </w:r>
      <w:r w:rsidRPr="00B10BD1">
        <w:rPr>
          <w:b/>
          <w:spacing w:val="22"/>
        </w:rPr>
        <w:t xml:space="preserve"> </w:t>
      </w:r>
      <w:r w:rsidRPr="00B10BD1">
        <w:rPr>
          <w:b/>
        </w:rPr>
        <w:t>ΚΑΙ</w:t>
      </w:r>
      <w:r w:rsidRPr="00B10BD1">
        <w:rPr>
          <w:b/>
          <w:spacing w:val="25"/>
        </w:rPr>
        <w:t xml:space="preserve"> </w:t>
      </w:r>
      <w:r w:rsidRPr="00B10BD1">
        <w:rPr>
          <w:b/>
        </w:rPr>
        <w:t>ΦΥΛΛΟ</w:t>
      </w:r>
      <w:r w:rsidRPr="00B10BD1">
        <w:rPr>
          <w:b/>
          <w:spacing w:val="22"/>
        </w:rPr>
        <w:t xml:space="preserve"> </w:t>
      </w:r>
      <w:r w:rsidRPr="00B10BD1">
        <w:rPr>
          <w:b/>
        </w:rPr>
        <w:t>ΟΔΗΓΙΩΝ</w:t>
      </w:r>
      <w:r w:rsidRPr="00B10BD1">
        <w:rPr>
          <w:b/>
          <w:spacing w:val="22"/>
        </w:rPr>
        <w:t xml:space="preserve"> </w:t>
      </w:r>
      <w:r w:rsidRPr="00B10BD1">
        <w:rPr>
          <w:b/>
          <w:spacing w:val="-2"/>
        </w:rPr>
        <w:t>ΧΡΗΣHΣ</w:t>
      </w:r>
    </w:p>
    <w:p w14:paraId="070A15B4" w14:textId="77777777" w:rsidR="001A1A86" w:rsidRPr="00B10BD1" w:rsidRDefault="001A1A86" w:rsidP="00B10BD1">
      <w:pPr>
        <w:jc w:val="center"/>
        <w:rPr>
          <w:b/>
        </w:rPr>
        <w:sectPr w:rsidR="001A1A86" w:rsidRPr="00B10BD1" w:rsidSect="00B10BD1">
          <w:pgSz w:w="12240" w:h="15840" w:code="1"/>
          <w:pgMar w:top="1134" w:right="1418" w:bottom="1134" w:left="1418" w:header="737" w:footer="737" w:gutter="0"/>
          <w:cols w:space="720"/>
          <w:vAlign w:val="center"/>
        </w:sectPr>
      </w:pPr>
    </w:p>
    <w:p w14:paraId="05515BDB" w14:textId="77777777" w:rsidR="001A1A86" w:rsidRPr="00B10BD1" w:rsidRDefault="00EB529A" w:rsidP="00C72A63">
      <w:pPr>
        <w:jc w:val="center"/>
        <w:rPr>
          <w:b/>
        </w:rPr>
      </w:pPr>
      <w:bookmarkStart w:id="5" w:name="Α._ΕΠΙΣΗΜΑΝΣΗ"/>
      <w:bookmarkEnd w:id="5"/>
      <w:r w:rsidRPr="00B10BD1">
        <w:rPr>
          <w:b/>
          <w:w w:val="105"/>
        </w:rPr>
        <w:lastRenderedPageBreak/>
        <w:t>Α.</w:t>
      </w:r>
      <w:r w:rsidRPr="00B10BD1">
        <w:rPr>
          <w:b/>
          <w:spacing w:val="-8"/>
          <w:w w:val="105"/>
        </w:rPr>
        <w:t xml:space="preserve"> </w:t>
      </w:r>
      <w:r w:rsidRPr="00B10BD1">
        <w:rPr>
          <w:b/>
          <w:spacing w:val="-2"/>
          <w:w w:val="105"/>
        </w:rPr>
        <w:t>ΕΠΙΣΗΜΑΝΣΗ</w:t>
      </w:r>
    </w:p>
    <w:p w14:paraId="1D3D8F04" w14:textId="77777777" w:rsidR="001A1A86" w:rsidRPr="00B10BD1" w:rsidRDefault="001A1A86" w:rsidP="00B10BD1">
      <w:pPr>
        <w:jc w:val="center"/>
        <w:rPr>
          <w:b/>
        </w:rPr>
        <w:sectPr w:rsidR="001A1A86" w:rsidRPr="00B10BD1" w:rsidSect="00B10BD1">
          <w:pgSz w:w="12240" w:h="15840" w:code="1"/>
          <w:pgMar w:top="1134" w:right="1418" w:bottom="1134" w:left="1418" w:header="737" w:footer="737" w:gutter="0"/>
          <w:cols w:space="720"/>
          <w:vAlign w:val="center"/>
        </w:sectPr>
      </w:pPr>
    </w:p>
    <w:p w14:paraId="5DA4579B" w14:textId="77777777" w:rsidR="001A1A86" w:rsidRPr="00B10BD1" w:rsidRDefault="00EB529A" w:rsidP="000D5DFD">
      <w:r w:rsidRPr="00B10BD1">
        <w:rPr>
          <w:noProof/>
        </w:rPr>
        <w:lastRenderedPageBreak/>
        <mc:AlternateContent>
          <mc:Choice Requires="wps">
            <w:drawing>
              <wp:inline distT="0" distB="0" distL="0" distR="0" wp14:anchorId="37D4E44F" wp14:editId="7D477014">
                <wp:extent cx="5555615" cy="485140"/>
                <wp:effectExtent l="9525" t="0" r="0" b="10159"/>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5140"/>
                        </a:xfrm>
                        <a:prstGeom prst="rect">
                          <a:avLst/>
                        </a:prstGeom>
                        <a:ln w="5736">
                          <a:solidFill>
                            <a:srgbClr val="000000"/>
                          </a:solidFill>
                          <a:prstDash val="solid"/>
                        </a:ln>
                      </wps:spPr>
                      <wps:txbx>
                        <w:txbxContent>
                          <w:p w14:paraId="60CCEDFE" w14:textId="77777777" w:rsidR="001A1A86" w:rsidRPr="00E647E8" w:rsidRDefault="00EB529A">
                            <w:pPr>
                              <w:spacing w:before="25"/>
                              <w:ind w:left="101"/>
                              <w:rPr>
                                <w:b/>
                                <w:szCs w:val="24"/>
                              </w:rPr>
                            </w:pPr>
                            <w:r w:rsidRPr="00E647E8">
                              <w:rPr>
                                <w:b/>
                                <w:szCs w:val="24"/>
                              </w:rPr>
                              <w:t>ΕΝΔΕΙΞΕΙΣ</w:t>
                            </w:r>
                            <w:r w:rsidRPr="00E647E8">
                              <w:rPr>
                                <w:b/>
                                <w:spacing w:val="21"/>
                                <w:szCs w:val="24"/>
                              </w:rPr>
                              <w:t xml:space="preserve"> </w:t>
                            </w:r>
                            <w:r w:rsidRPr="00E647E8">
                              <w:rPr>
                                <w:b/>
                                <w:szCs w:val="24"/>
                              </w:rPr>
                              <w:t>ΠΟΥ</w:t>
                            </w:r>
                            <w:r w:rsidRPr="00E647E8">
                              <w:rPr>
                                <w:b/>
                                <w:spacing w:val="18"/>
                                <w:szCs w:val="24"/>
                              </w:rPr>
                              <w:t xml:space="preserve"> </w:t>
                            </w:r>
                            <w:r w:rsidRPr="00E647E8">
                              <w:rPr>
                                <w:b/>
                                <w:szCs w:val="24"/>
                              </w:rPr>
                              <w:t>ΠΡΕΠΕΙ</w:t>
                            </w:r>
                            <w:r w:rsidRPr="00E647E8">
                              <w:rPr>
                                <w:b/>
                                <w:spacing w:val="23"/>
                                <w:szCs w:val="24"/>
                              </w:rPr>
                              <w:t xml:space="preserve"> </w:t>
                            </w:r>
                            <w:r w:rsidRPr="00E647E8">
                              <w:rPr>
                                <w:b/>
                                <w:szCs w:val="24"/>
                              </w:rPr>
                              <w:t>ΝΑ</w:t>
                            </w:r>
                            <w:r w:rsidRPr="00E647E8">
                              <w:rPr>
                                <w:b/>
                                <w:spacing w:val="21"/>
                                <w:szCs w:val="24"/>
                              </w:rPr>
                              <w:t xml:space="preserve"> </w:t>
                            </w:r>
                            <w:r w:rsidRPr="00E647E8">
                              <w:rPr>
                                <w:b/>
                                <w:szCs w:val="24"/>
                              </w:rPr>
                              <w:t>ΑΝΑΓΡΑΦΟΝΤΑΙ</w:t>
                            </w:r>
                            <w:r w:rsidRPr="00E647E8">
                              <w:rPr>
                                <w:b/>
                                <w:spacing w:val="23"/>
                                <w:szCs w:val="24"/>
                              </w:rPr>
                              <w:t xml:space="preserve"> </w:t>
                            </w:r>
                            <w:r w:rsidRPr="00E647E8">
                              <w:rPr>
                                <w:b/>
                                <w:szCs w:val="24"/>
                              </w:rPr>
                              <w:t>ΣΤΗΝ</w:t>
                            </w:r>
                            <w:r w:rsidRPr="00E647E8">
                              <w:rPr>
                                <w:b/>
                                <w:spacing w:val="20"/>
                                <w:szCs w:val="24"/>
                              </w:rPr>
                              <w:t xml:space="preserve"> </w:t>
                            </w:r>
                            <w:r w:rsidRPr="00E647E8">
                              <w:rPr>
                                <w:b/>
                                <w:szCs w:val="24"/>
                              </w:rPr>
                              <w:t>ΕΞΩΤΕΡΙΚΗ</w:t>
                            </w:r>
                            <w:r w:rsidRPr="00E647E8">
                              <w:rPr>
                                <w:b/>
                                <w:spacing w:val="24"/>
                                <w:szCs w:val="24"/>
                              </w:rPr>
                              <w:t xml:space="preserve"> </w:t>
                            </w:r>
                            <w:r w:rsidRPr="00E647E8">
                              <w:rPr>
                                <w:b/>
                                <w:spacing w:val="-2"/>
                                <w:szCs w:val="24"/>
                              </w:rPr>
                              <w:t>ΣΥΣΚΕΥΑΣΙΑ</w:t>
                            </w:r>
                          </w:p>
                          <w:p w14:paraId="30D309DB" w14:textId="77777777" w:rsidR="001A1A86" w:rsidRPr="00E647E8" w:rsidRDefault="001A1A86">
                            <w:pPr>
                              <w:pStyle w:val="BodyText"/>
                              <w:spacing w:before="19"/>
                              <w:rPr>
                                <w:b/>
                                <w:sz w:val="22"/>
                                <w:szCs w:val="22"/>
                              </w:rPr>
                            </w:pPr>
                          </w:p>
                          <w:p w14:paraId="2B2DF592" w14:textId="77777777" w:rsidR="001A1A86" w:rsidRPr="00E647E8" w:rsidRDefault="00EB529A">
                            <w:pPr>
                              <w:ind w:left="101"/>
                              <w:rPr>
                                <w:b/>
                                <w:szCs w:val="24"/>
                              </w:rPr>
                            </w:pPr>
                            <w:r w:rsidRPr="00E647E8">
                              <w:rPr>
                                <w:b/>
                                <w:spacing w:val="-2"/>
                                <w:w w:val="105"/>
                                <w:szCs w:val="24"/>
                              </w:rPr>
                              <w:t>ΕΞΩΤΕΡΙΚΟ</w:t>
                            </w:r>
                            <w:r w:rsidRPr="00E647E8">
                              <w:rPr>
                                <w:b/>
                                <w:spacing w:val="-6"/>
                                <w:w w:val="105"/>
                                <w:szCs w:val="24"/>
                              </w:rPr>
                              <w:t xml:space="preserve"> </w:t>
                            </w:r>
                            <w:r w:rsidRPr="00E647E8">
                              <w:rPr>
                                <w:b/>
                                <w:spacing w:val="-2"/>
                                <w:w w:val="105"/>
                                <w:szCs w:val="24"/>
                              </w:rPr>
                              <w:t>ΚΟΥΤΙ</w:t>
                            </w:r>
                            <w:r w:rsidRPr="00E647E8">
                              <w:rPr>
                                <w:b/>
                                <w:spacing w:val="-4"/>
                                <w:w w:val="105"/>
                                <w:szCs w:val="24"/>
                              </w:rPr>
                              <w:t xml:space="preserve"> </w:t>
                            </w:r>
                            <w:r w:rsidRPr="00E647E8">
                              <w:rPr>
                                <w:b/>
                                <w:spacing w:val="-2"/>
                                <w:w w:val="105"/>
                                <w:szCs w:val="24"/>
                              </w:rPr>
                              <w:t>–</w:t>
                            </w:r>
                            <w:r w:rsidRPr="00E647E8">
                              <w:rPr>
                                <w:b/>
                                <w:spacing w:val="-8"/>
                                <w:w w:val="105"/>
                                <w:szCs w:val="24"/>
                              </w:rPr>
                              <w:t xml:space="preserve"> </w:t>
                            </w:r>
                            <w:r w:rsidRPr="00E647E8">
                              <w:rPr>
                                <w:b/>
                                <w:spacing w:val="-2"/>
                                <w:w w:val="105"/>
                                <w:szCs w:val="24"/>
                              </w:rPr>
                              <w:t>Συσκευασίες</w:t>
                            </w:r>
                            <w:r w:rsidRPr="00E647E8">
                              <w:rPr>
                                <w:b/>
                                <w:spacing w:val="-4"/>
                                <w:w w:val="105"/>
                                <w:szCs w:val="24"/>
                              </w:rPr>
                              <w:t xml:space="preserve"> </w:t>
                            </w:r>
                            <w:r w:rsidRPr="00E647E8">
                              <w:rPr>
                                <w:b/>
                                <w:spacing w:val="-2"/>
                                <w:w w:val="105"/>
                                <w:szCs w:val="24"/>
                              </w:rPr>
                              <w:t>των</w:t>
                            </w:r>
                            <w:r w:rsidRPr="00E647E8">
                              <w:rPr>
                                <w:b/>
                                <w:spacing w:val="-5"/>
                                <w:w w:val="105"/>
                                <w:szCs w:val="24"/>
                              </w:rPr>
                              <w:t xml:space="preserve"> </w:t>
                            </w:r>
                            <w:r w:rsidRPr="00E647E8">
                              <w:rPr>
                                <w:b/>
                                <w:spacing w:val="-2"/>
                                <w:w w:val="105"/>
                                <w:szCs w:val="24"/>
                              </w:rPr>
                              <w:t>1,</w:t>
                            </w:r>
                            <w:r w:rsidRPr="00E647E8">
                              <w:rPr>
                                <w:b/>
                                <w:spacing w:val="-5"/>
                                <w:w w:val="105"/>
                                <w:szCs w:val="24"/>
                              </w:rPr>
                              <w:t xml:space="preserve"> </w:t>
                            </w:r>
                            <w:r w:rsidRPr="00E647E8">
                              <w:rPr>
                                <w:b/>
                                <w:spacing w:val="-2"/>
                                <w:w w:val="105"/>
                                <w:szCs w:val="24"/>
                              </w:rPr>
                              <w:t>3,</w:t>
                            </w:r>
                            <w:r w:rsidRPr="00E647E8">
                              <w:rPr>
                                <w:b/>
                                <w:spacing w:val="-4"/>
                                <w:w w:val="105"/>
                                <w:szCs w:val="24"/>
                              </w:rPr>
                              <w:t xml:space="preserve"> </w:t>
                            </w:r>
                            <w:r w:rsidRPr="00E647E8">
                              <w:rPr>
                                <w:b/>
                                <w:spacing w:val="-2"/>
                                <w:w w:val="105"/>
                                <w:szCs w:val="24"/>
                              </w:rPr>
                              <w:t>5</w:t>
                            </w:r>
                            <w:r w:rsidRPr="00E647E8">
                              <w:rPr>
                                <w:b/>
                                <w:spacing w:val="-7"/>
                                <w:w w:val="105"/>
                                <w:szCs w:val="24"/>
                              </w:rPr>
                              <w:t xml:space="preserve"> </w:t>
                            </w:r>
                            <w:r w:rsidRPr="00E647E8">
                              <w:rPr>
                                <w:b/>
                                <w:spacing w:val="-2"/>
                                <w:w w:val="105"/>
                                <w:szCs w:val="24"/>
                              </w:rPr>
                              <w:t>και</w:t>
                            </w:r>
                            <w:r w:rsidRPr="00E647E8">
                              <w:rPr>
                                <w:b/>
                                <w:spacing w:val="-3"/>
                                <w:w w:val="105"/>
                                <w:szCs w:val="24"/>
                              </w:rPr>
                              <w:t xml:space="preserve"> </w:t>
                            </w:r>
                            <w:r w:rsidRPr="00E647E8">
                              <w:rPr>
                                <w:b/>
                                <w:spacing w:val="-5"/>
                                <w:w w:val="105"/>
                                <w:szCs w:val="24"/>
                              </w:rPr>
                              <w:t>10</w:t>
                            </w:r>
                          </w:p>
                        </w:txbxContent>
                      </wps:txbx>
                      <wps:bodyPr wrap="square" lIns="0" tIns="0" rIns="0" bIns="0" rtlCol="0">
                        <a:noAutofit/>
                      </wps:bodyPr>
                    </wps:wsp>
                  </a:graphicData>
                </a:graphic>
              </wp:inline>
            </w:drawing>
          </mc:Choice>
          <mc:Fallback>
            <w:pict>
              <v:shapetype w14:anchorId="37D4E44F" id="_x0000_t202" coordsize="21600,21600" o:spt="202" path="m,l,21600r21600,l21600,xe">
                <v:stroke joinstyle="miter"/>
                <v:path gradientshapeok="t" o:connecttype="rect"/>
              </v:shapetype>
              <v:shape id="Textbox 4" o:spid="_x0000_s1026" type="#_x0000_t202" style="width:437.45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" filled="f" strokeweight=".15933mm">
                <v:path arrowok="t"/>
                <v:textbox inset="0,0,0,0">
                  <w:txbxContent>
                    <w:p w14:paraId="60CCEDFE" w14:textId="77777777" w:rsidR="001A1A86" w:rsidRPr="00E647E8" w:rsidRDefault="00EB529A">
                      <w:pPr>
                        <w:spacing w:before="25"/>
                        <w:ind w:left="101"/>
                        <w:rPr>
                          <w:b/>
                          <w:szCs w:val="24"/>
                        </w:rPr>
                      </w:pPr>
                      <w:r w:rsidRPr="00E647E8">
                        <w:rPr>
                          <w:b/>
                          <w:szCs w:val="24"/>
                        </w:rPr>
                        <w:t>ΕΝΔΕΙΞΕΙΣ</w:t>
                      </w:r>
                      <w:r w:rsidRPr="00E647E8">
                        <w:rPr>
                          <w:b/>
                          <w:spacing w:val="21"/>
                          <w:szCs w:val="24"/>
                        </w:rPr>
                        <w:t xml:space="preserve"> </w:t>
                      </w:r>
                      <w:r w:rsidRPr="00E647E8">
                        <w:rPr>
                          <w:b/>
                          <w:szCs w:val="24"/>
                        </w:rPr>
                        <w:t>ΠΟΥ</w:t>
                      </w:r>
                      <w:r w:rsidRPr="00E647E8">
                        <w:rPr>
                          <w:b/>
                          <w:spacing w:val="18"/>
                          <w:szCs w:val="24"/>
                        </w:rPr>
                        <w:t xml:space="preserve"> </w:t>
                      </w:r>
                      <w:r w:rsidRPr="00E647E8">
                        <w:rPr>
                          <w:b/>
                          <w:szCs w:val="24"/>
                        </w:rPr>
                        <w:t>ΠΡΕΠΕΙ</w:t>
                      </w:r>
                      <w:r w:rsidRPr="00E647E8">
                        <w:rPr>
                          <w:b/>
                          <w:spacing w:val="23"/>
                          <w:szCs w:val="24"/>
                        </w:rPr>
                        <w:t xml:space="preserve"> </w:t>
                      </w:r>
                      <w:r w:rsidRPr="00E647E8">
                        <w:rPr>
                          <w:b/>
                          <w:szCs w:val="24"/>
                        </w:rPr>
                        <w:t>ΝΑ</w:t>
                      </w:r>
                      <w:r w:rsidRPr="00E647E8">
                        <w:rPr>
                          <w:b/>
                          <w:spacing w:val="21"/>
                          <w:szCs w:val="24"/>
                        </w:rPr>
                        <w:t xml:space="preserve"> </w:t>
                      </w:r>
                      <w:r w:rsidRPr="00E647E8">
                        <w:rPr>
                          <w:b/>
                          <w:szCs w:val="24"/>
                        </w:rPr>
                        <w:t>ΑΝΑΓΡΑΦΟΝΤΑΙ</w:t>
                      </w:r>
                      <w:r w:rsidRPr="00E647E8">
                        <w:rPr>
                          <w:b/>
                          <w:spacing w:val="23"/>
                          <w:szCs w:val="24"/>
                        </w:rPr>
                        <w:t xml:space="preserve"> </w:t>
                      </w:r>
                      <w:r w:rsidRPr="00E647E8">
                        <w:rPr>
                          <w:b/>
                          <w:szCs w:val="24"/>
                        </w:rPr>
                        <w:t>ΣΤΗΝ</w:t>
                      </w:r>
                      <w:r w:rsidRPr="00E647E8">
                        <w:rPr>
                          <w:b/>
                          <w:spacing w:val="20"/>
                          <w:szCs w:val="24"/>
                        </w:rPr>
                        <w:t xml:space="preserve"> </w:t>
                      </w:r>
                      <w:r w:rsidRPr="00E647E8">
                        <w:rPr>
                          <w:b/>
                          <w:szCs w:val="24"/>
                        </w:rPr>
                        <w:t>ΕΞΩΤΕΡΙΚΗ</w:t>
                      </w:r>
                      <w:r w:rsidRPr="00E647E8">
                        <w:rPr>
                          <w:b/>
                          <w:spacing w:val="24"/>
                          <w:szCs w:val="24"/>
                        </w:rPr>
                        <w:t xml:space="preserve"> </w:t>
                      </w:r>
                      <w:r w:rsidRPr="00E647E8">
                        <w:rPr>
                          <w:b/>
                          <w:spacing w:val="-2"/>
                          <w:szCs w:val="24"/>
                        </w:rPr>
                        <w:t>ΣΥΣΚΕΥΑΣΙΑ</w:t>
                      </w:r>
                    </w:p>
                    <w:p w14:paraId="30D309DB" w14:textId="77777777" w:rsidR="001A1A86" w:rsidRPr="00E647E8" w:rsidRDefault="001A1A86">
                      <w:pPr>
                        <w:pStyle w:val="BodyText"/>
                        <w:spacing w:before="19"/>
                        <w:rPr>
                          <w:b/>
                          <w:sz w:val="22"/>
                          <w:szCs w:val="22"/>
                        </w:rPr>
                      </w:pPr>
                    </w:p>
                    <w:p w14:paraId="2B2DF592" w14:textId="77777777" w:rsidR="001A1A86" w:rsidRPr="00E647E8" w:rsidRDefault="00EB529A">
                      <w:pPr>
                        <w:ind w:left="101"/>
                        <w:rPr>
                          <w:b/>
                          <w:szCs w:val="24"/>
                        </w:rPr>
                      </w:pPr>
                      <w:r w:rsidRPr="00E647E8">
                        <w:rPr>
                          <w:b/>
                          <w:spacing w:val="-2"/>
                          <w:w w:val="105"/>
                          <w:szCs w:val="24"/>
                        </w:rPr>
                        <w:t>ΕΞΩΤΕΡΙΚΟ</w:t>
                      </w:r>
                      <w:r w:rsidRPr="00E647E8">
                        <w:rPr>
                          <w:b/>
                          <w:spacing w:val="-6"/>
                          <w:w w:val="105"/>
                          <w:szCs w:val="24"/>
                        </w:rPr>
                        <w:t xml:space="preserve"> </w:t>
                      </w:r>
                      <w:r w:rsidRPr="00E647E8">
                        <w:rPr>
                          <w:b/>
                          <w:spacing w:val="-2"/>
                          <w:w w:val="105"/>
                          <w:szCs w:val="24"/>
                        </w:rPr>
                        <w:t>ΚΟΥΤΙ</w:t>
                      </w:r>
                      <w:r w:rsidRPr="00E647E8">
                        <w:rPr>
                          <w:b/>
                          <w:spacing w:val="-4"/>
                          <w:w w:val="105"/>
                          <w:szCs w:val="24"/>
                        </w:rPr>
                        <w:t xml:space="preserve"> </w:t>
                      </w:r>
                      <w:r w:rsidRPr="00E647E8">
                        <w:rPr>
                          <w:b/>
                          <w:spacing w:val="-2"/>
                          <w:w w:val="105"/>
                          <w:szCs w:val="24"/>
                        </w:rPr>
                        <w:t>–</w:t>
                      </w:r>
                      <w:r w:rsidRPr="00E647E8">
                        <w:rPr>
                          <w:b/>
                          <w:spacing w:val="-8"/>
                          <w:w w:val="105"/>
                          <w:szCs w:val="24"/>
                        </w:rPr>
                        <w:t xml:space="preserve"> </w:t>
                      </w:r>
                      <w:r w:rsidRPr="00E647E8">
                        <w:rPr>
                          <w:b/>
                          <w:spacing w:val="-2"/>
                          <w:w w:val="105"/>
                          <w:szCs w:val="24"/>
                        </w:rPr>
                        <w:t>Συσκευασίες</w:t>
                      </w:r>
                      <w:r w:rsidRPr="00E647E8">
                        <w:rPr>
                          <w:b/>
                          <w:spacing w:val="-4"/>
                          <w:w w:val="105"/>
                          <w:szCs w:val="24"/>
                        </w:rPr>
                        <w:t xml:space="preserve"> </w:t>
                      </w:r>
                      <w:r w:rsidRPr="00E647E8">
                        <w:rPr>
                          <w:b/>
                          <w:spacing w:val="-2"/>
                          <w:w w:val="105"/>
                          <w:szCs w:val="24"/>
                        </w:rPr>
                        <w:t>των</w:t>
                      </w:r>
                      <w:r w:rsidRPr="00E647E8">
                        <w:rPr>
                          <w:b/>
                          <w:spacing w:val="-5"/>
                          <w:w w:val="105"/>
                          <w:szCs w:val="24"/>
                        </w:rPr>
                        <w:t xml:space="preserve"> </w:t>
                      </w:r>
                      <w:r w:rsidRPr="00E647E8">
                        <w:rPr>
                          <w:b/>
                          <w:spacing w:val="-2"/>
                          <w:w w:val="105"/>
                          <w:szCs w:val="24"/>
                        </w:rPr>
                        <w:t>1,</w:t>
                      </w:r>
                      <w:r w:rsidRPr="00E647E8">
                        <w:rPr>
                          <w:b/>
                          <w:spacing w:val="-5"/>
                          <w:w w:val="105"/>
                          <w:szCs w:val="24"/>
                        </w:rPr>
                        <w:t xml:space="preserve"> </w:t>
                      </w:r>
                      <w:r w:rsidRPr="00E647E8">
                        <w:rPr>
                          <w:b/>
                          <w:spacing w:val="-2"/>
                          <w:w w:val="105"/>
                          <w:szCs w:val="24"/>
                        </w:rPr>
                        <w:t>3,</w:t>
                      </w:r>
                      <w:r w:rsidRPr="00E647E8">
                        <w:rPr>
                          <w:b/>
                          <w:spacing w:val="-4"/>
                          <w:w w:val="105"/>
                          <w:szCs w:val="24"/>
                        </w:rPr>
                        <w:t xml:space="preserve"> </w:t>
                      </w:r>
                      <w:r w:rsidRPr="00E647E8">
                        <w:rPr>
                          <w:b/>
                          <w:spacing w:val="-2"/>
                          <w:w w:val="105"/>
                          <w:szCs w:val="24"/>
                        </w:rPr>
                        <w:t>5</w:t>
                      </w:r>
                      <w:r w:rsidRPr="00E647E8">
                        <w:rPr>
                          <w:b/>
                          <w:spacing w:val="-7"/>
                          <w:w w:val="105"/>
                          <w:szCs w:val="24"/>
                        </w:rPr>
                        <w:t xml:space="preserve"> </w:t>
                      </w:r>
                      <w:r w:rsidRPr="00E647E8">
                        <w:rPr>
                          <w:b/>
                          <w:spacing w:val="-2"/>
                          <w:w w:val="105"/>
                          <w:szCs w:val="24"/>
                        </w:rPr>
                        <w:t>και</w:t>
                      </w:r>
                      <w:r w:rsidRPr="00E647E8">
                        <w:rPr>
                          <w:b/>
                          <w:spacing w:val="-3"/>
                          <w:w w:val="105"/>
                          <w:szCs w:val="24"/>
                        </w:rPr>
                        <w:t xml:space="preserve"> </w:t>
                      </w:r>
                      <w:r w:rsidRPr="00E647E8">
                        <w:rPr>
                          <w:b/>
                          <w:spacing w:val="-5"/>
                          <w:w w:val="105"/>
                          <w:szCs w:val="24"/>
                        </w:rPr>
                        <w:t>10</w:t>
                      </w:r>
                    </w:p>
                  </w:txbxContent>
                </v:textbox>
                <w10:anchorlock/>
              </v:shape>
            </w:pict>
          </mc:Fallback>
        </mc:AlternateContent>
      </w:r>
    </w:p>
    <w:p w14:paraId="04C1B645" w14:textId="77777777" w:rsidR="001A1A86" w:rsidRPr="00B10BD1" w:rsidRDefault="00EB529A" w:rsidP="00B10BD1">
      <w:pPr>
        <w:pStyle w:val="BodyText"/>
        <w:rPr>
          <w:b/>
          <w:sz w:val="22"/>
          <w:szCs w:val="22"/>
        </w:rPr>
      </w:pPr>
      <w:r w:rsidRPr="00B10BD1">
        <w:rPr>
          <w:b/>
          <w:noProof/>
          <w:sz w:val="22"/>
          <w:szCs w:val="22"/>
        </w:rPr>
        <mc:AlternateContent>
          <mc:Choice Requires="wps">
            <w:drawing>
              <wp:anchor distT="0" distB="0" distL="0" distR="0" simplePos="0" relativeHeight="251611648" behindDoc="1" locked="0" layoutInCell="1" allowOverlap="1" wp14:anchorId="38A3B71D" wp14:editId="56AC3A1A">
                <wp:simplePos x="0" y="0"/>
                <wp:positionH relativeFrom="page">
                  <wp:posOffset>917684</wp:posOffset>
                </wp:positionH>
                <wp:positionV relativeFrom="paragraph">
                  <wp:posOffset>274955</wp:posOffset>
                </wp:positionV>
                <wp:extent cx="5555615" cy="180975"/>
                <wp:effectExtent l="0" t="0" r="26035" b="2857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3A76256B" w14:textId="77777777" w:rsidR="001A1A86" w:rsidRDefault="00EB529A">
                            <w:pPr>
                              <w:tabs>
                                <w:tab w:val="left" w:pos="634"/>
                              </w:tabs>
                              <w:spacing w:before="25"/>
                              <w:ind w:left="101"/>
                              <w:rPr>
                                <w:b/>
                                <w:sz w:val="20"/>
                              </w:rPr>
                            </w:pPr>
                            <w:r>
                              <w:rPr>
                                <w:b/>
                                <w:spacing w:val="-5"/>
                                <w:sz w:val="20"/>
                              </w:rPr>
                              <w:t>1.</w:t>
                            </w:r>
                            <w:r>
                              <w:rPr>
                                <w:b/>
                                <w:sz w:val="20"/>
                              </w:rPr>
                              <w:tab/>
                              <w:t>ΟΝΟΜΑΣΙΑ</w:t>
                            </w:r>
                            <w:r>
                              <w:rPr>
                                <w:b/>
                                <w:spacing w:val="30"/>
                                <w:sz w:val="20"/>
                              </w:rPr>
                              <w:t xml:space="preserve"> </w:t>
                            </w:r>
                            <w:r>
                              <w:rPr>
                                <w:b/>
                                <w:sz w:val="20"/>
                              </w:rPr>
                              <w:t>ΤΟΥ</w:t>
                            </w:r>
                            <w:r>
                              <w:rPr>
                                <w:b/>
                                <w:spacing w:val="30"/>
                                <w:sz w:val="20"/>
                              </w:rPr>
                              <w:t xml:space="preserve"> </w:t>
                            </w:r>
                            <w:r>
                              <w:rPr>
                                <w:b/>
                                <w:sz w:val="20"/>
                              </w:rPr>
                              <w:t>ΦΑΡΜΑΚΕΥΤΙΚΟΥ</w:t>
                            </w:r>
                            <w:r>
                              <w:rPr>
                                <w:b/>
                                <w:spacing w:val="27"/>
                                <w:sz w:val="20"/>
                              </w:rPr>
                              <w:t xml:space="preserve"> </w:t>
                            </w:r>
                            <w:r>
                              <w:rPr>
                                <w:b/>
                                <w:spacing w:val="-2"/>
                                <w:sz w:val="20"/>
                              </w:rPr>
                              <w:t>ΠΡΟΪΟΝΤΟΣ</w:t>
                            </w:r>
                          </w:p>
                        </w:txbxContent>
                      </wps:txbx>
                      <wps:bodyPr wrap="square" lIns="0" tIns="0" rIns="0" bIns="0" rtlCol="0">
                        <a:noAutofit/>
                      </wps:bodyPr>
                    </wps:wsp>
                  </a:graphicData>
                </a:graphic>
              </wp:anchor>
            </w:drawing>
          </mc:Choice>
          <mc:Fallback>
            <w:pict>
              <v:shape w14:anchorId="38A3B71D" id="Textbox 5" o:spid="_x0000_s1027" type="#_x0000_t202" style="position:absolute;margin-left:72.25pt;margin-top:21.65pt;width:437.45pt;height:14.25pt;z-index:-251704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" filled="f" strokeweight=".15933mm">
                <v:path arrowok="t"/>
                <v:textbox inset="0,0,0,0">
                  <w:txbxContent>
                    <w:p w14:paraId="3A76256B" w14:textId="77777777" w:rsidR="001A1A86" w:rsidRDefault="00EB529A">
                      <w:pPr>
                        <w:tabs>
                          <w:tab w:val="left" w:pos="634"/>
                        </w:tabs>
                        <w:spacing w:before="25"/>
                        <w:ind w:left="101"/>
                        <w:rPr>
                          <w:b/>
                          <w:sz w:val="20"/>
                        </w:rPr>
                      </w:pPr>
                      <w:r>
                        <w:rPr>
                          <w:b/>
                          <w:spacing w:val="-5"/>
                          <w:sz w:val="20"/>
                        </w:rPr>
                        <w:t>1.</w:t>
                      </w:r>
                      <w:r>
                        <w:rPr>
                          <w:b/>
                          <w:sz w:val="20"/>
                        </w:rPr>
                        <w:tab/>
                        <w:t>ΟΝΟΜΑΣΙΑ</w:t>
                      </w:r>
                      <w:r>
                        <w:rPr>
                          <w:b/>
                          <w:spacing w:val="30"/>
                          <w:sz w:val="20"/>
                        </w:rPr>
                        <w:t xml:space="preserve"> </w:t>
                      </w:r>
                      <w:r>
                        <w:rPr>
                          <w:b/>
                          <w:sz w:val="20"/>
                        </w:rPr>
                        <w:t>ΤΟΥ</w:t>
                      </w:r>
                      <w:r>
                        <w:rPr>
                          <w:b/>
                          <w:spacing w:val="30"/>
                          <w:sz w:val="20"/>
                        </w:rPr>
                        <w:t xml:space="preserve"> </w:t>
                      </w:r>
                      <w:r>
                        <w:rPr>
                          <w:b/>
                          <w:sz w:val="20"/>
                        </w:rPr>
                        <w:t>ΦΑΡΜΑΚΕΥΤΙΚΟΥ</w:t>
                      </w:r>
                      <w:r>
                        <w:rPr>
                          <w:b/>
                          <w:spacing w:val="27"/>
                          <w:sz w:val="20"/>
                        </w:rPr>
                        <w:t xml:space="preserve"> </w:t>
                      </w:r>
                      <w:r>
                        <w:rPr>
                          <w:b/>
                          <w:spacing w:val="-2"/>
                          <w:sz w:val="20"/>
                        </w:rPr>
                        <w:t>ΠΡΟΪΟΝΤΟΣ</w:t>
                      </w:r>
                    </w:p>
                  </w:txbxContent>
                </v:textbox>
                <w10:wrap type="topAndBottom" anchorx="page"/>
              </v:shape>
            </w:pict>
          </mc:Fallback>
        </mc:AlternateContent>
      </w:r>
    </w:p>
    <w:p w14:paraId="167A2A32" w14:textId="77777777" w:rsidR="001A1A86" w:rsidRPr="00B10BD1" w:rsidRDefault="001A1A86" w:rsidP="000D5DFD">
      <w:pPr>
        <w:pStyle w:val="BodyText"/>
        <w:rPr>
          <w:b/>
          <w:sz w:val="22"/>
          <w:szCs w:val="22"/>
        </w:rPr>
      </w:pPr>
    </w:p>
    <w:p w14:paraId="153E3213" w14:textId="77777777" w:rsidR="00E647E8" w:rsidRPr="00056EBC" w:rsidRDefault="00EB529A" w:rsidP="000D5DFD">
      <w:pPr>
        <w:pStyle w:val="BodyText"/>
        <w:rPr>
          <w:w w:val="105"/>
          <w:sz w:val="22"/>
          <w:szCs w:val="22"/>
        </w:rPr>
      </w:pPr>
      <w:r w:rsidRPr="00B10BD1">
        <w:rPr>
          <w:w w:val="105"/>
          <w:sz w:val="22"/>
          <w:szCs w:val="22"/>
        </w:rPr>
        <w:t>Semglee</w:t>
      </w:r>
      <w:r w:rsidRPr="00B10BD1">
        <w:rPr>
          <w:spacing w:val="-14"/>
          <w:w w:val="105"/>
          <w:sz w:val="22"/>
          <w:szCs w:val="22"/>
        </w:rPr>
        <w:t xml:space="preserve"> </w:t>
      </w:r>
      <w:r w:rsidRPr="00B10BD1">
        <w:rPr>
          <w:w w:val="105"/>
          <w:sz w:val="22"/>
          <w:szCs w:val="22"/>
        </w:rPr>
        <w:t>100</w:t>
      </w:r>
      <w:r w:rsidRPr="00B10BD1">
        <w:rPr>
          <w:spacing w:val="-13"/>
          <w:w w:val="105"/>
          <w:sz w:val="22"/>
          <w:szCs w:val="22"/>
        </w:rPr>
        <w:t xml:space="preserve"> </w:t>
      </w:r>
      <w:r w:rsidRPr="00B10BD1">
        <w:rPr>
          <w:w w:val="105"/>
          <w:sz w:val="22"/>
          <w:szCs w:val="22"/>
        </w:rPr>
        <w:t>μονάδες/ml</w:t>
      </w:r>
      <w:r w:rsidRPr="00B10BD1">
        <w:rPr>
          <w:spacing w:val="-13"/>
          <w:w w:val="105"/>
          <w:sz w:val="22"/>
          <w:szCs w:val="22"/>
        </w:rPr>
        <w:t xml:space="preserve"> </w:t>
      </w:r>
      <w:r w:rsidRPr="00B10BD1">
        <w:rPr>
          <w:w w:val="105"/>
          <w:sz w:val="22"/>
          <w:szCs w:val="22"/>
        </w:rPr>
        <w:t>ενέσιμο</w:t>
      </w:r>
      <w:r w:rsidRPr="00B10BD1">
        <w:rPr>
          <w:spacing w:val="-13"/>
          <w:w w:val="105"/>
          <w:sz w:val="22"/>
          <w:szCs w:val="22"/>
        </w:rPr>
        <w:t xml:space="preserve"> </w:t>
      </w:r>
      <w:r w:rsidRPr="00B10BD1">
        <w:rPr>
          <w:w w:val="105"/>
          <w:sz w:val="22"/>
          <w:szCs w:val="22"/>
        </w:rPr>
        <w:t>διάλυμα</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4"/>
          <w:w w:val="105"/>
          <w:sz w:val="22"/>
          <w:szCs w:val="22"/>
        </w:rPr>
        <w:t xml:space="preserve"> </w:t>
      </w:r>
      <w:r w:rsidRPr="00B10BD1">
        <w:rPr>
          <w:w w:val="105"/>
          <w:sz w:val="22"/>
          <w:szCs w:val="22"/>
        </w:rPr>
        <w:t xml:space="preserve">πένας </w:t>
      </w:r>
    </w:p>
    <w:p w14:paraId="67B16B52" w14:textId="43A1120C" w:rsidR="001A1A86" w:rsidRPr="00B10BD1" w:rsidRDefault="00EB529A" w:rsidP="000D5DFD">
      <w:pPr>
        <w:pStyle w:val="BodyText"/>
        <w:rPr>
          <w:sz w:val="22"/>
          <w:szCs w:val="22"/>
        </w:rPr>
      </w:pPr>
      <w:r w:rsidRPr="00B10BD1">
        <w:rPr>
          <w:w w:val="105"/>
          <w:sz w:val="22"/>
          <w:szCs w:val="22"/>
        </w:rPr>
        <w:t>ινσουλίνη glargine</w:t>
      </w:r>
    </w:p>
    <w:p w14:paraId="7613245E" w14:textId="77777777" w:rsidR="000D5DFD" w:rsidRPr="00D06867" w:rsidRDefault="000D5DFD" w:rsidP="000D5DFD">
      <w:pPr>
        <w:pStyle w:val="BodyText"/>
        <w:rPr>
          <w:sz w:val="22"/>
          <w:szCs w:val="22"/>
        </w:rPr>
      </w:pPr>
    </w:p>
    <w:p w14:paraId="1C6F1A9C" w14:textId="56578195"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12672" behindDoc="1" locked="0" layoutInCell="1" allowOverlap="1" wp14:anchorId="597DFACF" wp14:editId="42A5310C">
                <wp:simplePos x="0" y="0"/>
                <wp:positionH relativeFrom="page">
                  <wp:posOffset>885825</wp:posOffset>
                </wp:positionH>
                <wp:positionV relativeFrom="paragraph">
                  <wp:posOffset>237599</wp:posOffset>
                </wp:positionV>
                <wp:extent cx="5555615" cy="180975"/>
                <wp:effectExtent l="0" t="0" r="26035" b="28575"/>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75A8A86E" w14:textId="77777777" w:rsidR="001A1A86" w:rsidRDefault="00EB529A">
                            <w:pPr>
                              <w:tabs>
                                <w:tab w:val="left" w:pos="634"/>
                              </w:tabs>
                              <w:spacing w:before="25"/>
                              <w:ind w:left="101"/>
                              <w:rPr>
                                <w:b/>
                                <w:sz w:val="20"/>
                              </w:rPr>
                            </w:pPr>
                            <w:r>
                              <w:rPr>
                                <w:b/>
                                <w:spacing w:val="-5"/>
                                <w:sz w:val="20"/>
                              </w:rPr>
                              <w:t>2.</w:t>
                            </w:r>
                            <w:r>
                              <w:rPr>
                                <w:b/>
                                <w:sz w:val="20"/>
                              </w:rPr>
                              <w:tab/>
                              <w:t>ΣΥΝΘΕΣΗ</w:t>
                            </w:r>
                            <w:r>
                              <w:rPr>
                                <w:b/>
                                <w:spacing w:val="24"/>
                                <w:sz w:val="20"/>
                              </w:rPr>
                              <w:t xml:space="preserve"> </w:t>
                            </w:r>
                            <w:r>
                              <w:rPr>
                                <w:b/>
                                <w:sz w:val="20"/>
                              </w:rPr>
                              <w:t>ΣΕ</w:t>
                            </w:r>
                            <w:r>
                              <w:rPr>
                                <w:b/>
                                <w:spacing w:val="19"/>
                                <w:sz w:val="20"/>
                              </w:rPr>
                              <w:t xml:space="preserve"> </w:t>
                            </w:r>
                            <w:r>
                              <w:rPr>
                                <w:b/>
                                <w:sz w:val="20"/>
                              </w:rPr>
                              <w:t>ΔΡΑΣΤΙΚΗ(ΕΣ)</w:t>
                            </w:r>
                            <w:r>
                              <w:rPr>
                                <w:b/>
                                <w:spacing w:val="22"/>
                                <w:sz w:val="20"/>
                              </w:rPr>
                              <w:t xml:space="preserve"> </w:t>
                            </w:r>
                            <w:r>
                              <w:rPr>
                                <w:b/>
                                <w:spacing w:val="-2"/>
                                <w:sz w:val="20"/>
                              </w:rPr>
                              <w:t>ΟΥΣΙΑ(ΕΣ)</w:t>
                            </w:r>
                          </w:p>
                        </w:txbxContent>
                      </wps:txbx>
                      <wps:bodyPr wrap="square" lIns="0" tIns="0" rIns="0" bIns="0" rtlCol="0">
                        <a:noAutofit/>
                      </wps:bodyPr>
                    </wps:wsp>
                  </a:graphicData>
                </a:graphic>
              </wp:anchor>
            </w:drawing>
          </mc:Choice>
          <mc:Fallback>
            <w:pict>
              <v:shape w14:anchorId="597DFACF" id="Textbox 6" o:spid="_x0000_s1028" type="#_x0000_t202" style="position:absolute;margin-left:69.75pt;margin-top:18.7pt;width:437.45pt;height:14.25pt;z-index:-251703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" filled="f" strokeweight=".15933mm">
                <v:path arrowok="t"/>
                <v:textbox inset="0,0,0,0">
                  <w:txbxContent>
                    <w:p w14:paraId="75A8A86E" w14:textId="77777777" w:rsidR="001A1A86" w:rsidRDefault="00EB529A">
                      <w:pPr>
                        <w:tabs>
                          <w:tab w:val="left" w:pos="634"/>
                        </w:tabs>
                        <w:spacing w:before="25"/>
                        <w:ind w:left="101"/>
                        <w:rPr>
                          <w:b/>
                          <w:sz w:val="20"/>
                        </w:rPr>
                      </w:pPr>
                      <w:r>
                        <w:rPr>
                          <w:b/>
                          <w:spacing w:val="-5"/>
                          <w:sz w:val="20"/>
                        </w:rPr>
                        <w:t>2.</w:t>
                      </w:r>
                      <w:r>
                        <w:rPr>
                          <w:b/>
                          <w:sz w:val="20"/>
                        </w:rPr>
                        <w:tab/>
                        <w:t>ΣΥΝΘΕΣΗ</w:t>
                      </w:r>
                      <w:r>
                        <w:rPr>
                          <w:b/>
                          <w:spacing w:val="24"/>
                          <w:sz w:val="20"/>
                        </w:rPr>
                        <w:t xml:space="preserve"> </w:t>
                      </w:r>
                      <w:r>
                        <w:rPr>
                          <w:b/>
                          <w:sz w:val="20"/>
                        </w:rPr>
                        <w:t>ΣΕ</w:t>
                      </w:r>
                      <w:r>
                        <w:rPr>
                          <w:b/>
                          <w:spacing w:val="19"/>
                          <w:sz w:val="20"/>
                        </w:rPr>
                        <w:t xml:space="preserve"> </w:t>
                      </w:r>
                      <w:r>
                        <w:rPr>
                          <w:b/>
                          <w:sz w:val="20"/>
                        </w:rPr>
                        <w:t>ΔΡΑΣΤΙΚΗ(ΕΣ)</w:t>
                      </w:r>
                      <w:r>
                        <w:rPr>
                          <w:b/>
                          <w:spacing w:val="22"/>
                          <w:sz w:val="20"/>
                        </w:rPr>
                        <w:t xml:space="preserve"> </w:t>
                      </w:r>
                      <w:r>
                        <w:rPr>
                          <w:b/>
                          <w:spacing w:val="-2"/>
                          <w:sz w:val="20"/>
                        </w:rPr>
                        <w:t>ΟΥΣΙΑ(ΕΣ)</w:t>
                      </w:r>
                    </w:p>
                  </w:txbxContent>
                </v:textbox>
                <w10:wrap type="topAndBottom" anchorx="page"/>
              </v:shape>
            </w:pict>
          </mc:Fallback>
        </mc:AlternateContent>
      </w:r>
    </w:p>
    <w:p w14:paraId="6D5C82C6" w14:textId="77777777" w:rsidR="001A1A86" w:rsidRPr="00B10BD1" w:rsidRDefault="001A1A86" w:rsidP="000D5DFD">
      <w:pPr>
        <w:pStyle w:val="BodyText"/>
        <w:rPr>
          <w:sz w:val="22"/>
          <w:szCs w:val="22"/>
        </w:rPr>
      </w:pPr>
    </w:p>
    <w:p w14:paraId="1111D74D" w14:textId="77777777" w:rsidR="001A1A86" w:rsidRPr="00B10BD1" w:rsidRDefault="00EB529A" w:rsidP="000D5DFD">
      <w:pPr>
        <w:pStyle w:val="BodyText"/>
        <w:rPr>
          <w:sz w:val="22"/>
          <w:szCs w:val="22"/>
        </w:rPr>
      </w:pPr>
      <w:r w:rsidRPr="00B10BD1">
        <w:rPr>
          <w:spacing w:val="-2"/>
          <w:w w:val="105"/>
          <w:sz w:val="22"/>
          <w:szCs w:val="22"/>
        </w:rPr>
        <w:t>1</w:t>
      </w:r>
      <w:r w:rsidRPr="00B10BD1">
        <w:rPr>
          <w:spacing w:val="-4"/>
          <w:w w:val="105"/>
          <w:sz w:val="22"/>
          <w:szCs w:val="22"/>
        </w:rPr>
        <w:t xml:space="preserve"> </w:t>
      </w:r>
      <w:r w:rsidRPr="00B10BD1">
        <w:rPr>
          <w:spacing w:val="-2"/>
          <w:w w:val="105"/>
          <w:sz w:val="22"/>
          <w:szCs w:val="22"/>
        </w:rPr>
        <w:t>ml</w:t>
      </w:r>
      <w:r w:rsidRPr="00B10BD1">
        <w:rPr>
          <w:spacing w:val="-4"/>
          <w:w w:val="105"/>
          <w:sz w:val="22"/>
          <w:szCs w:val="22"/>
        </w:rPr>
        <w:t xml:space="preserve"> </w:t>
      </w:r>
      <w:r w:rsidRPr="00B10BD1">
        <w:rPr>
          <w:spacing w:val="-2"/>
          <w:w w:val="105"/>
          <w:sz w:val="22"/>
          <w:szCs w:val="22"/>
        </w:rPr>
        <w:t>περιέχει 100</w:t>
      </w:r>
      <w:r w:rsidRPr="00B10BD1">
        <w:rPr>
          <w:spacing w:val="-3"/>
          <w:w w:val="105"/>
          <w:sz w:val="22"/>
          <w:szCs w:val="22"/>
        </w:rPr>
        <w:t xml:space="preserve"> </w:t>
      </w:r>
      <w:r w:rsidRPr="00B10BD1">
        <w:rPr>
          <w:spacing w:val="-2"/>
          <w:w w:val="105"/>
          <w:sz w:val="22"/>
          <w:szCs w:val="22"/>
        </w:rPr>
        <w:t>μονάδες</w:t>
      </w:r>
      <w:r w:rsidRPr="00B10BD1">
        <w:rPr>
          <w:spacing w:val="-5"/>
          <w:w w:val="105"/>
          <w:sz w:val="22"/>
          <w:szCs w:val="22"/>
        </w:rPr>
        <w:t xml:space="preserve"> </w:t>
      </w:r>
      <w:r w:rsidRPr="00B10BD1">
        <w:rPr>
          <w:spacing w:val="-2"/>
          <w:w w:val="105"/>
          <w:sz w:val="22"/>
          <w:szCs w:val="22"/>
        </w:rPr>
        <w:t>(3,64</w:t>
      </w:r>
      <w:r w:rsidRPr="00B10BD1">
        <w:rPr>
          <w:spacing w:val="-5"/>
          <w:w w:val="105"/>
          <w:sz w:val="22"/>
          <w:szCs w:val="22"/>
        </w:rPr>
        <w:t xml:space="preserve"> </w:t>
      </w:r>
      <w:r w:rsidRPr="00B10BD1">
        <w:rPr>
          <w:spacing w:val="-2"/>
          <w:w w:val="105"/>
          <w:sz w:val="22"/>
          <w:szCs w:val="22"/>
        </w:rPr>
        <w:t>mg)</w:t>
      </w:r>
      <w:r w:rsidRPr="00B10BD1">
        <w:rPr>
          <w:spacing w:val="-4"/>
          <w:w w:val="105"/>
          <w:sz w:val="22"/>
          <w:szCs w:val="22"/>
        </w:rPr>
        <w:t xml:space="preserve"> </w:t>
      </w:r>
      <w:r w:rsidRPr="00B10BD1">
        <w:rPr>
          <w:spacing w:val="-2"/>
          <w:w w:val="105"/>
          <w:sz w:val="22"/>
          <w:szCs w:val="22"/>
        </w:rPr>
        <w:t>ινσουλίνης</w:t>
      </w:r>
      <w:r w:rsidRPr="00B10BD1">
        <w:rPr>
          <w:spacing w:val="-4"/>
          <w:w w:val="105"/>
          <w:sz w:val="22"/>
          <w:szCs w:val="22"/>
        </w:rPr>
        <w:t xml:space="preserve"> </w:t>
      </w:r>
      <w:r w:rsidRPr="00B10BD1">
        <w:rPr>
          <w:spacing w:val="-2"/>
          <w:w w:val="105"/>
          <w:sz w:val="22"/>
          <w:szCs w:val="22"/>
        </w:rPr>
        <w:t>glargine</w:t>
      </w:r>
    </w:p>
    <w:p w14:paraId="184D407F" w14:textId="77777777" w:rsidR="000D5DFD" w:rsidRPr="00D06867" w:rsidRDefault="000D5DFD" w:rsidP="000D5DFD">
      <w:pPr>
        <w:pStyle w:val="BodyText"/>
        <w:rPr>
          <w:sz w:val="22"/>
          <w:szCs w:val="22"/>
        </w:rPr>
      </w:pPr>
    </w:p>
    <w:p w14:paraId="747D51B4" w14:textId="710CEF82"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13696" behindDoc="1" locked="0" layoutInCell="1" allowOverlap="1" wp14:anchorId="4BF1F782" wp14:editId="7A2ED0CB">
                <wp:simplePos x="0" y="0"/>
                <wp:positionH relativeFrom="page">
                  <wp:posOffset>895350</wp:posOffset>
                </wp:positionH>
                <wp:positionV relativeFrom="paragraph">
                  <wp:posOffset>227439</wp:posOffset>
                </wp:positionV>
                <wp:extent cx="5555615" cy="180975"/>
                <wp:effectExtent l="0" t="0" r="26035" b="28575"/>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0382CF1" w14:textId="77777777" w:rsidR="001A1A86" w:rsidRDefault="00EB529A">
                            <w:pPr>
                              <w:tabs>
                                <w:tab w:val="left" w:pos="634"/>
                              </w:tabs>
                              <w:spacing w:before="25"/>
                              <w:ind w:left="101"/>
                              <w:rPr>
                                <w:b/>
                                <w:sz w:val="20"/>
                              </w:rPr>
                            </w:pPr>
                            <w:r>
                              <w:rPr>
                                <w:b/>
                                <w:spacing w:val="-5"/>
                                <w:sz w:val="20"/>
                              </w:rPr>
                              <w:t>3.</w:t>
                            </w:r>
                            <w:r>
                              <w:rPr>
                                <w:b/>
                                <w:sz w:val="20"/>
                              </w:rPr>
                              <w:tab/>
                              <w:t>ΚΑΤΑΛΟΓΟΣ</w:t>
                            </w:r>
                            <w:r>
                              <w:rPr>
                                <w:b/>
                                <w:spacing w:val="34"/>
                                <w:sz w:val="20"/>
                              </w:rPr>
                              <w:t xml:space="preserve"> </w:t>
                            </w:r>
                            <w:r>
                              <w:rPr>
                                <w:b/>
                                <w:spacing w:val="-2"/>
                                <w:sz w:val="20"/>
                              </w:rPr>
                              <w:t>ΕΚΔΟΧΩΝ</w:t>
                            </w:r>
                          </w:p>
                        </w:txbxContent>
                      </wps:txbx>
                      <wps:bodyPr wrap="square" lIns="0" tIns="0" rIns="0" bIns="0" rtlCol="0">
                        <a:noAutofit/>
                      </wps:bodyPr>
                    </wps:wsp>
                  </a:graphicData>
                </a:graphic>
              </wp:anchor>
            </w:drawing>
          </mc:Choice>
          <mc:Fallback>
            <w:pict>
              <v:shape w14:anchorId="4BF1F782" id="Textbox 7" o:spid="_x0000_s1029" type="#_x0000_t202" style="position:absolute;margin-left:70.5pt;margin-top:17.9pt;width:437.45pt;height:14.25pt;z-index:-251702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" filled="f" strokeweight=".15933mm">
                <v:path arrowok="t"/>
                <v:textbox inset="0,0,0,0">
                  <w:txbxContent>
                    <w:p w14:paraId="10382CF1" w14:textId="77777777" w:rsidR="001A1A86" w:rsidRDefault="00EB529A">
                      <w:pPr>
                        <w:tabs>
                          <w:tab w:val="left" w:pos="634"/>
                        </w:tabs>
                        <w:spacing w:before="25"/>
                        <w:ind w:left="101"/>
                        <w:rPr>
                          <w:b/>
                          <w:sz w:val="20"/>
                        </w:rPr>
                      </w:pPr>
                      <w:r>
                        <w:rPr>
                          <w:b/>
                          <w:spacing w:val="-5"/>
                          <w:sz w:val="20"/>
                        </w:rPr>
                        <w:t>3.</w:t>
                      </w:r>
                      <w:r>
                        <w:rPr>
                          <w:b/>
                          <w:sz w:val="20"/>
                        </w:rPr>
                        <w:tab/>
                        <w:t>ΚΑΤΑΛΟΓΟΣ</w:t>
                      </w:r>
                      <w:r>
                        <w:rPr>
                          <w:b/>
                          <w:spacing w:val="34"/>
                          <w:sz w:val="20"/>
                        </w:rPr>
                        <w:t xml:space="preserve"> </w:t>
                      </w:r>
                      <w:r>
                        <w:rPr>
                          <w:b/>
                          <w:spacing w:val="-2"/>
                          <w:sz w:val="20"/>
                        </w:rPr>
                        <w:t>ΕΚΔΟΧΩΝ</w:t>
                      </w:r>
                    </w:p>
                  </w:txbxContent>
                </v:textbox>
                <w10:wrap type="topAndBottom" anchorx="page"/>
              </v:shape>
            </w:pict>
          </mc:Fallback>
        </mc:AlternateContent>
      </w:r>
    </w:p>
    <w:p w14:paraId="06B45118" w14:textId="77777777" w:rsidR="001A1A86" w:rsidRPr="00B10BD1" w:rsidRDefault="001A1A86" w:rsidP="000D5DFD">
      <w:pPr>
        <w:pStyle w:val="BodyText"/>
        <w:rPr>
          <w:sz w:val="22"/>
          <w:szCs w:val="22"/>
        </w:rPr>
      </w:pPr>
    </w:p>
    <w:p w14:paraId="4E97AC02" w14:textId="77777777" w:rsidR="001A1A86" w:rsidRPr="00B10BD1" w:rsidRDefault="00EB529A" w:rsidP="000D5DFD">
      <w:pPr>
        <w:pStyle w:val="BodyText"/>
        <w:rPr>
          <w:sz w:val="22"/>
          <w:szCs w:val="22"/>
        </w:rPr>
      </w:pPr>
      <w:r w:rsidRPr="00B10BD1">
        <w:rPr>
          <w:spacing w:val="-2"/>
          <w:w w:val="105"/>
          <w:sz w:val="22"/>
          <w:szCs w:val="22"/>
        </w:rPr>
        <w:t>Έκδοχα: χλωριούχος</w:t>
      </w:r>
      <w:r w:rsidRPr="00B10BD1">
        <w:rPr>
          <w:spacing w:val="-3"/>
          <w:w w:val="105"/>
          <w:sz w:val="22"/>
          <w:szCs w:val="22"/>
        </w:rPr>
        <w:t xml:space="preserve"> </w:t>
      </w:r>
      <w:r w:rsidRPr="00B10BD1">
        <w:rPr>
          <w:spacing w:val="-2"/>
          <w:w w:val="105"/>
          <w:sz w:val="22"/>
          <w:szCs w:val="22"/>
        </w:rPr>
        <w:t xml:space="preserve">ψευδάργυρος, μετακρεσόλη, γλυκερόλη, υδροχλωρικό οξύ και υδροξείδιο του </w:t>
      </w:r>
      <w:r w:rsidRPr="00B10BD1">
        <w:rPr>
          <w:w w:val="105"/>
          <w:sz w:val="22"/>
          <w:szCs w:val="22"/>
        </w:rPr>
        <w:t>νατρίου</w:t>
      </w:r>
      <w:r w:rsidRPr="00B10BD1">
        <w:rPr>
          <w:spacing w:val="-1"/>
          <w:w w:val="105"/>
          <w:sz w:val="22"/>
          <w:szCs w:val="22"/>
        </w:rPr>
        <w:t xml:space="preserve"> </w:t>
      </w:r>
      <w:r w:rsidRPr="00B10BD1">
        <w:rPr>
          <w:w w:val="105"/>
          <w:sz w:val="22"/>
          <w:szCs w:val="22"/>
        </w:rPr>
        <w:t>(για</w:t>
      </w:r>
      <w:r w:rsidRPr="00B10BD1">
        <w:rPr>
          <w:spacing w:val="-2"/>
          <w:w w:val="105"/>
          <w:sz w:val="22"/>
          <w:szCs w:val="22"/>
        </w:rPr>
        <w:t xml:space="preserve"> </w:t>
      </w:r>
      <w:r w:rsidRPr="00B10BD1">
        <w:rPr>
          <w:w w:val="105"/>
          <w:sz w:val="22"/>
          <w:szCs w:val="22"/>
        </w:rPr>
        <w:t>τη ρύθμιση του pH),</w:t>
      </w:r>
      <w:r w:rsidRPr="00B10BD1">
        <w:rPr>
          <w:spacing w:val="-2"/>
          <w:w w:val="105"/>
          <w:sz w:val="22"/>
          <w:szCs w:val="22"/>
        </w:rPr>
        <w:t xml:space="preserve"> </w:t>
      </w:r>
      <w:r w:rsidRPr="00B10BD1">
        <w:rPr>
          <w:w w:val="105"/>
          <w:sz w:val="22"/>
          <w:szCs w:val="22"/>
        </w:rPr>
        <w:t xml:space="preserve">ύδωρ για ενέσιμα. </w:t>
      </w:r>
      <w:r w:rsidRPr="00B10BD1">
        <w:rPr>
          <w:color w:val="000000"/>
          <w:w w:val="105"/>
          <w:sz w:val="22"/>
          <w:szCs w:val="22"/>
          <w:highlight w:val="lightGray"/>
        </w:rPr>
        <w:t>Βλ. φύλλο οδηγιών χρήσης</w:t>
      </w:r>
      <w:r w:rsidRPr="00B10BD1">
        <w:rPr>
          <w:color w:val="000000"/>
          <w:spacing w:val="-1"/>
          <w:w w:val="105"/>
          <w:sz w:val="22"/>
          <w:szCs w:val="22"/>
          <w:highlight w:val="lightGray"/>
        </w:rPr>
        <w:t xml:space="preserve"> </w:t>
      </w:r>
      <w:r w:rsidRPr="00B10BD1">
        <w:rPr>
          <w:color w:val="000000"/>
          <w:w w:val="105"/>
          <w:sz w:val="22"/>
          <w:szCs w:val="22"/>
          <w:highlight w:val="lightGray"/>
        </w:rPr>
        <w:t>για περαιτέρω</w:t>
      </w:r>
      <w:r w:rsidRPr="00B10BD1">
        <w:rPr>
          <w:color w:val="000000"/>
          <w:w w:val="105"/>
          <w:sz w:val="22"/>
          <w:szCs w:val="22"/>
        </w:rPr>
        <w:t xml:space="preserve"> </w:t>
      </w:r>
      <w:r w:rsidRPr="00B10BD1">
        <w:rPr>
          <w:color w:val="000000"/>
          <w:spacing w:val="-2"/>
          <w:w w:val="105"/>
          <w:sz w:val="22"/>
          <w:szCs w:val="22"/>
          <w:highlight w:val="lightGray"/>
        </w:rPr>
        <w:t>πληροφορίες.</w:t>
      </w:r>
    </w:p>
    <w:p w14:paraId="085A4774" w14:textId="77777777" w:rsidR="000D5DFD" w:rsidRPr="00D06867" w:rsidRDefault="000D5DFD" w:rsidP="000D5DFD">
      <w:pPr>
        <w:pStyle w:val="BodyText"/>
        <w:rPr>
          <w:sz w:val="22"/>
          <w:szCs w:val="22"/>
        </w:rPr>
      </w:pPr>
    </w:p>
    <w:p w14:paraId="2BAE9B99" w14:textId="66AFFBC3"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14720" behindDoc="1" locked="0" layoutInCell="1" allowOverlap="1" wp14:anchorId="4E637DA0" wp14:editId="68119C09">
                <wp:simplePos x="0" y="0"/>
                <wp:positionH relativeFrom="page">
                  <wp:posOffset>896620</wp:posOffset>
                </wp:positionH>
                <wp:positionV relativeFrom="paragraph">
                  <wp:posOffset>283954</wp:posOffset>
                </wp:positionV>
                <wp:extent cx="5555615" cy="180975"/>
                <wp:effectExtent l="0" t="0" r="26035" b="28575"/>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458B5E83" w14:textId="77777777" w:rsidR="001A1A86" w:rsidRDefault="00EB529A">
                            <w:pPr>
                              <w:tabs>
                                <w:tab w:val="left" w:pos="634"/>
                              </w:tabs>
                              <w:spacing w:before="25"/>
                              <w:ind w:left="101"/>
                              <w:rPr>
                                <w:b/>
                                <w:sz w:val="20"/>
                              </w:rPr>
                            </w:pPr>
                            <w:r>
                              <w:rPr>
                                <w:b/>
                                <w:spacing w:val="-5"/>
                                <w:sz w:val="20"/>
                              </w:rPr>
                              <w:t>4.</w:t>
                            </w:r>
                            <w:r>
                              <w:rPr>
                                <w:b/>
                                <w:sz w:val="20"/>
                              </w:rPr>
                              <w:tab/>
                              <w:t>ΦΑΡΜΑΚΟΤΕΧΝΙΚΗ</w:t>
                            </w:r>
                            <w:r>
                              <w:rPr>
                                <w:b/>
                                <w:spacing w:val="24"/>
                                <w:sz w:val="20"/>
                              </w:rPr>
                              <w:t xml:space="preserve"> </w:t>
                            </w:r>
                            <w:r>
                              <w:rPr>
                                <w:b/>
                                <w:sz w:val="20"/>
                              </w:rPr>
                              <w:t>ΜΟΡΦΗ</w:t>
                            </w:r>
                            <w:r>
                              <w:rPr>
                                <w:b/>
                                <w:spacing w:val="28"/>
                                <w:sz w:val="20"/>
                              </w:rPr>
                              <w:t xml:space="preserve"> </w:t>
                            </w:r>
                            <w:r>
                              <w:rPr>
                                <w:b/>
                                <w:sz w:val="20"/>
                              </w:rPr>
                              <w:t>ΚΑΙ</w:t>
                            </w:r>
                            <w:r>
                              <w:rPr>
                                <w:b/>
                                <w:spacing w:val="28"/>
                                <w:sz w:val="20"/>
                              </w:rPr>
                              <w:t xml:space="preserve"> </w:t>
                            </w:r>
                            <w:r>
                              <w:rPr>
                                <w:b/>
                                <w:spacing w:val="-2"/>
                                <w:sz w:val="20"/>
                              </w:rPr>
                              <w:t>ΠΕΡΙΕΧΟΜΕΝΟ</w:t>
                            </w:r>
                          </w:p>
                        </w:txbxContent>
                      </wps:txbx>
                      <wps:bodyPr wrap="square" lIns="0" tIns="0" rIns="0" bIns="0" rtlCol="0">
                        <a:noAutofit/>
                      </wps:bodyPr>
                    </wps:wsp>
                  </a:graphicData>
                </a:graphic>
              </wp:anchor>
            </w:drawing>
          </mc:Choice>
          <mc:Fallback>
            <w:pict>
              <v:shape w14:anchorId="4E637DA0" id="Textbox 8" o:spid="_x0000_s1030" type="#_x0000_t202" style="position:absolute;margin-left:70.6pt;margin-top:22.35pt;width:437.45pt;height:14.25pt;z-index:-251701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" filled="f" strokeweight=".15933mm">
                <v:path arrowok="t"/>
                <v:textbox inset="0,0,0,0">
                  <w:txbxContent>
                    <w:p w14:paraId="458B5E83" w14:textId="77777777" w:rsidR="001A1A86" w:rsidRDefault="00EB529A">
                      <w:pPr>
                        <w:tabs>
                          <w:tab w:val="left" w:pos="634"/>
                        </w:tabs>
                        <w:spacing w:before="25"/>
                        <w:ind w:left="101"/>
                        <w:rPr>
                          <w:b/>
                          <w:sz w:val="20"/>
                        </w:rPr>
                      </w:pPr>
                      <w:r>
                        <w:rPr>
                          <w:b/>
                          <w:spacing w:val="-5"/>
                          <w:sz w:val="20"/>
                        </w:rPr>
                        <w:t>4.</w:t>
                      </w:r>
                      <w:r>
                        <w:rPr>
                          <w:b/>
                          <w:sz w:val="20"/>
                        </w:rPr>
                        <w:tab/>
                        <w:t>ΦΑΡΜΑΚΟΤΕΧΝΙΚΗ</w:t>
                      </w:r>
                      <w:r>
                        <w:rPr>
                          <w:b/>
                          <w:spacing w:val="24"/>
                          <w:sz w:val="20"/>
                        </w:rPr>
                        <w:t xml:space="preserve"> </w:t>
                      </w:r>
                      <w:r>
                        <w:rPr>
                          <w:b/>
                          <w:sz w:val="20"/>
                        </w:rPr>
                        <w:t>ΜΟΡΦΗ</w:t>
                      </w:r>
                      <w:r>
                        <w:rPr>
                          <w:b/>
                          <w:spacing w:val="28"/>
                          <w:sz w:val="20"/>
                        </w:rPr>
                        <w:t xml:space="preserve"> </w:t>
                      </w:r>
                      <w:r>
                        <w:rPr>
                          <w:b/>
                          <w:sz w:val="20"/>
                        </w:rPr>
                        <w:t>ΚΑΙ</w:t>
                      </w:r>
                      <w:r>
                        <w:rPr>
                          <w:b/>
                          <w:spacing w:val="28"/>
                          <w:sz w:val="20"/>
                        </w:rPr>
                        <w:t xml:space="preserve"> </w:t>
                      </w:r>
                      <w:r>
                        <w:rPr>
                          <w:b/>
                          <w:spacing w:val="-2"/>
                          <w:sz w:val="20"/>
                        </w:rPr>
                        <w:t>ΠΕΡΙΕΧΟΜΕΝΟ</w:t>
                      </w:r>
                    </w:p>
                  </w:txbxContent>
                </v:textbox>
                <w10:wrap type="topAndBottom" anchorx="page"/>
              </v:shape>
            </w:pict>
          </mc:Fallback>
        </mc:AlternateContent>
      </w:r>
    </w:p>
    <w:p w14:paraId="6494125F" w14:textId="77777777" w:rsidR="001A1A86" w:rsidRPr="00B10BD1" w:rsidRDefault="001A1A86" w:rsidP="000D5DFD">
      <w:pPr>
        <w:pStyle w:val="BodyText"/>
        <w:rPr>
          <w:sz w:val="22"/>
          <w:szCs w:val="22"/>
        </w:rPr>
      </w:pPr>
    </w:p>
    <w:p w14:paraId="1F91C5E4" w14:textId="77777777" w:rsidR="001A1A86" w:rsidRPr="00B10BD1" w:rsidRDefault="00EB529A" w:rsidP="000D5DFD">
      <w:pPr>
        <w:pStyle w:val="BodyText"/>
        <w:rPr>
          <w:sz w:val="22"/>
          <w:szCs w:val="22"/>
        </w:rPr>
      </w:pPr>
      <w:r w:rsidRPr="00B10BD1">
        <w:rPr>
          <w:color w:val="000000"/>
          <w:sz w:val="22"/>
          <w:szCs w:val="22"/>
          <w:highlight w:val="lightGray"/>
        </w:rPr>
        <w:t>Eνέσιμο</w:t>
      </w:r>
      <w:r w:rsidRPr="00B10BD1">
        <w:rPr>
          <w:color w:val="000000"/>
          <w:spacing w:val="16"/>
          <w:sz w:val="22"/>
          <w:szCs w:val="22"/>
          <w:highlight w:val="lightGray"/>
        </w:rPr>
        <w:t xml:space="preserve"> </w:t>
      </w:r>
      <w:r w:rsidRPr="00B10BD1">
        <w:rPr>
          <w:color w:val="000000"/>
          <w:spacing w:val="-2"/>
          <w:sz w:val="22"/>
          <w:szCs w:val="22"/>
          <w:highlight w:val="lightGray"/>
        </w:rPr>
        <w:t>διάλυμα</w:t>
      </w:r>
    </w:p>
    <w:p w14:paraId="77103434" w14:textId="77777777" w:rsidR="00E647E8" w:rsidRPr="00056EBC" w:rsidRDefault="00EB529A" w:rsidP="000D5DFD">
      <w:pPr>
        <w:pStyle w:val="BodyText"/>
        <w:rPr>
          <w:w w:val="105"/>
          <w:sz w:val="22"/>
          <w:szCs w:val="22"/>
        </w:rPr>
      </w:pPr>
      <w:r w:rsidRPr="00B10BD1">
        <w:rPr>
          <w:w w:val="105"/>
          <w:sz w:val="22"/>
          <w:szCs w:val="22"/>
        </w:rPr>
        <w:t>1</w:t>
      </w:r>
      <w:r w:rsidRPr="00B10BD1">
        <w:rPr>
          <w:spacing w:val="-3"/>
          <w:w w:val="105"/>
          <w:sz w:val="22"/>
          <w:szCs w:val="22"/>
        </w:rPr>
        <w:t xml:space="preserve"> </w:t>
      </w:r>
      <w:r w:rsidRPr="00B10BD1">
        <w:rPr>
          <w:w w:val="105"/>
          <w:sz w:val="22"/>
          <w:szCs w:val="22"/>
        </w:rPr>
        <w:t>συσκευή</w:t>
      </w:r>
      <w:r w:rsidRPr="00B10BD1">
        <w:rPr>
          <w:spacing w:val="-3"/>
          <w:w w:val="105"/>
          <w:sz w:val="22"/>
          <w:szCs w:val="22"/>
        </w:rPr>
        <w:t xml:space="preserve"> </w:t>
      </w:r>
      <w:r w:rsidRPr="00B10BD1">
        <w:rPr>
          <w:w w:val="105"/>
          <w:sz w:val="22"/>
          <w:szCs w:val="22"/>
        </w:rPr>
        <w:t>τύπου</w:t>
      </w:r>
      <w:r w:rsidRPr="00B10BD1">
        <w:rPr>
          <w:spacing w:val="-2"/>
          <w:w w:val="105"/>
          <w:sz w:val="22"/>
          <w:szCs w:val="22"/>
        </w:rPr>
        <w:t xml:space="preserve"> </w:t>
      </w:r>
      <w:r w:rsidRPr="00B10BD1">
        <w:rPr>
          <w:w w:val="105"/>
          <w:sz w:val="22"/>
          <w:szCs w:val="22"/>
        </w:rPr>
        <w:t>πένας</w:t>
      </w:r>
      <w:r w:rsidRPr="00B10BD1">
        <w:rPr>
          <w:spacing w:val="-4"/>
          <w:w w:val="105"/>
          <w:sz w:val="22"/>
          <w:szCs w:val="22"/>
        </w:rPr>
        <w:t xml:space="preserve"> </w:t>
      </w:r>
      <w:r w:rsidRPr="00B10BD1">
        <w:rPr>
          <w:w w:val="105"/>
          <w:sz w:val="22"/>
          <w:szCs w:val="22"/>
        </w:rPr>
        <w:t>των</w:t>
      </w:r>
      <w:r w:rsidRPr="00B10BD1">
        <w:rPr>
          <w:spacing w:val="-2"/>
          <w:w w:val="105"/>
          <w:sz w:val="22"/>
          <w:szCs w:val="22"/>
        </w:rPr>
        <w:t xml:space="preserve"> </w:t>
      </w:r>
      <w:r w:rsidRPr="00B10BD1">
        <w:rPr>
          <w:w w:val="105"/>
          <w:sz w:val="22"/>
          <w:szCs w:val="22"/>
        </w:rPr>
        <w:t>3</w:t>
      </w:r>
      <w:r w:rsidRPr="00B10BD1">
        <w:rPr>
          <w:spacing w:val="-5"/>
          <w:w w:val="105"/>
          <w:sz w:val="22"/>
          <w:szCs w:val="22"/>
        </w:rPr>
        <w:t xml:space="preserve"> </w:t>
      </w:r>
      <w:r w:rsidRPr="00B10BD1">
        <w:rPr>
          <w:w w:val="105"/>
          <w:sz w:val="22"/>
          <w:szCs w:val="22"/>
        </w:rPr>
        <w:t xml:space="preserve">ml </w:t>
      </w:r>
    </w:p>
    <w:p w14:paraId="41BE0CDA" w14:textId="77777777" w:rsidR="00E647E8" w:rsidRPr="00056EBC" w:rsidRDefault="00EB529A" w:rsidP="000D5DFD">
      <w:pPr>
        <w:pStyle w:val="BodyText"/>
        <w:rPr>
          <w:color w:val="000000"/>
          <w:w w:val="105"/>
          <w:sz w:val="22"/>
          <w:szCs w:val="22"/>
        </w:rPr>
      </w:pPr>
      <w:r w:rsidRPr="00B10BD1">
        <w:rPr>
          <w:color w:val="000000"/>
          <w:w w:val="105"/>
          <w:sz w:val="22"/>
          <w:szCs w:val="22"/>
          <w:highlight w:val="lightGray"/>
        </w:rPr>
        <w:t>3</w:t>
      </w:r>
      <w:r w:rsidRPr="00B10BD1">
        <w:rPr>
          <w:color w:val="000000"/>
          <w:spacing w:val="-13"/>
          <w:w w:val="105"/>
          <w:sz w:val="22"/>
          <w:szCs w:val="22"/>
          <w:highlight w:val="lightGray"/>
        </w:rPr>
        <w:t xml:space="preserve"> </w:t>
      </w:r>
      <w:r w:rsidRPr="00B10BD1">
        <w:rPr>
          <w:color w:val="000000"/>
          <w:w w:val="105"/>
          <w:sz w:val="22"/>
          <w:szCs w:val="22"/>
          <w:highlight w:val="lightGray"/>
        </w:rPr>
        <w:t>συσκευές</w:t>
      </w:r>
      <w:r w:rsidRPr="00B10BD1">
        <w:rPr>
          <w:color w:val="000000"/>
          <w:spacing w:val="-13"/>
          <w:w w:val="105"/>
          <w:sz w:val="22"/>
          <w:szCs w:val="22"/>
          <w:highlight w:val="lightGray"/>
        </w:rPr>
        <w:t xml:space="preserve"> </w:t>
      </w:r>
      <w:r w:rsidRPr="00B10BD1">
        <w:rPr>
          <w:color w:val="000000"/>
          <w:w w:val="105"/>
          <w:sz w:val="22"/>
          <w:szCs w:val="22"/>
          <w:highlight w:val="lightGray"/>
        </w:rPr>
        <w:t>τύπου</w:t>
      </w:r>
      <w:r w:rsidRPr="00B10BD1">
        <w:rPr>
          <w:color w:val="000000"/>
          <w:spacing w:val="-13"/>
          <w:w w:val="105"/>
          <w:sz w:val="22"/>
          <w:szCs w:val="22"/>
          <w:highlight w:val="lightGray"/>
        </w:rPr>
        <w:t xml:space="preserve"> </w:t>
      </w:r>
      <w:r w:rsidRPr="00B10BD1">
        <w:rPr>
          <w:color w:val="000000"/>
          <w:w w:val="105"/>
          <w:sz w:val="22"/>
          <w:szCs w:val="22"/>
          <w:highlight w:val="lightGray"/>
        </w:rPr>
        <w:t>πένας</w:t>
      </w:r>
      <w:r w:rsidRPr="00B10BD1">
        <w:rPr>
          <w:color w:val="000000"/>
          <w:spacing w:val="-13"/>
          <w:w w:val="105"/>
          <w:sz w:val="22"/>
          <w:szCs w:val="22"/>
          <w:highlight w:val="lightGray"/>
        </w:rPr>
        <w:t xml:space="preserve"> </w:t>
      </w:r>
      <w:r w:rsidRPr="00B10BD1">
        <w:rPr>
          <w:color w:val="000000"/>
          <w:w w:val="105"/>
          <w:sz w:val="22"/>
          <w:szCs w:val="22"/>
          <w:highlight w:val="lightGray"/>
        </w:rPr>
        <w:t>των</w:t>
      </w:r>
      <w:r w:rsidRPr="00B10BD1">
        <w:rPr>
          <w:color w:val="000000"/>
          <w:spacing w:val="-12"/>
          <w:w w:val="105"/>
          <w:sz w:val="22"/>
          <w:szCs w:val="22"/>
          <w:highlight w:val="lightGray"/>
        </w:rPr>
        <w:t xml:space="preserve"> </w:t>
      </w:r>
      <w:r w:rsidRPr="00B10BD1">
        <w:rPr>
          <w:color w:val="000000"/>
          <w:w w:val="105"/>
          <w:sz w:val="22"/>
          <w:szCs w:val="22"/>
          <w:highlight w:val="lightGray"/>
        </w:rPr>
        <w:t>3</w:t>
      </w:r>
      <w:r w:rsidRPr="00B10BD1">
        <w:rPr>
          <w:color w:val="000000"/>
          <w:spacing w:val="-13"/>
          <w:w w:val="105"/>
          <w:sz w:val="22"/>
          <w:szCs w:val="22"/>
          <w:highlight w:val="lightGray"/>
        </w:rPr>
        <w:t xml:space="preserve"> </w:t>
      </w:r>
      <w:r w:rsidRPr="00B10BD1">
        <w:rPr>
          <w:color w:val="000000"/>
          <w:w w:val="105"/>
          <w:sz w:val="22"/>
          <w:szCs w:val="22"/>
          <w:highlight w:val="lightGray"/>
        </w:rPr>
        <w:t>ml</w:t>
      </w:r>
      <w:r w:rsidRPr="00B10BD1">
        <w:rPr>
          <w:color w:val="000000"/>
          <w:w w:val="105"/>
          <w:sz w:val="22"/>
          <w:szCs w:val="22"/>
        </w:rPr>
        <w:t xml:space="preserve"> </w:t>
      </w:r>
    </w:p>
    <w:p w14:paraId="36618D93" w14:textId="43AF9398" w:rsidR="001A1A86" w:rsidRPr="00B10BD1" w:rsidRDefault="00EB529A" w:rsidP="000D5DFD">
      <w:pPr>
        <w:pStyle w:val="BodyText"/>
        <w:rPr>
          <w:sz w:val="22"/>
          <w:szCs w:val="22"/>
        </w:rPr>
      </w:pPr>
      <w:r w:rsidRPr="00B10BD1">
        <w:rPr>
          <w:color w:val="000000"/>
          <w:w w:val="105"/>
          <w:sz w:val="22"/>
          <w:szCs w:val="22"/>
          <w:highlight w:val="lightGray"/>
        </w:rPr>
        <w:t>5</w:t>
      </w:r>
      <w:r w:rsidRPr="00B10BD1">
        <w:rPr>
          <w:color w:val="000000"/>
          <w:spacing w:val="-13"/>
          <w:w w:val="105"/>
          <w:sz w:val="22"/>
          <w:szCs w:val="22"/>
          <w:highlight w:val="lightGray"/>
        </w:rPr>
        <w:t xml:space="preserve"> </w:t>
      </w:r>
      <w:r w:rsidRPr="00B10BD1">
        <w:rPr>
          <w:color w:val="000000"/>
          <w:w w:val="105"/>
          <w:sz w:val="22"/>
          <w:szCs w:val="22"/>
          <w:highlight w:val="lightGray"/>
        </w:rPr>
        <w:t>συσκευές</w:t>
      </w:r>
      <w:r w:rsidRPr="00B10BD1">
        <w:rPr>
          <w:color w:val="000000"/>
          <w:spacing w:val="-12"/>
          <w:w w:val="105"/>
          <w:sz w:val="22"/>
          <w:szCs w:val="22"/>
          <w:highlight w:val="lightGray"/>
        </w:rPr>
        <w:t xml:space="preserve"> </w:t>
      </w:r>
      <w:r w:rsidRPr="00B10BD1">
        <w:rPr>
          <w:color w:val="000000"/>
          <w:w w:val="105"/>
          <w:sz w:val="22"/>
          <w:szCs w:val="22"/>
          <w:highlight w:val="lightGray"/>
        </w:rPr>
        <w:t>τύπου</w:t>
      </w:r>
      <w:r w:rsidRPr="00B10BD1">
        <w:rPr>
          <w:color w:val="000000"/>
          <w:spacing w:val="-13"/>
          <w:w w:val="105"/>
          <w:sz w:val="22"/>
          <w:szCs w:val="22"/>
          <w:highlight w:val="lightGray"/>
        </w:rPr>
        <w:t xml:space="preserve"> </w:t>
      </w:r>
      <w:r w:rsidRPr="00B10BD1">
        <w:rPr>
          <w:color w:val="000000"/>
          <w:w w:val="105"/>
          <w:sz w:val="22"/>
          <w:szCs w:val="22"/>
          <w:highlight w:val="lightGray"/>
        </w:rPr>
        <w:t>πένας</w:t>
      </w:r>
      <w:r w:rsidRPr="00B10BD1">
        <w:rPr>
          <w:color w:val="000000"/>
          <w:spacing w:val="-12"/>
          <w:w w:val="105"/>
          <w:sz w:val="22"/>
          <w:szCs w:val="22"/>
          <w:highlight w:val="lightGray"/>
        </w:rPr>
        <w:t xml:space="preserve"> </w:t>
      </w:r>
      <w:r w:rsidRPr="00B10BD1">
        <w:rPr>
          <w:color w:val="000000"/>
          <w:w w:val="105"/>
          <w:sz w:val="22"/>
          <w:szCs w:val="22"/>
          <w:highlight w:val="lightGray"/>
        </w:rPr>
        <w:t>των</w:t>
      </w:r>
      <w:r w:rsidRPr="00B10BD1">
        <w:rPr>
          <w:color w:val="000000"/>
          <w:spacing w:val="-11"/>
          <w:w w:val="105"/>
          <w:sz w:val="22"/>
          <w:szCs w:val="22"/>
          <w:highlight w:val="lightGray"/>
        </w:rPr>
        <w:t xml:space="preserve"> </w:t>
      </w:r>
      <w:r w:rsidRPr="00B10BD1">
        <w:rPr>
          <w:color w:val="000000"/>
          <w:w w:val="105"/>
          <w:sz w:val="22"/>
          <w:szCs w:val="22"/>
          <w:highlight w:val="lightGray"/>
        </w:rPr>
        <w:t>3</w:t>
      </w:r>
      <w:r w:rsidRPr="00B10BD1">
        <w:rPr>
          <w:color w:val="000000"/>
          <w:spacing w:val="-14"/>
          <w:w w:val="105"/>
          <w:sz w:val="22"/>
          <w:szCs w:val="22"/>
          <w:highlight w:val="lightGray"/>
        </w:rPr>
        <w:t xml:space="preserve"> </w:t>
      </w:r>
      <w:r w:rsidRPr="00B10BD1">
        <w:rPr>
          <w:color w:val="000000"/>
          <w:spacing w:val="-5"/>
          <w:w w:val="105"/>
          <w:sz w:val="22"/>
          <w:szCs w:val="22"/>
          <w:highlight w:val="lightGray"/>
        </w:rPr>
        <w:t>ml</w:t>
      </w:r>
    </w:p>
    <w:p w14:paraId="578120C2" w14:textId="77777777" w:rsidR="001A1A86" w:rsidRPr="00B10BD1" w:rsidRDefault="00EB529A" w:rsidP="000D5DFD">
      <w:pPr>
        <w:pStyle w:val="BodyText"/>
        <w:rPr>
          <w:sz w:val="22"/>
          <w:szCs w:val="22"/>
        </w:rPr>
      </w:pPr>
      <w:r w:rsidRPr="00B10BD1">
        <w:rPr>
          <w:color w:val="000000"/>
          <w:w w:val="105"/>
          <w:sz w:val="22"/>
          <w:szCs w:val="22"/>
          <w:highlight w:val="lightGray"/>
        </w:rPr>
        <w:t>10</w:t>
      </w:r>
      <w:r w:rsidRPr="00B10BD1">
        <w:rPr>
          <w:color w:val="000000"/>
          <w:spacing w:val="-13"/>
          <w:w w:val="105"/>
          <w:sz w:val="22"/>
          <w:szCs w:val="22"/>
          <w:highlight w:val="lightGray"/>
        </w:rPr>
        <w:t xml:space="preserve"> </w:t>
      </w:r>
      <w:r w:rsidRPr="00B10BD1">
        <w:rPr>
          <w:color w:val="000000"/>
          <w:w w:val="105"/>
          <w:sz w:val="22"/>
          <w:szCs w:val="22"/>
          <w:highlight w:val="lightGray"/>
        </w:rPr>
        <w:t>συσκευές</w:t>
      </w:r>
      <w:r w:rsidRPr="00B10BD1">
        <w:rPr>
          <w:color w:val="000000"/>
          <w:spacing w:val="-12"/>
          <w:w w:val="105"/>
          <w:sz w:val="22"/>
          <w:szCs w:val="22"/>
          <w:highlight w:val="lightGray"/>
        </w:rPr>
        <w:t xml:space="preserve"> </w:t>
      </w:r>
      <w:r w:rsidRPr="00B10BD1">
        <w:rPr>
          <w:color w:val="000000"/>
          <w:w w:val="105"/>
          <w:sz w:val="22"/>
          <w:szCs w:val="22"/>
          <w:highlight w:val="lightGray"/>
        </w:rPr>
        <w:t>τύπου</w:t>
      </w:r>
      <w:r w:rsidRPr="00B10BD1">
        <w:rPr>
          <w:color w:val="000000"/>
          <w:spacing w:val="-12"/>
          <w:w w:val="105"/>
          <w:sz w:val="22"/>
          <w:szCs w:val="22"/>
          <w:highlight w:val="lightGray"/>
        </w:rPr>
        <w:t xml:space="preserve"> </w:t>
      </w:r>
      <w:r w:rsidRPr="00B10BD1">
        <w:rPr>
          <w:color w:val="000000"/>
          <w:w w:val="105"/>
          <w:sz w:val="22"/>
          <w:szCs w:val="22"/>
          <w:highlight w:val="lightGray"/>
        </w:rPr>
        <w:t>πένας</w:t>
      </w:r>
      <w:r w:rsidRPr="00B10BD1">
        <w:rPr>
          <w:color w:val="000000"/>
          <w:spacing w:val="-12"/>
          <w:w w:val="105"/>
          <w:sz w:val="22"/>
          <w:szCs w:val="22"/>
          <w:highlight w:val="lightGray"/>
        </w:rPr>
        <w:t xml:space="preserve"> </w:t>
      </w:r>
      <w:r w:rsidRPr="00B10BD1">
        <w:rPr>
          <w:color w:val="000000"/>
          <w:w w:val="105"/>
          <w:sz w:val="22"/>
          <w:szCs w:val="22"/>
          <w:highlight w:val="lightGray"/>
        </w:rPr>
        <w:t>των</w:t>
      </w:r>
      <w:r w:rsidRPr="00B10BD1">
        <w:rPr>
          <w:color w:val="000000"/>
          <w:spacing w:val="-11"/>
          <w:w w:val="105"/>
          <w:sz w:val="22"/>
          <w:szCs w:val="22"/>
          <w:highlight w:val="lightGray"/>
        </w:rPr>
        <w:t xml:space="preserve"> </w:t>
      </w:r>
      <w:r w:rsidRPr="00B10BD1">
        <w:rPr>
          <w:color w:val="000000"/>
          <w:w w:val="105"/>
          <w:sz w:val="22"/>
          <w:szCs w:val="22"/>
          <w:highlight w:val="lightGray"/>
        </w:rPr>
        <w:t>3</w:t>
      </w:r>
      <w:r w:rsidRPr="00B10BD1">
        <w:rPr>
          <w:color w:val="000000"/>
          <w:spacing w:val="-14"/>
          <w:w w:val="105"/>
          <w:sz w:val="22"/>
          <w:szCs w:val="22"/>
          <w:highlight w:val="lightGray"/>
        </w:rPr>
        <w:t xml:space="preserve"> </w:t>
      </w:r>
      <w:r w:rsidRPr="00B10BD1">
        <w:rPr>
          <w:color w:val="000000"/>
          <w:spacing w:val="-5"/>
          <w:w w:val="105"/>
          <w:sz w:val="22"/>
          <w:szCs w:val="22"/>
          <w:highlight w:val="lightGray"/>
        </w:rPr>
        <w:t>ml</w:t>
      </w:r>
    </w:p>
    <w:p w14:paraId="192F6E13" w14:textId="77777777" w:rsidR="000D5DFD" w:rsidRPr="00D06867" w:rsidRDefault="000D5DFD" w:rsidP="000D5DFD">
      <w:pPr>
        <w:pStyle w:val="BodyText"/>
        <w:rPr>
          <w:sz w:val="22"/>
          <w:szCs w:val="22"/>
        </w:rPr>
      </w:pPr>
    </w:p>
    <w:p w14:paraId="0FD2A2F2" w14:textId="0A73D7EE"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15744" behindDoc="1" locked="0" layoutInCell="1" allowOverlap="1" wp14:anchorId="31D49B32" wp14:editId="357B9913">
                <wp:simplePos x="0" y="0"/>
                <wp:positionH relativeFrom="page">
                  <wp:posOffset>917684</wp:posOffset>
                </wp:positionH>
                <wp:positionV relativeFrom="paragraph">
                  <wp:posOffset>307975</wp:posOffset>
                </wp:positionV>
                <wp:extent cx="5555615" cy="180975"/>
                <wp:effectExtent l="0" t="0" r="26035" b="28575"/>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6BB38B77" w14:textId="77777777" w:rsidR="001A1A86" w:rsidRDefault="00EB529A">
                            <w:pPr>
                              <w:tabs>
                                <w:tab w:val="left" w:pos="634"/>
                              </w:tabs>
                              <w:spacing w:before="25"/>
                              <w:ind w:left="101"/>
                              <w:rPr>
                                <w:b/>
                                <w:sz w:val="20"/>
                              </w:rPr>
                            </w:pPr>
                            <w:r>
                              <w:rPr>
                                <w:b/>
                                <w:spacing w:val="-5"/>
                                <w:sz w:val="20"/>
                              </w:rPr>
                              <w:t>5.</w:t>
                            </w:r>
                            <w:r>
                              <w:rPr>
                                <w:b/>
                                <w:sz w:val="20"/>
                              </w:rPr>
                              <w:tab/>
                              <w:t>ΤΡΟΠΟΣ</w:t>
                            </w:r>
                            <w:r>
                              <w:rPr>
                                <w:b/>
                                <w:spacing w:val="17"/>
                                <w:sz w:val="20"/>
                              </w:rPr>
                              <w:t xml:space="preserve"> </w:t>
                            </w:r>
                            <w:r>
                              <w:rPr>
                                <w:b/>
                                <w:sz w:val="20"/>
                              </w:rPr>
                              <w:t>ΚΑΙ</w:t>
                            </w:r>
                            <w:r>
                              <w:rPr>
                                <w:b/>
                                <w:spacing w:val="19"/>
                                <w:sz w:val="20"/>
                              </w:rPr>
                              <w:t xml:space="preserve"> </w:t>
                            </w:r>
                            <w:r>
                              <w:rPr>
                                <w:b/>
                                <w:sz w:val="20"/>
                              </w:rPr>
                              <w:t>ΟΔΟΣ(ΟΙ)</w:t>
                            </w:r>
                            <w:r>
                              <w:rPr>
                                <w:b/>
                                <w:spacing w:val="22"/>
                                <w:sz w:val="20"/>
                              </w:rPr>
                              <w:t xml:space="preserve"> </w:t>
                            </w:r>
                            <w:r>
                              <w:rPr>
                                <w:b/>
                                <w:spacing w:val="-2"/>
                                <w:sz w:val="20"/>
                              </w:rPr>
                              <w:t>ΧΟΡΗΓΗΣΗΣ</w:t>
                            </w:r>
                          </w:p>
                        </w:txbxContent>
                      </wps:txbx>
                      <wps:bodyPr wrap="square" lIns="0" tIns="0" rIns="0" bIns="0" rtlCol="0">
                        <a:noAutofit/>
                      </wps:bodyPr>
                    </wps:wsp>
                  </a:graphicData>
                </a:graphic>
              </wp:anchor>
            </w:drawing>
          </mc:Choice>
          <mc:Fallback>
            <w:pict>
              <v:shape w14:anchorId="31D49B32" id="Textbox 9" o:spid="_x0000_s1031" type="#_x0000_t202" style="position:absolute;margin-left:72.25pt;margin-top:24.25pt;width:437.45pt;height:14.25pt;z-index:-251700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" filled="f" strokeweight=".15933mm">
                <v:path arrowok="t"/>
                <v:textbox inset="0,0,0,0">
                  <w:txbxContent>
                    <w:p w14:paraId="6BB38B77" w14:textId="77777777" w:rsidR="001A1A86" w:rsidRDefault="00EB529A">
                      <w:pPr>
                        <w:tabs>
                          <w:tab w:val="left" w:pos="634"/>
                        </w:tabs>
                        <w:spacing w:before="25"/>
                        <w:ind w:left="101"/>
                        <w:rPr>
                          <w:b/>
                          <w:sz w:val="20"/>
                        </w:rPr>
                      </w:pPr>
                      <w:r>
                        <w:rPr>
                          <w:b/>
                          <w:spacing w:val="-5"/>
                          <w:sz w:val="20"/>
                        </w:rPr>
                        <w:t>5.</w:t>
                      </w:r>
                      <w:r>
                        <w:rPr>
                          <w:b/>
                          <w:sz w:val="20"/>
                        </w:rPr>
                        <w:tab/>
                        <w:t>ΤΡΟΠΟΣ</w:t>
                      </w:r>
                      <w:r>
                        <w:rPr>
                          <w:b/>
                          <w:spacing w:val="17"/>
                          <w:sz w:val="20"/>
                        </w:rPr>
                        <w:t xml:space="preserve"> </w:t>
                      </w:r>
                      <w:r>
                        <w:rPr>
                          <w:b/>
                          <w:sz w:val="20"/>
                        </w:rPr>
                        <w:t>ΚΑΙ</w:t>
                      </w:r>
                      <w:r>
                        <w:rPr>
                          <w:b/>
                          <w:spacing w:val="19"/>
                          <w:sz w:val="20"/>
                        </w:rPr>
                        <w:t xml:space="preserve"> </w:t>
                      </w:r>
                      <w:r>
                        <w:rPr>
                          <w:b/>
                          <w:sz w:val="20"/>
                        </w:rPr>
                        <w:t>ΟΔΟΣ(ΟΙ)</w:t>
                      </w:r>
                      <w:r>
                        <w:rPr>
                          <w:b/>
                          <w:spacing w:val="22"/>
                          <w:sz w:val="20"/>
                        </w:rPr>
                        <w:t xml:space="preserve"> </w:t>
                      </w:r>
                      <w:r>
                        <w:rPr>
                          <w:b/>
                          <w:spacing w:val="-2"/>
                          <w:sz w:val="20"/>
                        </w:rPr>
                        <w:t>ΧΟΡΗΓΗΣΗΣ</w:t>
                      </w:r>
                    </w:p>
                  </w:txbxContent>
                </v:textbox>
                <w10:wrap type="topAndBottom" anchorx="page"/>
              </v:shape>
            </w:pict>
          </mc:Fallback>
        </mc:AlternateContent>
      </w:r>
    </w:p>
    <w:p w14:paraId="1EC1EA0B" w14:textId="77777777" w:rsidR="001A1A86" w:rsidRPr="00B10BD1" w:rsidRDefault="001A1A86" w:rsidP="000D5DFD">
      <w:pPr>
        <w:pStyle w:val="BodyText"/>
        <w:rPr>
          <w:sz w:val="22"/>
          <w:szCs w:val="22"/>
        </w:rPr>
      </w:pPr>
    </w:p>
    <w:p w14:paraId="103C7074" w14:textId="77777777" w:rsidR="001A1A86" w:rsidRPr="00B10BD1" w:rsidRDefault="00EB529A" w:rsidP="000D5DFD">
      <w:pPr>
        <w:pStyle w:val="BodyText"/>
        <w:rPr>
          <w:sz w:val="22"/>
          <w:szCs w:val="22"/>
        </w:rPr>
      </w:pPr>
      <w:r w:rsidRPr="00B10BD1">
        <w:rPr>
          <w:w w:val="105"/>
          <w:sz w:val="22"/>
          <w:szCs w:val="22"/>
        </w:rPr>
        <w:t>Διαβάστε</w:t>
      </w:r>
      <w:r w:rsidRPr="00B10BD1">
        <w:rPr>
          <w:spacing w:val="-14"/>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φύλλο</w:t>
      </w:r>
      <w:r w:rsidRPr="00B10BD1">
        <w:rPr>
          <w:spacing w:val="-13"/>
          <w:w w:val="105"/>
          <w:sz w:val="22"/>
          <w:szCs w:val="22"/>
        </w:rPr>
        <w:t xml:space="preserve"> </w:t>
      </w:r>
      <w:r w:rsidRPr="00B10BD1">
        <w:rPr>
          <w:w w:val="105"/>
          <w:sz w:val="22"/>
          <w:szCs w:val="22"/>
        </w:rPr>
        <w:t>οδηγιών</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πριν</w:t>
      </w:r>
      <w:r w:rsidRPr="00B10BD1">
        <w:rPr>
          <w:spacing w:val="-13"/>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χρήση. Υποδόρια χρήση.</w:t>
      </w:r>
    </w:p>
    <w:p w14:paraId="1D91B72B" w14:textId="77777777" w:rsidR="000D5DFD" w:rsidRPr="00D06867" w:rsidRDefault="000D5DFD" w:rsidP="000D5DFD">
      <w:pPr>
        <w:pStyle w:val="BodyText"/>
        <w:rPr>
          <w:sz w:val="22"/>
          <w:szCs w:val="22"/>
        </w:rPr>
      </w:pPr>
    </w:p>
    <w:p w14:paraId="79B2DE6A" w14:textId="4B9E939C"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16768" behindDoc="1" locked="0" layoutInCell="1" allowOverlap="1" wp14:anchorId="30E66E29" wp14:editId="26B811CC">
                <wp:simplePos x="0" y="0"/>
                <wp:positionH relativeFrom="page">
                  <wp:posOffset>885934</wp:posOffset>
                </wp:positionH>
                <wp:positionV relativeFrom="paragraph">
                  <wp:posOffset>300990</wp:posOffset>
                </wp:positionV>
                <wp:extent cx="5555615" cy="483870"/>
                <wp:effectExtent l="0" t="0" r="26035" b="1143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3870"/>
                        </a:xfrm>
                        <a:prstGeom prst="rect">
                          <a:avLst/>
                        </a:prstGeom>
                        <a:ln w="5736">
                          <a:solidFill>
                            <a:srgbClr val="000000"/>
                          </a:solidFill>
                          <a:prstDash val="solid"/>
                        </a:ln>
                      </wps:spPr>
                      <wps:txbx>
                        <w:txbxContent>
                          <w:p w14:paraId="5658D3C4" w14:textId="77777777" w:rsidR="001A1A86" w:rsidRDefault="00EB529A">
                            <w:pPr>
                              <w:tabs>
                                <w:tab w:val="left" w:pos="634"/>
                              </w:tabs>
                              <w:spacing w:before="25" w:line="249" w:lineRule="auto"/>
                              <w:ind w:left="634" w:right="358" w:hanging="533"/>
                              <w:rPr>
                                <w:b/>
                                <w:sz w:val="20"/>
                              </w:rPr>
                            </w:pPr>
                            <w:r>
                              <w:rPr>
                                <w:b/>
                                <w:spacing w:val="-6"/>
                                <w:w w:val="105"/>
                                <w:sz w:val="20"/>
                              </w:rPr>
                              <w:t>6.</w:t>
                            </w:r>
                            <w:r>
                              <w:rPr>
                                <w:b/>
                                <w:sz w:val="20"/>
                              </w:rPr>
                              <w:tab/>
                            </w:r>
                            <w:r>
                              <w:rPr>
                                <w:b/>
                                <w:w w:val="105"/>
                                <w:sz w:val="20"/>
                              </w:rPr>
                              <w:t>ΕΙΔΙΚΗ</w:t>
                            </w:r>
                            <w:r>
                              <w:rPr>
                                <w:b/>
                                <w:spacing w:val="-5"/>
                                <w:w w:val="105"/>
                                <w:sz w:val="20"/>
                              </w:rPr>
                              <w:t xml:space="preserve"> </w:t>
                            </w:r>
                            <w:r>
                              <w:rPr>
                                <w:b/>
                                <w:w w:val="105"/>
                                <w:sz w:val="20"/>
                              </w:rPr>
                              <w:t>ΠΡΟΕΙΔΟΠΟΙΗΣΗ</w:t>
                            </w:r>
                            <w:r>
                              <w:rPr>
                                <w:b/>
                                <w:spacing w:val="-5"/>
                                <w:w w:val="105"/>
                                <w:sz w:val="20"/>
                              </w:rPr>
                              <w:t xml:space="preserve"> </w:t>
                            </w:r>
                            <w:r>
                              <w:rPr>
                                <w:b/>
                                <w:w w:val="105"/>
                                <w:sz w:val="20"/>
                              </w:rPr>
                              <w:t>ΣΥΜΦΩΝΑ</w:t>
                            </w:r>
                            <w:r>
                              <w:rPr>
                                <w:b/>
                                <w:spacing w:val="-6"/>
                                <w:w w:val="105"/>
                                <w:sz w:val="20"/>
                              </w:rPr>
                              <w:t xml:space="preserve"> </w:t>
                            </w:r>
                            <w:r>
                              <w:rPr>
                                <w:b/>
                                <w:w w:val="105"/>
                                <w:sz w:val="20"/>
                              </w:rPr>
                              <w:t>ΜΕ</w:t>
                            </w:r>
                            <w:r>
                              <w:rPr>
                                <w:b/>
                                <w:spacing w:val="-4"/>
                                <w:w w:val="105"/>
                                <w:sz w:val="20"/>
                              </w:rPr>
                              <w:t xml:space="preserve"> </w:t>
                            </w:r>
                            <w:r>
                              <w:rPr>
                                <w:b/>
                                <w:w w:val="105"/>
                                <w:sz w:val="20"/>
                              </w:rPr>
                              <w:t>ΤΗΝ</w:t>
                            </w:r>
                            <w:r>
                              <w:rPr>
                                <w:b/>
                                <w:spacing w:val="-5"/>
                                <w:w w:val="105"/>
                                <w:sz w:val="20"/>
                              </w:rPr>
                              <w:t xml:space="preserve"> </w:t>
                            </w:r>
                            <w:r>
                              <w:rPr>
                                <w:b/>
                                <w:w w:val="105"/>
                                <w:sz w:val="20"/>
                              </w:rPr>
                              <w:t>ΟΠΟΙΑ</w:t>
                            </w:r>
                            <w:r>
                              <w:rPr>
                                <w:b/>
                                <w:spacing w:val="-5"/>
                                <w:w w:val="105"/>
                                <w:sz w:val="20"/>
                              </w:rPr>
                              <w:t xml:space="preserve"> </w:t>
                            </w:r>
                            <w:r>
                              <w:rPr>
                                <w:b/>
                                <w:w w:val="105"/>
                                <w:sz w:val="20"/>
                              </w:rPr>
                              <w:t>ΤΟ</w:t>
                            </w:r>
                            <w:r>
                              <w:rPr>
                                <w:b/>
                                <w:spacing w:val="-2"/>
                                <w:w w:val="105"/>
                                <w:sz w:val="20"/>
                              </w:rPr>
                              <w:t xml:space="preserve"> </w:t>
                            </w:r>
                            <w:r>
                              <w:rPr>
                                <w:b/>
                                <w:w w:val="105"/>
                                <w:sz w:val="20"/>
                              </w:rPr>
                              <w:t>ΦΑΡΜΑΚΕΥΤΙΚΟ ΠΡΟΪΟΝ</w:t>
                            </w:r>
                            <w:r>
                              <w:rPr>
                                <w:b/>
                                <w:spacing w:val="-14"/>
                                <w:w w:val="105"/>
                                <w:sz w:val="20"/>
                              </w:rPr>
                              <w:t xml:space="preserve"> </w:t>
                            </w:r>
                            <w:r>
                              <w:rPr>
                                <w:b/>
                                <w:w w:val="105"/>
                                <w:sz w:val="20"/>
                              </w:rPr>
                              <w:t>ΠΡΕΠΕΙ</w:t>
                            </w:r>
                            <w:r>
                              <w:rPr>
                                <w:b/>
                                <w:spacing w:val="-13"/>
                                <w:w w:val="105"/>
                                <w:sz w:val="20"/>
                              </w:rPr>
                              <w:t xml:space="preserve"> </w:t>
                            </w:r>
                            <w:r>
                              <w:rPr>
                                <w:b/>
                                <w:w w:val="105"/>
                                <w:sz w:val="20"/>
                              </w:rPr>
                              <w:t>ΝΑ</w:t>
                            </w:r>
                            <w:r>
                              <w:rPr>
                                <w:b/>
                                <w:spacing w:val="-13"/>
                                <w:w w:val="105"/>
                                <w:sz w:val="20"/>
                              </w:rPr>
                              <w:t xml:space="preserve"> </w:t>
                            </w:r>
                            <w:r>
                              <w:rPr>
                                <w:b/>
                                <w:w w:val="105"/>
                                <w:sz w:val="20"/>
                              </w:rPr>
                              <w:t>ΦΥΛΑΣΣΕΤΑΙ</w:t>
                            </w:r>
                            <w:r>
                              <w:rPr>
                                <w:b/>
                                <w:spacing w:val="-13"/>
                                <w:w w:val="105"/>
                                <w:sz w:val="20"/>
                              </w:rPr>
                              <w:t xml:space="preserve"> </w:t>
                            </w:r>
                            <w:r>
                              <w:rPr>
                                <w:b/>
                                <w:w w:val="105"/>
                                <w:sz w:val="20"/>
                              </w:rPr>
                              <w:t>ΣΕ</w:t>
                            </w:r>
                            <w:r>
                              <w:rPr>
                                <w:b/>
                                <w:spacing w:val="-13"/>
                                <w:w w:val="105"/>
                                <w:sz w:val="20"/>
                              </w:rPr>
                              <w:t xml:space="preserve"> </w:t>
                            </w:r>
                            <w:r>
                              <w:rPr>
                                <w:b/>
                                <w:w w:val="105"/>
                                <w:sz w:val="20"/>
                              </w:rPr>
                              <w:t>ΘΕΣΗ</w:t>
                            </w:r>
                            <w:r>
                              <w:rPr>
                                <w:b/>
                                <w:spacing w:val="-13"/>
                                <w:w w:val="105"/>
                                <w:sz w:val="20"/>
                              </w:rPr>
                              <w:t xml:space="preserve"> </w:t>
                            </w:r>
                            <w:r>
                              <w:rPr>
                                <w:b/>
                                <w:w w:val="105"/>
                                <w:sz w:val="20"/>
                              </w:rPr>
                              <w:t>ΤΗΝ</w:t>
                            </w:r>
                            <w:r>
                              <w:rPr>
                                <w:b/>
                                <w:spacing w:val="-13"/>
                                <w:w w:val="105"/>
                                <w:sz w:val="20"/>
                              </w:rPr>
                              <w:t xml:space="preserve"> </w:t>
                            </w:r>
                            <w:r>
                              <w:rPr>
                                <w:b/>
                                <w:w w:val="105"/>
                                <w:sz w:val="20"/>
                              </w:rPr>
                              <w:t>ΟΠΟΙΑ</w:t>
                            </w:r>
                            <w:r>
                              <w:rPr>
                                <w:b/>
                                <w:spacing w:val="-13"/>
                                <w:w w:val="105"/>
                                <w:sz w:val="20"/>
                              </w:rPr>
                              <w:t xml:space="preserve"> </w:t>
                            </w:r>
                            <w:r>
                              <w:rPr>
                                <w:b/>
                                <w:w w:val="105"/>
                                <w:sz w:val="20"/>
                              </w:rPr>
                              <w:t>ΔΕΝ</w:t>
                            </w:r>
                            <w:r>
                              <w:rPr>
                                <w:b/>
                                <w:spacing w:val="-14"/>
                                <w:w w:val="105"/>
                                <w:sz w:val="20"/>
                              </w:rPr>
                              <w:t xml:space="preserve"> </w:t>
                            </w:r>
                            <w:r>
                              <w:rPr>
                                <w:b/>
                                <w:w w:val="105"/>
                                <w:sz w:val="20"/>
                              </w:rPr>
                              <w:t>ΒΛΕΠΟΥΝ</w:t>
                            </w:r>
                            <w:r>
                              <w:rPr>
                                <w:b/>
                                <w:spacing w:val="-13"/>
                                <w:w w:val="105"/>
                                <w:sz w:val="20"/>
                              </w:rPr>
                              <w:t xml:space="preserve"> </w:t>
                            </w:r>
                            <w:r>
                              <w:rPr>
                                <w:b/>
                                <w:w w:val="105"/>
                                <w:sz w:val="20"/>
                              </w:rPr>
                              <w:t>ΚΑΙ ΔΕΝ ΠΡΟΣΕΓΓΙΖΟΥΝ ΤΑ ΠΑΙΔΙΑ</w:t>
                            </w:r>
                          </w:p>
                        </w:txbxContent>
                      </wps:txbx>
                      <wps:bodyPr wrap="square" lIns="0" tIns="0" rIns="0" bIns="0" rtlCol="0">
                        <a:noAutofit/>
                      </wps:bodyPr>
                    </wps:wsp>
                  </a:graphicData>
                </a:graphic>
              </wp:anchor>
            </w:drawing>
          </mc:Choice>
          <mc:Fallback>
            <w:pict>
              <v:shape w14:anchorId="30E66E29" id="Textbox 10" o:spid="_x0000_s1032" type="#_x0000_t202" style="position:absolute;margin-left:69.75pt;margin-top:23.7pt;width:437.45pt;height:38.1pt;z-index:-25169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" filled="f" strokeweight=".15933mm">
                <v:path arrowok="t"/>
                <v:textbox inset="0,0,0,0">
                  <w:txbxContent>
                    <w:p w14:paraId="5658D3C4" w14:textId="77777777" w:rsidR="001A1A86" w:rsidRDefault="00EB529A">
                      <w:pPr>
                        <w:tabs>
                          <w:tab w:val="left" w:pos="634"/>
                        </w:tabs>
                        <w:spacing w:before="25" w:line="249" w:lineRule="auto"/>
                        <w:ind w:left="634" w:right="358" w:hanging="533"/>
                        <w:rPr>
                          <w:b/>
                          <w:sz w:val="20"/>
                        </w:rPr>
                      </w:pPr>
                      <w:r>
                        <w:rPr>
                          <w:b/>
                          <w:spacing w:val="-6"/>
                          <w:w w:val="105"/>
                          <w:sz w:val="20"/>
                        </w:rPr>
                        <w:t>6.</w:t>
                      </w:r>
                      <w:r>
                        <w:rPr>
                          <w:b/>
                          <w:sz w:val="20"/>
                        </w:rPr>
                        <w:tab/>
                      </w:r>
                      <w:r>
                        <w:rPr>
                          <w:b/>
                          <w:w w:val="105"/>
                          <w:sz w:val="20"/>
                        </w:rPr>
                        <w:t>ΕΙΔΙΚΗ</w:t>
                      </w:r>
                      <w:r>
                        <w:rPr>
                          <w:b/>
                          <w:spacing w:val="-5"/>
                          <w:w w:val="105"/>
                          <w:sz w:val="20"/>
                        </w:rPr>
                        <w:t xml:space="preserve"> </w:t>
                      </w:r>
                      <w:r>
                        <w:rPr>
                          <w:b/>
                          <w:w w:val="105"/>
                          <w:sz w:val="20"/>
                        </w:rPr>
                        <w:t>ΠΡΟΕΙΔΟΠΟΙΗΣΗ</w:t>
                      </w:r>
                      <w:r>
                        <w:rPr>
                          <w:b/>
                          <w:spacing w:val="-5"/>
                          <w:w w:val="105"/>
                          <w:sz w:val="20"/>
                        </w:rPr>
                        <w:t xml:space="preserve"> </w:t>
                      </w:r>
                      <w:r>
                        <w:rPr>
                          <w:b/>
                          <w:w w:val="105"/>
                          <w:sz w:val="20"/>
                        </w:rPr>
                        <w:t>ΣΥΜΦΩΝΑ</w:t>
                      </w:r>
                      <w:r>
                        <w:rPr>
                          <w:b/>
                          <w:spacing w:val="-6"/>
                          <w:w w:val="105"/>
                          <w:sz w:val="20"/>
                        </w:rPr>
                        <w:t xml:space="preserve"> </w:t>
                      </w:r>
                      <w:r>
                        <w:rPr>
                          <w:b/>
                          <w:w w:val="105"/>
                          <w:sz w:val="20"/>
                        </w:rPr>
                        <w:t>ΜΕ</w:t>
                      </w:r>
                      <w:r>
                        <w:rPr>
                          <w:b/>
                          <w:spacing w:val="-4"/>
                          <w:w w:val="105"/>
                          <w:sz w:val="20"/>
                        </w:rPr>
                        <w:t xml:space="preserve"> </w:t>
                      </w:r>
                      <w:r>
                        <w:rPr>
                          <w:b/>
                          <w:w w:val="105"/>
                          <w:sz w:val="20"/>
                        </w:rPr>
                        <w:t>ΤΗΝ</w:t>
                      </w:r>
                      <w:r>
                        <w:rPr>
                          <w:b/>
                          <w:spacing w:val="-5"/>
                          <w:w w:val="105"/>
                          <w:sz w:val="20"/>
                        </w:rPr>
                        <w:t xml:space="preserve"> </w:t>
                      </w:r>
                      <w:r>
                        <w:rPr>
                          <w:b/>
                          <w:w w:val="105"/>
                          <w:sz w:val="20"/>
                        </w:rPr>
                        <w:t>ΟΠΟΙΑ</w:t>
                      </w:r>
                      <w:r>
                        <w:rPr>
                          <w:b/>
                          <w:spacing w:val="-5"/>
                          <w:w w:val="105"/>
                          <w:sz w:val="20"/>
                        </w:rPr>
                        <w:t xml:space="preserve"> </w:t>
                      </w:r>
                      <w:r>
                        <w:rPr>
                          <w:b/>
                          <w:w w:val="105"/>
                          <w:sz w:val="20"/>
                        </w:rPr>
                        <w:t>ΤΟ</w:t>
                      </w:r>
                      <w:r>
                        <w:rPr>
                          <w:b/>
                          <w:spacing w:val="-2"/>
                          <w:w w:val="105"/>
                          <w:sz w:val="20"/>
                        </w:rPr>
                        <w:t xml:space="preserve"> </w:t>
                      </w:r>
                      <w:r>
                        <w:rPr>
                          <w:b/>
                          <w:w w:val="105"/>
                          <w:sz w:val="20"/>
                        </w:rPr>
                        <w:t>ΦΑΡΜΑΚΕΥΤΙΚΟ ΠΡΟΪΟΝ</w:t>
                      </w:r>
                      <w:r>
                        <w:rPr>
                          <w:b/>
                          <w:spacing w:val="-14"/>
                          <w:w w:val="105"/>
                          <w:sz w:val="20"/>
                        </w:rPr>
                        <w:t xml:space="preserve"> </w:t>
                      </w:r>
                      <w:r>
                        <w:rPr>
                          <w:b/>
                          <w:w w:val="105"/>
                          <w:sz w:val="20"/>
                        </w:rPr>
                        <w:t>ΠΡΕΠΕΙ</w:t>
                      </w:r>
                      <w:r>
                        <w:rPr>
                          <w:b/>
                          <w:spacing w:val="-13"/>
                          <w:w w:val="105"/>
                          <w:sz w:val="20"/>
                        </w:rPr>
                        <w:t xml:space="preserve"> </w:t>
                      </w:r>
                      <w:r>
                        <w:rPr>
                          <w:b/>
                          <w:w w:val="105"/>
                          <w:sz w:val="20"/>
                        </w:rPr>
                        <w:t>ΝΑ</w:t>
                      </w:r>
                      <w:r>
                        <w:rPr>
                          <w:b/>
                          <w:spacing w:val="-13"/>
                          <w:w w:val="105"/>
                          <w:sz w:val="20"/>
                        </w:rPr>
                        <w:t xml:space="preserve"> </w:t>
                      </w:r>
                      <w:r>
                        <w:rPr>
                          <w:b/>
                          <w:w w:val="105"/>
                          <w:sz w:val="20"/>
                        </w:rPr>
                        <w:t>ΦΥΛΑΣΣΕΤΑΙ</w:t>
                      </w:r>
                      <w:r>
                        <w:rPr>
                          <w:b/>
                          <w:spacing w:val="-13"/>
                          <w:w w:val="105"/>
                          <w:sz w:val="20"/>
                        </w:rPr>
                        <w:t xml:space="preserve"> </w:t>
                      </w:r>
                      <w:r>
                        <w:rPr>
                          <w:b/>
                          <w:w w:val="105"/>
                          <w:sz w:val="20"/>
                        </w:rPr>
                        <w:t>ΣΕ</w:t>
                      </w:r>
                      <w:r>
                        <w:rPr>
                          <w:b/>
                          <w:spacing w:val="-13"/>
                          <w:w w:val="105"/>
                          <w:sz w:val="20"/>
                        </w:rPr>
                        <w:t xml:space="preserve"> </w:t>
                      </w:r>
                      <w:r>
                        <w:rPr>
                          <w:b/>
                          <w:w w:val="105"/>
                          <w:sz w:val="20"/>
                        </w:rPr>
                        <w:t>ΘΕΣΗ</w:t>
                      </w:r>
                      <w:r>
                        <w:rPr>
                          <w:b/>
                          <w:spacing w:val="-13"/>
                          <w:w w:val="105"/>
                          <w:sz w:val="20"/>
                        </w:rPr>
                        <w:t xml:space="preserve"> </w:t>
                      </w:r>
                      <w:r>
                        <w:rPr>
                          <w:b/>
                          <w:w w:val="105"/>
                          <w:sz w:val="20"/>
                        </w:rPr>
                        <w:t>ΤΗΝ</w:t>
                      </w:r>
                      <w:r>
                        <w:rPr>
                          <w:b/>
                          <w:spacing w:val="-13"/>
                          <w:w w:val="105"/>
                          <w:sz w:val="20"/>
                        </w:rPr>
                        <w:t xml:space="preserve"> </w:t>
                      </w:r>
                      <w:r>
                        <w:rPr>
                          <w:b/>
                          <w:w w:val="105"/>
                          <w:sz w:val="20"/>
                        </w:rPr>
                        <w:t>ΟΠΟΙΑ</w:t>
                      </w:r>
                      <w:r>
                        <w:rPr>
                          <w:b/>
                          <w:spacing w:val="-13"/>
                          <w:w w:val="105"/>
                          <w:sz w:val="20"/>
                        </w:rPr>
                        <w:t xml:space="preserve"> </w:t>
                      </w:r>
                      <w:r>
                        <w:rPr>
                          <w:b/>
                          <w:w w:val="105"/>
                          <w:sz w:val="20"/>
                        </w:rPr>
                        <w:t>ΔΕΝ</w:t>
                      </w:r>
                      <w:r>
                        <w:rPr>
                          <w:b/>
                          <w:spacing w:val="-14"/>
                          <w:w w:val="105"/>
                          <w:sz w:val="20"/>
                        </w:rPr>
                        <w:t xml:space="preserve"> </w:t>
                      </w:r>
                      <w:r>
                        <w:rPr>
                          <w:b/>
                          <w:w w:val="105"/>
                          <w:sz w:val="20"/>
                        </w:rPr>
                        <w:t>ΒΛΕΠΟΥΝ</w:t>
                      </w:r>
                      <w:r>
                        <w:rPr>
                          <w:b/>
                          <w:spacing w:val="-13"/>
                          <w:w w:val="105"/>
                          <w:sz w:val="20"/>
                        </w:rPr>
                        <w:t xml:space="preserve"> </w:t>
                      </w:r>
                      <w:r>
                        <w:rPr>
                          <w:b/>
                          <w:w w:val="105"/>
                          <w:sz w:val="20"/>
                        </w:rPr>
                        <w:t>ΚΑΙ ΔΕΝ ΠΡΟΣΕΓΓΙΖΟΥΝ ΤΑ ΠΑΙΔΙΑ</w:t>
                      </w:r>
                    </w:p>
                  </w:txbxContent>
                </v:textbox>
                <w10:wrap type="topAndBottom" anchorx="page"/>
              </v:shape>
            </w:pict>
          </mc:Fallback>
        </mc:AlternateContent>
      </w:r>
    </w:p>
    <w:p w14:paraId="5E0B8543" w14:textId="77777777" w:rsidR="001A1A86" w:rsidRPr="00B10BD1" w:rsidRDefault="001A1A86" w:rsidP="000D5DFD">
      <w:pPr>
        <w:pStyle w:val="BodyText"/>
        <w:rPr>
          <w:sz w:val="22"/>
          <w:szCs w:val="22"/>
        </w:rPr>
      </w:pPr>
    </w:p>
    <w:p w14:paraId="7B0445CF" w14:textId="77777777" w:rsidR="001A1A86" w:rsidRPr="00B10BD1" w:rsidRDefault="00EB529A" w:rsidP="000D5DFD">
      <w:pPr>
        <w:pStyle w:val="BodyText"/>
        <w:rPr>
          <w:sz w:val="22"/>
          <w:szCs w:val="22"/>
        </w:rPr>
      </w:pPr>
      <w:r w:rsidRPr="00B10BD1">
        <w:rPr>
          <w:spacing w:val="-2"/>
          <w:w w:val="105"/>
          <w:sz w:val="22"/>
          <w:szCs w:val="22"/>
        </w:rPr>
        <w:t>Να</w:t>
      </w:r>
      <w:r w:rsidRPr="00B10BD1">
        <w:rPr>
          <w:spacing w:val="-5"/>
          <w:w w:val="105"/>
          <w:sz w:val="22"/>
          <w:szCs w:val="22"/>
        </w:rPr>
        <w:t xml:space="preserve"> </w:t>
      </w:r>
      <w:r w:rsidRPr="00B10BD1">
        <w:rPr>
          <w:spacing w:val="-2"/>
          <w:w w:val="105"/>
          <w:sz w:val="22"/>
          <w:szCs w:val="22"/>
        </w:rPr>
        <w:t>φυλάσσεται</w:t>
      </w:r>
      <w:r w:rsidRPr="00B10BD1">
        <w:rPr>
          <w:spacing w:val="-5"/>
          <w:w w:val="105"/>
          <w:sz w:val="22"/>
          <w:szCs w:val="22"/>
        </w:rPr>
        <w:t xml:space="preserve"> </w:t>
      </w:r>
      <w:r w:rsidRPr="00B10BD1">
        <w:rPr>
          <w:spacing w:val="-2"/>
          <w:w w:val="105"/>
          <w:sz w:val="22"/>
          <w:szCs w:val="22"/>
        </w:rPr>
        <w:t>σε</w:t>
      </w:r>
      <w:r w:rsidRPr="00B10BD1">
        <w:rPr>
          <w:spacing w:val="-6"/>
          <w:w w:val="105"/>
          <w:sz w:val="22"/>
          <w:szCs w:val="22"/>
        </w:rPr>
        <w:t xml:space="preserve"> </w:t>
      </w:r>
      <w:r w:rsidRPr="00B10BD1">
        <w:rPr>
          <w:spacing w:val="-2"/>
          <w:w w:val="105"/>
          <w:sz w:val="22"/>
          <w:szCs w:val="22"/>
        </w:rPr>
        <w:t>θέση,</w:t>
      </w:r>
      <w:r w:rsidRPr="00B10BD1">
        <w:rPr>
          <w:spacing w:val="-4"/>
          <w:w w:val="105"/>
          <w:sz w:val="22"/>
          <w:szCs w:val="22"/>
        </w:rPr>
        <w:t xml:space="preserve"> </w:t>
      </w:r>
      <w:r w:rsidRPr="00B10BD1">
        <w:rPr>
          <w:spacing w:val="-2"/>
          <w:w w:val="105"/>
          <w:sz w:val="22"/>
          <w:szCs w:val="22"/>
        </w:rPr>
        <w:t>την</w:t>
      </w:r>
      <w:r w:rsidRPr="00B10BD1">
        <w:rPr>
          <w:spacing w:val="-4"/>
          <w:w w:val="105"/>
          <w:sz w:val="22"/>
          <w:szCs w:val="22"/>
        </w:rPr>
        <w:t xml:space="preserve"> </w:t>
      </w:r>
      <w:r w:rsidRPr="00B10BD1">
        <w:rPr>
          <w:spacing w:val="-2"/>
          <w:w w:val="105"/>
          <w:sz w:val="22"/>
          <w:szCs w:val="22"/>
        </w:rPr>
        <w:t>οποία</w:t>
      </w:r>
      <w:r w:rsidRPr="00B10BD1">
        <w:rPr>
          <w:spacing w:val="-4"/>
          <w:w w:val="105"/>
          <w:sz w:val="22"/>
          <w:szCs w:val="22"/>
        </w:rPr>
        <w:t xml:space="preserve"> </w:t>
      </w:r>
      <w:r w:rsidRPr="00B10BD1">
        <w:rPr>
          <w:spacing w:val="-2"/>
          <w:w w:val="105"/>
          <w:sz w:val="22"/>
          <w:szCs w:val="22"/>
        </w:rPr>
        <w:t>δεν</w:t>
      </w:r>
      <w:r w:rsidRPr="00B10BD1">
        <w:rPr>
          <w:spacing w:val="-4"/>
          <w:w w:val="105"/>
          <w:sz w:val="22"/>
          <w:szCs w:val="22"/>
        </w:rPr>
        <w:t xml:space="preserve"> </w:t>
      </w:r>
      <w:r w:rsidRPr="00B10BD1">
        <w:rPr>
          <w:spacing w:val="-2"/>
          <w:w w:val="105"/>
          <w:sz w:val="22"/>
          <w:szCs w:val="22"/>
        </w:rPr>
        <w:t>βλέπουν</w:t>
      </w:r>
      <w:r w:rsidRPr="00B10BD1">
        <w:rPr>
          <w:spacing w:val="-5"/>
          <w:w w:val="105"/>
          <w:sz w:val="22"/>
          <w:szCs w:val="22"/>
        </w:rPr>
        <w:t xml:space="preserve"> </w:t>
      </w:r>
      <w:r w:rsidRPr="00B10BD1">
        <w:rPr>
          <w:spacing w:val="-2"/>
          <w:w w:val="105"/>
          <w:sz w:val="22"/>
          <w:szCs w:val="22"/>
        </w:rPr>
        <w:t>και</w:t>
      </w:r>
      <w:r w:rsidRPr="00B10BD1">
        <w:rPr>
          <w:spacing w:val="-4"/>
          <w:w w:val="105"/>
          <w:sz w:val="22"/>
          <w:szCs w:val="22"/>
        </w:rPr>
        <w:t xml:space="preserve"> </w:t>
      </w:r>
      <w:r w:rsidRPr="00B10BD1">
        <w:rPr>
          <w:spacing w:val="-2"/>
          <w:w w:val="105"/>
          <w:sz w:val="22"/>
          <w:szCs w:val="22"/>
        </w:rPr>
        <w:t>δεν</w:t>
      </w:r>
      <w:r w:rsidRPr="00B10BD1">
        <w:rPr>
          <w:spacing w:val="-3"/>
          <w:w w:val="105"/>
          <w:sz w:val="22"/>
          <w:szCs w:val="22"/>
        </w:rPr>
        <w:t xml:space="preserve"> </w:t>
      </w:r>
      <w:r w:rsidRPr="00B10BD1">
        <w:rPr>
          <w:spacing w:val="-2"/>
          <w:w w:val="105"/>
          <w:sz w:val="22"/>
          <w:szCs w:val="22"/>
        </w:rPr>
        <w:t>προσεγγίζουν</w:t>
      </w:r>
      <w:r w:rsidRPr="00B10BD1">
        <w:rPr>
          <w:spacing w:val="-4"/>
          <w:w w:val="105"/>
          <w:sz w:val="22"/>
          <w:szCs w:val="22"/>
        </w:rPr>
        <w:t xml:space="preserve"> </w:t>
      </w:r>
      <w:r w:rsidRPr="00B10BD1">
        <w:rPr>
          <w:spacing w:val="-2"/>
          <w:w w:val="105"/>
          <w:sz w:val="22"/>
          <w:szCs w:val="22"/>
        </w:rPr>
        <w:t>τα</w:t>
      </w:r>
      <w:r w:rsidRPr="00B10BD1">
        <w:rPr>
          <w:spacing w:val="-4"/>
          <w:w w:val="105"/>
          <w:sz w:val="22"/>
          <w:szCs w:val="22"/>
        </w:rPr>
        <w:t xml:space="preserve"> </w:t>
      </w:r>
      <w:r w:rsidRPr="00B10BD1">
        <w:rPr>
          <w:spacing w:val="-2"/>
          <w:w w:val="105"/>
          <w:sz w:val="22"/>
          <w:szCs w:val="22"/>
        </w:rPr>
        <w:t>παιδιά.</w:t>
      </w:r>
    </w:p>
    <w:p w14:paraId="1EA49E22" w14:textId="77777777" w:rsidR="000D5DFD" w:rsidRPr="00D06867" w:rsidRDefault="000D5DFD" w:rsidP="000D5DFD">
      <w:pPr>
        <w:pStyle w:val="BodyText"/>
        <w:rPr>
          <w:sz w:val="22"/>
          <w:szCs w:val="22"/>
        </w:rPr>
      </w:pPr>
    </w:p>
    <w:p w14:paraId="6DF71AAC" w14:textId="7A2CAAE2"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17792" behindDoc="1" locked="0" layoutInCell="1" allowOverlap="1" wp14:anchorId="5473552E" wp14:editId="3814C4D0">
                <wp:simplePos x="0" y="0"/>
                <wp:positionH relativeFrom="page">
                  <wp:posOffset>901918</wp:posOffset>
                </wp:positionH>
                <wp:positionV relativeFrom="paragraph">
                  <wp:posOffset>259408</wp:posOffset>
                </wp:positionV>
                <wp:extent cx="5555615" cy="180975"/>
                <wp:effectExtent l="0" t="0" r="26035" b="28575"/>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09A50014" w14:textId="77777777" w:rsidR="001A1A86" w:rsidRDefault="00EB529A">
                            <w:pPr>
                              <w:tabs>
                                <w:tab w:val="left" w:pos="634"/>
                              </w:tabs>
                              <w:spacing w:before="25"/>
                              <w:ind w:left="101"/>
                              <w:rPr>
                                <w:b/>
                                <w:sz w:val="20"/>
                              </w:rPr>
                            </w:pPr>
                            <w:r>
                              <w:rPr>
                                <w:b/>
                                <w:spacing w:val="-5"/>
                                <w:sz w:val="20"/>
                              </w:rPr>
                              <w:t>7.</w:t>
                            </w:r>
                            <w:r>
                              <w:rPr>
                                <w:b/>
                                <w:sz w:val="20"/>
                              </w:rPr>
                              <w:tab/>
                              <w:t>ΑΛΛΗ(ΕΣ)</w:t>
                            </w:r>
                            <w:r>
                              <w:rPr>
                                <w:b/>
                                <w:spacing w:val="28"/>
                                <w:sz w:val="20"/>
                              </w:rPr>
                              <w:t xml:space="preserve"> </w:t>
                            </w:r>
                            <w:r>
                              <w:rPr>
                                <w:b/>
                                <w:sz w:val="20"/>
                              </w:rPr>
                              <w:t>ΕΙΔΙΚΗ(ΕΣ)</w:t>
                            </w:r>
                            <w:r>
                              <w:rPr>
                                <w:b/>
                                <w:spacing w:val="25"/>
                                <w:sz w:val="20"/>
                              </w:rPr>
                              <w:t xml:space="preserve"> </w:t>
                            </w:r>
                            <w:r>
                              <w:rPr>
                                <w:b/>
                                <w:sz w:val="20"/>
                              </w:rPr>
                              <w:t>ΠΡΟΕΙΔΟΠΟΙΗΣΗ(ΕΙΣ),</w:t>
                            </w:r>
                            <w:r>
                              <w:rPr>
                                <w:b/>
                                <w:spacing w:val="27"/>
                                <w:sz w:val="20"/>
                              </w:rPr>
                              <w:t xml:space="preserve"> </w:t>
                            </w:r>
                            <w:r>
                              <w:rPr>
                                <w:b/>
                                <w:sz w:val="20"/>
                              </w:rPr>
                              <w:t>ΕΑΝ</w:t>
                            </w:r>
                            <w:r>
                              <w:rPr>
                                <w:b/>
                                <w:spacing w:val="25"/>
                                <w:sz w:val="20"/>
                              </w:rPr>
                              <w:t xml:space="preserve"> </w:t>
                            </w:r>
                            <w:r>
                              <w:rPr>
                                <w:b/>
                                <w:sz w:val="20"/>
                              </w:rPr>
                              <w:t>ΕΙΝΑΙ</w:t>
                            </w:r>
                            <w:r>
                              <w:rPr>
                                <w:b/>
                                <w:spacing w:val="28"/>
                                <w:sz w:val="20"/>
                              </w:rPr>
                              <w:t xml:space="preserve"> </w:t>
                            </w:r>
                            <w:r>
                              <w:rPr>
                                <w:b/>
                                <w:spacing w:val="-2"/>
                                <w:sz w:val="20"/>
                              </w:rPr>
                              <w:t>ΑΠΑΡΑΙΤΗΤΗ(ΕΣ)</w:t>
                            </w:r>
                          </w:p>
                        </w:txbxContent>
                      </wps:txbx>
                      <wps:bodyPr wrap="square" lIns="0" tIns="0" rIns="0" bIns="0" rtlCol="0">
                        <a:noAutofit/>
                      </wps:bodyPr>
                    </wps:wsp>
                  </a:graphicData>
                </a:graphic>
              </wp:anchor>
            </w:drawing>
          </mc:Choice>
          <mc:Fallback>
            <w:pict>
              <v:shape w14:anchorId="5473552E" id="Textbox 11" o:spid="_x0000_s1033" type="#_x0000_t202" style="position:absolute;margin-left:71pt;margin-top:20.45pt;width:437.45pt;height:14.25pt;z-index:-251698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" filled="f" strokeweight=".15933mm">
                <v:path arrowok="t"/>
                <v:textbox inset="0,0,0,0">
                  <w:txbxContent>
                    <w:p w14:paraId="09A50014" w14:textId="77777777" w:rsidR="001A1A86" w:rsidRDefault="00EB529A">
                      <w:pPr>
                        <w:tabs>
                          <w:tab w:val="left" w:pos="634"/>
                        </w:tabs>
                        <w:spacing w:before="25"/>
                        <w:ind w:left="101"/>
                        <w:rPr>
                          <w:b/>
                          <w:sz w:val="20"/>
                        </w:rPr>
                      </w:pPr>
                      <w:r>
                        <w:rPr>
                          <w:b/>
                          <w:spacing w:val="-5"/>
                          <w:sz w:val="20"/>
                        </w:rPr>
                        <w:t>7.</w:t>
                      </w:r>
                      <w:r>
                        <w:rPr>
                          <w:b/>
                          <w:sz w:val="20"/>
                        </w:rPr>
                        <w:tab/>
                        <w:t>ΑΛΛΗ(ΕΣ)</w:t>
                      </w:r>
                      <w:r>
                        <w:rPr>
                          <w:b/>
                          <w:spacing w:val="28"/>
                          <w:sz w:val="20"/>
                        </w:rPr>
                        <w:t xml:space="preserve"> </w:t>
                      </w:r>
                      <w:r>
                        <w:rPr>
                          <w:b/>
                          <w:sz w:val="20"/>
                        </w:rPr>
                        <w:t>ΕΙΔΙΚΗ(ΕΣ)</w:t>
                      </w:r>
                      <w:r>
                        <w:rPr>
                          <w:b/>
                          <w:spacing w:val="25"/>
                          <w:sz w:val="20"/>
                        </w:rPr>
                        <w:t xml:space="preserve"> </w:t>
                      </w:r>
                      <w:r>
                        <w:rPr>
                          <w:b/>
                          <w:sz w:val="20"/>
                        </w:rPr>
                        <w:t>ΠΡΟΕΙΔΟΠΟΙΗΣΗ(ΕΙΣ),</w:t>
                      </w:r>
                      <w:r>
                        <w:rPr>
                          <w:b/>
                          <w:spacing w:val="27"/>
                          <w:sz w:val="20"/>
                        </w:rPr>
                        <w:t xml:space="preserve"> </w:t>
                      </w:r>
                      <w:r>
                        <w:rPr>
                          <w:b/>
                          <w:sz w:val="20"/>
                        </w:rPr>
                        <w:t>ΕΑΝ</w:t>
                      </w:r>
                      <w:r>
                        <w:rPr>
                          <w:b/>
                          <w:spacing w:val="25"/>
                          <w:sz w:val="20"/>
                        </w:rPr>
                        <w:t xml:space="preserve"> </w:t>
                      </w:r>
                      <w:r>
                        <w:rPr>
                          <w:b/>
                          <w:sz w:val="20"/>
                        </w:rPr>
                        <w:t>ΕΙΝΑΙ</w:t>
                      </w:r>
                      <w:r>
                        <w:rPr>
                          <w:b/>
                          <w:spacing w:val="28"/>
                          <w:sz w:val="20"/>
                        </w:rPr>
                        <w:t xml:space="preserve"> </w:t>
                      </w:r>
                      <w:r>
                        <w:rPr>
                          <w:b/>
                          <w:spacing w:val="-2"/>
                          <w:sz w:val="20"/>
                        </w:rPr>
                        <w:t>ΑΠΑΡΑΙΤΗΤΗ(ΕΣ)</w:t>
                      </w:r>
                    </w:p>
                  </w:txbxContent>
                </v:textbox>
                <w10:wrap type="topAndBottom" anchorx="page"/>
              </v:shape>
            </w:pict>
          </mc:Fallback>
        </mc:AlternateContent>
      </w:r>
    </w:p>
    <w:p w14:paraId="3BC717B8" w14:textId="77777777" w:rsidR="001A1A86" w:rsidRPr="00B10BD1" w:rsidRDefault="001A1A86" w:rsidP="000D5DFD">
      <w:pPr>
        <w:pStyle w:val="BodyText"/>
        <w:rPr>
          <w:sz w:val="22"/>
          <w:szCs w:val="22"/>
        </w:rPr>
      </w:pPr>
    </w:p>
    <w:p w14:paraId="5FE5C296" w14:textId="77777777" w:rsidR="001A1A86" w:rsidRPr="00B10BD1" w:rsidRDefault="00EB529A" w:rsidP="000D5DFD">
      <w:pPr>
        <w:pStyle w:val="BodyText"/>
        <w:rPr>
          <w:sz w:val="22"/>
          <w:szCs w:val="22"/>
        </w:rPr>
      </w:pPr>
      <w:r w:rsidRPr="00B10BD1">
        <w:rPr>
          <w:sz w:val="22"/>
          <w:szCs w:val="22"/>
        </w:rPr>
        <w:t>Χρησιμοποιήστε</w:t>
      </w:r>
      <w:r w:rsidRPr="00B10BD1">
        <w:rPr>
          <w:spacing w:val="16"/>
          <w:sz w:val="22"/>
          <w:szCs w:val="22"/>
        </w:rPr>
        <w:t xml:space="preserve"> </w:t>
      </w:r>
      <w:r w:rsidRPr="00B10BD1">
        <w:rPr>
          <w:sz w:val="22"/>
          <w:szCs w:val="22"/>
        </w:rPr>
        <w:t>μόνο</w:t>
      </w:r>
      <w:r w:rsidRPr="00B10BD1">
        <w:rPr>
          <w:spacing w:val="14"/>
          <w:sz w:val="22"/>
          <w:szCs w:val="22"/>
        </w:rPr>
        <w:t xml:space="preserve"> </w:t>
      </w:r>
      <w:r w:rsidRPr="00B10BD1">
        <w:rPr>
          <w:sz w:val="22"/>
          <w:szCs w:val="22"/>
        </w:rPr>
        <w:t>διαυγή</w:t>
      </w:r>
      <w:r w:rsidRPr="00B10BD1">
        <w:rPr>
          <w:spacing w:val="15"/>
          <w:sz w:val="22"/>
          <w:szCs w:val="22"/>
        </w:rPr>
        <w:t xml:space="preserve"> </w:t>
      </w:r>
      <w:r w:rsidRPr="00B10BD1">
        <w:rPr>
          <w:sz w:val="22"/>
          <w:szCs w:val="22"/>
        </w:rPr>
        <w:t>και</w:t>
      </w:r>
      <w:r w:rsidRPr="00B10BD1">
        <w:rPr>
          <w:spacing w:val="16"/>
          <w:sz w:val="22"/>
          <w:szCs w:val="22"/>
        </w:rPr>
        <w:t xml:space="preserve"> </w:t>
      </w:r>
      <w:r w:rsidRPr="00B10BD1">
        <w:rPr>
          <w:sz w:val="22"/>
          <w:szCs w:val="22"/>
        </w:rPr>
        <w:t>άχρωμα</w:t>
      </w:r>
      <w:r w:rsidRPr="00B10BD1">
        <w:rPr>
          <w:spacing w:val="15"/>
          <w:sz w:val="22"/>
          <w:szCs w:val="22"/>
        </w:rPr>
        <w:t xml:space="preserve"> </w:t>
      </w:r>
      <w:r w:rsidRPr="00B10BD1">
        <w:rPr>
          <w:spacing w:val="-2"/>
          <w:sz w:val="22"/>
          <w:szCs w:val="22"/>
        </w:rPr>
        <w:t>διαλύματα.</w:t>
      </w:r>
    </w:p>
    <w:p w14:paraId="0C66DF0B" w14:textId="77777777" w:rsidR="001A1A86" w:rsidRPr="00B10BD1" w:rsidRDefault="00EB529A" w:rsidP="000D5DFD">
      <w:pPr>
        <w:pStyle w:val="BodyText"/>
        <w:rPr>
          <w:sz w:val="22"/>
          <w:szCs w:val="22"/>
        </w:rPr>
      </w:pPr>
      <w:r w:rsidRPr="00B10BD1">
        <w:rPr>
          <w:w w:val="105"/>
          <w:sz w:val="22"/>
          <w:szCs w:val="22"/>
        </w:rPr>
        <w:lastRenderedPageBreak/>
        <w:t>Να</w:t>
      </w:r>
      <w:r w:rsidRPr="00B10BD1">
        <w:rPr>
          <w:spacing w:val="-12"/>
          <w:w w:val="105"/>
          <w:sz w:val="22"/>
          <w:szCs w:val="22"/>
        </w:rPr>
        <w:t xml:space="preserve"> </w:t>
      </w:r>
      <w:r w:rsidRPr="00B10BD1">
        <w:rPr>
          <w:w w:val="105"/>
          <w:sz w:val="22"/>
          <w:szCs w:val="22"/>
        </w:rPr>
        <w:t>χρησιμοποιείτε</w:t>
      </w:r>
      <w:r w:rsidRPr="00B10BD1">
        <w:rPr>
          <w:spacing w:val="-11"/>
          <w:w w:val="105"/>
          <w:sz w:val="22"/>
          <w:szCs w:val="22"/>
        </w:rPr>
        <w:t xml:space="preserve"> </w:t>
      </w:r>
      <w:r w:rsidRPr="00B10BD1">
        <w:rPr>
          <w:w w:val="105"/>
          <w:sz w:val="22"/>
          <w:szCs w:val="22"/>
        </w:rPr>
        <w:t>μόνο</w:t>
      </w:r>
      <w:r w:rsidRPr="00B10BD1">
        <w:rPr>
          <w:spacing w:val="-12"/>
          <w:w w:val="105"/>
          <w:sz w:val="22"/>
          <w:szCs w:val="22"/>
        </w:rPr>
        <w:t xml:space="preserve"> </w:t>
      </w:r>
      <w:r w:rsidRPr="00B10BD1">
        <w:rPr>
          <w:w w:val="105"/>
          <w:sz w:val="22"/>
          <w:szCs w:val="22"/>
        </w:rPr>
        <w:t>βελόνες</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συμβατές</w:t>
      </w:r>
      <w:r w:rsidRPr="00B10BD1">
        <w:rPr>
          <w:spacing w:val="-13"/>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χρήση</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παρούσα</w:t>
      </w:r>
      <w:r w:rsidRPr="00B10BD1">
        <w:rPr>
          <w:spacing w:val="-14"/>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 xml:space="preserve">τύπου </w:t>
      </w:r>
      <w:r w:rsidRPr="00B10BD1">
        <w:rPr>
          <w:spacing w:val="-2"/>
          <w:w w:val="105"/>
          <w:sz w:val="22"/>
          <w:szCs w:val="22"/>
        </w:rPr>
        <w:t>πένας.</w:t>
      </w:r>
    </w:p>
    <w:p w14:paraId="11ADC108" w14:textId="77777777" w:rsidR="001A1A86" w:rsidRPr="00D06867" w:rsidRDefault="001A1A86" w:rsidP="000D5DFD">
      <w:pPr>
        <w:pStyle w:val="BodyText"/>
        <w:rPr>
          <w:sz w:val="22"/>
          <w:szCs w:val="22"/>
        </w:rPr>
      </w:pPr>
    </w:p>
    <w:p w14:paraId="285ACB15" w14:textId="77777777" w:rsidR="000D5DFD" w:rsidRPr="00D06867" w:rsidRDefault="000D5DFD" w:rsidP="000D5DFD">
      <w:pPr>
        <w:pStyle w:val="BodyText"/>
        <w:rPr>
          <w:sz w:val="22"/>
          <w:szCs w:val="22"/>
        </w:rPr>
      </w:pPr>
    </w:p>
    <w:p w14:paraId="22A28C3B" w14:textId="77777777" w:rsidR="001A1A86" w:rsidRPr="00B10BD1" w:rsidRDefault="00EB529A" w:rsidP="000D5DFD">
      <w:r w:rsidRPr="00B10BD1">
        <w:rPr>
          <w:noProof/>
        </w:rPr>
        <mc:AlternateContent>
          <mc:Choice Requires="wps">
            <w:drawing>
              <wp:inline distT="0" distB="0" distL="0" distR="0" wp14:anchorId="41D8D2FA" wp14:editId="36229A10">
                <wp:extent cx="5555615" cy="182245"/>
                <wp:effectExtent l="9525" t="0" r="0" b="825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27AAD6A3" w14:textId="77777777" w:rsidR="001A1A86" w:rsidRDefault="00EB529A">
                            <w:pPr>
                              <w:tabs>
                                <w:tab w:val="left" w:pos="634"/>
                              </w:tabs>
                              <w:spacing w:before="25"/>
                              <w:ind w:left="101"/>
                              <w:rPr>
                                <w:b/>
                                <w:sz w:val="20"/>
                              </w:rPr>
                            </w:pPr>
                            <w:r>
                              <w:rPr>
                                <w:b/>
                                <w:spacing w:val="-5"/>
                                <w:sz w:val="20"/>
                              </w:rPr>
                              <w:t>8.</w:t>
                            </w:r>
                            <w:r>
                              <w:rPr>
                                <w:b/>
                                <w:sz w:val="20"/>
                              </w:rPr>
                              <w:tab/>
                              <w:t>ΗΜΕΡΟΜΗΝΙΑ</w:t>
                            </w:r>
                            <w:r>
                              <w:rPr>
                                <w:b/>
                                <w:spacing w:val="38"/>
                                <w:sz w:val="20"/>
                              </w:rPr>
                              <w:t xml:space="preserve"> </w:t>
                            </w:r>
                            <w:r>
                              <w:rPr>
                                <w:b/>
                                <w:spacing w:val="-2"/>
                                <w:sz w:val="20"/>
                              </w:rPr>
                              <w:t>ΛΗΞΗΣ</w:t>
                            </w:r>
                          </w:p>
                        </w:txbxContent>
                      </wps:txbx>
                      <wps:bodyPr wrap="square" lIns="0" tIns="0" rIns="0" bIns="0" rtlCol="0">
                        <a:noAutofit/>
                      </wps:bodyPr>
                    </wps:wsp>
                  </a:graphicData>
                </a:graphic>
              </wp:inline>
            </w:drawing>
          </mc:Choice>
          <mc:Fallback>
            <w:pict>
              <v:shape w14:anchorId="41D8D2FA" id="Textbox 12" o:spid="_x0000_s1034" type="#_x0000_t202" style="width:437.45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" filled="f" strokeweight=".15933mm">
                <v:path arrowok="t"/>
                <v:textbox inset="0,0,0,0">
                  <w:txbxContent>
                    <w:p w14:paraId="27AAD6A3" w14:textId="77777777" w:rsidR="001A1A86" w:rsidRDefault="00EB529A">
                      <w:pPr>
                        <w:tabs>
                          <w:tab w:val="left" w:pos="634"/>
                        </w:tabs>
                        <w:spacing w:before="25"/>
                        <w:ind w:left="101"/>
                        <w:rPr>
                          <w:b/>
                          <w:sz w:val="20"/>
                        </w:rPr>
                      </w:pPr>
                      <w:r>
                        <w:rPr>
                          <w:b/>
                          <w:spacing w:val="-5"/>
                          <w:sz w:val="20"/>
                        </w:rPr>
                        <w:t>8.</w:t>
                      </w:r>
                      <w:r>
                        <w:rPr>
                          <w:b/>
                          <w:sz w:val="20"/>
                        </w:rPr>
                        <w:tab/>
                        <w:t>ΗΜΕΡΟΜΗΝΙΑ</w:t>
                      </w:r>
                      <w:r>
                        <w:rPr>
                          <w:b/>
                          <w:spacing w:val="38"/>
                          <w:sz w:val="20"/>
                        </w:rPr>
                        <w:t xml:space="preserve"> </w:t>
                      </w:r>
                      <w:r>
                        <w:rPr>
                          <w:b/>
                          <w:spacing w:val="-2"/>
                          <w:sz w:val="20"/>
                        </w:rPr>
                        <w:t>ΛΗΞΗΣ</w:t>
                      </w:r>
                    </w:p>
                  </w:txbxContent>
                </v:textbox>
                <w10:anchorlock/>
              </v:shape>
            </w:pict>
          </mc:Fallback>
        </mc:AlternateContent>
      </w:r>
    </w:p>
    <w:p w14:paraId="373353FE" w14:textId="77777777" w:rsidR="000D5DFD" w:rsidRDefault="000D5DFD" w:rsidP="000D5DFD">
      <w:pPr>
        <w:pStyle w:val="BodyText"/>
        <w:rPr>
          <w:spacing w:val="-4"/>
          <w:w w:val="105"/>
          <w:sz w:val="22"/>
          <w:szCs w:val="22"/>
          <w:lang w:val="en-US"/>
        </w:rPr>
      </w:pPr>
    </w:p>
    <w:p w14:paraId="50EA887A" w14:textId="41B0D049" w:rsidR="001A1A86" w:rsidRPr="00B10BD1" w:rsidRDefault="00EB529A" w:rsidP="000D5DFD">
      <w:pPr>
        <w:pStyle w:val="BodyText"/>
        <w:rPr>
          <w:sz w:val="22"/>
          <w:szCs w:val="22"/>
        </w:rPr>
      </w:pPr>
      <w:r w:rsidRPr="00B10BD1">
        <w:rPr>
          <w:spacing w:val="-4"/>
          <w:w w:val="105"/>
          <w:sz w:val="22"/>
          <w:szCs w:val="22"/>
        </w:rPr>
        <w:t>ΛΗΞΗ</w:t>
      </w:r>
    </w:p>
    <w:p w14:paraId="50829061" w14:textId="77777777" w:rsidR="001A1A86" w:rsidRPr="00B10BD1" w:rsidRDefault="001A1A86" w:rsidP="000D5DFD">
      <w:pPr>
        <w:pStyle w:val="BodyText"/>
        <w:rPr>
          <w:sz w:val="22"/>
          <w:szCs w:val="22"/>
        </w:rPr>
      </w:pPr>
    </w:p>
    <w:p w14:paraId="3BE9ADD5" w14:textId="77777777" w:rsidR="001A1A86" w:rsidRPr="00B10BD1" w:rsidRDefault="00EB529A" w:rsidP="000D5DFD">
      <w:pPr>
        <w:pStyle w:val="BodyText"/>
        <w:rPr>
          <w:sz w:val="22"/>
          <w:szCs w:val="22"/>
        </w:rPr>
      </w:pPr>
      <w:r w:rsidRPr="00B10BD1">
        <w:rPr>
          <w:spacing w:val="-2"/>
          <w:w w:val="105"/>
          <w:sz w:val="22"/>
          <w:szCs w:val="22"/>
          <w:u w:val="single"/>
        </w:rPr>
        <w:t>Συσκευή</w:t>
      </w:r>
      <w:r w:rsidRPr="00B10BD1">
        <w:rPr>
          <w:spacing w:val="-5"/>
          <w:w w:val="105"/>
          <w:sz w:val="22"/>
          <w:szCs w:val="22"/>
          <w:u w:val="single"/>
        </w:rPr>
        <w:t xml:space="preserve"> </w:t>
      </w:r>
      <w:r w:rsidRPr="00B10BD1">
        <w:rPr>
          <w:spacing w:val="-2"/>
          <w:w w:val="105"/>
          <w:sz w:val="22"/>
          <w:szCs w:val="22"/>
          <w:u w:val="single"/>
        </w:rPr>
        <w:t>τύπου</w:t>
      </w:r>
      <w:r w:rsidRPr="00B10BD1">
        <w:rPr>
          <w:spacing w:val="-4"/>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6"/>
          <w:w w:val="105"/>
          <w:sz w:val="22"/>
          <w:szCs w:val="22"/>
          <w:u w:val="single"/>
        </w:rPr>
        <w:t xml:space="preserve"> </w:t>
      </w:r>
      <w:r w:rsidRPr="00B10BD1">
        <w:rPr>
          <w:spacing w:val="-2"/>
          <w:w w:val="105"/>
          <w:sz w:val="22"/>
          <w:szCs w:val="22"/>
          <w:u w:val="single"/>
        </w:rPr>
        <w:t>έχει</w:t>
      </w:r>
      <w:r w:rsidRPr="00B10BD1">
        <w:rPr>
          <w:spacing w:val="-3"/>
          <w:w w:val="105"/>
          <w:sz w:val="22"/>
          <w:szCs w:val="22"/>
          <w:u w:val="single"/>
        </w:rPr>
        <w:t xml:space="preserve"> </w:t>
      </w:r>
      <w:r w:rsidRPr="00B10BD1">
        <w:rPr>
          <w:spacing w:val="-2"/>
          <w:w w:val="105"/>
          <w:sz w:val="22"/>
          <w:szCs w:val="22"/>
          <w:u w:val="single"/>
        </w:rPr>
        <w:t>αποσυσκευασθεί</w:t>
      </w:r>
    </w:p>
    <w:p w14:paraId="0EBEA0FE" w14:textId="57401D91" w:rsidR="001A1A86" w:rsidRPr="00B10BD1" w:rsidRDefault="00EB529A" w:rsidP="000D5DFD">
      <w:pPr>
        <w:pStyle w:val="BodyText"/>
        <w:rPr>
          <w:sz w:val="22"/>
          <w:szCs w:val="22"/>
        </w:rPr>
      </w:pPr>
      <w:r w:rsidRPr="00B10BD1">
        <w:rPr>
          <w:spacing w:val="-2"/>
          <w:w w:val="105"/>
          <w:sz w:val="22"/>
          <w:szCs w:val="22"/>
        </w:rPr>
        <w:t>Φυλάσσετε</w:t>
      </w:r>
      <w:r w:rsidRPr="00B10BD1">
        <w:rPr>
          <w:spacing w:val="-6"/>
          <w:w w:val="105"/>
          <w:sz w:val="22"/>
          <w:szCs w:val="22"/>
        </w:rPr>
        <w:t xml:space="preserve"> </w:t>
      </w:r>
      <w:r w:rsidRPr="00B10BD1">
        <w:rPr>
          <w:spacing w:val="-2"/>
          <w:w w:val="105"/>
          <w:sz w:val="22"/>
          <w:szCs w:val="22"/>
        </w:rPr>
        <w:t>για</w:t>
      </w:r>
      <w:r w:rsidRPr="00B10BD1">
        <w:rPr>
          <w:spacing w:val="-6"/>
          <w:w w:val="105"/>
          <w:sz w:val="22"/>
          <w:szCs w:val="22"/>
        </w:rPr>
        <w:t xml:space="preserve"> </w:t>
      </w:r>
      <w:r w:rsidRPr="00B10BD1">
        <w:rPr>
          <w:spacing w:val="-2"/>
          <w:w w:val="105"/>
          <w:sz w:val="22"/>
          <w:szCs w:val="22"/>
        </w:rPr>
        <w:t>έως</w:t>
      </w:r>
      <w:r w:rsidRPr="00B10BD1">
        <w:rPr>
          <w:spacing w:val="-6"/>
          <w:w w:val="105"/>
          <w:sz w:val="22"/>
          <w:szCs w:val="22"/>
        </w:rPr>
        <w:t xml:space="preserve"> </w:t>
      </w:r>
      <w:r w:rsidRPr="00B10BD1">
        <w:rPr>
          <w:spacing w:val="-2"/>
          <w:w w:val="105"/>
          <w:sz w:val="22"/>
          <w:szCs w:val="22"/>
        </w:rPr>
        <w:t>4</w:t>
      </w:r>
      <w:r w:rsidRPr="00B10BD1">
        <w:rPr>
          <w:spacing w:val="-3"/>
          <w:w w:val="105"/>
          <w:sz w:val="22"/>
          <w:szCs w:val="22"/>
        </w:rPr>
        <w:t xml:space="preserve"> </w:t>
      </w:r>
      <w:r w:rsidRPr="00B10BD1">
        <w:rPr>
          <w:spacing w:val="-2"/>
          <w:w w:val="105"/>
          <w:sz w:val="22"/>
          <w:szCs w:val="22"/>
        </w:rPr>
        <w:t>εβδομάδες</w:t>
      </w:r>
      <w:r w:rsidRPr="00B10BD1">
        <w:rPr>
          <w:spacing w:val="-5"/>
          <w:w w:val="105"/>
          <w:sz w:val="22"/>
          <w:szCs w:val="22"/>
        </w:rPr>
        <w:t xml:space="preserve"> </w:t>
      </w:r>
      <w:r w:rsidRPr="00B10BD1">
        <w:rPr>
          <w:spacing w:val="-2"/>
          <w:w w:val="105"/>
          <w:sz w:val="22"/>
          <w:szCs w:val="22"/>
        </w:rPr>
        <w:t>σε</w:t>
      </w:r>
      <w:r w:rsidRPr="00B10BD1">
        <w:rPr>
          <w:spacing w:val="-3"/>
          <w:w w:val="105"/>
          <w:sz w:val="22"/>
          <w:szCs w:val="22"/>
        </w:rPr>
        <w:t xml:space="preserve"> </w:t>
      </w:r>
      <w:r w:rsidRPr="00B10BD1">
        <w:rPr>
          <w:spacing w:val="-2"/>
          <w:w w:val="105"/>
          <w:sz w:val="22"/>
          <w:szCs w:val="22"/>
        </w:rPr>
        <w:t>θερμοκρασία</w:t>
      </w:r>
      <w:r w:rsidRPr="00B10BD1">
        <w:rPr>
          <w:spacing w:val="-5"/>
          <w:w w:val="105"/>
          <w:sz w:val="22"/>
          <w:szCs w:val="22"/>
        </w:rPr>
        <w:t xml:space="preserve"> </w:t>
      </w:r>
      <w:r w:rsidRPr="00B10BD1">
        <w:rPr>
          <w:spacing w:val="-2"/>
          <w:w w:val="105"/>
          <w:sz w:val="22"/>
          <w:szCs w:val="22"/>
        </w:rPr>
        <w:t>μικρότερη</w:t>
      </w:r>
      <w:r w:rsidRPr="00B10BD1">
        <w:rPr>
          <w:spacing w:val="-4"/>
          <w:w w:val="105"/>
          <w:sz w:val="22"/>
          <w:szCs w:val="22"/>
        </w:rPr>
        <w:t xml:space="preserve"> </w:t>
      </w:r>
      <w:r w:rsidRPr="00B10BD1">
        <w:rPr>
          <w:spacing w:val="-2"/>
          <w:w w:val="105"/>
          <w:sz w:val="22"/>
          <w:szCs w:val="22"/>
        </w:rPr>
        <w:t>των</w:t>
      </w:r>
      <w:r w:rsidRPr="00B10BD1">
        <w:rPr>
          <w:spacing w:val="-4"/>
          <w:w w:val="105"/>
          <w:sz w:val="22"/>
          <w:szCs w:val="22"/>
        </w:rPr>
        <w:t xml:space="preserve"> </w:t>
      </w:r>
      <w:r w:rsidRPr="00B10BD1">
        <w:rPr>
          <w:spacing w:val="-2"/>
          <w:w w:val="105"/>
          <w:sz w:val="22"/>
          <w:szCs w:val="22"/>
        </w:rPr>
        <w:t>25°C.</w:t>
      </w:r>
    </w:p>
    <w:p w14:paraId="4232F73B" w14:textId="292B779F" w:rsidR="001A1A86" w:rsidRPr="00B10BD1" w:rsidRDefault="001A1A86" w:rsidP="000D5DFD">
      <w:pPr>
        <w:pStyle w:val="BodyText"/>
        <w:rPr>
          <w:sz w:val="22"/>
          <w:szCs w:val="22"/>
        </w:rPr>
      </w:pPr>
    </w:p>
    <w:p w14:paraId="38436CCC" w14:textId="0398DA85" w:rsidR="001A1A86" w:rsidRPr="00B10BD1"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18816" behindDoc="1" locked="0" layoutInCell="1" allowOverlap="1" wp14:anchorId="687D1819" wp14:editId="72A354C7">
                <wp:simplePos x="0" y="0"/>
                <wp:positionH relativeFrom="page">
                  <wp:posOffset>912648</wp:posOffset>
                </wp:positionH>
                <wp:positionV relativeFrom="paragraph">
                  <wp:posOffset>230132</wp:posOffset>
                </wp:positionV>
                <wp:extent cx="5555615" cy="18224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6CF67644" w14:textId="77777777" w:rsidR="001A1A86" w:rsidRDefault="00EB529A">
                            <w:pPr>
                              <w:tabs>
                                <w:tab w:val="left" w:pos="634"/>
                              </w:tabs>
                              <w:spacing w:before="25"/>
                              <w:ind w:left="101"/>
                              <w:rPr>
                                <w:b/>
                                <w:sz w:val="20"/>
                              </w:rPr>
                            </w:pPr>
                            <w:r>
                              <w:rPr>
                                <w:b/>
                                <w:spacing w:val="-5"/>
                                <w:sz w:val="20"/>
                              </w:rPr>
                              <w:t>9.</w:t>
                            </w:r>
                            <w:r>
                              <w:rPr>
                                <w:b/>
                                <w:sz w:val="20"/>
                              </w:rPr>
                              <w:tab/>
                              <w:t>ΕΙΔΙΚΕΣ</w:t>
                            </w:r>
                            <w:r>
                              <w:rPr>
                                <w:b/>
                                <w:spacing w:val="27"/>
                                <w:sz w:val="20"/>
                              </w:rPr>
                              <w:t xml:space="preserve"> </w:t>
                            </w:r>
                            <w:r>
                              <w:rPr>
                                <w:b/>
                                <w:sz w:val="20"/>
                              </w:rPr>
                              <w:t>ΣΥΝΘΗΚΕΣ</w:t>
                            </w:r>
                            <w:r>
                              <w:rPr>
                                <w:b/>
                                <w:spacing w:val="25"/>
                                <w:sz w:val="20"/>
                              </w:rPr>
                              <w:t xml:space="preserve"> </w:t>
                            </w:r>
                            <w:r>
                              <w:rPr>
                                <w:b/>
                                <w:spacing w:val="-2"/>
                                <w:sz w:val="20"/>
                              </w:rPr>
                              <w:t>ΦΥΛΑΞΗΣ</w:t>
                            </w:r>
                          </w:p>
                        </w:txbxContent>
                      </wps:txbx>
                      <wps:bodyPr wrap="square" lIns="0" tIns="0" rIns="0" bIns="0" rtlCol="0">
                        <a:noAutofit/>
                      </wps:bodyPr>
                    </wps:wsp>
                  </a:graphicData>
                </a:graphic>
              </wp:anchor>
            </w:drawing>
          </mc:Choice>
          <mc:Fallback>
            <w:pict>
              <v:shape w14:anchorId="687D1819" id="Textbox 13" o:spid="_x0000_s1035" type="#_x0000_t202" style="position:absolute;margin-left:71.85pt;margin-top:18.1pt;width:437.45pt;height:14.35pt;z-index:-251697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" filled="f" strokeweight=".15933mm">
                <v:path arrowok="t"/>
                <v:textbox inset="0,0,0,0">
                  <w:txbxContent>
                    <w:p w14:paraId="6CF67644" w14:textId="77777777" w:rsidR="001A1A86" w:rsidRDefault="00EB529A">
                      <w:pPr>
                        <w:tabs>
                          <w:tab w:val="left" w:pos="634"/>
                        </w:tabs>
                        <w:spacing w:before="25"/>
                        <w:ind w:left="101"/>
                        <w:rPr>
                          <w:b/>
                          <w:sz w:val="20"/>
                        </w:rPr>
                      </w:pPr>
                      <w:r>
                        <w:rPr>
                          <w:b/>
                          <w:spacing w:val="-5"/>
                          <w:sz w:val="20"/>
                        </w:rPr>
                        <w:t>9.</w:t>
                      </w:r>
                      <w:r>
                        <w:rPr>
                          <w:b/>
                          <w:sz w:val="20"/>
                        </w:rPr>
                        <w:tab/>
                        <w:t>ΕΙΔΙΚΕΣ</w:t>
                      </w:r>
                      <w:r>
                        <w:rPr>
                          <w:b/>
                          <w:spacing w:val="27"/>
                          <w:sz w:val="20"/>
                        </w:rPr>
                        <w:t xml:space="preserve"> </w:t>
                      </w:r>
                      <w:r>
                        <w:rPr>
                          <w:b/>
                          <w:sz w:val="20"/>
                        </w:rPr>
                        <w:t>ΣΥΝΘΗΚΕΣ</w:t>
                      </w:r>
                      <w:r>
                        <w:rPr>
                          <w:b/>
                          <w:spacing w:val="25"/>
                          <w:sz w:val="20"/>
                        </w:rPr>
                        <w:t xml:space="preserve"> </w:t>
                      </w:r>
                      <w:r>
                        <w:rPr>
                          <w:b/>
                          <w:spacing w:val="-2"/>
                          <w:sz w:val="20"/>
                        </w:rPr>
                        <w:t>ΦΥΛΑΞΗΣ</w:t>
                      </w:r>
                    </w:p>
                  </w:txbxContent>
                </v:textbox>
                <w10:wrap type="topAndBottom" anchorx="page"/>
              </v:shape>
            </w:pict>
          </mc:Fallback>
        </mc:AlternateContent>
      </w:r>
    </w:p>
    <w:p w14:paraId="0DB1AA33" w14:textId="053C8B19" w:rsidR="001A1A86" w:rsidRPr="00B10BD1" w:rsidRDefault="001A1A86" w:rsidP="000D5DFD">
      <w:pPr>
        <w:pStyle w:val="BodyText"/>
        <w:rPr>
          <w:sz w:val="22"/>
          <w:szCs w:val="22"/>
        </w:rPr>
      </w:pPr>
    </w:p>
    <w:p w14:paraId="19789182" w14:textId="77777777" w:rsidR="00D06867" w:rsidRPr="00882205" w:rsidRDefault="00EB529A" w:rsidP="000D5DFD">
      <w:pPr>
        <w:pStyle w:val="BodyText"/>
        <w:rPr>
          <w:w w:val="105"/>
          <w:sz w:val="22"/>
          <w:szCs w:val="22"/>
        </w:rPr>
      </w:pPr>
      <w:r w:rsidRPr="00B10BD1">
        <w:rPr>
          <w:w w:val="105"/>
          <w:sz w:val="22"/>
          <w:szCs w:val="22"/>
          <w:u w:val="single"/>
        </w:rPr>
        <w:t>Συσκευές</w:t>
      </w:r>
      <w:r w:rsidRPr="00B10BD1">
        <w:rPr>
          <w:spacing w:val="-14"/>
          <w:w w:val="105"/>
          <w:sz w:val="22"/>
          <w:szCs w:val="22"/>
          <w:u w:val="single"/>
        </w:rPr>
        <w:t xml:space="preserve"> </w:t>
      </w:r>
      <w:r w:rsidRPr="00B10BD1">
        <w:rPr>
          <w:w w:val="105"/>
          <w:sz w:val="22"/>
          <w:szCs w:val="22"/>
          <w:u w:val="single"/>
        </w:rPr>
        <w:t>τύπου</w:t>
      </w:r>
      <w:r w:rsidRPr="00B10BD1">
        <w:rPr>
          <w:spacing w:val="-13"/>
          <w:w w:val="105"/>
          <w:sz w:val="22"/>
          <w:szCs w:val="22"/>
          <w:u w:val="single"/>
        </w:rPr>
        <w:t xml:space="preserve"> </w:t>
      </w:r>
      <w:r w:rsidRPr="00B10BD1">
        <w:rPr>
          <w:w w:val="105"/>
          <w:sz w:val="22"/>
          <w:szCs w:val="22"/>
          <w:u w:val="single"/>
        </w:rPr>
        <w:t>πένας</w:t>
      </w:r>
      <w:r w:rsidRPr="00B10BD1">
        <w:rPr>
          <w:spacing w:val="-13"/>
          <w:w w:val="105"/>
          <w:sz w:val="22"/>
          <w:szCs w:val="22"/>
          <w:u w:val="single"/>
        </w:rPr>
        <w:t xml:space="preserve"> </w:t>
      </w:r>
      <w:r w:rsidRPr="00B10BD1">
        <w:rPr>
          <w:w w:val="105"/>
          <w:sz w:val="22"/>
          <w:szCs w:val="22"/>
          <w:u w:val="single"/>
        </w:rPr>
        <w:t>που</w:t>
      </w:r>
      <w:r w:rsidRPr="00B10BD1">
        <w:rPr>
          <w:spacing w:val="-13"/>
          <w:w w:val="105"/>
          <w:sz w:val="22"/>
          <w:szCs w:val="22"/>
          <w:u w:val="single"/>
        </w:rPr>
        <w:t xml:space="preserve"> </w:t>
      </w:r>
      <w:r w:rsidRPr="00B10BD1">
        <w:rPr>
          <w:w w:val="105"/>
          <w:sz w:val="22"/>
          <w:szCs w:val="22"/>
          <w:u w:val="single"/>
        </w:rPr>
        <w:t>δεν</w:t>
      </w:r>
      <w:r w:rsidRPr="00B10BD1">
        <w:rPr>
          <w:spacing w:val="-13"/>
          <w:w w:val="105"/>
          <w:sz w:val="22"/>
          <w:szCs w:val="22"/>
          <w:u w:val="single"/>
        </w:rPr>
        <w:t xml:space="preserve"> </w:t>
      </w:r>
      <w:r w:rsidRPr="00B10BD1">
        <w:rPr>
          <w:w w:val="105"/>
          <w:sz w:val="22"/>
          <w:szCs w:val="22"/>
          <w:u w:val="single"/>
        </w:rPr>
        <w:t>έχουν</w:t>
      </w:r>
      <w:r w:rsidRPr="00B10BD1">
        <w:rPr>
          <w:spacing w:val="-13"/>
          <w:w w:val="105"/>
          <w:sz w:val="22"/>
          <w:szCs w:val="22"/>
          <w:u w:val="single"/>
        </w:rPr>
        <w:t xml:space="preserve"> </w:t>
      </w:r>
      <w:r w:rsidRPr="00B10BD1">
        <w:rPr>
          <w:w w:val="105"/>
          <w:sz w:val="22"/>
          <w:szCs w:val="22"/>
          <w:u w:val="single"/>
        </w:rPr>
        <w:t>αποσυσκευασθεί</w:t>
      </w:r>
      <w:r w:rsidRPr="00B10BD1">
        <w:rPr>
          <w:w w:val="105"/>
          <w:sz w:val="22"/>
          <w:szCs w:val="22"/>
        </w:rPr>
        <w:t xml:space="preserve"> </w:t>
      </w:r>
    </w:p>
    <w:p w14:paraId="73DB2311" w14:textId="0FCF2985" w:rsidR="001A1A86" w:rsidRPr="00B10BD1" w:rsidRDefault="00EB529A" w:rsidP="000D5DFD">
      <w:pPr>
        <w:pStyle w:val="BodyText"/>
        <w:rPr>
          <w:sz w:val="22"/>
          <w:szCs w:val="22"/>
        </w:rPr>
      </w:pPr>
      <w:r w:rsidRPr="00B10BD1">
        <w:rPr>
          <w:w w:val="105"/>
          <w:sz w:val="22"/>
          <w:szCs w:val="22"/>
        </w:rPr>
        <w:t>Φυλάσσετε σε ψυγείο.</w:t>
      </w:r>
    </w:p>
    <w:p w14:paraId="38DD3A63" w14:textId="77777777" w:rsidR="001A1A86" w:rsidRPr="00B10BD1" w:rsidRDefault="00EB529A" w:rsidP="000D5DFD">
      <w:pPr>
        <w:pStyle w:val="BodyText"/>
        <w:rPr>
          <w:sz w:val="22"/>
          <w:szCs w:val="22"/>
        </w:rPr>
      </w:pPr>
      <w:r w:rsidRPr="00B10BD1">
        <w:rPr>
          <w:w w:val="105"/>
          <w:sz w:val="22"/>
          <w:szCs w:val="22"/>
        </w:rPr>
        <w:t>Μην</w:t>
      </w:r>
      <w:r w:rsidRPr="00B10BD1">
        <w:rPr>
          <w:spacing w:val="-14"/>
          <w:w w:val="105"/>
          <w:sz w:val="22"/>
          <w:szCs w:val="22"/>
        </w:rPr>
        <w:t xml:space="preserve"> </w:t>
      </w:r>
      <w:r w:rsidRPr="00B10BD1">
        <w:rPr>
          <w:w w:val="105"/>
          <w:sz w:val="22"/>
          <w:szCs w:val="22"/>
        </w:rPr>
        <w:t>καταψύχετε.</w:t>
      </w:r>
      <w:r w:rsidRPr="00B10BD1">
        <w:rPr>
          <w:spacing w:val="-13"/>
          <w:w w:val="105"/>
          <w:sz w:val="22"/>
          <w:szCs w:val="22"/>
        </w:rPr>
        <w:t xml:space="preserve"> </w:t>
      </w:r>
      <w:r w:rsidRPr="00B10BD1">
        <w:rPr>
          <w:w w:val="105"/>
          <w:sz w:val="22"/>
          <w:szCs w:val="22"/>
        </w:rPr>
        <w:t>Φυλάσσετε</w:t>
      </w:r>
      <w:r w:rsidRPr="00B10BD1">
        <w:rPr>
          <w:spacing w:val="-13"/>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4"/>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εξωτερικό</w:t>
      </w:r>
      <w:r w:rsidRPr="00B10BD1">
        <w:rPr>
          <w:spacing w:val="-13"/>
          <w:w w:val="105"/>
          <w:sz w:val="22"/>
          <w:szCs w:val="22"/>
        </w:rPr>
        <w:t xml:space="preserve"> </w:t>
      </w:r>
      <w:r w:rsidRPr="00B10BD1">
        <w:rPr>
          <w:w w:val="105"/>
          <w:sz w:val="22"/>
          <w:szCs w:val="22"/>
        </w:rPr>
        <w:t>κουτί</w:t>
      </w:r>
      <w:r w:rsidRPr="00B10BD1">
        <w:rPr>
          <w:spacing w:val="-14"/>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 προστατεύεται από το φως.</w:t>
      </w:r>
    </w:p>
    <w:p w14:paraId="1A15C182" w14:textId="77777777" w:rsidR="001A1A86" w:rsidRPr="00B10BD1" w:rsidRDefault="001A1A86" w:rsidP="000D5DFD">
      <w:pPr>
        <w:pStyle w:val="BodyText"/>
        <w:rPr>
          <w:sz w:val="22"/>
          <w:szCs w:val="22"/>
        </w:rPr>
      </w:pPr>
    </w:p>
    <w:p w14:paraId="4FAD4E06" w14:textId="77777777" w:rsidR="001A1A86" w:rsidRPr="00B10BD1" w:rsidRDefault="00EB529A" w:rsidP="000D5DFD">
      <w:pPr>
        <w:pStyle w:val="BodyText"/>
        <w:rPr>
          <w:sz w:val="22"/>
          <w:szCs w:val="22"/>
        </w:rPr>
      </w:pPr>
      <w:r w:rsidRPr="00B10BD1">
        <w:rPr>
          <w:spacing w:val="-2"/>
          <w:w w:val="105"/>
          <w:sz w:val="22"/>
          <w:szCs w:val="22"/>
          <w:u w:val="single"/>
        </w:rPr>
        <w:t>Συσκευή</w:t>
      </w:r>
      <w:r w:rsidRPr="00B10BD1">
        <w:rPr>
          <w:spacing w:val="-5"/>
          <w:w w:val="105"/>
          <w:sz w:val="22"/>
          <w:szCs w:val="22"/>
          <w:u w:val="single"/>
        </w:rPr>
        <w:t xml:space="preserve"> </w:t>
      </w:r>
      <w:r w:rsidRPr="00B10BD1">
        <w:rPr>
          <w:spacing w:val="-2"/>
          <w:w w:val="105"/>
          <w:sz w:val="22"/>
          <w:szCs w:val="22"/>
          <w:u w:val="single"/>
        </w:rPr>
        <w:t>τύπου</w:t>
      </w:r>
      <w:r w:rsidRPr="00B10BD1">
        <w:rPr>
          <w:spacing w:val="-3"/>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5"/>
          <w:w w:val="105"/>
          <w:sz w:val="22"/>
          <w:szCs w:val="22"/>
          <w:u w:val="single"/>
        </w:rPr>
        <w:t xml:space="preserve"> </w:t>
      </w:r>
      <w:r w:rsidRPr="00B10BD1">
        <w:rPr>
          <w:spacing w:val="-2"/>
          <w:w w:val="105"/>
          <w:sz w:val="22"/>
          <w:szCs w:val="22"/>
          <w:u w:val="single"/>
        </w:rPr>
        <w:t>έχει</w:t>
      </w:r>
      <w:r w:rsidRPr="00B10BD1">
        <w:rPr>
          <w:spacing w:val="-3"/>
          <w:w w:val="105"/>
          <w:sz w:val="22"/>
          <w:szCs w:val="22"/>
          <w:u w:val="single"/>
        </w:rPr>
        <w:t xml:space="preserve"> </w:t>
      </w:r>
      <w:r w:rsidRPr="00B10BD1">
        <w:rPr>
          <w:spacing w:val="-2"/>
          <w:w w:val="105"/>
          <w:sz w:val="22"/>
          <w:szCs w:val="22"/>
          <w:u w:val="single"/>
        </w:rPr>
        <w:t>αποσυσκευασθεί</w:t>
      </w:r>
    </w:p>
    <w:p w14:paraId="4697260E" w14:textId="77777777" w:rsidR="001A1A86" w:rsidRPr="00D06867" w:rsidRDefault="00EB529A" w:rsidP="000D5DFD">
      <w:pPr>
        <w:pStyle w:val="BodyText"/>
        <w:rPr>
          <w:w w:val="105"/>
          <w:sz w:val="22"/>
          <w:szCs w:val="22"/>
        </w:rPr>
      </w:pPr>
      <w:r w:rsidRPr="00B10BD1">
        <w:rPr>
          <w:w w:val="105"/>
          <w:sz w:val="22"/>
          <w:szCs w:val="22"/>
        </w:rPr>
        <w:t>Μην</w:t>
      </w:r>
      <w:r w:rsidRPr="00B10BD1">
        <w:rPr>
          <w:spacing w:val="-12"/>
          <w:w w:val="105"/>
          <w:sz w:val="22"/>
          <w:szCs w:val="22"/>
        </w:rPr>
        <w:t xml:space="preserve"> </w:t>
      </w:r>
      <w:r w:rsidRPr="00B10BD1">
        <w:rPr>
          <w:w w:val="105"/>
          <w:sz w:val="22"/>
          <w:szCs w:val="22"/>
        </w:rPr>
        <w:t>ψύχετε.</w:t>
      </w:r>
      <w:r w:rsidRPr="00B10BD1">
        <w:rPr>
          <w:spacing w:val="-11"/>
          <w:w w:val="105"/>
          <w:sz w:val="22"/>
          <w:szCs w:val="22"/>
        </w:rPr>
        <w:t xml:space="preserve"> </w:t>
      </w:r>
      <w:r w:rsidRPr="00B10BD1">
        <w:rPr>
          <w:w w:val="105"/>
          <w:sz w:val="22"/>
          <w:szCs w:val="22"/>
        </w:rPr>
        <w:t>Κρατάτε</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προστατευτικό</w:t>
      </w:r>
      <w:r w:rsidRPr="00B10BD1">
        <w:rPr>
          <w:spacing w:val="-11"/>
          <w:w w:val="105"/>
          <w:sz w:val="22"/>
          <w:szCs w:val="22"/>
        </w:rPr>
        <w:t xml:space="preserve"> </w:t>
      </w:r>
      <w:r w:rsidRPr="00B10BD1">
        <w:rPr>
          <w:w w:val="105"/>
          <w:sz w:val="22"/>
          <w:szCs w:val="22"/>
        </w:rPr>
        <w:t>καπάκι</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στη</w:t>
      </w:r>
      <w:r w:rsidRPr="00B10BD1">
        <w:rPr>
          <w:spacing w:val="-11"/>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κάθε ένεση για να προστατεύεται από το φως.</w:t>
      </w:r>
    </w:p>
    <w:p w14:paraId="7C1ED131" w14:textId="77777777" w:rsidR="000D5DFD" w:rsidRPr="00D06867" w:rsidRDefault="000D5DFD" w:rsidP="000D5DFD">
      <w:pPr>
        <w:pStyle w:val="BodyText"/>
        <w:rPr>
          <w:w w:val="105"/>
          <w:sz w:val="22"/>
          <w:szCs w:val="22"/>
        </w:rPr>
      </w:pPr>
    </w:p>
    <w:p w14:paraId="1B8CB744" w14:textId="11B336FB" w:rsidR="000D5DFD" w:rsidRPr="00D06867"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19840" behindDoc="1" locked="0" layoutInCell="1" allowOverlap="1" wp14:anchorId="3896C748" wp14:editId="7547BF63">
                <wp:simplePos x="0" y="0"/>
                <wp:positionH relativeFrom="page">
                  <wp:posOffset>912648</wp:posOffset>
                </wp:positionH>
                <wp:positionV relativeFrom="paragraph">
                  <wp:posOffset>268123</wp:posOffset>
                </wp:positionV>
                <wp:extent cx="5555615" cy="48387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3870"/>
                        </a:xfrm>
                        <a:prstGeom prst="rect">
                          <a:avLst/>
                        </a:prstGeom>
                        <a:ln w="5736">
                          <a:solidFill>
                            <a:srgbClr val="000000"/>
                          </a:solidFill>
                          <a:prstDash val="solid"/>
                        </a:ln>
                      </wps:spPr>
                      <wps:txbx>
                        <w:txbxContent>
                          <w:p w14:paraId="706B0B4E" w14:textId="77777777" w:rsidR="001A1A86" w:rsidRDefault="00EB529A">
                            <w:pPr>
                              <w:tabs>
                                <w:tab w:val="left" w:pos="634"/>
                              </w:tabs>
                              <w:spacing w:before="25" w:line="249" w:lineRule="auto"/>
                              <w:ind w:left="634" w:right="657" w:hanging="533"/>
                              <w:rPr>
                                <w:b/>
                                <w:sz w:val="20"/>
                              </w:rPr>
                            </w:pPr>
                            <w:r>
                              <w:rPr>
                                <w:b/>
                                <w:spacing w:val="-4"/>
                                <w:w w:val="105"/>
                                <w:sz w:val="20"/>
                              </w:rPr>
                              <w:t>10.</w:t>
                            </w:r>
                            <w:r>
                              <w:rPr>
                                <w:b/>
                                <w:sz w:val="20"/>
                              </w:rPr>
                              <w:tab/>
                            </w:r>
                            <w:r>
                              <w:rPr>
                                <w:b/>
                                <w:w w:val="105"/>
                                <w:sz w:val="20"/>
                              </w:rPr>
                              <w:t xml:space="preserve">ΙΔΙΑΙΤΕΡΕΣ ΠΡΟΦΥΛΑΞΕΙΣ ΓΙΑ ΤΗΝ ΑΠΟΡΡΙΨΗ ΤΩΝ ΜΗ ΧΡΗΣΙΜΟΠΟΙΗΘΕΝΤΩΝ ΦΑΡΜΑΚΕΥΤΙΚΩΝ ΠΡΟΪΟΝΤΩΝ Ή ΤΩΝ </w:t>
                            </w:r>
                            <w:r>
                              <w:rPr>
                                <w:b/>
                                <w:spacing w:val="-2"/>
                                <w:w w:val="105"/>
                                <w:sz w:val="20"/>
                              </w:rPr>
                              <w:t>ΥΠΟΛΕΙΜΜΑΤΩΝ</w:t>
                            </w:r>
                            <w:r>
                              <w:rPr>
                                <w:b/>
                                <w:spacing w:val="-9"/>
                                <w:w w:val="105"/>
                                <w:sz w:val="20"/>
                              </w:rPr>
                              <w:t xml:space="preserve"> </w:t>
                            </w:r>
                            <w:r>
                              <w:rPr>
                                <w:b/>
                                <w:spacing w:val="-2"/>
                                <w:w w:val="105"/>
                                <w:sz w:val="20"/>
                              </w:rPr>
                              <w:t>ΠΟΥ</w:t>
                            </w:r>
                            <w:r>
                              <w:rPr>
                                <w:b/>
                                <w:spacing w:val="-9"/>
                                <w:w w:val="105"/>
                                <w:sz w:val="20"/>
                              </w:rPr>
                              <w:t xml:space="preserve"> </w:t>
                            </w:r>
                            <w:r>
                              <w:rPr>
                                <w:b/>
                                <w:spacing w:val="-2"/>
                                <w:w w:val="105"/>
                                <w:sz w:val="20"/>
                              </w:rPr>
                              <w:t>ΠΡΟΕΡΧΟΝΤΑΙ</w:t>
                            </w:r>
                            <w:r>
                              <w:rPr>
                                <w:b/>
                                <w:spacing w:val="-7"/>
                                <w:w w:val="105"/>
                                <w:sz w:val="20"/>
                              </w:rPr>
                              <w:t xml:space="preserve"> </w:t>
                            </w:r>
                            <w:r>
                              <w:rPr>
                                <w:b/>
                                <w:spacing w:val="-2"/>
                                <w:w w:val="105"/>
                                <w:sz w:val="20"/>
                              </w:rPr>
                              <w:t>ΑΠΟ</w:t>
                            </w:r>
                            <w:r>
                              <w:rPr>
                                <w:b/>
                                <w:spacing w:val="-9"/>
                                <w:w w:val="105"/>
                                <w:sz w:val="20"/>
                              </w:rPr>
                              <w:t xml:space="preserve"> </w:t>
                            </w:r>
                            <w:r>
                              <w:rPr>
                                <w:b/>
                                <w:spacing w:val="-2"/>
                                <w:w w:val="105"/>
                                <w:sz w:val="20"/>
                              </w:rPr>
                              <w:t>ΑΥΤΑ,</w:t>
                            </w:r>
                            <w:r>
                              <w:rPr>
                                <w:b/>
                                <w:spacing w:val="-8"/>
                                <w:w w:val="105"/>
                                <w:sz w:val="20"/>
                              </w:rPr>
                              <w:t xml:space="preserve"> </w:t>
                            </w:r>
                            <w:r>
                              <w:rPr>
                                <w:b/>
                                <w:spacing w:val="-2"/>
                                <w:w w:val="105"/>
                                <w:sz w:val="20"/>
                              </w:rPr>
                              <w:t>ΕΦΟΣΟΝ</w:t>
                            </w:r>
                            <w:r>
                              <w:rPr>
                                <w:b/>
                                <w:spacing w:val="-9"/>
                                <w:w w:val="105"/>
                                <w:sz w:val="20"/>
                              </w:rPr>
                              <w:t xml:space="preserve"> </w:t>
                            </w:r>
                            <w:r>
                              <w:rPr>
                                <w:b/>
                                <w:spacing w:val="-2"/>
                                <w:w w:val="105"/>
                                <w:sz w:val="20"/>
                              </w:rPr>
                              <w:t>ΑΠΑΙΤΕΙΤΑΙ</w:t>
                            </w:r>
                          </w:p>
                        </w:txbxContent>
                      </wps:txbx>
                      <wps:bodyPr wrap="square" lIns="0" tIns="0" rIns="0" bIns="0" rtlCol="0">
                        <a:noAutofit/>
                      </wps:bodyPr>
                    </wps:wsp>
                  </a:graphicData>
                </a:graphic>
              </wp:anchor>
            </w:drawing>
          </mc:Choice>
          <mc:Fallback>
            <w:pict>
              <v:shape w14:anchorId="3896C748" id="Textbox 14" o:spid="_x0000_s1036" type="#_x0000_t202" style="position:absolute;margin-left:71.85pt;margin-top:21.1pt;width:437.45pt;height:38.1pt;z-index:-251696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" filled="f" strokeweight=".15933mm">
                <v:path arrowok="t"/>
                <v:textbox inset="0,0,0,0">
                  <w:txbxContent>
                    <w:p w14:paraId="706B0B4E" w14:textId="77777777" w:rsidR="001A1A86" w:rsidRDefault="00EB529A">
                      <w:pPr>
                        <w:tabs>
                          <w:tab w:val="left" w:pos="634"/>
                        </w:tabs>
                        <w:spacing w:before="25" w:line="249" w:lineRule="auto"/>
                        <w:ind w:left="634" w:right="657" w:hanging="533"/>
                        <w:rPr>
                          <w:b/>
                          <w:sz w:val="20"/>
                        </w:rPr>
                      </w:pPr>
                      <w:r>
                        <w:rPr>
                          <w:b/>
                          <w:spacing w:val="-4"/>
                          <w:w w:val="105"/>
                          <w:sz w:val="20"/>
                        </w:rPr>
                        <w:t>10.</w:t>
                      </w:r>
                      <w:r>
                        <w:rPr>
                          <w:b/>
                          <w:sz w:val="20"/>
                        </w:rPr>
                        <w:tab/>
                      </w:r>
                      <w:r>
                        <w:rPr>
                          <w:b/>
                          <w:w w:val="105"/>
                          <w:sz w:val="20"/>
                        </w:rPr>
                        <w:t xml:space="preserve">ΙΔΙΑΙΤΕΡΕΣ ΠΡΟΦΥΛΑΞΕΙΣ ΓΙΑ ΤΗΝ ΑΠΟΡΡΙΨΗ ΤΩΝ ΜΗ ΧΡΗΣΙΜΟΠΟΙΗΘΕΝΤΩΝ ΦΑΡΜΑΚΕΥΤΙΚΩΝ ΠΡΟΪΟΝΤΩΝ Ή ΤΩΝ </w:t>
                      </w:r>
                      <w:r>
                        <w:rPr>
                          <w:b/>
                          <w:spacing w:val="-2"/>
                          <w:w w:val="105"/>
                          <w:sz w:val="20"/>
                        </w:rPr>
                        <w:t>ΥΠΟΛΕΙΜΜΑΤΩΝ</w:t>
                      </w:r>
                      <w:r>
                        <w:rPr>
                          <w:b/>
                          <w:spacing w:val="-9"/>
                          <w:w w:val="105"/>
                          <w:sz w:val="20"/>
                        </w:rPr>
                        <w:t xml:space="preserve"> </w:t>
                      </w:r>
                      <w:r>
                        <w:rPr>
                          <w:b/>
                          <w:spacing w:val="-2"/>
                          <w:w w:val="105"/>
                          <w:sz w:val="20"/>
                        </w:rPr>
                        <w:t>ΠΟΥ</w:t>
                      </w:r>
                      <w:r>
                        <w:rPr>
                          <w:b/>
                          <w:spacing w:val="-9"/>
                          <w:w w:val="105"/>
                          <w:sz w:val="20"/>
                        </w:rPr>
                        <w:t xml:space="preserve"> </w:t>
                      </w:r>
                      <w:r>
                        <w:rPr>
                          <w:b/>
                          <w:spacing w:val="-2"/>
                          <w:w w:val="105"/>
                          <w:sz w:val="20"/>
                        </w:rPr>
                        <w:t>ΠΡΟΕΡΧΟΝΤΑΙ</w:t>
                      </w:r>
                      <w:r>
                        <w:rPr>
                          <w:b/>
                          <w:spacing w:val="-7"/>
                          <w:w w:val="105"/>
                          <w:sz w:val="20"/>
                        </w:rPr>
                        <w:t xml:space="preserve"> </w:t>
                      </w:r>
                      <w:r>
                        <w:rPr>
                          <w:b/>
                          <w:spacing w:val="-2"/>
                          <w:w w:val="105"/>
                          <w:sz w:val="20"/>
                        </w:rPr>
                        <w:t>ΑΠΟ</w:t>
                      </w:r>
                      <w:r>
                        <w:rPr>
                          <w:b/>
                          <w:spacing w:val="-9"/>
                          <w:w w:val="105"/>
                          <w:sz w:val="20"/>
                        </w:rPr>
                        <w:t xml:space="preserve"> </w:t>
                      </w:r>
                      <w:r>
                        <w:rPr>
                          <w:b/>
                          <w:spacing w:val="-2"/>
                          <w:w w:val="105"/>
                          <w:sz w:val="20"/>
                        </w:rPr>
                        <w:t>ΑΥΤΑ,</w:t>
                      </w:r>
                      <w:r>
                        <w:rPr>
                          <w:b/>
                          <w:spacing w:val="-8"/>
                          <w:w w:val="105"/>
                          <w:sz w:val="20"/>
                        </w:rPr>
                        <w:t xml:space="preserve"> </w:t>
                      </w:r>
                      <w:r>
                        <w:rPr>
                          <w:b/>
                          <w:spacing w:val="-2"/>
                          <w:w w:val="105"/>
                          <w:sz w:val="20"/>
                        </w:rPr>
                        <w:t>ΕΦΟΣΟΝ</w:t>
                      </w:r>
                      <w:r>
                        <w:rPr>
                          <w:b/>
                          <w:spacing w:val="-9"/>
                          <w:w w:val="105"/>
                          <w:sz w:val="20"/>
                        </w:rPr>
                        <w:t xml:space="preserve"> </w:t>
                      </w:r>
                      <w:r>
                        <w:rPr>
                          <w:b/>
                          <w:spacing w:val="-2"/>
                          <w:w w:val="105"/>
                          <w:sz w:val="20"/>
                        </w:rPr>
                        <w:t>ΑΠΑΙΤΕΙΤΑΙ</w:t>
                      </w:r>
                    </w:p>
                  </w:txbxContent>
                </v:textbox>
                <w10:wrap type="topAndBottom" anchorx="page"/>
              </v:shape>
            </w:pict>
          </mc:Fallback>
        </mc:AlternateContent>
      </w:r>
    </w:p>
    <w:p w14:paraId="67D0027D" w14:textId="71159801" w:rsidR="000D5DFD" w:rsidRPr="00D06867" w:rsidRDefault="000D5DFD" w:rsidP="000D5DFD">
      <w:pPr>
        <w:pStyle w:val="BodyText"/>
        <w:rPr>
          <w:sz w:val="22"/>
          <w:szCs w:val="22"/>
        </w:rPr>
      </w:pPr>
    </w:p>
    <w:p w14:paraId="2F9BB3D0" w14:textId="64754D2E" w:rsidR="001A1A86" w:rsidRPr="00B10BD1"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20864" behindDoc="1" locked="0" layoutInCell="1" allowOverlap="1" wp14:anchorId="29A52836" wp14:editId="7EFAC4AA">
                <wp:simplePos x="0" y="0"/>
                <wp:positionH relativeFrom="page">
                  <wp:posOffset>912648</wp:posOffset>
                </wp:positionH>
                <wp:positionV relativeFrom="paragraph">
                  <wp:posOffset>249927</wp:posOffset>
                </wp:positionV>
                <wp:extent cx="5555615" cy="18224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1A3C574C" w14:textId="77777777" w:rsidR="001A1A86" w:rsidRDefault="00EB529A">
                            <w:pPr>
                              <w:tabs>
                                <w:tab w:val="left" w:pos="634"/>
                              </w:tabs>
                              <w:spacing w:before="25"/>
                              <w:ind w:left="101"/>
                              <w:rPr>
                                <w:b/>
                                <w:sz w:val="20"/>
                              </w:rPr>
                            </w:pPr>
                            <w:r>
                              <w:rPr>
                                <w:b/>
                                <w:spacing w:val="-5"/>
                                <w:sz w:val="20"/>
                              </w:rPr>
                              <w:t>11.</w:t>
                            </w:r>
                            <w:r>
                              <w:rPr>
                                <w:b/>
                                <w:sz w:val="20"/>
                              </w:rPr>
                              <w:tab/>
                              <w:t>ΟΝΟΜΑ</w:t>
                            </w:r>
                            <w:r>
                              <w:rPr>
                                <w:b/>
                                <w:spacing w:val="19"/>
                                <w:sz w:val="20"/>
                              </w:rPr>
                              <w:t xml:space="preserve"> </w:t>
                            </w:r>
                            <w:r>
                              <w:rPr>
                                <w:b/>
                                <w:sz w:val="20"/>
                              </w:rPr>
                              <w:t>ΚΑΙ</w:t>
                            </w:r>
                            <w:r>
                              <w:rPr>
                                <w:b/>
                                <w:spacing w:val="19"/>
                                <w:sz w:val="20"/>
                              </w:rPr>
                              <w:t xml:space="preserve"> </w:t>
                            </w:r>
                            <w:r>
                              <w:rPr>
                                <w:b/>
                                <w:sz w:val="20"/>
                              </w:rPr>
                              <w:t>ΔΙΕΥΘΥΝΣΗ</w:t>
                            </w:r>
                            <w:r>
                              <w:rPr>
                                <w:b/>
                                <w:spacing w:val="20"/>
                                <w:sz w:val="20"/>
                              </w:rPr>
                              <w:t xml:space="preserve"> </w:t>
                            </w:r>
                            <w:r>
                              <w:rPr>
                                <w:b/>
                                <w:sz w:val="20"/>
                              </w:rPr>
                              <w:t>ΚΑΤΟΧΟΥ</w:t>
                            </w:r>
                            <w:r>
                              <w:rPr>
                                <w:b/>
                                <w:spacing w:val="19"/>
                                <w:sz w:val="20"/>
                              </w:rPr>
                              <w:t xml:space="preserve"> </w:t>
                            </w:r>
                            <w:r>
                              <w:rPr>
                                <w:b/>
                                <w:sz w:val="20"/>
                              </w:rPr>
                              <w:t>ΤΗΣ</w:t>
                            </w:r>
                            <w:r>
                              <w:rPr>
                                <w:b/>
                                <w:spacing w:val="21"/>
                                <w:sz w:val="20"/>
                              </w:rPr>
                              <w:t xml:space="preserve"> </w:t>
                            </w:r>
                            <w:r>
                              <w:rPr>
                                <w:b/>
                                <w:sz w:val="20"/>
                              </w:rPr>
                              <w:t>ΑΔΕΙΑΣ</w:t>
                            </w:r>
                            <w:r>
                              <w:rPr>
                                <w:b/>
                                <w:spacing w:val="21"/>
                                <w:sz w:val="20"/>
                              </w:rPr>
                              <w:t xml:space="preserve"> </w:t>
                            </w:r>
                            <w:r>
                              <w:rPr>
                                <w:b/>
                                <w:spacing w:val="-2"/>
                                <w:sz w:val="20"/>
                              </w:rPr>
                              <w:t>ΚΥΚΛΟΦΟΡΙΑΣ</w:t>
                            </w:r>
                          </w:p>
                        </w:txbxContent>
                      </wps:txbx>
                      <wps:bodyPr wrap="square" lIns="0" tIns="0" rIns="0" bIns="0" rtlCol="0">
                        <a:noAutofit/>
                      </wps:bodyPr>
                    </wps:wsp>
                  </a:graphicData>
                </a:graphic>
              </wp:anchor>
            </w:drawing>
          </mc:Choice>
          <mc:Fallback>
            <w:pict>
              <v:shape w14:anchorId="29A52836" id="Textbox 15" o:spid="_x0000_s1037" type="#_x0000_t202" style="position:absolute;margin-left:71.85pt;margin-top:19.7pt;width:437.45pt;height:14.35pt;z-index:-251695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" filled="f" strokeweight=".15933mm">
                <v:path arrowok="t"/>
                <v:textbox inset="0,0,0,0">
                  <w:txbxContent>
                    <w:p w14:paraId="1A3C574C" w14:textId="77777777" w:rsidR="001A1A86" w:rsidRDefault="00EB529A">
                      <w:pPr>
                        <w:tabs>
                          <w:tab w:val="left" w:pos="634"/>
                        </w:tabs>
                        <w:spacing w:before="25"/>
                        <w:ind w:left="101"/>
                        <w:rPr>
                          <w:b/>
                          <w:sz w:val="20"/>
                        </w:rPr>
                      </w:pPr>
                      <w:r>
                        <w:rPr>
                          <w:b/>
                          <w:spacing w:val="-5"/>
                          <w:sz w:val="20"/>
                        </w:rPr>
                        <w:t>11.</w:t>
                      </w:r>
                      <w:r>
                        <w:rPr>
                          <w:b/>
                          <w:sz w:val="20"/>
                        </w:rPr>
                        <w:tab/>
                        <w:t>ΟΝΟΜΑ</w:t>
                      </w:r>
                      <w:r>
                        <w:rPr>
                          <w:b/>
                          <w:spacing w:val="19"/>
                          <w:sz w:val="20"/>
                        </w:rPr>
                        <w:t xml:space="preserve"> </w:t>
                      </w:r>
                      <w:r>
                        <w:rPr>
                          <w:b/>
                          <w:sz w:val="20"/>
                        </w:rPr>
                        <w:t>ΚΑΙ</w:t>
                      </w:r>
                      <w:r>
                        <w:rPr>
                          <w:b/>
                          <w:spacing w:val="19"/>
                          <w:sz w:val="20"/>
                        </w:rPr>
                        <w:t xml:space="preserve"> </w:t>
                      </w:r>
                      <w:r>
                        <w:rPr>
                          <w:b/>
                          <w:sz w:val="20"/>
                        </w:rPr>
                        <w:t>ΔΙΕΥΘΥΝΣΗ</w:t>
                      </w:r>
                      <w:r>
                        <w:rPr>
                          <w:b/>
                          <w:spacing w:val="20"/>
                          <w:sz w:val="20"/>
                        </w:rPr>
                        <w:t xml:space="preserve"> </w:t>
                      </w:r>
                      <w:r>
                        <w:rPr>
                          <w:b/>
                          <w:sz w:val="20"/>
                        </w:rPr>
                        <w:t>ΚΑΤΟΧΟΥ</w:t>
                      </w:r>
                      <w:r>
                        <w:rPr>
                          <w:b/>
                          <w:spacing w:val="19"/>
                          <w:sz w:val="20"/>
                        </w:rPr>
                        <w:t xml:space="preserve"> </w:t>
                      </w:r>
                      <w:r>
                        <w:rPr>
                          <w:b/>
                          <w:sz w:val="20"/>
                        </w:rPr>
                        <w:t>ΤΗΣ</w:t>
                      </w:r>
                      <w:r>
                        <w:rPr>
                          <w:b/>
                          <w:spacing w:val="21"/>
                          <w:sz w:val="20"/>
                        </w:rPr>
                        <w:t xml:space="preserve"> </w:t>
                      </w:r>
                      <w:r>
                        <w:rPr>
                          <w:b/>
                          <w:sz w:val="20"/>
                        </w:rPr>
                        <w:t>ΑΔΕΙΑΣ</w:t>
                      </w:r>
                      <w:r>
                        <w:rPr>
                          <w:b/>
                          <w:spacing w:val="21"/>
                          <w:sz w:val="20"/>
                        </w:rPr>
                        <w:t xml:space="preserve"> </w:t>
                      </w:r>
                      <w:r>
                        <w:rPr>
                          <w:b/>
                          <w:spacing w:val="-2"/>
                          <w:sz w:val="20"/>
                        </w:rPr>
                        <w:t>ΚΥΚΛΟΦΟΡΙΑΣ</w:t>
                      </w:r>
                    </w:p>
                  </w:txbxContent>
                </v:textbox>
                <w10:wrap type="topAndBottom" anchorx="page"/>
              </v:shape>
            </w:pict>
          </mc:Fallback>
        </mc:AlternateContent>
      </w:r>
    </w:p>
    <w:p w14:paraId="643E9D17" w14:textId="77777777" w:rsidR="001A1A86" w:rsidRPr="00B10BD1" w:rsidRDefault="001A1A86" w:rsidP="000D5DFD">
      <w:pPr>
        <w:pStyle w:val="BodyText"/>
        <w:rPr>
          <w:sz w:val="22"/>
          <w:szCs w:val="22"/>
        </w:rPr>
      </w:pPr>
    </w:p>
    <w:p w14:paraId="05DC7ED4" w14:textId="77777777" w:rsidR="00E647E8" w:rsidRPr="00056EBC" w:rsidRDefault="00E647E8" w:rsidP="00E647E8">
      <w:pPr>
        <w:pStyle w:val="BodyText"/>
        <w:rPr>
          <w:spacing w:val="-2"/>
          <w:w w:val="105"/>
          <w:sz w:val="22"/>
          <w:szCs w:val="22"/>
        </w:rPr>
      </w:pPr>
      <w:r w:rsidRPr="00B10BD1">
        <w:rPr>
          <w:spacing w:val="-2"/>
          <w:w w:val="105"/>
          <w:sz w:val="22"/>
          <w:szCs w:val="22"/>
        </w:rPr>
        <w:t>Biosimilar</w:t>
      </w:r>
      <w:r w:rsidRPr="00B10BD1">
        <w:rPr>
          <w:spacing w:val="-3"/>
          <w:w w:val="105"/>
          <w:sz w:val="22"/>
          <w:szCs w:val="22"/>
        </w:rPr>
        <w:t xml:space="preserve"> </w:t>
      </w:r>
      <w:r w:rsidRPr="00B10BD1">
        <w:rPr>
          <w:spacing w:val="-2"/>
          <w:w w:val="105"/>
          <w:sz w:val="22"/>
          <w:szCs w:val="22"/>
        </w:rPr>
        <w:t>Collaborations</w:t>
      </w:r>
      <w:r w:rsidRPr="00B10BD1">
        <w:rPr>
          <w:spacing w:val="-3"/>
          <w:w w:val="105"/>
          <w:sz w:val="22"/>
          <w:szCs w:val="22"/>
        </w:rPr>
        <w:t xml:space="preserve"> </w:t>
      </w:r>
      <w:r w:rsidRPr="00B10BD1">
        <w:rPr>
          <w:spacing w:val="-2"/>
          <w:w w:val="105"/>
          <w:sz w:val="22"/>
          <w:szCs w:val="22"/>
        </w:rPr>
        <w:t>Ireland</w:t>
      </w:r>
      <w:r w:rsidRPr="00B10BD1">
        <w:rPr>
          <w:spacing w:val="-4"/>
          <w:w w:val="105"/>
          <w:sz w:val="22"/>
          <w:szCs w:val="22"/>
        </w:rPr>
        <w:t xml:space="preserve"> </w:t>
      </w:r>
      <w:r w:rsidRPr="00B10BD1">
        <w:rPr>
          <w:spacing w:val="-2"/>
          <w:w w:val="105"/>
          <w:sz w:val="22"/>
          <w:szCs w:val="22"/>
        </w:rPr>
        <w:t xml:space="preserve">Limited </w:t>
      </w:r>
    </w:p>
    <w:p w14:paraId="76FA3A98" w14:textId="77777777" w:rsidR="00E647E8" w:rsidRPr="00B10BD1" w:rsidRDefault="00E647E8" w:rsidP="00E647E8">
      <w:pPr>
        <w:pStyle w:val="BodyText"/>
        <w:rPr>
          <w:sz w:val="22"/>
          <w:szCs w:val="22"/>
        </w:rPr>
      </w:pPr>
      <w:r w:rsidRPr="00B10BD1">
        <w:rPr>
          <w:w w:val="105"/>
          <w:sz w:val="22"/>
          <w:szCs w:val="22"/>
        </w:rPr>
        <w:t>Unit 35/36</w:t>
      </w:r>
      <w:r w:rsidRPr="00056EBC">
        <w:rPr>
          <w:w w:val="105"/>
          <w:sz w:val="22"/>
          <w:szCs w:val="22"/>
        </w:rPr>
        <w:t xml:space="preserve"> </w:t>
      </w:r>
      <w:r w:rsidRPr="00B10BD1">
        <w:rPr>
          <w:spacing w:val="-2"/>
          <w:w w:val="105"/>
          <w:sz w:val="22"/>
          <w:szCs w:val="22"/>
        </w:rPr>
        <w:t>Grange Parade,</w:t>
      </w:r>
    </w:p>
    <w:p w14:paraId="78A6C02B" w14:textId="77777777" w:rsidR="00E647E8" w:rsidRPr="00056EBC" w:rsidRDefault="00E647E8" w:rsidP="00E647E8">
      <w:pPr>
        <w:pStyle w:val="BodyText"/>
        <w:rPr>
          <w:spacing w:val="-2"/>
          <w:w w:val="105"/>
          <w:sz w:val="22"/>
          <w:szCs w:val="22"/>
        </w:rPr>
      </w:pPr>
      <w:r w:rsidRPr="00B10BD1">
        <w:rPr>
          <w:spacing w:val="-2"/>
          <w:w w:val="105"/>
          <w:sz w:val="22"/>
          <w:szCs w:val="22"/>
        </w:rPr>
        <w:t>Baldoyle</w:t>
      </w:r>
      <w:r w:rsidRPr="00B10BD1">
        <w:rPr>
          <w:spacing w:val="-9"/>
          <w:w w:val="105"/>
          <w:sz w:val="22"/>
          <w:szCs w:val="22"/>
        </w:rPr>
        <w:t xml:space="preserve"> </w:t>
      </w:r>
      <w:r w:rsidRPr="00B10BD1">
        <w:rPr>
          <w:spacing w:val="-2"/>
          <w:w w:val="105"/>
          <w:sz w:val="22"/>
          <w:szCs w:val="22"/>
        </w:rPr>
        <w:t>Industrial</w:t>
      </w:r>
      <w:r w:rsidRPr="00B10BD1">
        <w:rPr>
          <w:spacing w:val="-9"/>
          <w:w w:val="105"/>
          <w:sz w:val="22"/>
          <w:szCs w:val="22"/>
        </w:rPr>
        <w:t xml:space="preserve"> </w:t>
      </w:r>
      <w:r w:rsidRPr="00B10BD1">
        <w:rPr>
          <w:spacing w:val="-2"/>
          <w:w w:val="105"/>
          <w:sz w:val="22"/>
          <w:szCs w:val="22"/>
        </w:rPr>
        <w:t xml:space="preserve">Estate, </w:t>
      </w:r>
    </w:p>
    <w:p w14:paraId="302721A4" w14:textId="77777777" w:rsidR="00E647E8" w:rsidRPr="00B10BD1" w:rsidRDefault="00E647E8" w:rsidP="00E647E8">
      <w:pPr>
        <w:pStyle w:val="BodyText"/>
        <w:rPr>
          <w:sz w:val="22"/>
          <w:szCs w:val="22"/>
        </w:rPr>
      </w:pPr>
      <w:r w:rsidRPr="00B10BD1">
        <w:rPr>
          <w:w w:val="105"/>
          <w:sz w:val="22"/>
          <w:szCs w:val="22"/>
        </w:rPr>
        <w:t>Dublin 13</w:t>
      </w:r>
    </w:p>
    <w:p w14:paraId="68425955" w14:textId="77777777" w:rsidR="00E647E8" w:rsidRPr="00B10BD1" w:rsidRDefault="00E647E8" w:rsidP="00E647E8">
      <w:pPr>
        <w:pStyle w:val="BodyText"/>
        <w:rPr>
          <w:sz w:val="22"/>
          <w:szCs w:val="22"/>
        </w:rPr>
      </w:pPr>
      <w:r w:rsidRPr="00B10BD1">
        <w:rPr>
          <w:spacing w:val="-2"/>
          <w:w w:val="105"/>
          <w:sz w:val="22"/>
          <w:szCs w:val="22"/>
        </w:rPr>
        <w:t>DUBLIN</w:t>
      </w:r>
    </w:p>
    <w:p w14:paraId="5469FA07" w14:textId="77777777" w:rsidR="00E647E8" w:rsidRPr="00056EBC" w:rsidRDefault="00E647E8" w:rsidP="00E647E8">
      <w:pPr>
        <w:pStyle w:val="BodyText"/>
        <w:rPr>
          <w:spacing w:val="-2"/>
          <w:w w:val="105"/>
          <w:sz w:val="22"/>
          <w:szCs w:val="22"/>
        </w:rPr>
      </w:pPr>
      <w:r w:rsidRPr="00B10BD1">
        <w:rPr>
          <w:spacing w:val="-2"/>
          <w:w w:val="105"/>
          <w:sz w:val="22"/>
          <w:szCs w:val="22"/>
        </w:rPr>
        <w:t xml:space="preserve">Ιρλανδία </w:t>
      </w:r>
    </w:p>
    <w:p w14:paraId="00A9CAD2" w14:textId="77777777" w:rsidR="00E647E8" w:rsidRPr="00B10BD1" w:rsidRDefault="00E647E8" w:rsidP="00E647E8">
      <w:pPr>
        <w:pStyle w:val="BodyText"/>
        <w:rPr>
          <w:sz w:val="22"/>
          <w:szCs w:val="22"/>
        </w:rPr>
      </w:pPr>
      <w:r w:rsidRPr="00B10BD1">
        <w:rPr>
          <w:spacing w:val="-2"/>
          <w:w w:val="105"/>
          <w:sz w:val="22"/>
          <w:szCs w:val="22"/>
        </w:rPr>
        <w:t>D13</w:t>
      </w:r>
      <w:r w:rsidRPr="00B10BD1">
        <w:rPr>
          <w:spacing w:val="-12"/>
          <w:w w:val="105"/>
          <w:sz w:val="22"/>
          <w:szCs w:val="22"/>
        </w:rPr>
        <w:t xml:space="preserve"> </w:t>
      </w:r>
      <w:r w:rsidRPr="00B10BD1">
        <w:rPr>
          <w:spacing w:val="-2"/>
          <w:w w:val="105"/>
          <w:sz w:val="22"/>
          <w:szCs w:val="22"/>
        </w:rPr>
        <w:t>R20R</w:t>
      </w:r>
    </w:p>
    <w:p w14:paraId="44D33128" w14:textId="77777777" w:rsidR="000D5DFD" w:rsidRPr="00056EBC" w:rsidRDefault="000D5DFD" w:rsidP="000D5DFD">
      <w:pPr>
        <w:pStyle w:val="BodyText"/>
        <w:rPr>
          <w:sz w:val="22"/>
          <w:szCs w:val="22"/>
        </w:rPr>
      </w:pPr>
    </w:p>
    <w:p w14:paraId="371A14EB" w14:textId="015213EE" w:rsidR="001A1A86" w:rsidRPr="00056EBC"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21888" behindDoc="1" locked="0" layoutInCell="1" allowOverlap="1" wp14:anchorId="05839CE3" wp14:editId="600868E6">
                <wp:simplePos x="0" y="0"/>
                <wp:positionH relativeFrom="page">
                  <wp:posOffset>912648</wp:posOffset>
                </wp:positionH>
                <wp:positionV relativeFrom="paragraph">
                  <wp:posOffset>223433</wp:posOffset>
                </wp:positionV>
                <wp:extent cx="5555615" cy="18224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17EC441A" w14:textId="77777777" w:rsidR="001A1A86" w:rsidRDefault="00EB529A">
                            <w:pPr>
                              <w:tabs>
                                <w:tab w:val="left" w:pos="634"/>
                              </w:tabs>
                              <w:spacing w:before="25"/>
                              <w:ind w:left="101"/>
                              <w:rPr>
                                <w:b/>
                                <w:sz w:val="20"/>
                              </w:rPr>
                            </w:pPr>
                            <w:r>
                              <w:rPr>
                                <w:b/>
                                <w:spacing w:val="-5"/>
                                <w:sz w:val="20"/>
                              </w:rPr>
                              <w:t>12.</w:t>
                            </w:r>
                            <w:r>
                              <w:rPr>
                                <w:b/>
                                <w:sz w:val="20"/>
                              </w:rPr>
                              <w:tab/>
                              <w:t>ΑΡΙΘΜΟΣ(ΟΙ)</w:t>
                            </w:r>
                            <w:r>
                              <w:rPr>
                                <w:b/>
                                <w:spacing w:val="27"/>
                                <w:sz w:val="20"/>
                              </w:rPr>
                              <w:t xml:space="preserve"> </w:t>
                            </w:r>
                            <w:r>
                              <w:rPr>
                                <w:b/>
                                <w:sz w:val="20"/>
                              </w:rPr>
                              <w:t>ΑΔΕΙΑΣ</w:t>
                            </w:r>
                            <w:r>
                              <w:rPr>
                                <w:b/>
                                <w:spacing w:val="23"/>
                                <w:sz w:val="20"/>
                              </w:rPr>
                              <w:t xml:space="preserve"> </w:t>
                            </w:r>
                            <w:r>
                              <w:rPr>
                                <w:b/>
                                <w:spacing w:val="-2"/>
                                <w:sz w:val="20"/>
                              </w:rPr>
                              <w:t>ΚΥΚΛΟΦΟΡΙΑΣ</w:t>
                            </w:r>
                          </w:p>
                        </w:txbxContent>
                      </wps:txbx>
                      <wps:bodyPr wrap="square" lIns="0" tIns="0" rIns="0" bIns="0" rtlCol="0">
                        <a:noAutofit/>
                      </wps:bodyPr>
                    </wps:wsp>
                  </a:graphicData>
                </a:graphic>
              </wp:anchor>
            </w:drawing>
          </mc:Choice>
          <mc:Fallback>
            <w:pict>
              <v:shape w14:anchorId="05839CE3" id="Textbox 16" o:spid="_x0000_s1038" type="#_x0000_t202" style="position:absolute;margin-left:71.85pt;margin-top:17.6pt;width:437.45pt;height:14.35pt;z-index:-2516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" filled="f" strokeweight=".15933mm">
                <v:path arrowok="t"/>
                <v:textbox inset="0,0,0,0">
                  <w:txbxContent>
                    <w:p w14:paraId="17EC441A" w14:textId="77777777" w:rsidR="001A1A86" w:rsidRDefault="00EB529A">
                      <w:pPr>
                        <w:tabs>
                          <w:tab w:val="left" w:pos="634"/>
                        </w:tabs>
                        <w:spacing w:before="25"/>
                        <w:ind w:left="101"/>
                        <w:rPr>
                          <w:b/>
                          <w:sz w:val="20"/>
                        </w:rPr>
                      </w:pPr>
                      <w:r>
                        <w:rPr>
                          <w:b/>
                          <w:spacing w:val="-5"/>
                          <w:sz w:val="20"/>
                        </w:rPr>
                        <w:t>12.</w:t>
                      </w:r>
                      <w:r>
                        <w:rPr>
                          <w:b/>
                          <w:sz w:val="20"/>
                        </w:rPr>
                        <w:tab/>
                        <w:t>ΑΡΙΘΜΟΣ(ΟΙ)</w:t>
                      </w:r>
                      <w:r>
                        <w:rPr>
                          <w:b/>
                          <w:spacing w:val="27"/>
                          <w:sz w:val="20"/>
                        </w:rPr>
                        <w:t xml:space="preserve"> </w:t>
                      </w:r>
                      <w:r>
                        <w:rPr>
                          <w:b/>
                          <w:sz w:val="20"/>
                        </w:rPr>
                        <w:t>ΑΔΕΙΑΣ</w:t>
                      </w:r>
                      <w:r>
                        <w:rPr>
                          <w:b/>
                          <w:spacing w:val="23"/>
                          <w:sz w:val="20"/>
                        </w:rPr>
                        <w:t xml:space="preserve"> </w:t>
                      </w:r>
                      <w:r>
                        <w:rPr>
                          <w:b/>
                          <w:spacing w:val="-2"/>
                          <w:sz w:val="20"/>
                        </w:rPr>
                        <w:t>ΚΥΚΛΟΦΟΡΙΑΣ</w:t>
                      </w:r>
                    </w:p>
                  </w:txbxContent>
                </v:textbox>
                <w10:wrap type="topAndBottom" anchorx="page"/>
              </v:shape>
            </w:pict>
          </mc:Fallback>
        </mc:AlternateContent>
      </w:r>
    </w:p>
    <w:p w14:paraId="7EA155E2" w14:textId="77777777" w:rsidR="001A1A86" w:rsidRPr="00056EBC" w:rsidRDefault="001A1A86" w:rsidP="000D5DFD">
      <w:pPr>
        <w:pStyle w:val="BodyText"/>
        <w:rPr>
          <w:sz w:val="22"/>
          <w:szCs w:val="22"/>
        </w:rPr>
      </w:pPr>
    </w:p>
    <w:p w14:paraId="3723CD4D" w14:textId="77777777" w:rsidR="000D5DFD" w:rsidRPr="00056EBC" w:rsidRDefault="00EB529A" w:rsidP="000D5DFD">
      <w:pPr>
        <w:pStyle w:val="BodyText"/>
        <w:jc w:val="both"/>
        <w:rPr>
          <w:spacing w:val="-2"/>
          <w:sz w:val="22"/>
          <w:szCs w:val="22"/>
        </w:rPr>
      </w:pPr>
      <w:r w:rsidRPr="00BD17E2">
        <w:rPr>
          <w:spacing w:val="-2"/>
          <w:sz w:val="22"/>
          <w:szCs w:val="22"/>
          <w:lang w:val="pt-PT"/>
        </w:rPr>
        <w:t>EU</w:t>
      </w:r>
      <w:r w:rsidRPr="00056EBC">
        <w:rPr>
          <w:spacing w:val="-2"/>
          <w:sz w:val="22"/>
          <w:szCs w:val="22"/>
        </w:rPr>
        <w:t xml:space="preserve">/1/18/1270/001 </w:t>
      </w:r>
    </w:p>
    <w:p w14:paraId="3C549E93" w14:textId="77777777" w:rsidR="000D5DFD" w:rsidRPr="00056EBC" w:rsidRDefault="00EB529A" w:rsidP="000D5DFD">
      <w:pPr>
        <w:pStyle w:val="BodyText"/>
        <w:jc w:val="both"/>
        <w:rPr>
          <w:spacing w:val="-2"/>
          <w:sz w:val="22"/>
          <w:szCs w:val="22"/>
        </w:rPr>
      </w:pPr>
      <w:r w:rsidRPr="00BD17E2">
        <w:rPr>
          <w:spacing w:val="-2"/>
          <w:sz w:val="22"/>
          <w:szCs w:val="22"/>
          <w:lang w:val="pt-PT"/>
        </w:rPr>
        <w:t>EU</w:t>
      </w:r>
      <w:r w:rsidRPr="00056EBC">
        <w:rPr>
          <w:spacing w:val="-2"/>
          <w:sz w:val="22"/>
          <w:szCs w:val="22"/>
        </w:rPr>
        <w:t xml:space="preserve">/1/18/1270/002 </w:t>
      </w:r>
    </w:p>
    <w:p w14:paraId="5B9A3A13" w14:textId="77777777" w:rsidR="000D5DFD" w:rsidRPr="00D06867" w:rsidRDefault="00EB529A" w:rsidP="000D5DFD">
      <w:pPr>
        <w:pStyle w:val="BodyText"/>
        <w:jc w:val="both"/>
        <w:rPr>
          <w:spacing w:val="-2"/>
          <w:sz w:val="22"/>
          <w:szCs w:val="22"/>
        </w:rPr>
      </w:pPr>
      <w:r w:rsidRPr="00B10BD1">
        <w:rPr>
          <w:spacing w:val="-2"/>
          <w:sz w:val="22"/>
          <w:szCs w:val="22"/>
        </w:rPr>
        <w:t xml:space="preserve">EU/1/18/1270/003 </w:t>
      </w:r>
    </w:p>
    <w:p w14:paraId="0E68A921" w14:textId="15543C4E" w:rsidR="001A1A86" w:rsidRPr="00B10BD1" w:rsidRDefault="00EB529A" w:rsidP="000D5DFD">
      <w:pPr>
        <w:pStyle w:val="BodyText"/>
        <w:jc w:val="both"/>
        <w:rPr>
          <w:sz w:val="22"/>
          <w:szCs w:val="22"/>
        </w:rPr>
      </w:pPr>
      <w:r w:rsidRPr="00B10BD1">
        <w:rPr>
          <w:spacing w:val="-2"/>
          <w:sz w:val="22"/>
          <w:szCs w:val="22"/>
        </w:rPr>
        <w:t>EU/1/18/1270/004</w:t>
      </w:r>
    </w:p>
    <w:p w14:paraId="570F5235" w14:textId="77777777" w:rsidR="000D5DFD" w:rsidRPr="00D06867" w:rsidRDefault="000D5DFD" w:rsidP="000D5DFD">
      <w:pPr>
        <w:pStyle w:val="BodyText"/>
        <w:rPr>
          <w:sz w:val="22"/>
          <w:szCs w:val="22"/>
        </w:rPr>
      </w:pPr>
    </w:p>
    <w:p w14:paraId="602D0B5D" w14:textId="46B2DE84"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22912" behindDoc="1" locked="0" layoutInCell="1" allowOverlap="1" wp14:anchorId="4EFCCD64" wp14:editId="7C402075">
                <wp:simplePos x="0" y="0"/>
                <wp:positionH relativeFrom="page">
                  <wp:posOffset>912648</wp:posOffset>
                </wp:positionH>
                <wp:positionV relativeFrom="paragraph">
                  <wp:posOffset>162275</wp:posOffset>
                </wp:positionV>
                <wp:extent cx="5555615" cy="18224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5C0F0DCA" w14:textId="77777777" w:rsidR="001A1A86" w:rsidRDefault="00EB529A">
                            <w:pPr>
                              <w:tabs>
                                <w:tab w:val="left" w:pos="634"/>
                              </w:tabs>
                              <w:spacing w:before="25"/>
                              <w:ind w:left="101"/>
                              <w:rPr>
                                <w:b/>
                                <w:sz w:val="20"/>
                              </w:rPr>
                            </w:pPr>
                            <w:r>
                              <w:rPr>
                                <w:b/>
                                <w:spacing w:val="-5"/>
                                <w:sz w:val="20"/>
                              </w:rPr>
                              <w:t>13.</w:t>
                            </w:r>
                            <w:r>
                              <w:rPr>
                                <w:b/>
                                <w:sz w:val="20"/>
                              </w:rPr>
                              <w:tab/>
                              <w:t>ΑΡΙΘΜΟΣ</w:t>
                            </w:r>
                            <w:r>
                              <w:rPr>
                                <w:b/>
                                <w:spacing w:val="26"/>
                                <w:sz w:val="20"/>
                              </w:rPr>
                              <w:t xml:space="preserve"> </w:t>
                            </w:r>
                            <w:r>
                              <w:rPr>
                                <w:b/>
                                <w:spacing w:val="-2"/>
                                <w:sz w:val="20"/>
                              </w:rPr>
                              <w:t>ΠΑΡΤΙΔΑΣ</w:t>
                            </w:r>
                          </w:p>
                        </w:txbxContent>
                      </wps:txbx>
                      <wps:bodyPr wrap="square" lIns="0" tIns="0" rIns="0" bIns="0" rtlCol="0">
                        <a:noAutofit/>
                      </wps:bodyPr>
                    </wps:wsp>
                  </a:graphicData>
                </a:graphic>
              </wp:anchor>
            </w:drawing>
          </mc:Choice>
          <mc:Fallback>
            <w:pict>
              <v:shape w14:anchorId="4EFCCD64" id="Textbox 17" o:spid="_x0000_s1039" type="#_x0000_t202" style="position:absolute;margin-left:71.85pt;margin-top:12.8pt;width:437.45pt;height:14.35pt;z-index:-251693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axsxgEAAIYDAAAOAAAAZHJzL2Uyb0RvYy54bWysU8GO2yAQvVfqPyDujZNs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" filled="f" strokeweight=".15933mm">
                <v:path arrowok="t"/>
                <v:textbox inset="0,0,0,0">
                  <w:txbxContent>
                    <w:p w14:paraId="5C0F0DCA" w14:textId="77777777" w:rsidR="001A1A86" w:rsidRDefault="00EB529A">
                      <w:pPr>
                        <w:tabs>
                          <w:tab w:val="left" w:pos="634"/>
                        </w:tabs>
                        <w:spacing w:before="25"/>
                        <w:ind w:left="101"/>
                        <w:rPr>
                          <w:b/>
                          <w:sz w:val="20"/>
                        </w:rPr>
                      </w:pPr>
                      <w:r>
                        <w:rPr>
                          <w:b/>
                          <w:spacing w:val="-5"/>
                          <w:sz w:val="20"/>
                        </w:rPr>
                        <w:t>13.</w:t>
                      </w:r>
                      <w:r>
                        <w:rPr>
                          <w:b/>
                          <w:sz w:val="20"/>
                        </w:rPr>
                        <w:tab/>
                        <w:t>ΑΡΙΘΜΟΣ</w:t>
                      </w:r>
                      <w:r>
                        <w:rPr>
                          <w:b/>
                          <w:spacing w:val="26"/>
                          <w:sz w:val="20"/>
                        </w:rPr>
                        <w:t xml:space="preserve"> </w:t>
                      </w:r>
                      <w:r>
                        <w:rPr>
                          <w:b/>
                          <w:spacing w:val="-2"/>
                          <w:sz w:val="20"/>
                        </w:rPr>
                        <w:t>ΠΑΡΤΙΔΑΣ</w:t>
                      </w:r>
                    </w:p>
                  </w:txbxContent>
                </v:textbox>
                <w10:wrap type="topAndBottom" anchorx="page"/>
              </v:shape>
            </w:pict>
          </mc:Fallback>
        </mc:AlternateContent>
      </w:r>
    </w:p>
    <w:p w14:paraId="3B19C75A" w14:textId="77777777" w:rsidR="001A1A86" w:rsidRPr="00B10BD1" w:rsidRDefault="001A1A86" w:rsidP="000D5DFD">
      <w:pPr>
        <w:pStyle w:val="BodyText"/>
        <w:rPr>
          <w:sz w:val="22"/>
          <w:szCs w:val="22"/>
        </w:rPr>
      </w:pPr>
    </w:p>
    <w:p w14:paraId="670195FE" w14:textId="77777777" w:rsidR="001A1A86" w:rsidRPr="00B10BD1" w:rsidRDefault="00EB529A" w:rsidP="000D5DFD">
      <w:pPr>
        <w:pStyle w:val="BodyText"/>
        <w:rPr>
          <w:sz w:val="22"/>
          <w:szCs w:val="22"/>
        </w:rPr>
      </w:pPr>
      <w:r w:rsidRPr="00B10BD1">
        <w:rPr>
          <w:spacing w:val="-2"/>
          <w:w w:val="105"/>
          <w:sz w:val="22"/>
          <w:szCs w:val="22"/>
        </w:rPr>
        <w:t>Παρτίδα</w:t>
      </w:r>
    </w:p>
    <w:p w14:paraId="42E42A5C" w14:textId="3581BF66" w:rsidR="001A1A86" w:rsidRPr="00B10BD1" w:rsidRDefault="00EB529A" w:rsidP="000D5DFD">
      <w:pPr>
        <w:pStyle w:val="BodyText"/>
        <w:rPr>
          <w:sz w:val="22"/>
          <w:szCs w:val="22"/>
        </w:rPr>
      </w:pPr>
      <w:r w:rsidRPr="00B10BD1">
        <w:rPr>
          <w:noProof/>
          <w:sz w:val="22"/>
          <w:szCs w:val="22"/>
        </w:rPr>
        <w:lastRenderedPageBreak/>
        <mc:AlternateContent>
          <mc:Choice Requires="wps">
            <w:drawing>
              <wp:anchor distT="0" distB="0" distL="0" distR="0" simplePos="0" relativeHeight="251623936" behindDoc="1" locked="0" layoutInCell="1" allowOverlap="1" wp14:anchorId="32E09E3D" wp14:editId="17E205F1">
                <wp:simplePos x="0" y="0"/>
                <wp:positionH relativeFrom="page">
                  <wp:posOffset>903124</wp:posOffset>
                </wp:positionH>
                <wp:positionV relativeFrom="paragraph">
                  <wp:posOffset>53822</wp:posOffset>
                </wp:positionV>
                <wp:extent cx="5555615" cy="18224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79FFDAA4" w14:textId="77777777" w:rsidR="001A1A86" w:rsidRDefault="00EB529A">
                            <w:pPr>
                              <w:tabs>
                                <w:tab w:val="left" w:pos="634"/>
                              </w:tabs>
                              <w:spacing w:before="25"/>
                              <w:ind w:left="101"/>
                              <w:rPr>
                                <w:b/>
                                <w:sz w:val="20"/>
                              </w:rPr>
                            </w:pPr>
                            <w:r>
                              <w:rPr>
                                <w:b/>
                                <w:spacing w:val="-5"/>
                                <w:sz w:val="20"/>
                              </w:rPr>
                              <w:t>14.</w:t>
                            </w:r>
                            <w:r>
                              <w:rPr>
                                <w:b/>
                                <w:sz w:val="20"/>
                              </w:rPr>
                              <w:tab/>
                              <w:t>ΓΕΝΙΚΗ</w:t>
                            </w:r>
                            <w:r>
                              <w:rPr>
                                <w:b/>
                                <w:spacing w:val="15"/>
                                <w:sz w:val="20"/>
                              </w:rPr>
                              <w:t xml:space="preserve"> </w:t>
                            </w:r>
                            <w:r>
                              <w:rPr>
                                <w:b/>
                                <w:sz w:val="20"/>
                              </w:rPr>
                              <w:t>ΚΑΤΑΤΑΞΗ</w:t>
                            </w:r>
                            <w:r>
                              <w:rPr>
                                <w:b/>
                                <w:spacing w:val="18"/>
                                <w:sz w:val="20"/>
                              </w:rPr>
                              <w:t xml:space="preserve"> </w:t>
                            </w:r>
                            <w:r>
                              <w:rPr>
                                <w:b/>
                                <w:sz w:val="20"/>
                              </w:rPr>
                              <w:t>ΓΙΑ</w:t>
                            </w:r>
                            <w:r>
                              <w:rPr>
                                <w:b/>
                                <w:spacing w:val="15"/>
                                <w:sz w:val="20"/>
                              </w:rPr>
                              <w:t xml:space="preserve"> </w:t>
                            </w:r>
                            <w:r>
                              <w:rPr>
                                <w:b/>
                                <w:sz w:val="20"/>
                              </w:rPr>
                              <w:t>ΤΗ</w:t>
                            </w:r>
                            <w:r>
                              <w:rPr>
                                <w:b/>
                                <w:spacing w:val="18"/>
                                <w:sz w:val="20"/>
                              </w:rPr>
                              <w:t xml:space="preserve"> </w:t>
                            </w:r>
                            <w:r>
                              <w:rPr>
                                <w:b/>
                                <w:spacing w:val="-2"/>
                                <w:sz w:val="20"/>
                              </w:rPr>
                              <w:t>ΔΙΑΘΕΣΗ</w:t>
                            </w:r>
                          </w:p>
                        </w:txbxContent>
                      </wps:txbx>
                      <wps:bodyPr wrap="square" lIns="0" tIns="0" rIns="0" bIns="0" rtlCol="0">
                        <a:noAutofit/>
                      </wps:bodyPr>
                    </wps:wsp>
                  </a:graphicData>
                </a:graphic>
              </wp:anchor>
            </w:drawing>
          </mc:Choice>
          <mc:Fallback>
            <w:pict>
              <v:shape w14:anchorId="32E09E3D" id="Textbox 18" o:spid="_x0000_s1040" type="#_x0000_t202" style="position:absolute;margin-left:71.1pt;margin-top:4.25pt;width:437.45pt;height:14.35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vjxgEAAIYDAAAOAAAAZHJzL2Uyb0RvYy54bWysU8GO2yAQvVfqPyDujZN0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" filled="f" strokeweight=".15933mm">
                <v:path arrowok="t"/>
                <v:textbox inset="0,0,0,0">
                  <w:txbxContent>
                    <w:p w14:paraId="79FFDAA4" w14:textId="77777777" w:rsidR="001A1A86" w:rsidRDefault="00EB529A">
                      <w:pPr>
                        <w:tabs>
                          <w:tab w:val="left" w:pos="634"/>
                        </w:tabs>
                        <w:spacing w:before="25"/>
                        <w:ind w:left="101"/>
                        <w:rPr>
                          <w:b/>
                          <w:sz w:val="20"/>
                        </w:rPr>
                      </w:pPr>
                      <w:r>
                        <w:rPr>
                          <w:b/>
                          <w:spacing w:val="-5"/>
                          <w:sz w:val="20"/>
                        </w:rPr>
                        <w:t>14.</w:t>
                      </w:r>
                      <w:r>
                        <w:rPr>
                          <w:b/>
                          <w:sz w:val="20"/>
                        </w:rPr>
                        <w:tab/>
                        <w:t>ΓΕΝΙΚΗ</w:t>
                      </w:r>
                      <w:r>
                        <w:rPr>
                          <w:b/>
                          <w:spacing w:val="15"/>
                          <w:sz w:val="20"/>
                        </w:rPr>
                        <w:t xml:space="preserve"> </w:t>
                      </w:r>
                      <w:r>
                        <w:rPr>
                          <w:b/>
                          <w:sz w:val="20"/>
                        </w:rPr>
                        <w:t>ΚΑΤΑΤΑΞΗ</w:t>
                      </w:r>
                      <w:r>
                        <w:rPr>
                          <w:b/>
                          <w:spacing w:val="18"/>
                          <w:sz w:val="20"/>
                        </w:rPr>
                        <w:t xml:space="preserve"> </w:t>
                      </w:r>
                      <w:r>
                        <w:rPr>
                          <w:b/>
                          <w:sz w:val="20"/>
                        </w:rPr>
                        <w:t>ΓΙΑ</w:t>
                      </w:r>
                      <w:r>
                        <w:rPr>
                          <w:b/>
                          <w:spacing w:val="15"/>
                          <w:sz w:val="20"/>
                        </w:rPr>
                        <w:t xml:space="preserve"> </w:t>
                      </w:r>
                      <w:r>
                        <w:rPr>
                          <w:b/>
                          <w:sz w:val="20"/>
                        </w:rPr>
                        <w:t>ΤΗ</w:t>
                      </w:r>
                      <w:r>
                        <w:rPr>
                          <w:b/>
                          <w:spacing w:val="18"/>
                          <w:sz w:val="20"/>
                        </w:rPr>
                        <w:t xml:space="preserve"> </w:t>
                      </w:r>
                      <w:r>
                        <w:rPr>
                          <w:b/>
                          <w:spacing w:val="-2"/>
                          <w:sz w:val="20"/>
                        </w:rPr>
                        <w:t>ΔΙΑΘΕΣΗ</w:t>
                      </w:r>
                    </w:p>
                  </w:txbxContent>
                </v:textbox>
                <w10:wrap type="topAndBottom" anchorx="page"/>
              </v:shape>
            </w:pict>
          </mc:Fallback>
        </mc:AlternateContent>
      </w:r>
    </w:p>
    <w:p w14:paraId="4639D347" w14:textId="4D9882E5" w:rsidR="001A1A86" w:rsidRPr="00B10BD1"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24960" behindDoc="1" locked="0" layoutInCell="1" allowOverlap="1" wp14:anchorId="5ECBA527" wp14:editId="501605D6">
                <wp:simplePos x="0" y="0"/>
                <wp:positionH relativeFrom="page">
                  <wp:posOffset>903123</wp:posOffset>
                </wp:positionH>
                <wp:positionV relativeFrom="paragraph">
                  <wp:posOffset>219710</wp:posOffset>
                </wp:positionV>
                <wp:extent cx="5555615" cy="18097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5D3B5510" w14:textId="77777777" w:rsidR="001A1A86" w:rsidRDefault="00EB529A">
                            <w:pPr>
                              <w:tabs>
                                <w:tab w:val="left" w:pos="634"/>
                              </w:tabs>
                              <w:spacing w:before="25"/>
                              <w:ind w:left="101"/>
                              <w:rPr>
                                <w:b/>
                                <w:sz w:val="20"/>
                              </w:rPr>
                            </w:pPr>
                            <w:r>
                              <w:rPr>
                                <w:b/>
                                <w:spacing w:val="-5"/>
                                <w:sz w:val="20"/>
                              </w:rPr>
                              <w:t>15.</w:t>
                            </w:r>
                            <w:r>
                              <w:rPr>
                                <w:b/>
                                <w:sz w:val="20"/>
                              </w:rPr>
                              <w:tab/>
                              <w:t>ΟΔΗΓΙΕΣ</w:t>
                            </w:r>
                            <w:r>
                              <w:rPr>
                                <w:b/>
                                <w:spacing w:val="25"/>
                                <w:sz w:val="20"/>
                              </w:rPr>
                              <w:t xml:space="preserve"> </w:t>
                            </w:r>
                            <w:r>
                              <w:rPr>
                                <w:b/>
                                <w:spacing w:val="-2"/>
                                <w:sz w:val="20"/>
                              </w:rPr>
                              <w:t>ΧΡΗΣΗΣ</w:t>
                            </w:r>
                          </w:p>
                        </w:txbxContent>
                      </wps:txbx>
                      <wps:bodyPr wrap="square" lIns="0" tIns="0" rIns="0" bIns="0" rtlCol="0">
                        <a:noAutofit/>
                      </wps:bodyPr>
                    </wps:wsp>
                  </a:graphicData>
                </a:graphic>
              </wp:anchor>
            </w:drawing>
          </mc:Choice>
          <mc:Fallback>
            <w:pict>
              <v:shape w14:anchorId="5ECBA527" id="Textbox 19" o:spid="_x0000_s1041" type="#_x0000_t202" style="position:absolute;margin-left:71.1pt;margin-top:17.3pt;width:437.45pt;height:14.25pt;z-index:-25169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" filled="f" strokeweight=".15933mm">
                <v:path arrowok="t"/>
                <v:textbox inset="0,0,0,0">
                  <w:txbxContent>
                    <w:p w14:paraId="5D3B5510" w14:textId="77777777" w:rsidR="001A1A86" w:rsidRDefault="00EB529A">
                      <w:pPr>
                        <w:tabs>
                          <w:tab w:val="left" w:pos="634"/>
                        </w:tabs>
                        <w:spacing w:before="25"/>
                        <w:ind w:left="101"/>
                        <w:rPr>
                          <w:b/>
                          <w:sz w:val="20"/>
                        </w:rPr>
                      </w:pPr>
                      <w:r>
                        <w:rPr>
                          <w:b/>
                          <w:spacing w:val="-5"/>
                          <w:sz w:val="20"/>
                        </w:rPr>
                        <w:t>15.</w:t>
                      </w:r>
                      <w:r>
                        <w:rPr>
                          <w:b/>
                          <w:sz w:val="20"/>
                        </w:rPr>
                        <w:tab/>
                        <w:t>ΟΔΗΓΙΕΣ</w:t>
                      </w:r>
                      <w:r>
                        <w:rPr>
                          <w:b/>
                          <w:spacing w:val="25"/>
                          <w:sz w:val="20"/>
                        </w:rPr>
                        <w:t xml:space="preserve"> </w:t>
                      </w:r>
                      <w:r>
                        <w:rPr>
                          <w:b/>
                          <w:spacing w:val="-2"/>
                          <w:sz w:val="20"/>
                        </w:rPr>
                        <w:t>ΧΡΗΣΗΣ</w:t>
                      </w:r>
                    </w:p>
                  </w:txbxContent>
                </v:textbox>
                <w10:wrap type="topAndBottom" anchorx="page"/>
              </v:shape>
            </w:pict>
          </mc:Fallback>
        </mc:AlternateContent>
      </w:r>
    </w:p>
    <w:p w14:paraId="336B2C0D" w14:textId="07315CF7" w:rsidR="001A1A86" w:rsidRPr="00B10BD1" w:rsidRDefault="001A1A86" w:rsidP="000D5DFD">
      <w:pPr>
        <w:pStyle w:val="BodyText"/>
        <w:rPr>
          <w:sz w:val="22"/>
          <w:szCs w:val="22"/>
        </w:rPr>
      </w:pPr>
    </w:p>
    <w:p w14:paraId="3185BFB9" w14:textId="77777777" w:rsidR="001A1A86" w:rsidRPr="00B10BD1" w:rsidRDefault="00EB529A" w:rsidP="000D5DFD">
      <w:pPr>
        <w:pStyle w:val="BodyText"/>
        <w:rPr>
          <w:sz w:val="22"/>
          <w:szCs w:val="22"/>
        </w:rPr>
      </w:pPr>
      <w:r w:rsidRPr="00B10BD1">
        <w:rPr>
          <w:sz w:val="22"/>
          <w:szCs w:val="22"/>
        </w:rPr>
        <w:t>Διανέμεται</w:t>
      </w:r>
      <w:r w:rsidRPr="00B10BD1">
        <w:rPr>
          <w:spacing w:val="16"/>
          <w:sz w:val="22"/>
          <w:szCs w:val="22"/>
        </w:rPr>
        <w:t xml:space="preserve"> </w:t>
      </w:r>
      <w:r w:rsidRPr="00B10BD1">
        <w:rPr>
          <w:sz w:val="22"/>
          <w:szCs w:val="22"/>
        </w:rPr>
        <w:t>εντός</w:t>
      </w:r>
      <w:r w:rsidRPr="00B10BD1">
        <w:rPr>
          <w:spacing w:val="16"/>
          <w:sz w:val="22"/>
          <w:szCs w:val="22"/>
        </w:rPr>
        <w:t xml:space="preserve"> </w:t>
      </w:r>
      <w:r w:rsidRPr="00B10BD1">
        <w:rPr>
          <w:sz w:val="22"/>
          <w:szCs w:val="22"/>
        </w:rPr>
        <w:t>του</w:t>
      </w:r>
      <w:r w:rsidRPr="00B10BD1">
        <w:rPr>
          <w:spacing w:val="16"/>
          <w:sz w:val="22"/>
          <w:szCs w:val="22"/>
        </w:rPr>
        <w:t xml:space="preserve"> </w:t>
      </w:r>
      <w:r w:rsidRPr="00B10BD1">
        <w:rPr>
          <w:sz w:val="22"/>
          <w:szCs w:val="22"/>
        </w:rPr>
        <w:t>σφραγισμένου</w:t>
      </w:r>
      <w:r w:rsidRPr="00B10BD1">
        <w:rPr>
          <w:spacing w:val="18"/>
          <w:sz w:val="22"/>
          <w:szCs w:val="22"/>
        </w:rPr>
        <w:t xml:space="preserve"> </w:t>
      </w:r>
      <w:r w:rsidRPr="00B10BD1">
        <w:rPr>
          <w:spacing w:val="-2"/>
          <w:sz w:val="22"/>
          <w:szCs w:val="22"/>
        </w:rPr>
        <w:t>κουτιού.</w:t>
      </w:r>
    </w:p>
    <w:p w14:paraId="014A330D" w14:textId="77777777" w:rsidR="001A1A86" w:rsidRPr="00D06867" w:rsidRDefault="001A1A86" w:rsidP="000D5DFD">
      <w:pPr>
        <w:pStyle w:val="BodyText"/>
        <w:rPr>
          <w:sz w:val="22"/>
          <w:szCs w:val="22"/>
        </w:rPr>
      </w:pPr>
    </w:p>
    <w:p w14:paraId="75B9FAC4" w14:textId="77777777" w:rsidR="000D5DFD" w:rsidRPr="00D06867" w:rsidRDefault="000D5DFD" w:rsidP="000D5DFD">
      <w:pPr>
        <w:pStyle w:val="BodyText"/>
        <w:rPr>
          <w:sz w:val="22"/>
          <w:szCs w:val="22"/>
        </w:rPr>
      </w:pPr>
    </w:p>
    <w:p w14:paraId="1BEC86D7" w14:textId="77777777" w:rsidR="001A1A86" w:rsidRPr="00B10BD1" w:rsidRDefault="00EB529A" w:rsidP="000D5DFD">
      <w:r w:rsidRPr="00B10BD1">
        <w:rPr>
          <w:noProof/>
        </w:rPr>
        <mc:AlternateContent>
          <mc:Choice Requires="wps">
            <w:drawing>
              <wp:inline distT="0" distB="0" distL="0" distR="0" wp14:anchorId="1C353028" wp14:editId="3F8523F5">
                <wp:extent cx="5555615" cy="182245"/>
                <wp:effectExtent l="9525" t="0" r="0" b="8255"/>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217A0028" w14:textId="77777777" w:rsidR="001A1A86" w:rsidRDefault="00EB529A">
                            <w:pPr>
                              <w:tabs>
                                <w:tab w:val="left" w:pos="634"/>
                              </w:tabs>
                              <w:spacing w:before="25"/>
                              <w:ind w:left="101"/>
                              <w:rPr>
                                <w:b/>
                                <w:sz w:val="20"/>
                              </w:rPr>
                            </w:pPr>
                            <w:r>
                              <w:rPr>
                                <w:b/>
                                <w:spacing w:val="-5"/>
                                <w:sz w:val="20"/>
                              </w:rPr>
                              <w:t>16.</w:t>
                            </w:r>
                            <w:r>
                              <w:rPr>
                                <w:b/>
                                <w:sz w:val="20"/>
                              </w:rPr>
                              <w:tab/>
                              <w:t>ΠΛΗΡΟΦΟΡΙΕΣ</w:t>
                            </w:r>
                            <w:r>
                              <w:rPr>
                                <w:b/>
                                <w:spacing w:val="24"/>
                                <w:sz w:val="20"/>
                              </w:rPr>
                              <w:t xml:space="preserve"> </w:t>
                            </w:r>
                            <w:r>
                              <w:rPr>
                                <w:b/>
                                <w:sz w:val="20"/>
                              </w:rPr>
                              <w:t>ΣΕ</w:t>
                            </w:r>
                            <w:r>
                              <w:rPr>
                                <w:b/>
                                <w:spacing w:val="25"/>
                                <w:sz w:val="20"/>
                              </w:rPr>
                              <w:t xml:space="preserve"> </w:t>
                            </w:r>
                            <w:r>
                              <w:rPr>
                                <w:b/>
                                <w:spacing w:val="-2"/>
                                <w:sz w:val="20"/>
                              </w:rPr>
                              <w:t>BRAILLE</w:t>
                            </w:r>
                          </w:p>
                        </w:txbxContent>
                      </wps:txbx>
                      <wps:bodyPr wrap="square" lIns="0" tIns="0" rIns="0" bIns="0" rtlCol="0">
                        <a:noAutofit/>
                      </wps:bodyPr>
                    </wps:wsp>
                  </a:graphicData>
                </a:graphic>
              </wp:inline>
            </w:drawing>
          </mc:Choice>
          <mc:Fallback>
            <w:pict>
              <v:shape w14:anchorId="1C353028" id="Textbox 20" o:spid="_x0000_s1042" type="#_x0000_t202" style="width:437.45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" filled="f" strokeweight=".15933mm">
                <v:path arrowok="t"/>
                <v:textbox inset="0,0,0,0">
                  <w:txbxContent>
                    <w:p w14:paraId="217A0028" w14:textId="77777777" w:rsidR="001A1A86" w:rsidRDefault="00EB529A">
                      <w:pPr>
                        <w:tabs>
                          <w:tab w:val="left" w:pos="634"/>
                        </w:tabs>
                        <w:spacing w:before="25"/>
                        <w:ind w:left="101"/>
                        <w:rPr>
                          <w:b/>
                          <w:sz w:val="20"/>
                        </w:rPr>
                      </w:pPr>
                      <w:r>
                        <w:rPr>
                          <w:b/>
                          <w:spacing w:val="-5"/>
                          <w:sz w:val="20"/>
                        </w:rPr>
                        <w:t>16.</w:t>
                      </w:r>
                      <w:r>
                        <w:rPr>
                          <w:b/>
                          <w:sz w:val="20"/>
                        </w:rPr>
                        <w:tab/>
                        <w:t>ΠΛΗΡΟΦΟΡΙΕΣ</w:t>
                      </w:r>
                      <w:r>
                        <w:rPr>
                          <w:b/>
                          <w:spacing w:val="24"/>
                          <w:sz w:val="20"/>
                        </w:rPr>
                        <w:t xml:space="preserve"> </w:t>
                      </w:r>
                      <w:r>
                        <w:rPr>
                          <w:b/>
                          <w:sz w:val="20"/>
                        </w:rPr>
                        <w:t>ΣΕ</w:t>
                      </w:r>
                      <w:r>
                        <w:rPr>
                          <w:b/>
                          <w:spacing w:val="25"/>
                          <w:sz w:val="20"/>
                        </w:rPr>
                        <w:t xml:space="preserve"> </w:t>
                      </w:r>
                      <w:r>
                        <w:rPr>
                          <w:b/>
                          <w:spacing w:val="-2"/>
                          <w:sz w:val="20"/>
                        </w:rPr>
                        <w:t>BRAILLE</w:t>
                      </w:r>
                    </w:p>
                  </w:txbxContent>
                </v:textbox>
                <w10:anchorlock/>
              </v:shape>
            </w:pict>
          </mc:Fallback>
        </mc:AlternateContent>
      </w:r>
    </w:p>
    <w:p w14:paraId="2B219ACA" w14:textId="77777777" w:rsidR="000D5DFD" w:rsidRDefault="000D5DFD" w:rsidP="000D5DFD">
      <w:pPr>
        <w:pStyle w:val="BodyText"/>
        <w:rPr>
          <w:spacing w:val="-2"/>
          <w:w w:val="105"/>
          <w:sz w:val="22"/>
          <w:szCs w:val="22"/>
          <w:lang w:val="en-US"/>
        </w:rPr>
      </w:pPr>
    </w:p>
    <w:p w14:paraId="5BFDAE8F" w14:textId="5D01DA53" w:rsidR="001A1A86" w:rsidRPr="00B10BD1" w:rsidRDefault="00EB529A" w:rsidP="000D5DFD">
      <w:pPr>
        <w:pStyle w:val="BodyText"/>
        <w:rPr>
          <w:sz w:val="22"/>
          <w:szCs w:val="22"/>
        </w:rPr>
      </w:pPr>
      <w:r w:rsidRPr="00B10BD1">
        <w:rPr>
          <w:spacing w:val="-2"/>
          <w:w w:val="105"/>
          <w:sz w:val="22"/>
          <w:szCs w:val="22"/>
        </w:rPr>
        <w:t>Semglee</w:t>
      </w:r>
    </w:p>
    <w:p w14:paraId="6F376E5D" w14:textId="77777777" w:rsidR="000D5DFD" w:rsidRPr="00D06867" w:rsidRDefault="000D5DFD" w:rsidP="000D5DFD">
      <w:pPr>
        <w:pStyle w:val="BodyText"/>
        <w:rPr>
          <w:sz w:val="22"/>
          <w:szCs w:val="22"/>
        </w:rPr>
      </w:pPr>
    </w:p>
    <w:p w14:paraId="2E1E9697" w14:textId="433BFBCB"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25984" behindDoc="1" locked="0" layoutInCell="1" allowOverlap="1" wp14:anchorId="71C13509" wp14:editId="4FCBD571">
                <wp:simplePos x="0" y="0"/>
                <wp:positionH relativeFrom="page">
                  <wp:posOffset>903123</wp:posOffset>
                </wp:positionH>
                <wp:positionV relativeFrom="paragraph">
                  <wp:posOffset>243643</wp:posOffset>
                </wp:positionV>
                <wp:extent cx="5555615" cy="33274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32740"/>
                        </a:xfrm>
                        <a:prstGeom prst="rect">
                          <a:avLst/>
                        </a:prstGeom>
                        <a:ln w="5736">
                          <a:solidFill>
                            <a:srgbClr val="000000"/>
                          </a:solidFill>
                          <a:prstDash val="solid"/>
                        </a:ln>
                      </wps:spPr>
                      <wps:txbx>
                        <w:txbxContent>
                          <w:p w14:paraId="173AECC8" w14:textId="77777777" w:rsidR="001A1A86" w:rsidRDefault="00EB529A">
                            <w:pPr>
                              <w:tabs>
                                <w:tab w:val="left" w:pos="634"/>
                              </w:tabs>
                              <w:spacing w:before="25" w:line="249" w:lineRule="auto"/>
                              <w:ind w:left="634" w:right="657" w:hanging="533"/>
                              <w:rPr>
                                <w:b/>
                                <w:sz w:val="20"/>
                              </w:rPr>
                            </w:pPr>
                            <w:r>
                              <w:rPr>
                                <w:b/>
                                <w:spacing w:val="-4"/>
                                <w:sz w:val="20"/>
                              </w:rPr>
                              <w:t>17.</w:t>
                            </w:r>
                            <w:r>
                              <w:rPr>
                                <w:b/>
                                <w:sz w:val="20"/>
                              </w:rPr>
                              <w:tab/>
                              <w:t>ΜΟΝΑΔΙΚΟΣ ΑΝΑΓΝΩΡΙΣΤΙΚΟΣ ΚΩΔΙΚΟΣ – ΔΙΣΔΙΑΣΤΑΤΟΣ ΓΡΑΜΜΩΤΟΣ</w:t>
                            </w:r>
                            <w:r>
                              <w:rPr>
                                <w:b/>
                                <w:spacing w:val="40"/>
                                <w:w w:val="105"/>
                                <w:sz w:val="20"/>
                              </w:rPr>
                              <w:t xml:space="preserve"> </w:t>
                            </w:r>
                            <w:r>
                              <w:rPr>
                                <w:b/>
                                <w:w w:val="105"/>
                                <w:sz w:val="20"/>
                              </w:rPr>
                              <w:t>ΚΩΔΙΚΑΣ (2D)</w:t>
                            </w:r>
                          </w:p>
                        </w:txbxContent>
                      </wps:txbx>
                      <wps:bodyPr wrap="square" lIns="0" tIns="0" rIns="0" bIns="0" rtlCol="0">
                        <a:noAutofit/>
                      </wps:bodyPr>
                    </wps:wsp>
                  </a:graphicData>
                </a:graphic>
              </wp:anchor>
            </w:drawing>
          </mc:Choice>
          <mc:Fallback>
            <w:pict>
              <v:shape w14:anchorId="71C13509" id="Textbox 21" o:spid="_x0000_s1043" type="#_x0000_t202" style="position:absolute;margin-left:71.1pt;margin-top:19.2pt;width:437.45pt;height:26.2pt;z-index:-251690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" filled="f" strokeweight=".15933mm">
                <v:path arrowok="t"/>
                <v:textbox inset="0,0,0,0">
                  <w:txbxContent>
                    <w:p w14:paraId="173AECC8" w14:textId="77777777" w:rsidR="001A1A86" w:rsidRDefault="00EB529A">
                      <w:pPr>
                        <w:tabs>
                          <w:tab w:val="left" w:pos="634"/>
                        </w:tabs>
                        <w:spacing w:before="25" w:line="249" w:lineRule="auto"/>
                        <w:ind w:left="634" w:right="657" w:hanging="533"/>
                        <w:rPr>
                          <w:b/>
                          <w:sz w:val="20"/>
                        </w:rPr>
                      </w:pPr>
                      <w:r>
                        <w:rPr>
                          <w:b/>
                          <w:spacing w:val="-4"/>
                          <w:sz w:val="20"/>
                        </w:rPr>
                        <w:t>17.</w:t>
                      </w:r>
                      <w:r>
                        <w:rPr>
                          <w:b/>
                          <w:sz w:val="20"/>
                        </w:rPr>
                        <w:tab/>
                        <w:t>ΜΟΝΑΔΙΚΟΣ ΑΝΑΓΝΩΡΙΣΤΙΚΟΣ ΚΩΔΙΚΟΣ – ΔΙΣΔΙΑΣΤΑΤΟΣ ΓΡΑΜΜΩΤΟΣ</w:t>
                      </w:r>
                      <w:r>
                        <w:rPr>
                          <w:b/>
                          <w:spacing w:val="40"/>
                          <w:w w:val="105"/>
                          <w:sz w:val="20"/>
                        </w:rPr>
                        <w:t xml:space="preserve"> </w:t>
                      </w:r>
                      <w:r>
                        <w:rPr>
                          <w:b/>
                          <w:w w:val="105"/>
                          <w:sz w:val="20"/>
                        </w:rPr>
                        <w:t>ΚΩΔΙΚΑΣ (2D)</w:t>
                      </w:r>
                    </w:p>
                  </w:txbxContent>
                </v:textbox>
                <w10:wrap type="topAndBottom" anchorx="page"/>
              </v:shape>
            </w:pict>
          </mc:Fallback>
        </mc:AlternateContent>
      </w:r>
    </w:p>
    <w:p w14:paraId="6683F53F" w14:textId="77777777" w:rsidR="001A1A86" w:rsidRPr="00B10BD1" w:rsidRDefault="001A1A86" w:rsidP="000D5DFD">
      <w:pPr>
        <w:pStyle w:val="BodyText"/>
        <w:rPr>
          <w:sz w:val="22"/>
          <w:szCs w:val="22"/>
        </w:rPr>
      </w:pPr>
    </w:p>
    <w:p w14:paraId="6F645C48" w14:textId="77777777" w:rsidR="001A1A86" w:rsidRPr="00B10BD1" w:rsidRDefault="00EB529A" w:rsidP="000D5DFD">
      <w:pPr>
        <w:pStyle w:val="BodyText"/>
        <w:rPr>
          <w:sz w:val="22"/>
          <w:szCs w:val="22"/>
        </w:rPr>
      </w:pPr>
      <w:r w:rsidRPr="00B10BD1">
        <w:rPr>
          <w:color w:val="000000"/>
          <w:sz w:val="22"/>
          <w:szCs w:val="22"/>
          <w:highlight w:val="lightGray"/>
        </w:rPr>
        <w:t>Δισδιάστατος</w:t>
      </w:r>
      <w:r w:rsidRPr="00B10BD1">
        <w:rPr>
          <w:color w:val="000000"/>
          <w:spacing w:val="15"/>
          <w:sz w:val="22"/>
          <w:szCs w:val="22"/>
          <w:highlight w:val="lightGray"/>
        </w:rPr>
        <w:t xml:space="preserve"> </w:t>
      </w:r>
      <w:r w:rsidRPr="00B10BD1">
        <w:rPr>
          <w:color w:val="000000"/>
          <w:sz w:val="22"/>
          <w:szCs w:val="22"/>
          <w:highlight w:val="lightGray"/>
        </w:rPr>
        <w:t>γραμμωτός</w:t>
      </w:r>
      <w:r w:rsidRPr="00B10BD1">
        <w:rPr>
          <w:color w:val="000000"/>
          <w:spacing w:val="15"/>
          <w:sz w:val="22"/>
          <w:szCs w:val="22"/>
          <w:highlight w:val="lightGray"/>
        </w:rPr>
        <w:t xml:space="preserve"> </w:t>
      </w:r>
      <w:r w:rsidRPr="00B10BD1">
        <w:rPr>
          <w:color w:val="000000"/>
          <w:sz w:val="22"/>
          <w:szCs w:val="22"/>
          <w:highlight w:val="lightGray"/>
        </w:rPr>
        <w:t>κώδικας</w:t>
      </w:r>
      <w:r w:rsidRPr="00B10BD1">
        <w:rPr>
          <w:color w:val="000000"/>
          <w:spacing w:val="16"/>
          <w:sz w:val="22"/>
          <w:szCs w:val="22"/>
          <w:highlight w:val="lightGray"/>
        </w:rPr>
        <w:t xml:space="preserve"> </w:t>
      </w:r>
      <w:r w:rsidRPr="00B10BD1">
        <w:rPr>
          <w:color w:val="000000"/>
          <w:sz w:val="22"/>
          <w:szCs w:val="22"/>
          <w:highlight w:val="lightGray"/>
        </w:rPr>
        <w:t>(2D)</w:t>
      </w:r>
      <w:r w:rsidRPr="00B10BD1">
        <w:rPr>
          <w:color w:val="000000"/>
          <w:spacing w:val="18"/>
          <w:sz w:val="22"/>
          <w:szCs w:val="22"/>
          <w:highlight w:val="lightGray"/>
        </w:rPr>
        <w:t xml:space="preserve"> </w:t>
      </w:r>
      <w:r w:rsidRPr="00B10BD1">
        <w:rPr>
          <w:color w:val="000000"/>
          <w:sz w:val="22"/>
          <w:szCs w:val="22"/>
          <w:highlight w:val="lightGray"/>
        </w:rPr>
        <w:t>που</w:t>
      </w:r>
      <w:r w:rsidRPr="00B10BD1">
        <w:rPr>
          <w:color w:val="000000"/>
          <w:spacing w:val="18"/>
          <w:sz w:val="22"/>
          <w:szCs w:val="22"/>
          <w:highlight w:val="lightGray"/>
        </w:rPr>
        <w:t xml:space="preserve"> </w:t>
      </w:r>
      <w:r w:rsidRPr="00B10BD1">
        <w:rPr>
          <w:color w:val="000000"/>
          <w:sz w:val="22"/>
          <w:szCs w:val="22"/>
          <w:highlight w:val="lightGray"/>
        </w:rPr>
        <w:t>φέρει</w:t>
      </w:r>
      <w:r w:rsidRPr="00B10BD1">
        <w:rPr>
          <w:color w:val="000000"/>
          <w:spacing w:val="18"/>
          <w:sz w:val="22"/>
          <w:szCs w:val="22"/>
          <w:highlight w:val="lightGray"/>
        </w:rPr>
        <w:t xml:space="preserve"> </w:t>
      </w:r>
      <w:r w:rsidRPr="00B10BD1">
        <w:rPr>
          <w:color w:val="000000"/>
          <w:sz w:val="22"/>
          <w:szCs w:val="22"/>
          <w:highlight w:val="lightGray"/>
        </w:rPr>
        <w:t>τον</w:t>
      </w:r>
      <w:r w:rsidRPr="00B10BD1">
        <w:rPr>
          <w:color w:val="000000"/>
          <w:spacing w:val="16"/>
          <w:sz w:val="22"/>
          <w:szCs w:val="22"/>
          <w:highlight w:val="lightGray"/>
        </w:rPr>
        <w:t xml:space="preserve"> </w:t>
      </w:r>
      <w:r w:rsidRPr="00B10BD1">
        <w:rPr>
          <w:color w:val="000000"/>
          <w:sz w:val="22"/>
          <w:szCs w:val="22"/>
          <w:highlight w:val="lightGray"/>
        </w:rPr>
        <w:t>περιληφθέντα</w:t>
      </w:r>
      <w:r w:rsidRPr="00B10BD1">
        <w:rPr>
          <w:color w:val="000000"/>
          <w:spacing w:val="16"/>
          <w:sz w:val="22"/>
          <w:szCs w:val="22"/>
          <w:highlight w:val="lightGray"/>
        </w:rPr>
        <w:t xml:space="preserve"> </w:t>
      </w:r>
      <w:r w:rsidRPr="00B10BD1">
        <w:rPr>
          <w:color w:val="000000"/>
          <w:sz w:val="22"/>
          <w:szCs w:val="22"/>
          <w:highlight w:val="lightGray"/>
        </w:rPr>
        <w:t>μοναδικό</w:t>
      </w:r>
      <w:r w:rsidRPr="00B10BD1">
        <w:rPr>
          <w:color w:val="000000"/>
          <w:spacing w:val="17"/>
          <w:sz w:val="22"/>
          <w:szCs w:val="22"/>
          <w:highlight w:val="lightGray"/>
        </w:rPr>
        <w:t xml:space="preserve"> </w:t>
      </w:r>
      <w:r w:rsidRPr="00B10BD1">
        <w:rPr>
          <w:color w:val="000000"/>
          <w:sz w:val="22"/>
          <w:szCs w:val="22"/>
          <w:highlight w:val="lightGray"/>
        </w:rPr>
        <w:t>αναγνωριστικό</w:t>
      </w:r>
      <w:r w:rsidRPr="00B10BD1">
        <w:rPr>
          <w:color w:val="000000"/>
          <w:spacing w:val="17"/>
          <w:sz w:val="22"/>
          <w:szCs w:val="22"/>
          <w:highlight w:val="lightGray"/>
        </w:rPr>
        <w:t xml:space="preserve"> </w:t>
      </w:r>
      <w:r w:rsidRPr="00B10BD1">
        <w:rPr>
          <w:color w:val="000000"/>
          <w:spacing w:val="-2"/>
          <w:sz w:val="22"/>
          <w:szCs w:val="22"/>
          <w:highlight w:val="lightGray"/>
        </w:rPr>
        <w:t>κωδικό.</w:t>
      </w:r>
    </w:p>
    <w:p w14:paraId="7168C590" w14:textId="77777777" w:rsidR="000D5DFD" w:rsidRPr="00D06867" w:rsidRDefault="000D5DFD" w:rsidP="000D5DFD">
      <w:pPr>
        <w:pStyle w:val="BodyText"/>
        <w:rPr>
          <w:sz w:val="22"/>
          <w:szCs w:val="22"/>
        </w:rPr>
      </w:pPr>
    </w:p>
    <w:p w14:paraId="783533A8" w14:textId="59C83A13"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27008" behindDoc="1" locked="0" layoutInCell="1" allowOverlap="1" wp14:anchorId="0BBE9AFD" wp14:editId="4E23B7DE">
                <wp:simplePos x="0" y="0"/>
                <wp:positionH relativeFrom="page">
                  <wp:posOffset>903123</wp:posOffset>
                </wp:positionH>
                <wp:positionV relativeFrom="paragraph">
                  <wp:posOffset>306705</wp:posOffset>
                </wp:positionV>
                <wp:extent cx="5555615" cy="33274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32740"/>
                        </a:xfrm>
                        <a:prstGeom prst="rect">
                          <a:avLst/>
                        </a:prstGeom>
                        <a:ln w="5736">
                          <a:solidFill>
                            <a:srgbClr val="000000"/>
                          </a:solidFill>
                          <a:prstDash val="solid"/>
                        </a:ln>
                      </wps:spPr>
                      <wps:txbx>
                        <w:txbxContent>
                          <w:p w14:paraId="2348B31E" w14:textId="77777777" w:rsidR="001A1A86" w:rsidRDefault="00EB529A">
                            <w:pPr>
                              <w:tabs>
                                <w:tab w:val="left" w:pos="634"/>
                              </w:tabs>
                              <w:spacing w:before="25" w:line="249" w:lineRule="auto"/>
                              <w:ind w:left="634" w:right="338" w:hanging="533"/>
                              <w:rPr>
                                <w:b/>
                                <w:sz w:val="20"/>
                              </w:rPr>
                            </w:pPr>
                            <w:r>
                              <w:rPr>
                                <w:b/>
                                <w:spacing w:val="-4"/>
                                <w:w w:val="105"/>
                                <w:sz w:val="20"/>
                              </w:rPr>
                              <w:t>18.</w:t>
                            </w:r>
                            <w:r>
                              <w:rPr>
                                <w:b/>
                                <w:sz w:val="20"/>
                              </w:rPr>
                              <w:tab/>
                            </w:r>
                            <w:r>
                              <w:rPr>
                                <w:b/>
                                <w:spacing w:val="-2"/>
                                <w:w w:val="105"/>
                                <w:sz w:val="20"/>
                              </w:rPr>
                              <w:t>ΜΟΝΑΔΙΚΟΣ</w:t>
                            </w:r>
                            <w:r>
                              <w:rPr>
                                <w:b/>
                                <w:spacing w:val="-7"/>
                                <w:w w:val="105"/>
                                <w:sz w:val="20"/>
                              </w:rPr>
                              <w:t xml:space="preserve"> </w:t>
                            </w:r>
                            <w:r>
                              <w:rPr>
                                <w:b/>
                                <w:spacing w:val="-2"/>
                                <w:w w:val="105"/>
                                <w:sz w:val="20"/>
                              </w:rPr>
                              <w:t>ΑΝΑΓΝΩΡΙΣΤΙΚΟΣ</w:t>
                            </w:r>
                            <w:r>
                              <w:rPr>
                                <w:b/>
                                <w:spacing w:val="-9"/>
                                <w:w w:val="105"/>
                                <w:sz w:val="20"/>
                              </w:rPr>
                              <w:t xml:space="preserve"> </w:t>
                            </w:r>
                            <w:r>
                              <w:rPr>
                                <w:b/>
                                <w:spacing w:val="-2"/>
                                <w:w w:val="105"/>
                                <w:sz w:val="20"/>
                              </w:rPr>
                              <w:t>ΚΩΔΙΚΟΣ</w:t>
                            </w:r>
                            <w:r>
                              <w:rPr>
                                <w:b/>
                                <w:spacing w:val="-7"/>
                                <w:w w:val="105"/>
                                <w:sz w:val="20"/>
                              </w:rPr>
                              <w:t xml:space="preserve"> </w:t>
                            </w:r>
                            <w:r>
                              <w:rPr>
                                <w:b/>
                                <w:spacing w:val="-2"/>
                                <w:w w:val="105"/>
                                <w:sz w:val="20"/>
                              </w:rPr>
                              <w:t>–</w:t>
                            </w:r>
                            <w:r>
                              <w:rPr>
                                <w:b/>
                                <w:spacing w:val="-9"/>
                                <w:w w:val="105"/>
                                <w:sz w:val="20"/>
                              </w:rPr>
                              <w:t xml:space="preserve"> </w:t>
                            </w:r>
                            <w:r>
                              <w:rPr>
                                <w:b/>
                                <w:spacing w:val="-2"/>
                                <w:w w:val="105"/>
                                <w:sz w:val="20"/>
                              </w:rPr>
                              <w:t>ΔΕΔΟΜΕΝΑ</w:t>
                            </w:r>
                            <w:r>
                              <w:rPr>
                                <w:b/>
                                <w:spacing w:val="-8"/>
                                <w:w w:val="105"/>
                                <w:sz w:val="20"/>
                              </w:rPr>
                              <w:t xml:space="preserve"> </w:t>
                            </w:r>
                            <w:r>
                              <w:rPr>
                                <w:b/>
                                <w:spacing w:val="-2"/>
                                <w:w w:val="105"/>
                                <w:sz w:val="20"/>
                              </w:rPr>
                              <w:t>ΑΝΑΓΝΩΣΙΜΑ</w:t>
                            </w:r>
                            <w:r>
                              <w:rPr>
                                <w:b/>
                                <w:spacing w:val="-8"/>
                                <w:w w:val="105"/>
                                <w:sz w:val="20"/>
                              </w:rPr>
                              <w:t xml:space="preserve"> </w:t>
                            </w:r>
                            <w:r>
                              <w:rPr>
                                <w:b/>
                                <w:spacing w:val="-2"/>
                                <w:w w:val="105"/>
                                <w:sz w:val="20"/>
                              </w:rPr>
                              <w:t xml:space="preserve">ΑΠΟ </w:t>
                            </w:r>
                            <w:r>
                              <w:rPr>
                                <w:b/>
                                <w:w w:val="105"/>
                                <w:sz w:val="20"/>
                              </w:rPr>
                              <w:t>ΤΟΝ ΑΝΘΡΩΠΟ</w:t>
                            </w:r>
                          </w:p>
                        </w:txbxContent>
                      </wps:txbx>
                      <wps:bodyPr wrap="square" lIns="0" tIns="0" rIns="0" bIns="0" rtlCol="0">
                        <a:noAutofit/>
                      </wps:bodyPr>
                    </wps:wsp>
                  </a:graphicData>
                </a:graphic>
              </wp:anchor>
            </w:drawing>
          </mc:Choice>
          <mc:Fallback>
            <w:pict>
              <v:shape w14:anchorId="0BBE9AFD" id="Textbox 22" o:spid="_x0000_s1044" type="#_x0000_t202" style="position:absolute;margin-left:71.1pt;margin-top:24.15pt;width:437.45pt;height:26.2pt;z-index:-251689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" filled="f" strokeweight=".15933mm">
                <v:path arrowok="t"/>
                <v:textbox inset="0,0,0,0">
                  <w:txbxContent>
                    <w:p w14:paraId="2348B31E" w14:textId="77777777" w:rsidR="001A1A86" w:rsidRDefault="00EB529A">
                      <w:pPr>
                        <w:tabs>
                          <w:tab w:val="left" w:pos="634"/>
                        </w:tabs>
                        <w:spacing w:before="25" w:line="249" w:lineRule="auto"/>
                        <w:ind w:left="634" w:right="338" w:hanging="533"/>
                        <w:rPr>
                          <w:b/>
                          <w:sz w:val="20"/>
                        </w:rPr>
                      </w:pPr>
                      <w:r>
                        <w:rPr>
                          <w:b/>
                          <w:spacing w:val="-4"/>
                          <w:w w:val="105"/>
                          <w:sz w:val="20"/>
                        </w:rPr>
                        <w:t>18.</w:t>
                      </w:r>
                      <w:r>
                        <w:rPr>
                          <w:b/>
                          <w:sz w:val="20"/>
                        </w:rPr>
                        <w:tab/>
                      </w:r>
                      <w:r>
                        <w:rPr>
                          <w:b/>
                          <w:spacing w:val="-2"/>
                          <w:w w:val="105"/>
                          <w:sz w:val="20"/>
                        </w:rPr>
                        <w:t>ΜΟΝΑΔΙΚΟΣ</w:t>
                      </w:r>
                      <w:r>
                        <w:rPr>
                          <w:b/>
                          <w:spacing w:val="-7"/>
                          <w:w w:val="105"/>
                          <w:sz w:val="20"/>
                        </w:rPr>
                        <w:t xml:space="preserve"> </w:t>
                      </w:r>
                      <w:r>
                        <w:rPr>
                          <w:b/>
                          <w:spacing w:val="-2"/>
                          <w:w w:val="105"/>
                          <w:sz w:val="20"/>
                        </w:rPr>
                        <w:t>ΑΝΑΓΝΩΡΙΣΤΙΚΟΣ</w:t>
                      </w:r>
                      <w:r>
                        <w:rPr>
                          <w:b/>
                          <w:spacing w:val="-9"/>
                          <w:w w:val="105"/>
                          <w:sz w:val="20"/>
                        </w:rPr>
                        <w:t xml:space="preserve"> </w:t>
                      </w:r>
                      <w:r>
                        <w:rPr>
                          <w:b/>
                          <w:spacing w:val="-2"/>
                          <w:w w:val="105"/>
                          <w:sz w:val="20"/>
                        </w:rPr>
                        <w:t>ΚΩΔΙΚΟΣ</w:t>
                      </w:r>
                      <w:r>
                        <w:rPr>
                          <w:b/>
                          <w:spacing w:val="-7"/>
                          <w:w w:val="105"/>
                          <w:sz w:val="20"/>
                        </w:rPr>
                        <w:t xml:space="preserve"> </w:t>
                      </w:r>
                      <w:r>
                        <w:rPr>
                          <w:b/>
                          <w:spacing w:val="-2"/>
                          <w:w w:val="105"/>
                          <w:sz w:val="20"/>
                        </w:rPr>
                        <w:t>–</w:t>
                      </w:r>
                      <w:r>
                        <w:rPr>
                          <w:b/>
                          <w:spacing w:val="-9"/>
                          <w:w w:val="105"/>
                          <w:sz w:val="20"/>
                        </w:rPr>
                        <w:t xml:space="preserve"> </w:t>
                      </w:r>
                      <w:r>
                        <w:rPr>
                          <w:b/>
                          <w:spacing w:val="-2"/>
                          <w:w w:val="105"/>
                          <w:sz w:val="20"/>
                        </w:rPr>
                        <w:t>ΔΕΔΟΜΕΝΑ</w:t>
                      </w:r>
                      <w:r>
                        <w:rPr>
                          <w:b/>
                          <w:spacing w:val="-8"/>
                          <w:w w:val="105"/>
                          <w:sz w:val="20"/>
                        </w:rPr>
                        <w:t xml:space="preserve"> </w:t>
                      </w:r>
                      <w:r>
                        <w:rPr>
                          <w:b/>
                          <w:spacing w:val="-2"/>
                          <w:w w:val="105"/>
                          <w:sz w:val="20"/>
                        </w:rPr>
                        <w:t>ΑΝΑΓΝΩΣΙΜΑ</w:t>
                      </w:r>
                      <w:r>
                        <w:rPr>
                          <w:b/>
                          <w:spacing w:val="-8"/>
                          <w:w w:val="105"/>
                          <w:sz w:val="20"/>
                        </w:rPr>
                        <w:t xml:space="preserve"> </w:t>
                      </w:r>
                      <w:r>
                        <w:rPr>
                          <w:b/>
                          <w:spacing w:val="-2"/>
                          <w:w w:val="105"/>
                          <w:sz w:val="20"/>
                        </w:rPr>
                        <w:t xml:space="preserve">ΑΠΟ </w:t>
                      </w:r>
                      <w:r>
                        <w:rPr>
                          <w:b/>
                          <w:w w:val="105"/>
                          <w:sz w:val="20"/>
                        </w:rPr>
                        <w:t>ΤΟΝ ΑΝΘΡΩΠΟ</w:t>
                      </w:r>
                    </w:p>
                  </w:txbxContent>
                </v:textbox>
                <w10:wrap type="topAndBottom" anchorx="page"/>
              </v:shape>
            </w:pict>
          </mc:Fallback>
        </mc:AlternateContent>
      </w:r>
    </w:p>
    <w:p w14:paraId="2C0BBDD3" w14:textId="77777777" w:rsidR="001A1A86" w:rsidRPr="00B10BD1" w:rsidRDefault="001A1A86" w:rsidP="000D5DFD">
      <w:pPr>
        <w:pStyle w:val="BodyText"/>
        <w:rPr>
          <w:sz w:val="22"/>
          <w:szCs w:val="22"/>
        </w:rPr>
      </w:pPr>
    </w:p>
    <w:p w14:paraId="160F6FDA" w14:textId="77777777" w:rsidR="000D5DFD" w:rsidRDefault="00EB529A" w:rsidP="000D5DFD">
      <w:pPr>
        <w:pStyle w:val="BodyText"/>
        <w:jc w:val="both"/>
        <w:rPr>
          <w:spacing w:val="-6"/>
          <w:w w:val="105"/>
          <w:sz w:val="22"/>
          <w:szCs w:val="22"/>
          <w:lang w:val="en-US"/>
        </w:rPr>
      </w:pPr>
      <w:r w:rsidRPr="00B10BD1">
        <w:rPr>
          <w:spacing w:val="-6"/>
          <w:w w:val="105"/>
          <w:sz w:val="22"/>
          <w:szCs w:val="22"/>
        </w:rPr>
        <w:t xml:space="preserve">PC </w:t>
      </w:r>
    </w:p>
    <w:p w14:paraId="3DBE0FA2" w14:textId="77777777" w:rsidR="000D5DFD" w:rsidRDefault="00EB529A" w:rsidP="000D5DFD">
      <w:pPr>
        <w:pStyle w:val="BodyText"/>
        <w:jc w:val="both"/>
        <w:rPr>
          <w:spacing w:val="-6"/>
          <w:w w:val="105"/>
          <w:sz w:val="22"/>
          <w:szCs w:val="22"/>
          <w:lang w:val="en-US"/>
        </w:rPr>
      </w:pPr>
      <w:r w:rsidRPr="00B10BD1">
        <w:rPr>
          <w:spacing w:val="-6"/>
          <w:w w:val="105"/>
          <w:sz w:val="22"/>
          <w:szCs w:val="22"/>
        </w:rPr>
        <w:t xml:space="preserve">SN </w:t>
      </w:r>
    </w:p>
    <w:p w14:paraId="597E22FD" w14:textId="6942AB9A" w:rsidR="001A1A86" w:rsidRPr="00B10BD1" w:rsidRDefault="00EB529A" w:rsidP="000D5DFD">
      <w:pPr>
        <w:pStyle w:val="BodyText"/>
        <w:jc w:val="both"/>
        <w:rPr>
          <w:sz w:val="22"/>
          <w:szCs w:val="22"/>
        </w:rPr>
      </w:pPr>
      <w:r w:rsidRPr="00B10BD1">
        <w:rPr>
          <w:spacing w:val="-8"/>
          <w:w w:val="105"/>
          <w:sz w:val="22"/>
          <w:szCs w:val="22"/>
        </w:rPr>
        <w:t>NN</w:t>
      </w:r>
    </w:p>
    <w:p w14:paraId="57112DDC" w14:textId="77777777" w:rsidR="001A1A86" w:rsidRPr="00B10BD1" w:rsidRDefault="001A1A86" w:rsidP="000D5DFD">
      <w:pPr>
        <w:pStyle w:val="BodyText"/>
        <w:jc w:val="both"/>
        <w:rPr>
          <w:sz w:val="22"/>
          <w:szCs w:val="22"/>
        </w:rPr>
        <w:sectPr w:rsidR="001A1A86" w:rsidRPr="00B10BD1" w:rsidSect="00B10BD1">
          <w:pgSz w:w="12240" w:h="15840" w:code="1"/>
          <w:pgMar w:top="1134" w:right="1418" w:bottom="1134" w:left="1418" w:header="737" w:footer="737" w:gutter="0"/>
          <w:cols w:space="720"/>
        </w:sectPr>
      </w:pPr>
    </w:p>
    <w:p w14:paraId="4919249E" w14:textId="77777777" w:rsidR="001A1A86" w:rsidRPr="00B10BD1" w:rsidRDefault="00EB529A" w:rsidP="000D5DFD">
      <w:r w:rsidRPr="00B10BD1">
        <w:rPr>
          <w:noProof/>
        </w:rPr>
        <w:lastRenderedPageBreak/>
        <mc:AlternateContent>
          <mc:Choice Requires="wps">
            <w:drawing>
              <wp:inline distT="0" distB="0" distL="0" distR="0" wp14:anchorId="589B1E50" wp14:editId="51E6CEA9">
                <wp:extent cx="5555615" cy="485140"/>
                <wp:effectExtent l="9525" t="0" r="0" b="10159"/>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5140"/>
                        </a:xfrm>
                        <a:prstGeom prst="rect">
                          <a:avLst/>
                        </a:prstGeom>
                        <a:ln w="5736">
                          <a:solidFill>
                            <a:srgbClr val="000000"/>
                          </a:solidFill>
                          <a:prstDash val="solid"/>
                        </a:ln>
                      </wps:spPr>
                      <wps:txbx>
                        <w:txbxContent>
                          <w:p w14:paraId="6CD0B4B9" w14:textId="77777777" w:rsidR="001A1A86" w:rsidRDefault="00EB529A">
                            <w:pPr>
                              <w:spacing w:before="25"/>
                              <w:ind w:left="101"/>
                              <w:rPr>
                                <w:b/>
                                <w:sz w:val="20"/>
                              </w:rPr>
                            </w:pPr>
                            <w:r>
                              <w:rPr>
                                <w:b/>
                                <w:sz w:val="20"/>
                              </w:rPr>
                              <w:t>ΕΝΔΕΙΞΕΙΣ</w:t>
                            </w:r>
                            <w:r>
                              <w:rPr>
                                <w:b/>
                                <w:spacing w:val="21"/>
                                <w:sz w:val="20"/>
                              </w:rPr>
                              <w:t xml:space="preserve"> </w:t>
                            </w:r>
                            <w:r>
                              <w:rPr>
                                <w:b/>
                                <w:sz w:val="20"/>
                              </w:rPr>
                              <w:t>ΠΟΥ</w:t>
                            </w:r>
                            <w:r>
                              <w:rPr>
                                <w:b/>
                                <w:spacing w:val="18"/>
                                <w:sz w:val="20"/>
                              </w:rPr>
                              <w:t xml:space="preserve"> </w:t>
                            </w:r>
                            <w:r>
                              <w:rPr>
                                <w:b/>
                                <w:sz w:val="20"/>
                              </w:rPr>
                              <w:t>ΠΡΕΠΕΙ</w:t>
                            </w:r>
                            <w:r>
                              <w:rPr>
                                <w:b/>
                                <w:spacing w:val="23"/>
                                <w:sz w:val="20"/>
                              </w:rPr>
                              <w:t xml:space="preserve"> </w:t>
                            </w:r>
                            <w:r>
                              <w:rPr>
                                <w:b/>
                                <w:sz w:val="20"/>
                              </w:rPr>
                              <w:t>ΝΑ</w:t>
                            </w:r>
                            <w:r>
                              <w:rPr>
                                <w:b/>
                                <w:spacing w:val="21"/>
                                <w:sz w:val="20"/>
                              </w:rPr>
                              <w:t xml:space="preserve"> </w:t>
                            </w:r>
                            <w:r>
                              <w:rPr>
                                <w:b/>
                                <w:sz w:val="20"/>
                              </w:rPr>
                              <w:t>ΑΝΑΓΡΑΦΟΝΤΑΙ</w:t>
                            </w:r>
                            <w:r>
                              <w:rPr>
                                <w:b/>
                                <w:spacing w:val="23"/>
                                <w:sz w:val="20"/>
                              </w:rPr>
                              <w:t xml:space="preserve"> </w:t>
                            </w:r>
                            <w:r>
                              <w:rPr>
                                <w:b/>
                                <w:sz w:val="20"/>
                              </w:rPr>
                              <w:t>ΣΤΗΝ</w:t>
                            </w:r>
                            <w:r>
                              <w:rPr>
                                <w:b/>
                                <w:spacing w:val="20"/>
                                <w:sz w:val="20"/>
                              </w:rPr>
                              <w:t xml:space="preserve"> </w:t>
                            </w:r>
                            <w:r>
                              <w:rPr>
                                <w:b/>
                                <w:sz w:val="20"/>
                              </w:rPr>
                              <w:t>ΕΞΩΤΕΡΙΚΗ</w:t>
                            </w:r>
                            <w:r>
                              <w:rPr>
                                <w:b/>
                                <w:spacing w:val="24"/>
                                <w:sz w:val="20"/>
                              </w:rPr>
                              <w:t xml:space="preserve"> </w:t>
                            </w:r>
                            <w:r>
                              <w:rPr>
                                <w:b/>
                                <w:spacing w:val="-2"/>
                                <w:sz w:val="20"/>
                              </w:rPr>
                              <w:t>ΣΥΣΚΕΥΑΣΙΑ</w:t>
                            </w:r>
                          </w:p>
                          <w:p w14:paraId="1DB211A6" w14:textId="77777777" w:rsidR="001A1A86" w:rsidRDefault="001A1A86">
                            <w:pPr>
                              <w:pStyle w:val="BodyText"/>
                              <w:spacing w:before="19"/>
                              <w:rPr>
                                <w:b/>
                              </w:rPr>
                            </w:pPr>
                          </w:p>
                          <w:p w14:paraId="535BCB45" w14:textId="77777777" w:rsidR="001A1A86" w:rsidRDefault="00EB529A">
                            <w:pPr>
                              <w:ind w:left="101"/>
                              <w:rPr>
                                <w:b/>
                                <w:sz w:val="20"/>
                              </w:rPr>
                            </w:pPr>
                            <w:r>
                              <w:rPr>
                                <w:b/>
                                <w:sz w:val="20"/>
                              </w:rPr>
                              <w:t>ΕΞΩΤΕΡΙΚΟ</w:t>
                            </w:r>
                            <w:r>
                              <w:rPr>
                                <w:b/>
                                <w:spacing w:val="13"/>
                                <w:sz w:val="20"/>
                              </w:rPr>
                              <w:t xml:space="preserve"> </w:t>
                            </w:r>
                            <w:r>
                              <w:rPr>
                                <w:b/>
                                <w:sz w:val="20"/>
                              </w:rPr>
                              <w:t>ΚΟΥΤΙ</w:t>
                            </w:r>
                            <w:r>
                              <w:rPr>
                                <w:b/>
                                <w:spacing w:val="13"/>
                                <w:sz w:val="20"/>
                              </w:rPr>
                              <w:t xml:space="preserve"> </w:t>
                            </w:r>
                            <w:r>
                              <w:rPr>
                                <w:b/>
                                <w:sz w:val="20"/>
                              </w:rPr>
                              <w:t>(με</w:t>
                            </w:r>
                            <w:r>
                              <w:rPr>
                                <w:b/>
                                <w:spacing w:val="14"/>
                                <w:sz w:val="20"/>
                              </w:rPr>
                              <w:t xml:space="preserve"> </w:t>
                            </w:r>
                            <w:r>
                              <w:rPr>
                                <w:b/>
                                <w:sz w:val="20"/>
                              </w:rPr>
                              <w:t>blue</w:t>
                            </w:r>
                            <w:r>
                              <w:rPr>
                                <w:b/>
                                <w:spacing w:val="16"/>
                                <w:sz w:val="20"/>
                              </w:rPr>
                              <w:t xml:space="preserve"> </w:t>
                            </w:r>
                            <w:r>
                              <w:rPr>
                                <w:b/>
                                <w:sz w:val="20"/>
                              </w:rPr>
                              <w:t>box)</w:t>
                            </w:r>
                            <w:r>
                              <w:rPr>
                                <w:b/>
                                <w:spacing w:val="15"/>
                                <w:sz w:val="20"/>
                              </w:rPr>
                              <w:t xml:space="preserve"> </w:t>
                            </w:r>
                            <w:r>
                              <w:rPr>
                                <w:b/>
                                <w:sz w:val="20"/>
                              </w:rPr>
                              <w:t>πολυσυσκευασία</w:t>
                            </w:r>
                            <w:r>
                              <w:rPr>
                                <w:b/>
                                <w:spacing w:val="15"/>
                                <w:sz w:val="20"/>
                              </w:rPr>
                              <w:t xml:space="preserve"> </w:t>
                            </w:r>
                            <w:r>
                              <w:rPr>
                                <w:b/>
                                <w:sz w:val="20"/>
                              </w:rPr>
                              <w:t>–</w:t>
                            </w:r>
                            <w:r>
                              <w:rPr>
                                <w:b/>
                                <w:spacing w:val="14"/>
                                <w:sz w:val="20"/>
                              </w:rPr>
                              <w:t xml:space="preserve"> </w:t>
                            </w:r>
                            <w:r>
                              <w:rPr>
                                <w:b/>
                                <w:sz w:val="20"/>
                              </w:rPr>
                              <w:t>10</w:t>
                            </w:r>
                            <w:r>
                              <w:rPr>
                                <w:b/>
                                <w:spacing w:val="12"/>
                                <w:sz w:val="20"/>
                              </w:rPr>
                              <w:t xml:space="preserve"> </w:t>
                            </w:r>
                            <w:r>
                              <w:rPr>
                                <w:b/>
                                <w:sz w:val="20"/>
                              </w:rPr>
                              <w:t>(2x5</w:t>
                            </w:r>
                            <w:r>
                              <w:rPr>
                                <w:b/>
                                <w:spacing w:val="15"/>
                                <w:sz w:val="20"/>
                              </w:rPr>
                              <w:t xml:space="preserve"> </w:t>
                            </w:r>
                            <w:r>
                              <w:rPr>
                                <w:b/>
                                <w:sz w:val="20"/>
                              </w:rPr>
                              <w:t>συσκευές</w:t>
                            </w:r>
                            <w:r>
                              <w:rPr>
                                <w:b/>
                                <w:spacing w:val="15"/>
                                <w:sz w:val="20"/>
                              </w:rPr>
                              <w:t xml:space="preserve"> </w:t>
                            </w:r>
                            <w:r>
                              <w:rPr>
                                <w:b/>
                                <w:sz w:val="20"/>
                              </w:rPr>
                              <w:t>τύπου</w:t>
                            </w:r>
                            <w:r>
                              <w:rPr>
                                <w:b/>
                                <w:spacing w:val="16"/>
                                <w:sz w:val="20"/>
                              </w:rPr>
                              <w:t xml:space="preserve"> </w:t>
                            </w:r>
                            <w:r>
                              <w:rPr>
                                <w:b/>
                                <w:spacing w:val="-2"/>
                                <w:sz w:val="20"/>
                              </w:rPr>
                              <w:t>πένας)</w:t>
                            </w:r>
                          </w:p>
                        </w:txbxContent>
                      </wps:txbx>
                      <wps:bodyPr wrap="square" lIns="0" tIns="0" rIns="0" bIns="0" rtlCol="0">
                        <a:noAutofit/>
                      </wps:bodyPr>
                    </wps:wsp>
                  </a:graphicData>
                </a:graphic>
              </wp:inline>
            </w:drawing>
          </mc:Choice>
          <mc:Fallback>
            <w:pict>
              <v:shape w14:anchorId="589B1E50" id="Textbox 23" o:spid="_x0000_s1045" type="#_x0000_t202" style="width:437.45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" filled="f" strokeweight=".15933mm">
                <v:path arrowok="t"/>
                <v:textbox inset="0,0,0,0">
                  <w:txbxContent>
                    <w:p w14:paraId="6CD0B4B9" w14:textId="77777777" w:rsidR="001A1A86" w:rsidRDefault="00EB529A">
                      <w:pPr>
                        <w:spacing w:before="25"/>
                        <w:ind w:left="101"/>
                        <w:rPr>
                          <w:b/>
                          <w:sz w:val="20"/>
                        </w:rPr>
                      </w:pPr>
                      <w:r>
                        <w:rPr>
                          <w:b/>
                          <w:sz w:val="20"/>
                        </w:rPr>
                        <w:t>ΕΝΔΕΙΞΕΙΣ</w:t>
                      </w:r>
                      <w:r>
                        <w:rPr>
                          <w:b/>
                          <w:spacing w:val="21"/>
                          <w:sz w:val="20"/>
                        </w:rPr>
                        <w:t xml:space="preserve"> </w:t>
                      </w:r>
                      <w:r>
                        <w:rPr>
                          <w:b/>
                          <w:sz w:val="20"/>
                        </w:rPr>
                        <w:t>ΠΟΥ</w:t>
                      </w:r>
                      <w:r>
                        <w:rPr>
                          <w:b/>
                          <w:spacing w:val="18"/>
                          <w:sz w:val="20"/>
                        </w:rPr>
                        <w:t xml:space="preserve"> </w:t>
                      </w:r>
                      <w:r>
                        <w:rPr>
                          <w:b/>
                          <w:sz w:val="20"/>
                        </w:rPr>
                        <w:t>ΠΡΕΠΕΙ</w:t>
                      </w:r>
                      <w:r>
                        <w:rPr>
                          <w:b/>
                          <w:spacing w:val="23"/>
                          <w:sz w:val="20"/>
                        </w:rPr>
                        <w:t xml:space="preserve"> </w:t>
                      </w:r>
                      <w:r>
                        <w:rPr>
                          <w:b/>
                          <w:sz w:val="20"/>
                        </w:rPr>
                        <w:t>ΝΑ</w:t>
                      </w:r>
                      <w:r>
                        <w:rPr>
                          <w:b/>
                          <w:spacing w:val="21"/>
                          <w:sz w:val="20"/>
                        </w:rPr>
                        <w:t xml:space="preserve"> </w:t>
                      </w:r>
                      <w:r>
                        <w:rPr>
                          <w:b/>
                          <w:sz w:val="20"/>
                        </w:rPr>
                        <w:t>ΑΝΑΓΡΑΦΟΝΤΑΙ</w:t>
                      </w:r>
                      <w:r>
                        <w:rPr>
                          <w:b/>
                          <w:spacing w:val="23"/>
                          <w:sz w:val="20"/>
                        </w:rPr>
                        <w:t xml:space="preserve"> </w:t>
                      </w:r>
                      <w:r>
                        <w:rPr>
                          <w:b/>
                          <w:sz w:val="20"/>
                        </w:rPr>
                        <w:t>ΣΤΗΝ</w:t>
                      </w:r>
                      <w:r>
                        <w:rPr>
                          <w:b/>
                          <w:spacing w:val="20"/>
                          <w:sz w:val="20"/>
                        </w:rPr>
                        <w:t xml:space="preserve"> </w:t>
                      </w:r>
                      <w:r>
                        <w:rPr>
                          <w:b/>
                          <w:sz w:val="20"/>
                        </w:rPr>
                        <w:t>ΕΞΩΤΕΡΙΚΗ</w:t>
                      </w:r>
                      <w:r>
                        <w:rPr>
                          <w:b/>
                          <w:spacing w:val="24"/>
                          <w:sz w:val="20"/>
                        </w:rPr>
                        <w:t xml:space="preserve"> </w:t>
                      </w:r>
                      <w:r>
                        <w:rPr>
                          <w:b/>
                          <w:spacing w:val="-2"/>
                          <w:sz w:val="20"/>
                        </w:rPr>
                        <w:t>ΣΥΣΚΕΥΑΣΙΑ</w:t>
                      </w:r>
                    </w:p>
                    <w:p w14:paraId="1DB211A6" w14:textId="77777777" w:rsidR="001A1A86" w:rsidRDefault="001A1A86">
                      <w:pPr>
                        <w:pStyle w:val="BodyText"/>
                        <w:spacing w:before="19"/>
                        <w:rPr>
                          <w:b/>
                        </w:rPr>
                      </w:pPr>
                    </w:p>
                    <w:p w14:paraId="535BCB45" w14:textId="77777777" w:rsidR="001A1A86" w:rsidRDefault="00EB529A">
                      <w:pPr>
                        <w:ind w:left="101"/>
                        <w:rPr>
                          <w:b/>
                          <w:sz w:val="20"/>
                        </w:rPr>
                      </w:pPr>
                      <w:r>
                        <w:rPr>
                          <w:b/>
                          <w:sz w:val="20"/>
                        </w:rPr>
                        <w:t>ΕΞΩΤΕΡΙΚΟ</w:t>
                      </w:r>
                      <w:r>
                        <w:rPr>
                          <w:b/>
                          <w:spacing w:val="13"/>
                          <w:sz w:val="20"/>
                        </w:rPr>
                        <w:t xml:space="preserve"> </w:t>
                      </w:r>
                      <w:r>
                        <w:rPr>
                          <w:b/>
                          <w:sz w:val="20"/>
                        </w:rPr>
                        <w:t>ΚΟΥΤΙ</w:t>
                      </w:r>
                      <w:r>
                        <w:rPr>
                          <w:b/>
                          <w:spacing w:val="13"/>
                          <w:sz w:val="20"/>
                        </w:rPr>
                        <w:t xml:space="preserve"> </w:t>
                      </w:r>
                      <w:r>
                        <w:rPr>
                          <w:b/>
                          <w:sz w:val="20"/>
                        </w:rPr>
                        <w:t>(με</w:t>
                      </w:r>
                      <w:r>
                        <w:rPr>
                          <w:b/>
                          <w:spacing w:val="14"/>
                          <w:sz w:val="20"/>
                        </w:rPr>
                        <w:t xml:space="preserve"> </w:t>
                      </w:r>
                      <w:r>
                        <w:rPr>
                          <w:b/>
                          <w:sz w:val="20"/>
                        </w:rPr>
                        <w:t>blue</w:t>
                      </w:r>
                      <w:r>
                        <w:rPr>
                          <w:b/>
                          <w:spacing w:val="16"/>
                          <w:sz w:val="20"/>
                        </w:rPr>
                        <w:t xml:space="preserve"> </w:t>
                      </w:r>
                      <w:r>
                        <w:rPr>
                          <w:b/>
                          <w:sz w:val="20"/>
                        </w:rPr>
                        <w:t>box)</w:t>
                      </w:r>
                      <w:r>
                        <w:rPr>
                          <w:b/>
                          <w:spacing w:val="15"/>
                          <w:sz w:val="20"/>
                        </w:rPr>
                        <w:t xml:space="preserve"> </w:t>
                      </w:r>
                      <w:r>
                        <w:rPr>
                          <w:b/>
                          <w:sz w:val="20"/>
                        </w:rPr>
                        <w:t>πολυσυσκευασία</w:t>
                      </w:r>
                      <w:r>
                        <w:rPr>
                          <w:b/>
                          <w:spacing w:val="15"/>
                          <w:sz w:val="20"/>
                        </w:rPr>
                        <w:t xml:space="preserve"> </w:t>
                      </w:r>
                      <w:r>
                        <w:rPr>
                          <w:b/>
                          <w:sz w:val="20"/>
                        </w:rPr>
                        <w:t>–</w:t>
                      </w:r>
                      <w:r>
                        <w:rPr>
                          <w:b/>
                          <w:spacing w:val="14"/>
                          <w:sz w:val="20"/>
                        </w:rPr>
                        <w:t xml:space="preserve"> </w:t>
                      </w:r>
                      <w:r>
                        <w:rPr>
                          <w:b/>
                          <w:sz w:val="20"/>
                        </w:rPr>
                        <w:t>10</w:t>
                      </w:r>
                      <w:r>
                        <w:rPr>
                          <w:b/>
                          <w:spacing w:val="12"/>
                          <w:sz w:val="20"/>
                        </w:rPr>
                        <w:t xml:space="preserve"> </w:t>
                      </w:r>
                      <w:r>
                        <w:rPr>
                          <w:b/>
                          <w:sz w:val="20"/>
                        </w:rPr>
                        <w:t>(2x5</w:t>
                      </w:r>
                      <w:r>
                        <w:rPr>
                          <w:b/>
                          <w:spacing w:val="15"/>
                          <w:sz w:val="20"/>
                        </w:rPr>
                        <w:t xml:space="preserve"> </w:t>
                      </w:r>
                      <w:r>
                        <w:rPr>
                          <w:b/>
                          <w:sz w:val="20"/>
                        </w:rPr>
                        <w:t>συσκευές</w:t>
                      </w:r>
                      <w:r>
                        <w:rPr>
                          <w:b/>
                          <w:spacing w:val="15"/>
                          <w:sz w:val="20"/>
                        </w:rPr>
                        <w:t xml:space="preserve"> </w:t>
                      </w:r>
                      <w:r>
                        <w:rPr>
                          <w:b/>
                          <w:sz w:val="20"/>
                        </w:rPr>
                        <w:t>τύπου</w:t>
                      </w:r>
                      <w:r>
                        <w:rPr>
                          <w:b/>
                          <w:spacing w:val="16"/>
                          <w:sz w:val="20"/>
                        </w:rPr>
                        <w:t xml:space="preserve"> </w:t>
                      </w:r>
                      <w:r>
                        <w:rPr>
                          <w:b/>
                          <w:spacing w:val="-2"/>
                          <w:sz w:val="20"/>
                        </w:rPr>
                        <w:t>πένας)</w:t>
                      </w:r>
                    </w:p>
                  </w:txbxContent>
                </v:textbox>
                <w10:anchorlock/>
              </v:shape>
            </w:pict>
          </mc:Fallback>
        </mc:AlternateContent>
      </w:r>
    </w:p>
    <w:p w14:paraId="649E971D" w14:textId="77777777"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28032" behindDoc="1" locked="0" layoutInCell="1" allowOverlap="1" wp14:anchorId="1E92FCF1" wp14:editId="3E2A88DF">
                <wp:simplePos x="0" y="0"/>
                <wp:positionH relativeFrom="page">
                  <wp:posOffset>912495</wp:posOffset>
                </wp:positionH>
                <wp:positionV relativeFrom="paragraph">
                  <wp:posOffset>242898</wp:posOffset>
                </wp:positionV>
                <wp:extent cx="5555615" cy="18097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1EC7A9A" w14:textId="77777777" w:rsidR="001A1A86" w:rsidRDefault="00EB529A">
                            <w:pPr>
                              <w:tabs>
                                <w:tab w:val="left" w:pos="634"/>
                              </w:tabs>
                              <w:spacing w:before="25"/>
                              <w:ind w:left="101"/>
                              <w:rPr>
                                <w:b/>
                                <w:sz w:val="20"/>
                              </w:rPr>
                            </w:pPr>
                            <w:r>
                              <w:rPr>
                                <w:b/>
                                <w:spacing w:val="-5"/>
                                <w:sz w:val="20"/>
                              </w:rPr>
                              <w:t>1.</w:t>
                            </w:r>
                            <w:r>
                              <w:rPr>
                                <w:b/>
                                <w:sz w:val="20"/>
                              </w:rPr>
                              <w:tab/>
                              <w:t>ΟΝΟΜΑΣΙΑ</w:t>
                            </w:r>
                            <w:r>
                              <w:rPr>
                                <w:b/>
                                <w:spacing w:val="29"/>
                                <w:sz w:val="20"/>
                              </w:rPr>
                              <w:t xml:space="preserve"> </w:t>
                            </w:r>
                            <w:r>
                              <w:rPr>
                                <w:b/>
                                <w:sz w:val="20"/>
                              </w:rPr>
                              <w:t>ΤΟΥ</w:t>
                            </w:r>
                            <w:r>
                              <w:rPr>
                                <w:b/>
                                <w:spacing w:val="32"/>
                                <w:sz w:val="20"/>
                              </w:rPr>
                              <w:t xml:space="preserve"> </w:t>
                            </w:r>
                            <w:r>
                              <w:rPr>
                                <w:b/>
                                <w:sz w:val="20"/>
                              </w:rPr>
                              <w:t>ΦΑΡΜΑΚΕΥΤΙΚΟΥ</w:t>
                            </w:r>
                            <w:r>
                              <w:rPr>
                                <w:b/>
                                <w:spacing w:val="27"/>
                                <w:sz w:val="20"/>
                              </w:rPr>
                              <w:t xml:space="preserve"> </w:t>
                            </w:r>
                            <w:r>
                              <w:rPr>
                                <w:b/>
                                <w:spacing w:val="-2"/>
                                <w:sz w:val="20"/>
                              </w:rPr>
                              <w:t>ΠΡΟΪΟΝΤΟΣ</w:t>
                            </w:r>
                          </w:p>
                        </w:txbxContent>
                      </wps:txbx>
                      <wps:bodyPr wrap="square" lIns="0" tIns="0" rIns="0" bIns="0" rtlCol="0">
                        <a:noAutofit/>
                      </wps:bodyPr>
                    </wps:wsp>
                  </a:graphicData>
                </a:graphic>
              </wp:anchor>
            </w:drawing>
          </mc:Choice>
          <mc:Fallback>
            <w:pict>
              <v:shape w14:anchorId="1E92FCF1" id="Textbox 24" o:spid="_x0000_s1046" type="#_x0000_t202" style="position:absolute;margin-left:71.85pt;margin-top:19.15pt;width:437.45pt;height:14.25pt;z-index:-251688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" filled="f" strokeweight=".15933mm">
                <v:path arrowok="t"/>
                <v:textbox inset="0,0,0,0">
                  <w:txbxContent>
                    <w:p w14:paraId="11EC7A9A" w14:textId="77777777" w:rsidR="001A1A86" w:rsidRDefault="00EB529A">
                      <w:pPr>
                        <w:tabs>
                          <w:tab w:val="left" w:pos="634"/>
                        </w:tabs>
                        <w:spacing w:before="25"/>
                        <w:ind w:left="101"/>
                        <w:rPr>
                          <w:b/>
                          <w:sz w:val="20"/>
                        </w:rPr>
                      </w:pPr>
                      <w:r>
                        <w:rPr>
                          <w:b/>
                          <w:spacing w:val="-5"/>
                          <w:sz w:val="20"/>
                        </w:rPr>
                        <w:t>1.</w:t>
                      </w:r>
                      <w:r>
                        <w:rPr>
                          <w:b/>
                          <w:sz w:val="20"/>
                        </w:rPr>
                        <w:tab/>
                        <w:t>ΟΝΟΜΑΣΙΑ</w:t>
                      </w:r>
                      <w:r>
                        <w:rPr>
                          <w:b/>
                          <w:spacing w:val="29"/>
                          <w:sz w:val="20"/>
                        </w:rPr>
                        <w:t xml:space="preserve"> </w:t>
                      </w:r>
                      <w:r>
                        <w:rPr>
                          <w:b/>
                          <w:sz w:val="20"/>
                        </w:rPr>
                        <w:t>ΤΟΥ</w:t>
                      </w:r>
                      <w:r>
                        <w:rPr>
                          <w:b/>
                          <w:spacing w:val="32"/>
                          <w:sz w:val="20"/>
                        </w:rPr>
                        <w:t xml:space="preserve"> </w:t>
                      </w:r>
                      <w:r>
                        <w:rPr>
                          <w:b/>
                          <w:sz w:val="20"/>
                        </w:rPr>
                        <w:t>ΦΑΡΜΑΚΕΥΤΙΚΟΥ</w:t>
                      </w:r>
                      <w:r>
                        <w:rPr>
                          <w:b/>
                          <w:spacing w:val="27"/>
                          <w:sz w:val="20"/>
                        </w:rPr>
                        <w:t xml:space="preserve"> </w:t>
                      </w:r>
                      <w:r>
                        <w:rPr>
                          <w:b/>
                          <w:spacing w:val="-2"/>
                          <w:sz w:val="20"/>
                        </w:rPr>
                        <w:t>ΠΡΟΪΟΝΤΟΣ</w:t>
                      </w:r>
                    </w:p>
                  </w:txbxContent>
                </v:textbox>
                <w10:wrap type="topAndBottom" anchorx="page"/>
              </v:shape>
            </w:pict>
          </mc:Fallback>
        </mc:AlternateContent>
      </w:r>
    </w:p>
    <w:p w14:paraId="33182BF2" w14:textId="77777777" w:rsidR="001A1A86" w:rsidRPr="00B10BD1" w:rsidRDefault="001A1A86" w:rsidP="000D5DFD">
      <w:pPr>
        <w:pStyle w:val="BodyText"/>
        <w:rPr>
          <w:sz w:val="22"/>
          <w:szCs w:val="22"/>
        </w:rPr>
      </w:pPr>
    </w:p>
    <w:p w14:paraId="0476DB0C" w14:textId="77777777" w:rsidR="00E647E8" w:rsidRPr="00056EBC" w:rsidRDefault="00EB529A" w:rsidP="000D5DFD">
      <w:pPr>
        <w:pStyle w:val="BodyText"/>
        <w:rPr>
          <w:w w:val="105"/>
          <w:sz w:val="22"/>
          <w:szCs w:val="22"/>
        </w:rPr>
      </w:pPr>
      <w:r w:rsidRPr="00B10BD1">
        <w:rPr>
          <w:w w:val="105"/>
          <w:sz w:val="22"/>
          <w:szCs w:val="22"/>
        </w:rPr>
        <w:t>Semglee</w:t>
      </w:r>
      <w:r w:rsidRPr="00B10BD1">
        <w:rPr>
          <w:spacing w:val="-14"/>
          <w:w w:val="105"/>
          <w:sz w:val="22"/>
          <w:szCs w:val="22"/>
        </w:rPr>
        <w:t xml:space="preserve"> </w:t>
      </w:r>
      <w:r w:rsidRPr="00B10BD1">
        <w:rPr>
          <w:w w:val="105"/>
          <w:sz w:val="22"/>
          <w:szCs w:val="22"/>
        </w:rPr>
        <w:t>100</w:t>
      </w:r>
      <w:r w:rsidRPr="00B10BD1">
        <w:rPr>
          <w:spacing w:val="-13"/>
          <w:w w:val="105"/>
          <w:sz w:val="22"/>
          <w:szCs w:val="22"/>
        </w:rPr>
        <w:t xml:space="preserve"> </w:t>
      </w:r>
      <w:r w:rsidRPr="00B10BD1">
        <w:rPr>
          <w:w w:val="105"/>
          <w:sz w:val="22"/>
          <w:szCs w:val="22"/>
        </w:rPr>
        <w:t>μονάδες/ml</w:t>
      </w:r>
      <w:r w:rsidRPr="00B10BD1">
        <w:rPr>
          <w:spacing w:val="-13"/>
          <w:w w:val="105"/>
          <w:sz w:val="22"/>
          <w:szCs w:val="22"/>
        </w:rPr>
        <w:t xml:space="preserve"> </w:t>
      </w:r>
      <w:r w:rsidRPr="00B10BD1">
        <w:rPr>
          <w:w w:val="105"/>
          <w:sz w:val="22"/>
          <w:szCs w:val="22"/>
        </w:rPr>
        <w:t>ενέσιμο</w:t>
      </w:r>
      <w:r w:rsidRPr="00B10BD1">
        <w:rPr>
          <w:spacing w:val="-13"/>
          <w:w w:val="105"/>
          <w:sz w:val="22"/>
          <w:szCs w:val="22"/>
        </w:rPr>
        <w:t xml:space="preserve"> </w:t>
      </w:r>
      <w:r w:rsidRPr="00B10BD1">
        <w:rPr>
          <w:w w:val="105"/>
          <w:sz w:val="22"/>
          <w:szCs w:val="22"/>
        </w:rPr>
        <w:t>διάλυμα</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4"/>
          <w:w w:val="105"/>
          <w:sz w:val="22"/>
          <w:szCs w:val="22"/>
        </w:rPr>
        <w:t xml:space="preserve"> </w:t>
      </w:r>
      <w:r w:rsidRPr="00B10BD1">
        <w:rPr>
          <w:w w:val="105"/>
          <w:sz w:val="22"/>
          <w:szCs w:val="22"/>
        </w:rPr>
        <w:t xml:space="preserve">πένας </w:t>
      </w:r>
    </w:p>
    <w:p w14:paraId="415AB8C8" w14:textId="59C56314" w:rsidR="001A1A86" w:rsidRPr="00B10BD1" w:rsidRDefault="00EB529A" w:rsidP="000D5DFD">
      <w:pPr>
        <w:pStyle w:val="BodyText"/>
        <w:rPr>
          <w:sz w:val="22"/>
          <w:szCs w:val="22"/>
        </w:rPr>
      </w:pPr>
      <w:r w:rsidRPr="00B10BD1">
        <w:rPr>
          <w:w w:val="105"/>
          <w:sz w:val="22"/>
          <w:szCs w:val="22"/>
        </w:rPr>
        <w:t>ινσουλίνη glargine</w:t>
      </w:r>
    </w:p>
    <w:p w14:paraId="14938218" w14:textId="77777777" w:rsidR="000D5DFD" w:rsidRPr="00D06867" w:rsidRDefault="000D5DFD" w:rsidP="000D5DFD">
      <w:pPr>
        <w:pStyle w:val="BodyText"/>
        <w:rPr>
          <w:sz w:val="22"/>
          <w:szCs w:val="22"/>
        </w:rPr>
      </w:pPr>
    </w:p>
    <w:p w14:paraId="506FB0A4" w14:textId="5B02AE71" w:rsidR="001A1A86" w:rsidRPr="00B10BD1"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29056" behindDoc="1" locked="0" layoutInCell="1" allowOverlap="1" wp14:anchorId="474EA42B" wp14:editId="4ABB4BF6">
                <wp:simplePos x="0" y="0"/>
                <wp:positionH relativeFrom="page">
                  <wp:posOffset>918845</wp:posOffset>
                </wp:positionH>
                <wp:positionV relativeFrom="paragraph">
                  <wp:posOffset>221856</wp:posOffset>
                </wp:positionV>
                <wp:extent cx="5555615" cy="18097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75C2F1A3" w14:textId="77777777" w:rsidR="001A1A86" w:rsidRDefault="00EB529A">
                            <w:pPr>
                              <w:tabs>
                                <w:tab w:val="left" w:pos="634"/>
                              </w:tabs>
                              <w:spacing w:before="25"/>
                              <w:ind w:left="101"/>
                              <w:rPr>
                                <w:b/>
                                <w:sz w:val="20"/>
                              </w:rPr>
                            </w:pPr>
                            <w:r>
                              <w:rPr>
                                <w:b/>
                                <w:spacing w:val="-5"/>
                                <w:sz w:val="20"/>
                              </w:rPr>
                              <w:t>2.</w:t>
                            </w:r>
                            <w:r>
                              <w:rPr>
                                <w:b/>
                                <w:sz w:val="20"/>
                              </w:rPr>
                              <w:tab/>
                              <w:t>ΣΥΝΘΕΣΗ</w:t>
                            </w:r>
                            <w:r>
                              <w:rPr>
                                <w:b/>
                                <w:spacing w:val="25"/>
                                <w:sz w:val="20"/>
                              </w:rPr>
                              <w:t xml:space="preserve"> </w:t>
                            </w:r>
                            <w:r>
                              <w:rPr>
                                <w:b/>
                                <w:sz w:val="20"/>
                              </w:rPr>
                              <w:t>ΣΕ</w:t>
                            </w:r>
                            <w:r>
                              <w:rPr>
                                <w:b/>
                                <w:spacing w:val="19"/>
                                <w:sz w:val="20"/>
                              </w:rPr>
                              <w:t xml:space="preserve"> </w:t>
                            </w:r>
                            <w:r>
                              <w:rPr>
                                <w:b/>
                                <w:sz w:val="20"/>
                              </w:rPr>
                              <w:t>ΔΡΑΣΤΙΚΗ(ΕΣ)</w:t>
                            </w:r>
                            <w:r>
                              <w:rPr>
                                <w:b/>
                                <w:spacing w:val="23"/>
                                <w:sz w:val="20"/>
                              </w:rPr>
                              <w:t xml:space="preserve"> </w:t>
                            </w:r>
                            <w:r>
                              <w:rPr>
                                <w:b/>
                                <w:spacing w:val="-2"/>
                                <w:sz w:val="20"/>
                              </w:rPr>
                              <w:t>ΟΥΣΙΑ(ΕΣ)</w:t>
                            </w:r>
                          </w:p>
                        </w:txbxContent>
                      </wps:txbx>
                      <wps:bodyPr wrap="square" lIns="0" tIns="0" rIns="0" bIns="0" rtlCol="0">
                        <a:noAutofit/>
                      </wps:bodyPr>
                    </wps:wsp>
                  </a:graphicData>
                </a:graphic>
              </wp:anchor>
            </w:drawing>
          </mc:Choice>
          <mc:Fallback>
            <w:pict>
              <v:shape w14:anchorId="474EA42B" id="Textbox 25" o:spid="_x0000_s1047" type="#_x0000_t202" style="position:absolute;margin-left:72.35pt;margin-top:17.45pt;width:437.45pt;height:14.25pt;z-index:-251687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" filled="f" strokeweight=".15933mm">
                <v:path arrowok="t"/>
                <v:textbox inset="0,0,0,0">
                  <w:txbxContent>
                    <w:p w14:paraId="75C2F1A3" w14:textId="77777777" w:rsidR="001A1A86" w:rsidRDefault="00EB529A">
                      <w:pPr>
                        <w:tabs>
                          <w:tab w:val="left" w:pos="634"/>
                        </w:tabs>
                        <w:spacing w:before="25"/>
                        <w:ind w:left="101"/>
                        <w:rPr>
                          <w:b/>
                          <w:sz w:val="20"/>
                        </w:rPr>
                      </w:pPr>
                      <w:r>
                        <w:rPr>
                          <w:b/>
                          <w:spacing w:val="-5"/>
                          <w:sz w:val="20"/>
                        </w:rPr>
                        <w:t>2.</w:t>
                      </w:r>
                      <w:r>
                        <w:rPr>
                          <w:b/>
                          <w:sz w:val="20"/>
                        </w:rPr>
                        <w:tab/>
                        <w:t>ΣΥΝΘΕΣΗ</w:t>
                      </w:r>
                      <w:r>
                        <w:rPr>
                          <w:b/>
                          <w:spacing w:val="25"/>
                          <w:sz w:val="20"/>
                        </w:rPr>
                        <w:t xml:space="preserve"> </w:t>
                      </w:r>
                      <w:r>
                        <w:rPr>
                          <w:b/>
                          <w:sz w:val="20"/>
                        </w:rPr>
                        <w:t>ΣΕ</w:t>
                      </w:r>
                      <w:r>
                        <w:rPr>
                          <w:b/>
                          <w:spacing w:val="19"/>
                          <w:sz w:val="20"/>
                        </w:rPr>
                        <w:t xml:space="preserve"> </w:t>
                      </w:r>
                      <w:r>
                        <w:rPr>
                          <w:b/>
                          <w:sz w:val="20"/>
                        </w:rPr>
                        <w:t>ΔΡΑΣΤΙΚΗ(ΕΣ)</w:t>
                      </w:r>
                      <w:r>
                        <w:rPr>
                          <w:b/>
                          <w:spacing w:val="23"/>
                          <w:sz w:val="20"/>
                        </w:rPr>
                        <w:t xml:space="preserve"> </w:t>
                      </w:r>
                      <w:r>
                        <w:rPr>
                          <w:b/>
                          <w:spacing w:val="-2"/>
                          <w:sz w:val="20"/>
                        </w:rPr>
                        <w:t>ΟΥΣΙΑ(ΕΣ)</w:t>
                      </w:r>
                    </w:p>
                  </w:txbxContent>
                </v:textbox>
                <w10:wrap type="topAndBottom" anchorx="page"/>
              </v:shape>
            </w:pict>
          </mc:Fallback>
        </mc:AlternateContent>
      </w:r>
    </w:p>
    <w:p w14:paraId="67D85134" w14:textId="096AA32D" w:rsidR="001A1A86" w:rsidRPr="00B10BD1" w:rsidRDefault="001A1A86" w:rsidP="000D5DFD">
      <w:pPr>
        <w:pStyle w:val="BodyText"/>
        <w:rPr>
          <w:sz w:val="22"/>
          <w:szCs w:val="22"/>
        </w:rPr>
      </w:pPr>
    </w:p>
    <w:p w14:paraId="70B0189F" w14:textId="77777777" w:rsidR="001A1A86" w:rsidRPr="00B10BD1" w:rsidRDefault="00EB529A" w:rsidP="000D5DFD">
      <w:pPr>
        <w:pStyle w:val="BodyText"/>
        <w:rPr>
          <w:sz w:val="22"/>
          <w:szCs w:val="22"/>
        </w:rPr>
      </w:pPr>
      <w:r w:rsidRPr="00B10BD1">
        <w:rPr>
          <w:spacing w:val="-2"/>
          <w:w w:val="105"/>
          <w:sz w:val="22"/>
          <w:szCs w:val="22"/>
        </w:rPr>
        <w:t>1</w:t>
      </w:r>
      <w:r w:rsidRPr="00B10BD1">
        <w:rPr>
          <w:spacing w:val="-4"/>
          <w:w w:val="105"/>
          <w:sz w:val="22"/>
          <w:szCs w:val="22"/>
        </w:rPr>
        <w:t xml:space="preserve"> </w:t>
      </w:r>
      <w:r w:rsidRPr="00B10BD1">
        <w:rPr>
          <w:spacing w:val="-2"/>
          <w:w w:val="105"/>
          <w:sz w:val="22"/>
          <w:szCs w:val="22"/>
        </w:rPr>
        <w:t>ml</w:t>
      </w:r>
      <w:r w:rsidRPr="00B10BD1">
        <w:rPr>
          <w:spacing w:val="-4"/>
          <w:w w:val="105"/>
          <w:sz w:val="22"/>
          <w:szCs w:val="22"/>
        </w:rPr>
        <w:t xml:space="preserve"> </w:t>
      </w:r>
      <w:r w:rsidRPr="00B10BD1">
        <w:rPr>
          <w:spacing w:val="-2"/>
          <w:w w:val="105"/>
          <w:sz w:val="22"/>
          <w:szCs w:val="22"/>
        </w:rPr>
        <w:t>περιέχει 100</w:t>
      </w:r>
      <w:r w:rsidRPr="00B10BD1">
        <w:rPr>
          <w:spacing w:val="-3"/>
          <w:w w:val="105"/>
          <w:sz w:val="22"/>
          <w:szCs w:val="22"/>
        </w:rPr>
        <w:t xml:space="preserve"> </w:t>
      </w:r>
      <w:r w:rsidRPr="00B10BD1">
        <w:rPr>
          <w:spacing w:val="-2"/>
          <w:w w:val="105"/>
          <w:sz w:val="22"/>
          <w:szCs w:val="22"/>
        </w:rPr>
        <w:t>μονάδες</w:t>
      </w:r>
      <w:r w:rsidRPr="00B10BD1">
        <w:rPr>
          <w:spacing w:val="-3"/>
          <w:w w:val="105"/>
          <w:sz w:val="22"/>
          <w:szCs w:val="22"/>
        </w:rPr>
        <w:t xml:space="preserve"> </w:t>
      </w:r>
      <w:r w:rsidRPr="00B10BD1">
        <w:rPr>
          <w:spacing w:val="-2"/>
          <w:w w:val="105"/>
          <w:sz w:val="22"/>
          <w:szCs w:val="22"/>
        </w:rPr>
        <w:t>(3,64</w:t>
      </w:r>
      <w:r w:rsidRPr="00B10BD1">
        <w:rPr>
          <w:spacing w:val="-5"/>
          <w:w w:val="105"/>
          <w:sz w:val="22"/>
          <w:szCs w:val="22"/>
        </w:rPr>
        <w:t xml:space="preserve"> </w:t>
      </w:r>
      <w:r w:rsidRPr="00B10BD1">
        <w:rPr>
          <w:spacing w:val="-2"/>
          <w:w w:val="105"/>
          <w:sz w:val="22"/>
          <w:szCs w:val="22"/>
        </w:rPr>
        <w:t>mg)</w:t>
      </w:r>
      <w:r w:rsidRPr="00B10BD1">
        <w:rPr>
          <w:spacing w:val="-4"/>
          <w:w w:val="105"/>
          <w:sz w:val="22"/>
          <w:szCs w:val="22"/>
        </w:rPr>
        <w:t xml:space="preserve"> </w:t>
      </w:r>
      <w:r w:rsidRPr="00B10BD1">
        <w:rPr>
          <w:spacing w:val="-2"/>
          <w:w w:val="105"/>
          <w:sz w:val="22"/>
          <w:szCs w:val="22"/>
        </w:rPr>
        <w:t>ινσουλίνης</w:t>
      </w:r>
      <w:r w:rsidRPr="00B10BD1">
        <w:rPr>
          <w:spacing w:val="-3"/>
          <w:w w:val="105"/>
          <w:sz w:val="22"/>
          <w:szCs w:val="22"/>
        </w:rPr>
        <w:t xml:space="preserve"> </w:t>
      </w:r>
      <w:r w:rsidRPr="00B10BD1">
        <w:rPr>
          <w:spacing w:val="-2"/>
          <w:w w:val="105"/>
          <w:sz w:val="22"/>
          <w:szCs w:val="22"/>
        </w:rPr>
        <w:t>glargine</w:t>
      </w:r>
    </w:p>
    <w:p w14:paraId="6C404DB9" w14:textId="77777777" w:rsidR="000D5DFD" w:rsidRPr="00D06867" w:rsidRDefault="000D5DFD" w:rsidP="000D5DFD">
      <w:pPr>
        <w:pStyle w:val="BodyText"/>
        <w:rPr>
          <w:sz w:val="22"/>
          <w:szCs w:val="22"/>
        </w:rPr>
      </w:pPr>
    </w:p>
    <w:p w14:paraId="2EAD78B5" w14:textId="79F2A211"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30080" behindDoc="1" locked="0" layoutInCell="1" allowOverlap="1" wp14:anchorId="35606BB0" wp14:editId="73C8428F">
                <wp:simplePos x="0" y="0"/>
                <wp:positionH relativeFrom="page">
                  <wp:posOffset>912495</wp:posOffset>
                </wp:positionH>
                <wp:positionV relativeFrom="paragraph">
                  <wp:posOffset>211783</wp:posOffset>
                </wp:positionV>
                <wp:extent cx="5555615" cy="18097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33AC718D" w14:textId="77777777" w:rsidR="001A1A86" w:rsidRDefault="00EB529A">
                            <w:pPr>
                              <w:tabs>
                                <w:tab w:val="left" w:pos="634"/>
                              </w:tabs>
                              <w:spacing w:before="25"/>
                              <w:ind w:left="101"/>
                              <w:rPr>
                                <w:b/>
                                <w:sz w:val="20"/>
                              </w:rPr>
                            </w:pPr>
                            <w:r>
                              <w:rPr>
                                <w:b/>
                                <w:spacing w:val="-5"/>
                                <w:sz w:val="20"/>
                              </w:rPr>
                              <w:t>3.</w:t>
                            </w:r>
                            <w:r>
                              <w:rPr>
                                <w:b/>
                                <w:sz w:val="20"/>
                              </w:rPr>
                              <w:tab/>
                              <w:t>ΚΑΤΑΛΟΓΟΣ</w:t>
                            </w:r>
                            <w:r>
                              <w:rPr>
                                <w:b/>
                                <w:spacing w:val="34"/>
                                <w:sz w:val="20"/>
                              </w:rPr>
                              <w:t xml:space="preserve"> </w:t>
                            </w:r>
                            <w:r>
                              <w:rPr>
                                <w:b/>
                                <w:spacing w:val="-2"/>
                                <w:sz w:val="20"/>
                              </w:rPr>
                              <w:t>ΕΚΔΟΧΩΝ</w:t>
                            </w:r>
                          </w:p>
                        </w:txbxContent>
                      </wps:txbx>
                      <wps:bodyPr wrap="square" lIns="0" tIns="0" rIns="0" bIns="0" rtlCol="0">
                        <a:noAutofit/>
                      </wps:bodyPr>
                    </wps:wsp>
                  </a:graphicData>
                </a:graphic>
              </wp:anchor>
            </w:drawing>
          </mc:Choice>
          <mc:Fallback>
            <w:pict>
              <v:shape w14:anchorId="35606BB0" id="Textbox 26" o:spid="_x0000_s1048" type="#_x0000_t202" style="position:absolute;margin-left:71.85pt;margin-top:16.7pt;width:437.45pt;height:14.25pt;z-index:-251686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" filled="f" strokeweight=".15933mm">
                <v:path arrowok="t"/>
                <v:textbox inset="0,0,0,0">
                  <w:txbxContent>
                    <w:p w14:paraId="33AC718D" w14:textId="77777777" w:rsidR="001A1A86" w:rsidRDefault="00EB529A">
                      <w:pPr>
                        <w:tabs>
                          <w:tab w:val="left" w:pos="634"/>
                        </w:tabs>
                        <w:spacing w:before="25"/>
                        <w:ind w:left="101"/>
                        <w:rPr>
                          <w:b/>
                          <w:sz w:val="20"/>
                        </w:rPr>
                      </w:pPr>
                      <w:r>
                        <w:rPr>
                          <w:b/>
                          <w:spacing w:val="-5"/>
                          <w:sz w:val="20"/>
                        </w:rPr>
                        <w:t>3.</w:t>
                      </w:r>
                      <w:r>
                        <w:rPr>
                          <w:b/>
                          <w:sz w:val="20"/>
                        </w:rPr>
                        <w:tab/>
                        <w:t>ΚΑΤΑΛΟΓΟΣ</w:t>
                      </w:r>
                      <w:r>
                        <w:rPr>
                          <w:b/>
                          <w:spacing w:val="34"/>
                          <w:sz w:val="20"/>
                        </w:rPr>
                        <w:t xml:space="preserve"> </w:t>
                      </w:r>
                      <w:r>
                        <w:rPr>
                          <w:b/>
                          <w:spacing w:val="-2"/>
                          <w:sz w:val="20"/>
                        </w:rPr>
                        <w:t>ΕΚΔΟΧΩΝ</w:t>
                      </w:r>
                    </w:p>
                  </w:txbxContent>
                </v:textbox>
                <w10:wrap type="topAndBottom" anchorx="page"/>
              </v:shape>
            </w:pict>
          </mc:Fallback>
        </mc:AlternateContent>
      </w:r>
    </w:p>
    <w:p w14:paraId="4FFC95CA" w14:textId="77777777" w:rsidR="001A1A86" w:rsidRPr="00B10BD1" w:rsidRDefault="001A1A86" w:rsidP="000D5DFD">
      <w:pPr>
        <w:pStyle w:val="BodyText"/>
        <w:rPr>
          <w:sz w:val="22"/>
          <w:szCs w:val="22"/>
        </w:rPr>
      </w:pPr>
    </w:p>
    <w:p w14:paraId="280B3EA6" w14:textId="77777777" w:rsidR="001A1A86" w:rsidRPr="00B10BD1" w:rsidRDefault="00EB529A" w:rsidP="000D5DFD">
      <w:pPr>
        <w:pStyle w:val="BodyText"/>
        <w:rPr>
          <w:sz w:val="22"/>
          <w:szCs w:val="22"/>
        </w:rPr>
      </w:pPr>
      <w:r w:rsidRPr="00B10BD1">
        <w:rPr>
          <w:spacing w:val="-2"/>
          <w:w w:val="105"/>
          <w:sz w:val="22"/>
          <w:szCs w:val="22"/>
        </w:rPr>
        <w:t>Έκδοχα: χλωριούχος</w:t>
      </w:r>
      <w:r w:rsidRPr="00B10BD1">
        <w:rPr>
          <w:spacing w:val="-3"/>
          <w:w w:val="105"/>
          <w:sz w:val="22"/>
          <w:szCs w:val="22"/>
        </w:rPr>
        <w:t xml:space="preserve"> </w:t>
      </w:r>
      <w:r w:rsidRPr="00B10BD1">
        <w:rPr>
          <w:spacing w:val="-2"/>
          <w:w w:val="105"/>
          <w:sz w:val="22"/>
          <w:szCs w:val="22"/>
        </w:rPr>
        <w:t xml:space="preserve">ψευδάργυρος, μετακρεσόλη, γλυκερόλη, υδροχλωρικό οξύ και υδροξείδιο του </w:t>
      </w:r>
      <w:r w:rsidRPr="00B10BD1">
        <w:rPr>
          <w:w w:val="105"/>
          <w:sz w:val="22"/>
          <w:szCs w:val="22"/>
        </w:rPr>
        <w:t>νατρίου</w:t>
      </w:r>
      <w:r w:rsidRPr="00B10BD1">
        <w:rPr>
          <w:spacing w:val="-1"/>
          <w:w w:val="105"/>
          <w:sz w:val="22"/>
          <w:szCs w:val="22"/>
        </w:rPr>
        <w:t xml:space="preserve"> </w:t>
      </w:r>
      <w:r w:rsidRPr="00B10BD1">
        <w:rPr>
          <w:w w:val="105"/>
          <w:sz w:val="22"/>
          <w:szCs w:val="22"/>
        </w:rPr>
        <w:t>(για</w:t>
      </w:r>
      <w:r w:rsidRPr="00B10BD1">
        <w:rPr>
          <w:spacing w:val="-2"/>
          <w:w w:val="105"/>
          <w:sz w:val="22"/>
          <w:szCs w:val="22"/>
        </w:rPr>
        <w:t xml:space="preserve"> </w:t>
      </w:r>
      <w:r w:rsidRPr="00B10BD1">
        <w:rPr>
          <w:w w:val="105"/>
          <w:sz w:val="22"/>
          <w:szCs w:val="22"/>
        </w:rPr>
        <w:t>τη ρύθμιση του pH),</w:t>
      </w:r>
      <w:r w:rsidRPr="00B10BD1">
        <w:rPr>
          <w:spacing w:val="-2"/>
          <w:w w:val="105"/>
          <w:sz w:val="22"/>
          <w:szCs w:val="22"/>
        </w:rPr>
        <w:t xml:space="preserve"> </w:t>
      </w:r>
      <w:r w:rsidRPr="00B10BD1">
        <w:rPr>
          <w:w w:val="105"/>
          <w:sz w:val="22"/>
          <w:szCs w:val="22"/>
        </w:rPr>
        <w:t xml:space="preserve">ύδωρ για ενέσιμα. </w:t>
      </w:r>
      <w:r w:rsidRPr="00B10BD1">
        <w:rPr>
          <w:color w:val="000000"/>
          <w:w w:val="105"/>
          <w:sz w:val="22"/>
          <w:szCs w:val="22"/>
          <w:highlight w:val="lightGray"/>
        </w:rPr>
        <w:t>Βλ. φύλλο οδηγιών χρήσης</w:t>
      </w:r>
      <w:r w:rsidRPr="00B10BD1">
        <w:rPr>
          <w:color w:val="000000"/>
          <w:spacing w:val="-1"/>
          <w:w w:val="105"/>
          <w:sz w:val="22"/>
          <w:szCs w:val="22"/>
          <w:highlight w:val="lightGray"/>
        </w:rPr>
        <w:t xml:space="preserve"> </w:t>
      </w:r>
      <w:r w:rsidRPr="00B10BD1">
        <w:rPr>
          <w:color w:val="000000"/>
          <w:w w:val="105"/>
          <w:sz w:val="22"/>
          <w:szCs w:val="22"/>
          <w:highlight w:val="lightGray"/>
        </w:rPr>
        <w:t>για περαιτέρω</w:t>
      </w:r>
      <w:r w:rsidRPr="00B10BD1">
        <w:rPr>
          <w:color w:val="000000"/>
          <w:w w:val="105"/>
          <w:sz w:val="22"/>
          <w:szCs w:val="22"/>
        </w:rPr>
        <w:t xml:space="preserve"> </w:t>
      </w:r>
      <w:r w:rsidRPr="00B10BD1">
        <w:rPr>
          <w:color w:val="000000"/>
          <w:spacing w:val="-2"/>
          <w:w w:val="105"/>
          <w:sz w:val="22"/>
          <w:szCs w:val="22"/>
          <w:highlight w:val="lightGray"/>
        </w:rPr>
        <w:t>πληροφορίες.</w:t>
      </w:r>
    </w:p>
    <w:p w14:paraId="6EE135D2" w14:textId="77777777" w:rsidR="000D5DFD" w:rsidRPr="00D06867" w:rsidRDefault="000D5DFD" w:rsidP="000D5DFD">
      <w:pPr>
        <w:pStyle w:val="BodyText"/>
        <w:rPr>
          <w:sz w:val="22"/>
          <w:szCs w:val="22"/>
        </w:rPr>
      </w:pPr>
    </w:p>
    <w:p w14:paraId="526F3F18" w14:textId="79F2B39B"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31104" behindDoc="1" locked="0" layoutInCell="1" allowOverlap="1" wp14:anchorId="362C0C22" wp14:editId="4A1EA331">
                <wp:simplePos x="0" y="0"/>
                <wp:positionH relativeFrom="page">
                  <wp:posOffset>918845</wp:posOffset>
                </wp:positionH>
                <wp:positionV relativeFrom="paragraph">
                  <wp:posOffset>236658</wp:posOffset>
                </wp:positionV>
                <wp:extent cx="5555615" cy="18097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324A41AF" w14:textId="77777777" w:rsidR="001A1A86" w:rsidRDefault="00EB529A">
                            <w:pPr>
                              <w:tabs>
                                <w:tab w:val="left" w:pos="634"/>
                              </w:tabs>
                              <w:spacing w:before="25"/>
                              <w:ind w:left="101"/>
                              <w:rPr>
                                <w:b/>
                                <w:sz w:val="20"/>
                              </w:rPr>
                            </w:pPr>
                            <w:r>
                              <w:rPr>
                                <w:b/>
                                <w:spacing w:val="-5"/>
                                <w:sz w:val="20"/>
                              </w:rPr>
                              <w:t>4.</w:t>
                            </w:r>
                            <w:r>
                              <w:rPr>
                                <w:b/>
                                <w:sz w:val="20"/>
                              </w:rPr>
                              <w:tab/>
                              <w:t>ΦΑΡΜΑΚΟΤΕΧΝΙΚΗ</w:t>
                            </w:r>
                            <w:r>
                              <w:rPr>
                                <w:b/>
                                <w:spacing w:val="24"/>
                                <w:sz w:val="20"/>
                              </w:rPr>
                              <w:t xml:space="preserve"> </w:t>
                            </w:r>
                            <w:r>
                              <w:rPr>
                                <w:b/>
                                <w:sz w:val="20"/>
                              </w:rPr>
                              <w:t>ΜΟΡΦΗ</w:t>
                            </w:r>
                            <w:r>
                              <w:rPr>
                                <w:b/>
                                <w:spacing w:val="28"/>
                                <w:sz w:val="20"/>
                              </w:rPr>
                              <w:t xml:space="preserve"> </w:t>
                            </w:r>
                            <w:r>
                              <w:rPr>
                                <w:b/>
                                <w:sz w:val="20"/>
                              </w:rPr>
                              <w:t>ΚΑΙ</w:t>
                            </w:r>
                            <w:r>
                              <w:rPr>
                                <w:b/>
                                <w:spacing w:val="28"/>
                                <w:sz w:val="20"/>
                              </w:rPr>
                              <w:t xml:space="preserve"> </w:t>
                            </w:r>
                            <w:r>
                              <w:rPr>
                                <w:b/>
                                <w:spacing w:val="-2"/>
                                <w:sz w:val="20"/>
                              </w:rPr>
                              <w:t>ΠΕΡΙΕΧΟΜΕΝΟ</w:t>
                            </w:r>
                          </w:p>
                        </w:txbxContent>
                      </wps:txbx>
                      <wps:bodyPr wrap="square" lIns="0" tIns="0" rIns="0" bIns="0" rtlCol="0">
                        <a:noAutofit/>
                      </wps:bodyPr>
                    </wps:wsp>
                  </a:graphicData>
                </a:graphic>
              </wp:anchor>
            </w:drawing>
          </mc:Choice>
          <mc:Fallback>
            <w:pict>
              <v:shape w14:anchorId="362C0C22" id="Textbox 27" o:spid="_x0000_s1049" type="#_x0000_t202" style="position:absolute;margin-left:72.35pt;margin-top:18.65pt;width:437.45pt;height:14.25pt;z-index:-251685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" filled="f" strokeweight=".15933mm">
                <v:path arrowok="t"/>
                <v:textbox inset="0,0,0,0">
                  <w:txbxContent>
                    <w:p w14:paraId="324A41AF" w14:textId="77777777" w:rsidR="001A1A86" w:rsidRDefault="00EB529A">
                      <w:pPr>
                        <w:tabs>
                          <w:tab w:val="left" w:pos="634"/>
                        </w:tabs>
                        <w:spacing w:before="25"/>
                        <w:ind w:left="101"/>
                        <w:rPr>
                          <w:b/>
                          <w:sz w:val="20"/>
                        </w:rPr>
                      </w:pPr>
                      <w:r>
                        <w:rPr>
                          <w:b/>
                          <w:spacing w:val="-5"/>
                          <w:sz w:val="20"/>
                        </w:rPr>
                        <w:t>4.</w:t>
                      </w:r>
                      <w:r>
                        <w:rPr>
                          <w:b/>
                          <w:sz w:val="20"/>
                        </w:rPr>
                        <w:tab/>
                        <w:t>ΦΑΡΜΑΚΟΤΕΧΝΙΚΗ</w:t>
                      </w:r>
                      <w:r>
                        <w:rPr>
                          <w:b/>
                          <w:spacing w:val="24"/>
                          <w:sz w:val="20"/>
                        </w:rPr>
                        <w:t xml:space="preserve"> </w:t>
                      </w:r>
                      <w:r>
                        <w:rPr>
                          <w:b/>
                          <w:sz w:val="20"/>
                        </w:rPr>
                        <w:t>ΜΟΡΦΗ</w:t>
                      </w:r>
                      <w:r>
                        <w:rPr>
                          <w:b/>
                          <w:spacing w:val="28"/>
                          <w:sz w:val="20"/>
                        </w:rPr>
                        <w:t xml:space="preserve"> </w:t>
                      </w:r>
                      <w:r>
                        <w:rPr>
                          <w:b/>
                          <w:sz w:val="20"/>
                        </w:rPr>
                        <w:t>ΚΑΙ</w:t>
                      </w:r>
                      <w:r>
                        <w:rPr>
                          <w:b/>
                          <w:spacing w:val="28"/>
                          <w:sz w:val="20"/>
                        </w:rPr>
                        <w:t xml:space="preserve"> </w:t>
                      </w:r>
                      <w:r>
                        <w:rPr>
                          <w:b/>
                          <w:spacing w:val="-2"/>
                          <w:sz w:val="20"/>
                        </w:rPr>
                        <w:t>ΠΕΡΙΕΧΟΜΕΝΟ</w:t>
                      </w:r>
                    </w:p>
                  </w:txbxContent>
                </v:textbox>
                <w10:wrap type="topAndBottom" anchorx="page"/>
              </v:shape>
            </w:pict>
          </mc:Fallback>
        </mc:AlternateContent>
      </w:r>
    </w:p>
    <w:p w14:paraId="10D45EED" w14:textId="77777777" w:rsidR="001A1A86" w:rsidRPr="00B10BD1" w:rsidRDefault="001A1A86" w:rsidP="000D5DFD">
      <w:pPr>
        <w:pStyle w:val="BodyText"/>
        <w:rPr>
          <w:sz w:val="22"/>
          <w:szCs w:val="22"/>
        </w:rPr>
      </w:pPr>
    </w:p>
    <w:p w14:paraId="3E4A7075" w14:textId="77777777" w:rsidR="001A1A86" w:rsidRPr="00B10BD1" w:rsidRDefault="00EB529A" w:rsidP="000D5DFD">
      <w:pPr>
        <w:pStyle w:val="BodyText"/>
        <w:rPr>
          <w:sz w:val="22"/>
          <w:szCs w:val="22"/>
        </w:rPr>
      </w:pPr>
      <w:r w:rsidRPr="00B10BD1">
        <w:rPr>
          <w:sz w:val="22"/>
          <w:szCs w:val="22"/>
        </w:rPr>
        <w:t>Ενέσιμο</w:t>
      </w:r>
      <w:r w:rsidRPr="00B10BD1">
        <w:rPr>
          <w:spacing w:val="16"/>
          <w:sz w:val="22"/>
          <w:szCs w:val="22"/>
        </w:rPr>
        <w:t xml:space="preserve"> </w:t>
      </w:r>
      <w:r w:rsidRPr="00B10BD1">
        <w:rPr>
          <w:spacing w:val="-2"/>
          <w:sz w:val="22"/>
          <w:szCs w:val="22"/>
        </w:rPr>
        <w:t>διάλυμα</w:t>
      </w:r>
    </w:p>
    <w:p w14:paraId="48C9017C" w14:textId="77777777" w:rsidR="001A1A86" w:rsidRPr="00B10BD1" w:rsidRDefault="001A1A86" w:rsidP="000D5DFD">
      <w:pPr>
        <w:pStyle w:val="BodyText"/>
        <w:rPr>
          <w:sz w:val="22"/>
          <w:szCs w:val="22"/>
        </w:rPr>
      </w:pPr>
    </w:p>
    <w:p w14:paraId="624AC8BD" w14:textId="77777777" w:rsidR="001A1A86" w:rsidRPr="00B10BD1" w:rsidRDefault="00EB529A" w:rsidP="000D5DFD">
      <w:pPr>
        <w:pStyle w:val="BodyText"/>
        <w:rPr>
          <w:sz w:val="22"/>
          <w:szCs w:val="22"/>
        </w:rPr>
      </w:pPr>
      <w:r w:rsidRPr="00B10BD1">
        <w:rPr>
          <w:spacing w:val="-2"/>
          <w:w w:val="105"/>
          <w:sz w:val="22"/>
          <w:szCs w:val="22"/>
        </w:rPr>
        <w:t>Πολυσυσκευασία:</w:t>
      </w:r>
      <w:r w:rsidRPr="00B10BD1">
        <w:rPr>
          <w:spacing w:val="-5"/>
          <w:w w:val="105"/>
          <w:sz w:val="22"/>
          <w:szCs w:val="22"/>
        </w:rPr>
        <w:t xml:space="preserve"> </w:t>
      </w:r>
      <w:r w:rsidRPr="00B10BD1">
        <w:rPr>
          <w:spacing w:val="-2"/>
          <w:w w:val="105"/>
          <w:sz w:val="22"/>
          <w:szCs w:val="22"/>
        </w:rPr>
        <w:t>10</w:t>
      </w:r>
      <w:r w:rsidRPr="00B10BD1">
        <w:rPr>
          <w:spacing w:val="-5"/>
          <w:w w:val="105"/>
          <w:sz w:val="22"/>
          <w:szCs w:val="22"/>
        </w:rPr>
        <w:t xml:space="preserve"> </w:t>
      </w:r>
      <w:r w:rsidRPr="00B10BD1">
        <w:rPr>
          <w:spacing w:val="-2"/>
          <w:w w:val="105"/>
          <w:sz w:val="22"/>
          <w:szCs w:val="22"/>
        </w:rPr>
        <w:t>(2</w:t>
      </w:r>
      <w:r w:rsidRPr="00B10BD1">
        <w:rPr>
          <w:spacing w:val="-7"/>
          <w:w w:val="105"/>
          <w:sz w:val="22"/>
          <w:szCs w:val="22"/>
        </w:rPr>
        <w:t xml:space="preserve"> </w:t>
      </w:r>
      <w:r w:rsidRPr="00B10BD1">
        <w:rPr>
          <w:spacing w:val="-2"/>
          <w:w w:val="105"/>
          <w:sz w:val="22"/>
          <w:szCs w:val="22"/>
        </w:rPr>
        <w:t>συσκευασίες</w:t>
      </w:r>
      <w:r w:rsidRPr="00B10BD1">
        <w:rPr>
          <w:spacing w:val="-6"/>
          <w:w w:val="105"/>
          <w:sz w:val="22"/>
          <w:szCs w:val="22"/>
        </w:rPr>
        <w:t xml:space="preserve"> </w:t>
      </w:r>
      <w:r w:rsidRPr="00B10BD1">
        <w:rPr>
          <w:spacing w:val="-2"/>
          <w:w w:val="105"/>
          <w:sz w:val="22"/>
          <w:szCs w:val="22"/>
        </w:rPr>
        <w:t>των</w:t>
      </w:r>
      <w:r w:rsidRPr="00B10BD1">
        <w:rPr>
          <w:spacing w:val="-4"/>
          <w:w w:val="105"/>
          <w:sz w:val="22"/>
          <w:szCs w:val="22"/>
        </w:rPr>
        <w:t xml:space="preserve"> </w:t>
      </w:r>
      <w:r w:rsidRPr="00B10BD1">
        <w:rPr>
          <w:spacing w:val="-2"/>
          <w:w w:val="105"/>
          <w:sz w:val="22"/>
          <w:szCs w:val="22"/>
        </w:rPr>
        <w:t>5)</w:t>
      </w:r>
      <w:r w:rsidRPr="00B10BD1">
        <w:rPr>
          <w:spacing w:val="-4"/>
          <w:w w:val="105"/>
          <w:sz w:val="22"/>
          <w:szCs w:val="22"/>
        </w:rPr>
        <w:t xml:space="preserve"> </w:t>
      </w:r>
      <w:r w:rsidRPr="00B10BD1">
        <w:rPr>
          <w:spacing w:val="-2"/>
          <w:w w:val="105"/>
          <w:sz w:val="22"/>
          <w:szCs w:val="22"/>
        </w:rPr>
        <w:t>συσκευές</w:t>
      </w:r>
      <w:r w:rsidRPr="00B10BD1">
        <w:rPr>
          <w:spacing w:val="-8"/>
          <w:w w:val="105"/>
          <w:sz w:val="22"/>
          <w:szCs w:val="22"/>
        </w:rPr>
        <w:t xml:space="preserve"> </w:t>
      </w:r>
      <w:r w:rsidRPr="00B10BD1">
        <w:rPr>
          <w:spacing w:val="-2"/>
          <w:w w:val="105"/>
          <w:sz w:val="22"/>
          <w:szCs w:val="22"/>
        </w:rPr>
        <w:t>τύπου</w:t>
      </w:r>
      <w:r w:rsidRPr="00B10BD1">
        <w:rPr>
          <w:spacing w:val="-4"/>
          <w:w w:val="105"/>
          <w:sz w:val="22"/>
          <w:szCs w:val="22"/>
        </w:rPr>
        <w:t xml:space="preserve"> </w:t>
      </w:r>
      <w:r w:rsidRPr="00B10BD1">
        <w:rPr>
          <w:spacing w:val="-2"/>
          <w:w w:val="105"/>
          <w:sz w:val="22"/>
          <w:szCs w:val="22"/>
        </w:rPr>
        <w:t>πένας</w:t>
      </w:r>
      <w:r w:rsidRPr="00B10BD1">
        <w:rPr>
          <w:spacing w:val="-6"/>
          <w:w w:val="105"/>
          <w:sz w:val="22"/>
          <w:szCs w:val="22"/>
        </w:rPr>
        <w:t xml:space="preserve"> </w:t>
      </w:r>
      <w:r w:rsidRPr="00B10BD1">
        <w:rPr>
          <w:spacing w:val="-2"/>
          <w:w w:val="105"/>
          <w:sz w:val="22"/>
          <w:szCs w:val="22"/>
        </w:rPr>
        <w:t>των</w:t>
      </w:r>
      <w:r w:rsidRPr="00B10BD1">
        <w:rPr>
          <w:spacing w:val="-6"/>
          <w:w w:val="105"/>
          <w:sz w:val="22"/>
          <w:szCs w:val="22"/>
        </w:rPr>
        <w:t xml:space="preserve"> </w:t>
      </w:r>
      <w:r w:rsidRPr="00B10BD1">
        <w:rPr>
          <w:spacing w:val="-2"/>
          <w:w w:val="105"/>
          <w:sz w:val="22"/>
          <w:szCs w:val="22"/>
        </w:rPr>
        <w:t>3</w:t>
      </w:r>
      <w:r w:rsidRPr="00B10BD1">
        <w:rPr>
          <w:spacing w:val="-5"/>
          <w:w w:val="105"/>
          <w:sz w:val="22"/>
          <w:szCs w:val="22"/>
        </w:rPr>
        <w:t xml:space="preserve"> ml.</w:t>
      </w:r>
    </w:p>
    <w:p w14:paraId="6EE60CBB" w14:textId="77777777" w:rsidR="000D5DFD" w:rsidRPr="00D06867" w:rsidRDefault="000D5DFD" w:rsidP="000D5DFD">
      <w:pPr>
        <w:pStyle w:val="BodyText"/>
        <w:rPr>
          <w:sz w:val="22"/>
          <w:szCs w:val="22"/>
        </w:rPr>
      </w:pPr>
    </w:p>
    <w:p w14:paraId="6A03DA91" w14:textId="23714DA2" w:rsidR="001A1A86" w:rsidRPr="00B10BD1"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32128" behindDoc="1" locked="0" layoutInCell="1" allowOverlap="1" wp14:anchorId="189B0625" wp14:editId="310CC56E">
                <wp:simplePos x="0" y="0"/>
                <wp:positionH relativeFrom="page">
                  <wp:posOffset>906254</wp:posOffset>
                </wp:positionH>
                <wp:positionV relativeFrom="paragraph">
                  <wp:posOffset>164597</wp:posOffset>
                </wp:positionV>
                <wp:extent cx="5555615" cy="18097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15C7057" w14:textId="77777777" w:rsidR="001A1A86" w:rsidRDefault="00EB529A">
                            <w:pPr>
                              <w:tabs>
                                <w:tab w:val="left" w:pos="634"/>
                              </w:tabs>
                              <w:spacing w:before="25"/>
                              <w:ind w:left="101"/>
                              <w:rPr>
                                <w:b/>
                                <w:sz w:val="20"/>
                              </w:rPr>
                            </w:pPr>
                            <w:r>
                              <w:rPr>
                                <w:b/>
                                <w:spacing w:val="-5"/>
                                <w:sz w:val="20"/>
                              </w:rPr>
                              <w:t>5.</w:t>
                            </w:r>
                            <w:r>
                              <w:rPr>
                                <w:b/>
                                <w:sz w:val="20"/>
                              </w:rPr>
                              <w:tab/>
                              <w:t>ΤΡΟΠΟΣ</w:t>
                            </w:r>
                            <w:r>
                              <w:rPr>
                                <w:b/>
                                <w:spacing w:val="17"/>
                                <w:sz w:val="20"/>
                              </w:rPr>
                              <w:t xml:space="preserve"> </w:t>
                            </w:r>
                            <w:r>
                              <w:rPr>
                                <w:b/>
                                <w:sz w:val="20"/>
                              </w:rPr>
                              <w:t>ΚΑΙ</w:t>
                            </w:r>
                            <w:r>
                              <w:rPr>
                                <w:b/>
                                <w:spacing w:val="19"/>
                                <w:sz w:val="20"/>
                              </w:rPr>
                              <w:t xml:space="preserve"> </w:t>
                            </w:r>
                            <w:r>
                              <w:rPr>
                                <w:b/>
                                <w:sz w:val="20"/>
                              </w:rPr>
                              <w:t>ΟΔΟΣ(ΟΙ)</w:t>
                            </w:r>
                            <w:r>
                              <w:rPr>
                                <w:b/>
                                <w:spacing w:val="22"/>
                                <w:sz w:val="20"/>
                              </w:rPr>
                              <w:t xml:space="preserve"> </w:t>
                            </w:r>
                            <w:r>
                              <w:rPr>
                                <w:b/>
                                <w:spacing w:val="-2"/>
                                <w:sz w:val="20"/>
                              </w:rPr>
                              <w:t>ΧΟΡΗΓΗΣΗΣ</w:t>
                            </w:r>
                          </w:p>
                        </w:txbxContent>
                      </wps:txbx>
                      <wps:bodyPr wrap="square" lIns="0" tIns="0" rIns="0" bIns="0" rtlCol="0">
                        <a:noAutofit/>
                      </wps:bodyPr>
                    </wps:wsp>
                  </a:graphicData>
                </a:graphic>
              </wp:anchor>
            </w:drawing>
          </mc:Choice>
          <mc:Fallback>
            <w:pict>
              <v:shape w14:anchorId="189B0625" id="Textbox 28" o:spid="_x0000_s1050" type="#_x0000_t202" style="position:absolute;margin-left:71.35pt;margin-top:12.95pt;width:437.45pt;height:14.25pt;z-index:-251684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" filled="f" strokeweight=".15933mm">
                <v:path arrowok="t"/>
                <v:textbox inset="0,0,0,0">
                  <w:txbxContent>
                    <w:p w14:paraId="115C7057" w14:textId="77777777" w:rsidR="001A1A86" w:rsidRDefault="00EB529A">
                      <w:pPr>
                        <w:tabs>
                          <w:tab w:val="left" w:pos="634"/>
                        </w:tabs>
                        <w:spacing w:before="25"/>
                        <w:ind w:left="101"/>
                        <w:rPr>
                          <w:b/>
                          <w:sz w:val="20"/>
                        </w:rPr>
                      </w:pPr>
                      <w:r>
                        <w:rPr>
                          <w:b/>
                          <w:spacing w:val="-5"/>
                          <w:sz w:val="20"/>
                        </w:rPr>
                        <w:t>5.</w:t>
                      </w:r>
                      <w:r>
                        <w:rPr>
                          <w:b/>
                          <w:sz w:val="20"/>
                        </w:rPr>
                        <w:tab/>
                        <w:t>ΤΡΟΠΟΣ</w:t>
                      </w:r>
                      <w:r>
                        <w:rPr>
                          <w:b/>
                          <w:spacing w:val="17"/>
                          <w:sz w:val="20"/>
                        </w:rPr>
                        <w:t xml:space="preserve"> </w:t>
                      </w:r>
                      <w:r>
                        <w:rPr>
                          <w:b/>
                          <w:sz w:val="20"/>
                        </w:rPr>
                        <w:t>ΚΑΙ</w:t>
                      </w:r>
                      <w:r>
                        <w:rPr>
                          <w:b/>
                          <w:spacing w:val="19"/>
                          <w:sz w:val="20"/>
                        </w:rPr>
                        <w:t xml:space="preserve"> </w:t>
                      </w:r>
                      <w:r>
                        <w:rPr>
                          <w:b/>
                          <w:sz w:val="20"/>
                        </w:rPr>
                        <w:t>ΟΔΟΣ(ΟΙ)</w:t>
                      </w:r>
                      <w:r>
                        <w:rPr>
                          <w:b/>
                          <w:spacing w:val="22"/>
                          <w:sz w:val="20"/>
                        </w:rPr>
                        <w:t xml:space="preserve"> </w:t>
                      </w:r>
                      <w:r>
                        <w:rPr>
                          <w:b/>
                          <w:spacing w:val="-2"/>
                          <w:sz w:val="20"/>
                        </w:rPr>
                        <w:t>ΧΟΡΗΓΗΣΗΣ</w:t>
                      </w:r>
                    </w:p>
                  </w:txbxContent>
                </v:textbox>
                <w10:wrap type="topAndBottom" anchorx="page"/>
              </v:shape>
            </w:pict>
          </mc:Fallback>
        </mc:AlternateContent>
      </w:r>
    </w:p>
    <w:p w14:paraId="30E4D9B3" w14:textId="3BD98933" w:rsidR="001A1A86" w:rsidRPr="00B10BD1" w:rsidRDefault="001A1A86" w:rsidP="000D5DFD">
      <w:pPr>
        <w:pStyle w:val="BodyText"/>
        <w:rPr>
          <w:sz w:val="22"/>
          <w:szCs w:val="22"/>
        </w:rPr>
      </w:pPr>
    </w:p>
    <w:p w14:paraId="56806684" w14:textId="77777777" w:rsidR="001A1A86" w:rsidRPr="00B10BD1" w:rsidRDefault="00EB529A" w:rsidP="000D5DFD">
      <w:pPr>
        <w:pStyle w:val="BodyText"/>
        <w:rPr>
          <w:sz w:val="22"/>
          <w:szCs w:val="22"/>
        </w:rPr>
      </w:pPr>
      <w:r w:rsidRPr="00B10BD1">
        <w:rPr>
          <w:w w:val="105"/>
          <w:sz w:val="22"/>
          <w:szCs w:val="22"/>
        </w:rPr>
        <w:t>Διαβάστε</w:t>
      </w:r>
      <w:r w:rsidRPr="00B10BD1">
        <w:rPr>
          <w:spacing w:val="-14"/>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φύλλο</w:t>
      </w:r>
      <w:r w:rsidRPr="00B10BD1">
        <w:rPr>
          <w:spacing w:val="-13"/>
          <w:w w:val="105"/>
          <w:sz w:val="22"/>
          <w:szCs w:val="22"/>
        </w:rPr>
        <w:t xml:space="preserve"> </w:t>
      </w:r>
      <w:r w:rsidRPr="00B10BD1">
        <w:rPr>
          <w:w w:val="105"/>
          <w:sz w:val="22"/>
          <w:szCs w:val="22"/>
        </w:rPr>
        <w:t>οδηγιών</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πριν</w:t>
      </w:r>
      <w:r w:rsidRPr="00B10BD1">
        <w:rPr>
          <w:spacing w:val="-13"/>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χρήση. Υποδόρια χρήση.</w:t>
      </w:r>
    </w:p>
    <w:p w14:paraId="6905FC53" w14:textId="77777777" w:rsidR="000D5DFD" w:rsidRPr="00D06867" w:rsidRDefault="000D5DFD" w:rsidP="000D5DFD">
      <w:pPr>
        <w:pStyle w:val="BodyText"/>
        <w:rPr>
          <w:sz w:val="22"/>
          <w:szCs w:val="22"/>
        </w:rPr>
      </w:pPr>
    </w:p>
    <w:p w14:paraId="16E9C287" w14:textId="0A83454B"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33152" behindDoc="1" locked="0" layoutInCell="1" allowOverlap="1" wp14:anchorId="65C85DEE" wp14:editId="3EC18E86">
                <wp:simplePos x="0" y="0"/>
                <wp:positionH relativeFrom="page">
                  <wp:posOffset>912648</wp:posOffset>
                </wp:positionH>
                <wp:positionV relativeFrom="paragraph">
                  <wp:posOffset>239198</wp:posOffset>
                </wp:positionV>
                <wp:extent cx="5555615" cy="48387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3870"/>
                        </a:xfrm>
                        <a:prstGeom prst="rect">
                          <a:avLst/>
                        </a:prstGeom>
                        <a:ln w="5736">
                          <a:solidFill>
                            <a:srgbClr val="000000"/>
                          </a:solidFill>
                          <a:prstDash val="solid"/>
                        </a:ln>
                      </wps:spPr>
                      <wps:txbx>
                        <w:txbxContent>
                          <w:p w14:paraId="363A0A9D" w14:textId="77777777" w:rsidR="001A1A86" w:rsidRDefault="00EB529A">
                            <w:pPr>
                              <w:tabs>
                                <w:tab w:val="left" w:pos="634"/>
                              </w:tabs>
                              <w:spacing w:before="25" w:line="249" w:lineRule="auto"/>
                              <w:ind w:left="634" w:right="358" w:hanging="533"/>
                              <w:rPr>
                                <w:b/>
                                <w:sz w:val="20"/>
                              </w:rPr>
                            </w:pPr>
                            <w:r>
                              <w:rPr>
                                <w:b/>
                                <w:spacing w:val="-6"/>
                                <w:w w:val="105"/>
                                <w:sz w:val="20"/>
                              </w:rPr>
                              <w:t>6.</w:t>
                            </w:r>
                            <w:r>
                              <w:rPr>
                                <w:b/>
                                <w:sz w:val="20"/>
                              </w:rPr>
                              <w:tab/>
                            </w:r>
                            <w:r>
                              <w:rPr>
                                <w:b/>
                                <w:w w:val="105"/>
                                <w:sz w:val="20"/>
                              </w:rPr>
                              <w:t>ΕΙΔΙΚΗ</w:t>
                            </w:r>
                            <w:r>
                              <w:rPr>
                                <w:b/>
                                <w:spacing w:val="-4"/>
                                <w:w w:val="105"/>
                                <w:sz w:val="20"/>
                              </w:rPr>
                              <w:t xml:space="preserve"> </w:t>
                            </w:r>
                            <w:r>
                              <w:rPr>
                                <w:b/>
                                <w:w w:val="105"/>
                                <w:sz w:val="20"/>
                              </w:rPr>
                              <w:t>ΠΡΟΕΙΔΟΠΟΙΗΣΗ</w:t>
                            </w:r>
                            <w:r>
                              <w:rPr>
                                <w:b/>
                                <w:spacing w:val="-4"/>
                                <w:w w:val="105"/>
                                <w:sz w:val="20"/>
                              </w:rPr>
                              <w:t xml:space="preserve"> </w:t>
                            </w:r>
                            <w:r>
                              <w:rPr>
                                <w:b/>
                                <w:w w:val="105"/>
                                <w:sz w:val="20"/>
                              </w:rPr>
                              <w:t>ΣΥΜΦΩΝΑ</w:t>
                            </w:r>
                            <w:r>
                              <w:rPr>
                                <w:b/>
                                <w:spacing w:val="-6"/>
                                <w:w w:val="105"/>
                                <w:sz w:val="20"/>
                              </w:rPr>
                              <w:t xml:space="preserve"> </w:t>
                            </w:r>
                            <w:r>
                              <w:rPr>
                                <w:b/>
                                <w:w w:val="105"/>
                                <w:sz w:val="20"/>
                              </w:rPr>
                              <w:t>ΜΕ</w:t>
                            </w:r>
                            <w:r>
                              <w:rPr>
                                <w:b/>
                                <w:spacing w:val="-3"/>
                                <w:w w:val="105"/>
                                <w:sz w:val="20"/>
                              </w:rPr>
                              <w:t xml:space="preserve"> </w:t>
                            </w:r>
                            <w:r>
                              <w:rPr>
                                <w:b/>
                                <w:w w:val="105"/>
                                <w:sz w:val="20"/>
                              </w:rPr>
                              <w:t>ΤΗΝ</w:t>
                            </w:r>
                            <w:r>
                              <w:rPr>
                                <w:b/>
                                <w:spacing w:val="-4"/>
                                <w:w w:val="105"/>
                                <w:sz w:val="20"/>
                              </w:rPr>
                              <w:t xml:space="preserve"> </w:t>
                            </w:r>
                            <w:r>
                              <w:rPr>
                                <w:b/>
                                <w:w w:val="105"/>
                                <w:sz w:val="20"/>
                              </w:rPr>
                              <w:t>ΟΠΟΙΑ</w:t>
                            </w:r>
                            <w:r>
                              <w:rPr>
                                <w:b/>
                                <w:spacing w:val="-4"/>
                                <w:w w:val="105"/>
                                <w:sz w:val="20"/>
                              </w:rPr>
                              <w:t xml:space="preserve"> </w:t>
                            </w:r>
                            <w:r>
                              <w:rPr>
                                <w:b/>
                                <w:w w:val="105"/>
                                <w:sz w:val="20"/>
                              </w:rPr>
                              <w:t>ΤΟ</w:t>
                            </w:r>
                            <w:r>
                              <w:rPr>
                                <w:b/>
                                <w:spacing w:val="-2"/>
                                <w:w w:val="105"/>
                                <w:sz w:val="20"/>
                              </w:rPr>
                              <w:t xml:space="preserve"> </w:t>
                            </w:r>
                            <w:r>
                              <w:rPr>
                                <w:b/>
                                <w:w w:val="105"/>
                                <w:sz w:val="20"/>
                              </w:rPr>
                              <w:t>ΦΑΡΜΑΚΕΥΤΙΚΟ ΠΡΟΪΟΝ</w:t>
                            </w:r>
                            <w:r>
                              <w:rPr>
                                <w:b/>
                                <w:spacing w:val="-14"/>
                                <w:w w:val="105"/>
                                <w:sz w:val="20"/>
                              </w:rPr>
                              <w:t xml:space="preserve"> </w:t>
                            </w:r>
                            <w:r>
                              <w:rPr>
                                <w:b/>
                                <w:w w:val="105"/>
                                <w:sz w:val="20"/>
                              </w:rPr>
                              <w:t>ΠΡΕΠΕΙ</w:t>
                            </w:r>
                            <w:r>
                              <w:rPr>
                                <w:b/>
                                <w:spacing w:val="-13"/>
                                <w:w w:val="105"/>
                                <w:sz w:val="20"/>
                              </w:rPr>
                              <w:t xml:space="preserve"> </w:t>
                            </w:r>
                            <w:r>
                              <w:rPr>
                                <w:b/>
                                <w:w w:val="105"/>
                                <w:sz w:val="20"/>
                              </w:rPr>
                              <w:t>ΝΑ</w:t>
                            </w:r>
                            <w:r>
                              <w:rPr>
                                <w:b/>
                                <w:spacing w:val="-13"/>
                                <w:w w:val="105"/>
                                <w:sz w:val="20"/>
                              </w:rPr>
                              <w:t xml:space="preserve"> </w:t>
                            </w:r>
                            <w:r>
                              <w:rPr>
                                <w:b/>
                                <w:w w:val="105"/>
                                <w:sz w:val="20"/>
                              </w:rPr>
                              <w:t>ΦΥΛΑΣΣΕΤΑΙ</w:t>
                            </w:r>
                            <w:r>
                              <w:rPr>
                                <w:b/>
                                <w:spacing w:val="-13"/>
                                <w:w w:val="105"/>
                                <w:sz w:val="20"/>
                              </w:rPr>
                              <w:t xml:space="preserve"> </w:t>
                            </w:r>
                            <w:r>
                              <w:rPr>
                                <w:b/>
                                <w:w w:val="105"/>
                                <w:sz w:val="20"/>
                              </w:rPr>
                              <w:t>ΣΕ</w:t>
                            </w:r>
                            <w:r>
                              <w:rPr>
                                <w:b/>
                                <w:spacing w:val="-13"/>
                                <w:w w:val="105"/>
                                <w:sz w:val="20"/>
                              </w:rPr>
                              <w:t xml:space="preserve"> </w:t>
                            </w:r>
                            <w:r>
                              <w:rPr>
                                <w:b/>
                                <w:w w:val="105"/>
                                <w:sz w:val="20"/>
                              </w:rPr>
                              <w:t>ΘΕΣΗ</w:t>
                            </w:r>
                            <w:r>
                              <w:rPr>
                                <w:b/>
                                <w:spacing w:val="-13"/>
                                <w:w w:val="105"/>
                                <w:sz w:val="20"/>
                              </w:rPr>
                              <w:t xml:space="preserve"> </w:t>
                            </w:r>
                            <w:r>
                              <w:rPr>
                                <w:b/>
                                <w:w w:val="105"/>
                                <w:sz w:val="20"/>
                              </w:rPr>
                              <w:t>ΤΗΝ</w:t>
                            </w:r>
                            <w:r>
                              <w:rPr>
                                <w:b/>
                                <w:spacing w:val="-13"/>
                                <w:w w:val="105"/>
                                <w:sz w:val="20"/>
                              </w:rPr>
                              <w:t xml:space="preserve"> </w:t>
                            </w:r>
                            <w:r>
                              <w:rPr>
                                <w:b/>
                                <w:w w:val="105"/>
                                <w:sz w:val="20"/>
                              </w:rPr>
                              <w:t>ΟΠΟΙΑ</w:t>
                            </w:r>
                            <w:r>
                              <w:rPr>
                                <w:b/>
                                <w:spacing w:val="-13"/>
                                <w:w w:val="105"/>
                                <w:sz w:val="20"/>
                              </w:rPr>
                              <w:t xml:space="preserve"> </w:t>
                            </w:r>
                            <w:r>
                              <w:rPr>
                                <w:b/>
                                <w:w w:val="105"/>
                                <w:sz w:val="20"/>
                              </w:rPr>
                              <w:t>ΔΕΝ</w:t>
                            </w:r>
                            <w:r>
                              <w:rPr>
                                <w:b/>
                                <w:spacing w:val="-14"/>
                                <w:w w:val="105"/>
                                <w:sz w:val="20"/>
                              </w:rPr>
                              <w:t xml:space="preserve"> </w:t>
                            </w:r>
                            <w:r>
                              <w:rPr>
                                <w:b/>
                                <w:w w:val="105"/>
                                <w:sz w:val="20"/>
                              </w:rPr>
                              <w:t>ΒΛΕΠΟΥΝ</w:t>
                            </w:r>
                            <w:r>
                              <w:rPr>
                                <w:b/>
                                <w:spacing w:val="-13"/>
                                <w:w w:val="105"/>
                                <w:sz w:val="20"/>
                              </w:rPr>
                              <w:t xml:space="preserve"> </w:t>
                            </w:r>
                            <w:r>
                              <w:rPr>
                                <w:b/>
                                <w:w w:val="105"/>
                                <w:sz w:val="20"/>
                              </w:rPr>
                              <w:t>ΚΑΙ ΔΕΝ ΠΡΟΣΕΓΓΙΖΟΥΝ ΤΑ ΠΑΙΔΙΑ</w:t>
                            </w:r>
                          </w:p>
                        </w:txbxContent>
                      </wps:txbx>
                      <wps:bodyPr wrap="square" lIns="0" tIns="0" rIns="0" bIns="0" rtlCol="0">
                        <a:noAutofit/>
                      </wps:bodyPr>
                    </wps:wsp>
                  </a:graphicData>
                </a:graphic>
              </wp:anchor>
            </w:drawing>
          </mc:Choice>
          <mc:Fallback>
            <w:pict>
              <v:shape w14:anchorId="65C85DEE" id="Textbox 29" o:spid="_x0000_s1051" type="#_x0000_t202" style="position:absolute;margin-left:71.85pt;margin-top:18.85pt;width:437.45pt;height:38.1pt;z-index:-251683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" filled="f" strokeweight=".15933mm">
                <v:path arrowok="t"/>
                <v:textbox inset="0,0,0,0">
                  <w:txbxContent>
                    <w:p w14:paraId="363A0A9D" w14:textId="77777777" w:rsidR="001A1A86" w:rsidRDefault="00EB529A">
                      <w:pPr>
                        <w:tabs>
                          <w:tab w:val="left" w:pos="634"/>
                        </w:tabs>
                        <w:spacing w:before="25" w:line="249" w:lineRule="auto"/>
                        <w:ind w:left="634" w:right="358" w:hanging="533"/>
                        <w:rPr>
                          <w:b/>
                          <w:sz w:val="20"/>
                        </w:rPr>
                      </w:pPr>
                      <w:r>
                        <w:rPr>
                          <w:b/>
                          <w:spacing w:val="-6"/>
                          <w:w w:val="105"/>
                          <w:sz w:val="20"/>
                        </w:rPr>
                        <w:t>6.</w:t>
                      </w:r>
                      <w:r>
                        <w:rPr>
                          <w:b/>
                          <w:sz w:val="20"/>
                        </w:rPr>
                        <w:tab/>
                      </w:r>
                      <w:r>
                        <w:rPr>
                          <w:b/>
                          <w:w w:val="105"/>
                          <w:sz w:val="20"/>
                        </w:rPr>
                        <w:t>ΕΙΔΙΚΗ</w:t>
                      </w:r>
                      <w:r>
                        <w:rPr>
                          <w:b/>
                          <w:spacing w:val="-4"/>
                          <w:w w:val="105"/>
                          <w:sz w:val="20"/>
                        </w:rPr>
                        <w:t xml:space="preserve"> </w:t>
                      </w:r>
                      <w:r>
                        <w:rPr>
                          <w:b/>
                          <w:w w:val="105"/>
                          <w:sz w:val="20"/>
                        </w:rPr>
                        <w:t>ΠΡΟΕΙΔΟΠΟΙΗΣΗ</w:t>
                      </w:r>
                      <w:r>
                        <w:rPr>
                          <w:b/>
                          <w:spacing w:val="-4"/>
                          <w:w w:val="105"/>
                          <w:sz w:val="20"/>
                        </w:rPr>
                        <w:t xml:space="preserve"> </w:t>
                      </w:r>
                      <w:r>
                        <w:rPr>
                          <w:b/>
                          <w:w w:val="105"/>
                          <w:sz w:val="20"/>
                        </w:rPr>
                        <w:t>ΣΥΜΦΩΝΑ</w:t>
                      </w:r>
                      <w:r>
                        <w:rPr>
                          <w:b/>
                          <w:spacing w:val="-6"/>
                          <w:w w:val="105"/>
                          <w:sz w:val="20"/>
                        </w:rPr>
                        <w:t xml:space="preserve"> </w:t>
                      </w:r>
                      <w:r>
                        <w:rPr>
                          <w:b/>
                          <w:w w:val="105"/>
                          <w:sz w:val="20"/>
                        </w:rPr>
                        <w:t>ΜΕ</w:t>
                      </w:r>
                      <w:r>
                        <w:rPr>
                          <w:b/>
                          <w:spacing w:val="-3"/>
                          <w:w w:val="105"/>
                          <w:sz w:val="20"/>
                        </w:rPr>
                        <w:t xml:space="preserve"> </w:t>
                      </w:r>
                      <w:r>
                        <w:rPr>
                          <w:b/>
                          <w:w w:val="105"/>
                          <w:sz w:val="20"/>
                        </w:rPr>
                        <w:t>ΤΗΝ</w:t>
                      </w:r>
                      <w:r>
                        <w:rPr>
                          <w:b/>
                          <w:spacing w:val="-4"/>
                          <w:w w:val="105"/>
                          <w:sz w:val="20"/>
                        </w:rPr>
                        <w:t xml:space="preserve"> </w:t>
                      </w:r>
                      <w:r>
                        <w:rPr>
                          <w:b/>
                          <w:w w:val="105"/>
                          <w:sz w:val="20"/>
                        </w:rPr>
                        <w:t>ΟΠΟΙΑ</w:t>
                      </w:r>
                      <w:r>
                        <w:rPr>
                          <w:b/>
                          <w:spacing w:val="-4"/>
                          <w:w w:val="105"/>
                          <w:sz w:val="20"/>
                        </w:rPr>
                        <w:t xml:space="preserve"> </w:t>
                      </w:r>
                      <w:r>
                        <w:rPr>
                          <w:b/>
                          <w:w w:val="105"/>
                          <w:sz w:val="20"/>
                        </w:rPr>
                        <w:t>ΤΟ</w:t>
                      </w:r>
                      <w:r>
                        <w:rPr>
                          <w:b/>
                          <w:spacing w:val="-2"/>
                          <w:w w:val="105"/>
                          <w:sz w:val="20"/>
                        </w:rPr>
                        <w:t xml:space="preserve"> </w:t>
                      </w:r>
                      <w:r>
                        <w:rPr>
                          <w:b/>
                          <w:w w:val="105"/>
                          <w:sz w:val="20"/>
                        </w:rPr>
                        <w:t>ΦΑΡΜΑΚΕΥΤΙΚΟ ΠΡΟΪΟΝ</w:t>
                      </w:r>
                      <w:r>
                        <w:rPr>
                          <w:b/>
                          <w:spacing w:val="-14"/>
                          <w:w w:val="105"/>
                          <w:sz w:val="20"/>
                        </w:rPr>
                        <w:t xml:space="preserve"> </w:t>
                      </w:r>
                      <w:r>
                        <w:rPr>
                          <w:b/>
                          <w:w w:val="105"/>
                          <w:sz w:val="20"/>
                        </w:rPr>
                        <w:t>ΠΡΕΠΕΙ</w:t>
                      </w:r>
                      <w:r>
                        <w:rPr>
                          <w:b/>
                          <w:spacing w:val="-13"/>
                          <w:w w:val="105"/>
                          <w:sz w:val="20"/>
                        </w:rPr>
                        <w:t xml:space="preserve"> </w:t>
                      </w:r>
                      <w:r>
                        <w:rPr>
                          <w:b/>
                          <w:w w:val="105"/>
                          <w:sz w:val="20"/>
                        </w:rPr>
                        <w:t>ΝΑ</w:t>
                      </w:r>
                      <w:r>
                        <w:rPr>
                          <w:b/>
                          <w:spacing w:val="-13"/>
                          <w:w w:val="105"/>
                          <w:sz w:val="20"/>
                        </w:rPr>
                        <w:t xml:space="preserve"> </w:t>
                      </w:r>
                      <w:r>
                        <w:rPr>
                          <w:b/>
                          <w:w w:val="105"/>
                          <w:sz w:val="20"/>
                        </w:rPr>
                        <w:t>ΦΥΛΑΣΣΕΤΑΙ</w:t>
                      </w:r>
                      <w:r>
                        <w:rPr>
                          <w:b/>
                          <w:spacing w:val="-13"/>
                          <w:w w:val="105"/>
                          <w:sz w:val="20"/>
                        </w:rPr>
                        <w:t xml:space="preserve"> </w:t>
                      </w:r>
                      <w:r>
                        <w:rPr>
                          <w:b/>
                          <w:w w:val="105"/>
                          <w:sz w:val="20"/>
                        </w:rPr>
                        <w:t>ΣΕ</w:t>
                      </w:r>
                      <w:r>
                        <w:rPr>
                          <w:b/>
                          <w:spacing w:val="-13"/>
                          <w:w w:val="105"/>
                          <w:sz w:val="20"/>
                        </w:rPr>
                        <w:t xml:space="preserve"> </w:t>
                      </w:r>
                      <w:r>
                        <w:rPr>
                          <w:b/>
                          <w:w w:val="105"/>
                          <w:sz w:val="20"/>
                        </w:rPr>
                        <w:t>ΘΕΣΗ</w:t>
                      </w:r>
                      <w:r>
                        <w:rPr>
                          <w:b/>
                          <w:spacing w:val="-13"/>
                          <w:w w:val="105"/>
                          <w:sz w:val="20"/>
                        </w:rPr>
                        <w:t xml:space="preserve"> </w:t>
                      </w:r>
                      <w:r>
                        <w:rPr>
                          <w:b/>
                          <w:w w:val="105"/>
                          <w:sz w:val="20"/>
                        </w:rPr>
                        <w:t>ΤΗΝ</w:t>
                      </w:r>
                      <w:r>
                        <w:rPr>
                          <w:b/>
                          <w:spacing w:val="-13"/>
                          <w:w w:val="105"/>
                          <w:sz w:val="20"/>
                        </w:rPr>
                        <w:t xml:space="preserve"> </w:t>
                      </w:r>
                      <w:r>
                        <w:rPr>
                          <w:b/>
                          <w:w w:val="105"/>
                          <w:sz w:val="20"/>
                        </w:rPr>
                        <w:t>ΟΠΟΙΑ</w:t>
                      </w:r>
                      <w:r>
                        <w:rPr>
                          <w:b/>
                          <w:spacing w:val="-13"/>
                          <w:w w:val="105"/>
                          <w:sz w:val="20"/>
                        </w:rPr>
                        <w:t xml:space="preserve"> </w:t>
                      </w:r>
                      <w:r>
                        <w:rPr>
                          <w:b/>
                          <w:w w:val="105"/>
                          <w:sz w:val="20"/>
                        </w:rPr>
                        <w:t>ΔΕΝ</w:t>
                      </w:r>
                      <w:r>
                        <w:rPr>
                          <w:b/>
                          <w:spacing w:val="-14"/>
                          <w:w w:val="105"/>
                          <w:sz w:val="20"/>
                        </w:rPr>
                        <w:t xml:space="preserve"> </w:t>
                      </w:r>
                      <w:r>
                        <w:rPr>
                          <w:b/>
                          <w:w w:val="105"/>
                          <w:sz w:val="20"/>
                        </w:rPr>
                        <w:t>ΒΛΕΠΟΥΝ</w:t>
                      </w:r>
                      <w:r>
                        <w:rPr>
                          <w:b/>
                          <w:spacing w:val="-13"/>
                          <w:w w:val="105"/>
                          <w:sz w:val="20"/>
                        </w:rPr>
                        <w:t xml:space="preserve"> </w:t>
                      </w:r>
                      <w:r>
                        <w:rPr>
                          <w:b/>
                          <w:w w:val="105"/>
                          <w:sz w:val="20"/>
                        </w:rPr>
                        <w:t>ΚΑΙ ΔΕΝ ΠΡΟΣΕΓΓΙΖΟΥΝ ΤΑ ΠΑΙΔΙΑ</w:t>
                      </w:r>
                    </w:p>
                  </w:txbxContent>
                </v:textbox>
                <w10:wrap type="topAndBottom" anchorx="page"/>
              </v:shape>
            </w:pict>
          </mc:Fallback>
        </mc:AlternateContent>
      </w:r>
    </w:p>
    <w:p w14:paraId="20D87017" w14:textId="77777777" w:rsidR="001A1A86" w:rsidRPr="00B10BD1" w:rsidRDefault="001A1A86" w:rsidP="000D5DFD">
      <w:pPr>
        <w:pStyle w:val="BodyText"/>
        <w:rPr>
          <w:sz w:val="22"/>
          <w:szCs w:val="22"/>
        </w:rPr>
      </w:pPr>
    </w:p>
    <w:p w14:paraId="2A50DAEE" w14:textId="77777777" w:rsidR="001A1A86" w:rsidRPr="00B10BD1" w:rsidRDefault="00EB529A" w:rsidP="000D5DFD">
      <w:pPr>
        <w:pStyle w:val="BodyText"/>
        <w:rPr>
          <w:sz w:val="22"/>
          <w:szCs w:val="22"/>
        </w:rPr>
      </w:pPr>
      <w:r w:rsidRPr="00B10BD1">
        <w:rPr>
          <w:spacing w:val="-2"/>
          <w:w w:val="105"/>
          <w:sz w:val="22"/>
          <w:szCs w:val="22"/>
        </w:rPr>
        <w:t>Να</w:t>
      </w:r>
      <w:r w:rsidRPr="00B10BD1">
        <w:rPr>
          <w:spacing w:val="-5"/>
          <w:w w:val="105"/>
          <w:sz w:val="22"/>
          <w:szCs w:val="22"/>
        </w:rPr>
        <w:t xml:space="preserve"> </w:t>
      </w:r>
      <w:r w:rsidRPr="00B10BD1">
        <w:rPr>
          <w:spacing w:val="-2"/>
          <w:w w:val="105"/>
          <w:sz w:val="22"/>
          <w:szCs w:val="22"/>
        </w:rPr>
        <w:t>φυλάσσεται</w:t>
      </w:r>
      <w:r w:rsidRPr="00B10BD1">
        <w:rPr>
          <w:spacing w:val="-5"/>
          <w:w w:val="105"/>
          <w:sz w:val="22"/>
          <w:szCs w:val="22"/>
        </w:rPr>
        <w:t xml:space="preserve"> </w:t>
      </w:r>
      <w:r w:rsidRPr="00B10BD1">
        <w:rPr>
          <w:spacing w:val="-2"/>
          <w:w w:val="105"/>
          <w:sz w:val="22"/>
          <w:szCs w:val="22"/>
        </w:rPr>
        <w:t>σε</w:t>
      </w:r>
      <w:r w:rsidRPr="00B10BD1">
        <w:rPr>
          <w:spacing w:val="-6"/>
          <w:w w:val="105"/>
          <w:sz w:val="22"/>
          <w:szCs w:val="22"/>
        </w:rPr>
        <w:t xml:space="preserve"> </w:t>
      </w:r>
      <w:r w:rsidRPr="00B10BD1">
        <w:rPr>
          <w:spacing w:val="-2"/>
          <w:w w:val="105"/>
          <w:sz w:val="22"/>
          <w:szCs w:val="22"/>
        </w:rPr>
        <w:t>θέση,</w:t>
      </w:r>
      <w:r w:rsidRPr="00B10BD1">
        <w:rPr>
          <w:spacing w:val="-4"/>
          <w:w w:val="105"/>
          <w:sz w:val="22"/>
          <w:szCs w:val="22"/>
        </w:rPr>
        <w:t xml:space="preserve"> </w:t>
      </w:r>
      <w:r w:rsidRPr="00B10BD1">
        <w:rPr>
          <w:spacing w:val="-2"/>
          <w:w w:val="105"/>
          <w:sz w:val="22"/>
          <w:szCs w:val="22"/>
        </w:rPr>
        <w:t>την</w:t>
      </w:r>
      <w:r w:rsidRPr="00B10BD1">
        <w:rPr>
          <w:spacing w:val="-4"/>
          <w:w w:val="105"/>
          <w:sz w:val="22"/>
          <w:szCs w:val="22"/>
        </w:rPr>
        <w:t xml:space="preserve"> </w:t>
      </w:r>
      <w:r w:rsidRPr="00B10BD1">
        <w:rPr>
          <w:spacing w:val="-2"/>
          <w:w w:val="105"/>
          <w:sz w:val="22"/>
          <w:szCs w:val="22"/>
        </w:rPr>
        <w:t>οποία</w:t>
      </w:r>
      <w:r w:rsidRPr="00B10BD1">
        <w:rPr>
          <w:spacing w:val="-5"/>
          <w:w w:val="105"/>
          <w:sz w:val="22"/>
          <w:szCs w:val="22"/>
        </w:rPr>
        <w:t xml:space="preserve"> </w:t>
      </w:r>
      <w:r w:rsidRPr="00B10BD1">
        <w:rPr>
          <w:spacing w:val="-2"/>
          <w:w w:val="105"/>
          <w:sz w:val="22"/>
          <w:szCs w:val="22"/>
        </w:rPr>
        <w:t>δεν</w:t>
      </w:r>
      <w:r w:rsidRPr="00B10BD1">
        <w:rPr>
          <w:spacing w:val="-3"/>
          <w:w w:val="105"/>
          <w:sz w:val="22"/>
          <w:szCs w:val="22"/>
        </w:rPr>
        <w:t xml:space="preserve"> </w:t>
      </w:r>
      <w:r w:rsidRPr="00B10BD1">
        <w:rPr>
          <w:spacing w:val="-2"/>
          <w:w w:val="105"/>
          <w:sz w:val="22"/>
          <w:szCs w:val="22"/>
        </w:rPr>
        <w:t>βλέπουν</w:t>
      </w:r>
      <w:r w:rsidRPr="00B10BD1">
        <w:rPr>
          <w:spacing w:val="-6"/>
          <w:w w:val="105"/>
          <w:sz w:val="22"/>
          <w:szCs w:val="22"/>
        </w:rPr>
        <w:t xml:space="preserve"> </w:t>
      </w:r>
      <w:r w:rsidRPr="00B10BD1">
        <w:rPr>
          <w:spacing w:val="-2"/>
          <w:w w:val="105"/>
          <w:sz w:val="22"/>
          <w:szCs w:val="22"/>
        </w:rPr>
        <w:t>και</w:t>
      </w:r>
      <w:r w:rsidRPr="00B10BD1">
        <w:rPr>
          <w:spacing w:val="-3"/>
          <w:w w:val="105"/>
          <w:sz w:val="22"/>
          <w:szCs w:val="22"/>
        </w:rPr>
        <w:t xml:space="preserve"> </w:t>
      </w:r>
      <w:r w:rsidRPr="00B10BD1">
        <w:rPr>
          <w:spacing w:val="-2"/>
          <w:w w:val="105"/>
          <w:sz w:val="22"/>
          <w:szCs w:val="22"/>
        </w:rPr>
        <w:t>δεν</w:t>
      </w:r>
      <w:r w:rsidRPr="00B10BD1">
        <w:rPr>
          <w:spacing w:val="-4"/>
          <w:w w:val="105"/>
          <w:sz w:val="22"/>
          <w:szCs w:val="22"/>
        </w:rPr>
        <w:t xml:space="preserve"> </w:t>
      </w:r>
      <w:r w:rsidRPr="00B10BD1">
        <w:rPr>
          <w:spacing w:val="-2"/>
          <w:w w:val="105"/>
          <w:sz w:val="22"/>
          <w:szCs w:val="22"/>
        </w:rPr>
        <w:t>προσεγγίζουν</w:t>
      </w:r>
      <w:r w:rsidRPr="00B10BD1">
        <w:rPr>
          <w:spacing w:val="-3"/>
          <w:w w:val="105"/>
          <w:sz w:val="22"/>
          <w:szCs w:val="22"/>
        </w:rPr>
        <w:t xml:space="preserve"> </w:t>
      </w:r>
      <w:r w:rsidRPr="00B10BD1">
        <w:rPr>
          <w:spacing w:val="-2"/>
          <w:w w:val="105"/>
          <w:sz w:val="22"/>
          <w:szCs w:val="22"/>
        </w:rPr>
        <w:t>τα</w:t>
      </w:r>
      <w:r w:rsidRPr="00B10BD1">
        <w:rPr>
          <w:spacing w:val="-5"/>
          <w:w w:val="105"/>
          <w:sz w:val="22"/>
          <w:szCs w:val="22"/>
        </w:rPr>
        <w:t xml:space="preserve"> </w:t>
      </w:r>
      <w:r w:rsidRPr="00B10BD1">
        <w:rPr>
          <w:spacing w:val="-2"/>
          <w:w w:val="105"/>
          <w:sz w:val="22"/>
          <w:szCs w:val="22"/>
        </w:rPr>
        <w:t>παιδιά.</w:t>
      </w:r>
    </w:p>
    <w:p w14:paraId="1D0AB401" w14:textId="77777777" w:rsidR="000D5DFD" w:rsidRPr="00D06867" w:rsidRDefault="000D5DFD" w:rsidP="000D5DFD">
      <w:pPr>
        <w:pStyle w:val="BodyText"/>
        <w:rPr>
          <w:sz w:val="22"/>
          <w:szCs w:val="22"/>
        </w:rPr>
      </w:pPr>
    </w:p>
    <w:p w14:paraId="7AEB9541" w14:textId="25ADF131"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34176" behindDoc="1" locked="0" layoutInCell="1" allowOverlap="1" wp14:anchorId="69C02F57" wp14:editId="622E4939">
                <wp:simplePos x="0" y="0"/>
                <wp:positionH relativeFrom="page">
                  <wp:posOffset>918889</wp:posOffset>
                </wp:positionH>
                <wp:positionV relativeFrom="paragraph">
                  <wp:posOffset>306705</wp:posOffset>
                </wp:positionV>
                <wp:extent cx="5555615" cy="18097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3C5A8DEF" w14:textId="77777777" w:rsidR="001A1A86" w:rsidRDefault="00EB529A">
                            <w:pPr>
                              <w:tabs>
                                <w:tab w:val="left" w:pos="634"/>
                              </w:tabs>
                              <w:spacing w:before="25"/>
                              <w:ind w:left="101"/>
                              <w:rPr>
                                <w:b/>
                                <w:sz w:val="20"/>
                              </w:rPr>
                            </w:pPr>
                            <w:r>
                              <w:rPr>
                                <w:b/>
                                <w:spacing w:val="-5"/>
                                <w:sz w:val="20"/>
                              </w:rPr>
                              <w:t>7.</w:t>
                            </w:r>
                            <w:r>
                              <w:rPr>
                                <w:b/>
                                <w:sz w:val="20"/>
                              </w:rPr>
                              <w:tab/>
                              <w:t>ΑΛΛΗ(ΕΣ)</w:t>
                            </w:r>
                            <w:r>
                              <w:rPr>
                                <w:b/>
                                <w:spacing w:val="27"/>
                                <w:sz w:val="20"/>
                              </w:rPr>
                              <w:t xml:space="preserve"> </w:t>
                            </w:r>
                            <w:r>
                              <w:rPr>
                                <w:b/>
                                <w:sz w:val="20"/>
                              </w:rPr>
                              <w:t>ΕΙΔΙΚΗ(ΕΣ)</w:t>
                            </w:r>
                            <w:r>
                              <w:rPr>
                                <w:b/>
                                <w:spacing w:val="25"/>
                                <w:sz w:val="20"/>
                              </w:rPr>
                              <w:t xml:space="preserve"> </w:t>
                            </w:r>
                            <w:r>
                              <w:rPr>
                                <w:b/>
                                <w:sz w:val="20"/>
                              </w:rPr>
                              <w:t>ΠΡΟΕΙΔΟΠΟΙΗΣΗ(ΕΙΣ),</w:t>
                            </w:r>
                            <w:r>
                              <w:rPr>
                                <w:b/>
                                <w:spacing w:val="26"/>
                                <w:sz w:val="20"/>
                              </w:rPr>
                              <w:t xml:space="preserve"> </w:t>
                            </w:r>
                            <w:r>
                              <w:rPr>
                                <w:b/>
                                <w:sz w:val="20"/>
                              </w:rPr>
                              <w:t>ΕΑΝ</w:t>
                            </w:r>
                            <w:r>
                              <w:rPr>
                                <w:b/>
                                <w:spacing w:val="25"/>
                                <w:sz w:val="20"/>
                              </w:rPr>
                              <w:t xml:space="preserve"> </w:t>
                            </w:r>
                            <w:r>
                              <w:rPr>
                                <w:b/>
                                <w:sz w:val="20"/>
                              </w:rPr>
                              <w:t>ΕΙΝΑΙ</w:t>
                            </w:r>
                            <w:r>
                              <w:rPr>
                                <w:b/>
                                <w:spacing w:val="27"/>
                                <w:sz w:val="20"/>
                              </w:rPr>
                              <w:t xml:space="preserve"> </w:t>
                            </w:r>
                            <w:r>
                              <w:rPr>
                                <w:b/>
                                <w:spacing w:val="-2"/>
                                <w:sz w:val="20"/>
                              </w:rPr>
                              <w:t>ΑΠΑΡΑΙΤΗΤΗ(ΕΣ)</w:t>
                            </w:r>
                          </w:p>
                        </w:txbxContent>
                      </wps:txbx>
                      <wps:bodyPr wrap="square" lIns="0" tIns="0" rIns="0" bIns="0" rtlCol="0">
                        <a:noAutofit/>
                      </wps:bodyPr>
                    </wps:wsp>
                  </a:graphicData>
                </a:graphic>
              </wp:anchor>
            </w:drawing>
          </mc:Choice>
          <mc:Fallback>
            <w:pict>
              <v:shape w14:anchorId="69C02F57" id="Textbox 30" o:spid="_x0000_s1052" type="#_x0000_t202" style="position:absolute;margin-left:72.35pt;margin-top:24.15pt;width:437.45pt;height:14.25pt;z-index:-251682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" filled="f" strokeweight=".15933mm">
                <v:path arrowok="t"/>
                <v:textbox inset="0,0,0,0">
                  <w:txbxContent>
                    <w:p w14:paraId="3C5A8DEF" w14:textId="77777777" w:rsidR="001A1A86" w:rsidRDefault="00EB529A">
                      <w:pPr>
                        <w:tabs>
                          <w:tab w:val="left" w:pos="634"/>
                        </w:tabs>
                        <w:spacing w:before="25"/>
                        <w:ind w:left="101"/>
                        <w:rPr>
                          <w:b/>
                          <w:sz w:val="20"/>
                        </w:rPr>
                      </w:pPr>
                      <w:r>
                        <w:rPr>
                          <w:b/>
                          <w:spacing w:val="-5"/>
                          <w:sz w:val="20"/>
                        </w:rPr>
                        <w:t>7.</w:t>
                      </w:r>
                      <w:r>
                        <w:rPr>
                          <w:b/>
                          <w:sz w:val="20"/>
                        </w:rPr>
                        <w:tab/>
                        <w:t>ΑΛΛΗ(ΕΣ)</w:t>
                      </w:r>
                      <w:r>
                        <w:rPr>
                          <w:b/>
                          <w:spacing w:val="27"/>
                          <w:sz w:val="20"/>
                        </w:rPr>
                        <w:t xml:space="preserve"> </w:t>
                      </w:r>
                      <w:r>
                        <w:rPr>
                          <w:b/>
                          <w:sz w:val="20"/>
                        </w:rPr>
                        <w:t>ΕΙΔΙΚΗ(ΕΣ)</w:t>
                      </w:r>
                      <w:r>
                        <w:rPr>
                          <w:b/>
                          <w:spacing w:val="25"/>
                          <w:sz w:val="20"/>
                        </w:rPr>
                        <w:t xml:space="preserve"> </w:t>
                      </w:r>
                      <w:r>
                        <w:rPr>
                          <w:b/>
                          <w:sz w:val="20"/>
                        </w:rPr>
                        <w:t>ΠΡΟΕΙΔΟΠΟΙΗΣΗ(ΕΙΣ),</w:t>
                      </w:r>
                      <w:r>
                        <w:rPr>
                          <w:b/>
                          <w:spacing w:val="26"/>
                          <w:sz w:val="20"/>
                        </w:rPr>
                        <w:t xml:space="preserve"> </w:t>
                      </w:r>
                      <w:r>
                        <w:rPr>
                          <w:b/>
                          <w:sz w:val="20"/>
                        </w:rPr>
                        <w:t>ΕΑΝ</w:t>
                      </w:r>
                      <w:r>
                        <w:rPr>
                          <w:b/>
                          <w:spacing w:val="25"/>
                          <w:sz w:val="20"/>
                        </w:rPr>
                        <w:t xml:space="preserve"> </w:t>
                      </w:r>
                      <w:r>
                        <w:rPr>
                          <w:b/>
                          <w:sz w:val="20"/>
                        </w:rPr>
                        <w:t>ΕΙΝΑΙ</w:t>
                      </w:r>
                      <w:r>
                        <w:rPr>
                          <w:b/>
                          <w:spacing w:val="27"/>
                          <w:sz w:val="20"/>
                        </w:rPr>
                        <w:t xml:space="preserve"> </w:t>
                      </w:r>
                      <w:r>
                        <w:rPr>
                          <w:b/>
                          <w:spacing w:val="-2"/>
                          <w:sz w:val="20"/>
                        </w:rPr>
                        <w:t>ΑΠΑΡΑΙΤΗΤΗ(ΕΣ)</w:t>
                      </w:r>
                    </w:p>
                  </w:txbxContent>
                </v:textbox>
                <w10:wrap type="topAndBottom" anchorx="page"/>
              </v:shape>
            </w:pict>
          </mc:Fallback>
        </mc:AlternateContent>
      </w:r>
    </w:p>
    <w:p w14:paraId="3AC9D2AE" w14:textId="77777777" w:rsidR="001A1A86" w:rsidRPr="00B10BD1" w:rsidRDefault="001A1A86" w:rsidP="000D5DFD">
      <w:pPr>
        <w:pStyle w:val="BodyText"/>
        <w:rPr>
          <w:sz w:val="22"/>
          <w:szCs w:val="22"/>
        </w:rPr>
      </w:pPr>
    </w:p>
    <w:p w14:paraId="6BA41E9F" w14:textId="77777777" w:rsidR="001A1A86" w:rsidRPr="00B10BD1" w:rsidRDefault="00EB529A" w:rsidP="000D5DFD">
      <w:pPr>
        <w:pStyle w:val="BodyText"/>
        <w:rPr>
          <w:sz w:val="22"/>
          <w:szCs w:val="22"/>
        </w:rPr>
      </w:pPr>
      <w:r w:rsidRPr="00B10BD1">
        <w:rPr>
          <w:sz w:val="22"/>
          <w:szCs w:val="22"/>
        </w:rPr>
        <w:t>Χρησιμοποιήστε</w:t>
      </w:r>
      <w:r w:rsidRPr="00B10BD1">
        <w:rPr>
          <w:spacing w:val="16"/>
          <w:sz w:val="22"/>
          <w:szCs w:val="22"/>
        </w:rPr>
        <w:t xml:space="preserve"> </w:t>
      </w:r>
      <w:r w:rsidRPr="00B10BD1">
        <w:rPr>
          <w:sz w:val="22"/>
          <w:szCs w:val="22"/>
        </w:rPr>
        <w:t>μόνο</w:t>
      </w:r>
      <w:r w:rsidRPr="00B10BD1">
        <w:rPr>
          <w:spacing w:val="14"/>
          <w:sz w:val="22"/>
          <w:szCs w:val="22"/>
        </w:rPr>
        <w:t xml:space="preserve"> </w:t>
      </w:r>
      <w:r w:rsidRPr="00B10BD1">
        <w:rPr>
          <w:sz w:val="22"/>
          <w:szCs w:val="22"/>
        </w:rPr>
        <w:t>διαυγή</w:t>
      </w:r>
      <w:r w:rsidRPr="00B10BD1">
        <w:rPr>
          <w:spacing w:val="15"/>
          <w:sz w:val="22"/>
          <w:szCs w:val="22"/>
        </w:rPr>
        <w:t xml:space="preserve"> </w:t>
      </w:r>
      <w:r w:rsidRPr="00B10BD1">
        <w:rPr>
          <w:sz w:val="22"/>
          <w:szCs w:val="22"/>
        </w:rPr>
        <w:t>και</w:t>
      </w:r>
      <w:r w:rsidRPr="00B10BD1">
        <w:rPr>
          <w:spacing w:val="16"/>
          <w:sz w:val="22"/>
          <w:szCs w:val="22"/>
        </w:rPr>
        <w:t xml:space="preserve"> </w:t>
      </w:r>
      <w:r w:rsidRPr="00B10BD1">
        <w:rPr>
          <w:sz w:val="22"/>
          <w:szCs w:val="22"/>
        </w:rPr>
        <w:t>άχρωμα</w:t>
      </w:r>
      <w:r w:rsidRPr="00B10BD1">
        <w:rPr>
          <w:spacing w:val="15"/>
          <w:sz w:val="22"/>
          <w:szCs w:val="22"/>
        </w:rPr>
        <w:t xml:space="preserve"> </w:t>
      </w:r>
      <w:r w:rsidRPr="00B10BD1">
        <w:rPr>
          <w:spacing w:val="-2"/>
          <w:sz w:val="22"/>
          <w:szCs w:val="22"/>
        </w:rPr>
        <w:t>διαλύματα.</w:t>
      </w:r>
    </w:p>
    <w:p w14:paraId="1237A98F" w14:textId="77777777" w:rsidR="001A1A86" w:rsidRPr="00B10BD1" w:rsidRDefault="00EB529A" w:rsidP="000D5DFD">
      <w:pPr>
        <w:pStyle w:val="BodyText"/>
        <w:rPr>
          <w:sz w:val="22"/>
          <w:szCs w:val="22"/>
        </w:rPr>
      </w:pPr>
      <w:r w:rsidRPr="00B10BD1">
        <w:rPr>
          <w:w w:val="105"/>
          <w:sz w:val="22"/>
          <w:szCs w:val="22"/>
        </w:rPr>
        <w:t>Να</w:t>
      </w:r>
      <w:r w:rsidRPr="00B10BD1">
        <w:rPr>
          <w:spacing w:val="-12"/>
          <w:w w:val="105"/>
          <w:sz w:val="22"/>
          <w:szCs w:val="22"/>
        </w:rPr>
        <w:t xml:space="preserve"> </w:t>
      </w:r>
      <w:r w:rsidRPr="00B10BD1">
        <w:rPr>
          <w:w w:val="105"/>
          <w:sz w:val="22"/>
          <w:szCs w:val="22"/>
        </w:rPr>
        <w:t>χρησιμοποιείτε</w:t>
      </w:r>
      <w:r w:rsidRPr="00B10BD1">
        <w:rPr>
          <w:spacing w:val="-11"/>
          <w:w w:val="105"/>
          <w:sz w:val="22"/>
          <w:szCs w:val="22"/>
        </w:rPr>
        <w:t xml:space="preserve"> </w:t>
      </w:r>
      <w:r w:rsidRPr="00B10BD1">
        <w:rPr>
          <w:w w:val="105"/>
          <w:sz w:val="22"/>
          <w:szCs w:val="22"/>
        </w:rPr>
        <w:t>μόνο</w:t>
      </w:r>
      <w:r w:rsidRPr="00B10BD1">
        <w:rPr>
          <w:spacing w:val="-12"/>
          <w:w w:val="105"/>
          <w:sz w:val="22"/>
          <w:szCs w:val="22"/>
        </w:rPr>
        <w:t xml:space="preserve"> </w:t>
      </w:r>
      <w:r w:rsidRPr="00B10BD1">
        <w:rPr>
          <w:w w:val="105"/>
          <w:sz w:val="22"/>
          <w:szCs w:val="22"/>
        </w:rPr>
        <w:t>βελόνες</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συμβατές</w:t>
      </w:r>
      <w:r w:rsidRPr="00B10BD1">
        <w:rPr>
          <w:spacing w:val="-13"/>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χρήση</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παρούσα</w:t>
      </w:r>
      <w:r w:rsidRPr="00B10BD1">
        <w:rPr>
          <w:spacing w:val="-14"/>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 xml:space="preserve">τύπου </w:t>
      </w:r>
      <w:r w:rsidRPr="00B10BD1">
        <w:rPr>
          <w:spacing w:val="-2"/>
          <w:w w:val="105"/>
          <w:sz w:val="22"/>
          <w:szCs w:val="22"/>
        </w:rPr>
        <w:t>πένας.</w:t>
      </w:r>
    </w:p>
    <w:p w14:paraId="5750932A" w14:textId="77777777" w:rsidR="001A1A86" w:rsidRPr="00D06867" w:rsidRDefault="001A1A86" w:rsidP="000D5DFD">
      <w:pPr>
        <w:pStyle w:val="BodyText"/>
        <w:rPr>
          <w:sz w:val="22"/>
          <w:szCs w:val="22"/>
        </w:rPr>
      </w:pPr>
    </w:p>
    <w:p w14:paraId="02167832" w14:textId="77777777" w:rsidR="000D5DFD" w:rsidRPr="00D06867" w:rsidRDefault="000D5DFD" w:rsidP="000D5DFD">
      <w:pPr>
        <w:pStyle w:val="BodyText"/>
        <w:rPr>
          <w:sz w:val="22"/>
          <w:szCs w:val="22"/>
        </w:rPr>
      </w:pPr>
    </w:p>
    <w:p w14:paraId="03ED54C2" w14:textId="77777777" w:rsidR="001A1A86" w:rsidRPr="00B10BD1" w:rsidRDefault="00EB529A" w:rsidP="000D5DFD">
      <w:r w:rsidRPr="00B10BD1">
        <w:rPr>
          <w:noProof/>
        </w:rPr>
        <mc:AlternateContent>
          <mc:Choice Requires="wps">
            <w:drawing>
              <wp:inline distT="0" distB="0" distL="0" distR="0" wp14:anchorId="4A2ABE6B" wp14:editId="64D7E3B0">
                <wp:extent cx="5555615" cy="182245"/>
                <wp:effectExtent l="9525" t="0" r="0" b="8255"/>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22EBDD55" w14:textId="77777777" w:rsidR="001A1A86" w:rsidRDefault="00EB529A">
                            <w:pPr>
                              <w:tabs>
                                <w:tab w:val="left" w:pos="634"/>
                              </w:tabs>
                              <w:spacing w:before="25"/>
                              <w:ind w:left="101"/>
                              <w:rPr>
                                <w:b/>
                                <w:sz w:val="20"/>
                              </w:rPr>
                            </w:pPr>
                            <w:r>
                              <w:rPr>
                                <w:b/>
                                <w:spacing w:val="-5"/>
                                <w:sz w:val="20"/>
                              </w:rPr>
                              <w:t>8.</w:t>
                            </w:r>
                            <w:r>
                              <w:rPr>
                                <w:b/>
                                <w:sz w:val="20"/>
                              </w:rPr>
                              <w:tab/>
                              <w:t>ΗΜΕΡΟΜΗΝΙΑ</w:t>
                            </w:r>
                            <w:r>
                              <w:rPr>
                                <w:b/>
                                <w:spacing w:val="38"/>
                                <w:sz w:val="20"/>
                              </w:rPr>
                              <w:t xml:space="preserve"> </w:t>
                            </w:r>
                            <w:r>
                              <w:rPr>
                                <w:b/>
                                <w:spacing w:val="-2"/>
                                <w:sz w:val="20"/>
                              </w:rPr>
                              <w:t>ΛΗΞΗΣ</w:t>
                            </w:r>
                          </w:p>
                        </w:txbxContent>
                      </wps:txbx>
                      <wps:bodyPr wrap="square" lIns="0" tIns="0" rIns="0" bIns="0" rtlCol="0">
                        <a:noAutofit/>
                      </wps:bodyPr>
                    </wps:wsp>
                  </a:graphicData>
                </a:graphic>
              </wp:inline>
            </w:drawing>
          </mc:Choice>
          <mc:Fallback>
            <w:pict>
              <v:shape w14:anchorId="4A2ABE6B" id="Textbox 31" o:spid="_x0000_s1053" type="#_x0000_t202" style="width:437.45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USTxwEAAIYDAAAOAAAAZHJzL2Uyb0RvYy54bWysU8GO2yAQvVfqPyDujZO0ya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" filled="f" strokeweight=".15933mm">
                <v:path arrowok="t"/>
                <v:textbox inset="0,0,0,0">
                  <w:txbxContent>
                    <w:p w14:paraId="22EBDD55" w14:textId="77777777" w:rsidR="001A1A86" w:rsidRDefault="00EB529A">
                      <w:pPr>
                        <w:tabs>
                          <w:tab w:val="left" w:pos="634"/>
                        </w:tabs>
                        <w:spacing w:before="25"/>
                        <w:ind w:left="101"/>
                        <w:rPr>
                          <w:b/>
                          <w:sz w:val="20"/>
                        </w:rPr>
                      </w:pPr>
                      <w:r>
                        <w:rPr>
                          <w:b/>
                          <w:spacing w:val="-5"/>
                          <w:sz w:val="20"/>
                        </w:rPr>
                        <w:t>8.</w:t>
                      </w:r>
                      <w:r>
                        <w:rPr>
                          <w:b/>
                          <w:sz w:val="20"/>
                        </w:rPr>
                        <w:tab/>
                        <w:t>ΗΜΕΡΟΜΗΝΙΑ</w:t>
                      </w:r>
                      <w:r>
                        <w:rPr>
                          <w:b/>
                          <w:spacing w:val="38"/>
                          <w:sz w:val="20"/>
                        </w:rPr>
                        <w:t xml:space="preserve"> </w:t>
                      </w:r>
                      <w:r>
                        <w:rPr>
                          <w:b/>
                          <w:spacing w:val="-2"/>
                          <w:sz w:val="20"/>
                        </w:rPr>
                        <w:t>ΛΗΞΗΣ</w:t>
                      </w:r>
                    </w:p>
                  </w:txbxContent>
                </v:textbox>
                <w10:anchorlock/>
              </v:shape>
            </w:pict>
          </mc:Fallback>
        </mc:AlternateContent>
      </w:r>
    </w:p>
    <w:p w14:paraId="65960A91" w14:textId="77777777" w:rsidR="000D5DFD" w:rsidRDefault="000D5DFD" w:rsidP="000D5DFD">
      <w:pPr>
        <w:pStyle w:val="BodyText"/>
        <w:rPr>
          <w:spacing w:val="-4"/>
          <w:w w:val="105"/>
          <w:sz w:val="22"/>
          <w:szCs w:val="22"/>
          <w:lang w:val="en-US"/>
        </w:rPr>
      </w:pPr>
    </w:p>
    <w:p w14:paraId="42D9392B" w14:textId="7FF498C7" w:rsidR="001A1A86" w:rsidRPr="00B10BD1" w:rsidRDefault="00EB529A" w:rsidP="000D5DFD">
      <w:pPr>
        <w:pStyle w:val="BodyText"/>
        <w:rPr>
          <w:sz w:val="22"/>
          <w:szCs w:val="22"/>
        </w:rPr>
      </w:pPr>
      <w:r w:rsidRPr="00B10BD1">
        <w:rPr>
          <w:spacing w:val="-4"/>
          <w:w w:val="105"/>
          <w:sz w:val="22"/>
          <w:szCs w:val="22"/>
        </w:rPr>
        <w:lastRenderedPageBreak/>
        <w:t>ΛΗΞΗ</w:t>
      </w:r>
    </w:p>
    <w:p w14:paraId="317819F2" w14:textId="77777777" w:rsidR="001A1A86" w:rsidRPr="00B10BD1" w:rsidRDefault="00EB529A" w:rsidP="000D5DFD">
      <w:pPr>
        <w:pStyle w:val="BodyText"/>
        <w:rPr>
          <w:sz w:val="22"/>
          <w:szCs w:val="22"/>
        </w:rPr>
      </w:pPr>
      <w:r w:rsidRPr="00B10BD1">
        <w:rPr>
          <w:spacing w:val="-2"/>
          <w:w w:val="105"/>
          <w:sz w:val="22"/>
          <w:szCs w:val="22"/>
          <w:u w:val="single"/>
        </w:rPr>
        <w:t>Συσκευή</w:t>
      </w:r>
      <w:r w:rsidRPr="00B10BD1">
        <w:rPr>
          <w:spacing w:val="-5"/>
          <w:w w:val="105"/>
          <w:sz w:val="22"/>
          <w:szCs w:val="22"/>
          <w:u w:val="single"/>
        </w:rPr>
        <w:t xml:space="preserve"> </w:t>
      </w:r>
      <w:r w:rsidRPr="00B10BD1">
        <w:rPr>
          <w:spacing w:val="-2"/>
          <w:w w:val="105"/>
          <w:sz w:val="22"/>
          <w:szCs w:val="22"/>
          <w:u w:val="single"/>
        </w:rPr>
        <w:t>τύπου</w:t>
      </w:r>
      <w:r w:rsidRPr="00B10BD1">
        <w:rPr>
          <w:spacing w:val="-4"/>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6"/>
          <w:w w:val="105"/>
          <w:sz w:val="22"/>
          <w:szCs w:val="22"/>
          <w:u w:val="single"/>
        </w:rPr>
        <w:t xml:space="preserve"> </w:t>
      </w:r>
      <w:r w:rsidRPr="00B10BD1">
        <w:rPr>
          <w:spacing w:val="-2"/>
          <w:w w:val="105"/>
          <w:sz w:val="22"/>
          <w:szCs w:val="22"/>
          <w:u w:val="single"/>
        </w:rPr>
        <w:t>έχει</w:t>
      </w:r>
      <w:r w:rsidRPr="00B10BD1">
        <w:rPr>
          <w:spacing w:val="-3"/>
          <w:w w:val="105"/>
          <w:sz w:val="22"/>
          <w:szCs w:val="22"/>
          <w:u w:val="single"/>
        </w:rPr>
        <w:t xml:space="preserve"> </w:t>
      </w:r>
      <w:r w:rsidRPr="00B10BD1">
        <w:rPr>
          <w:spacing w:val="-2"/>
          <w:w w:val="105"/>
          <w:sz w:val="22"/>
          <w:szCs w:val="22"/>
          <w:u w:val="single"/>
        </w:rPr>
        <w:t>αποσυσκευασθεί:</w:t>
      </w:r>
    </w:p>
    <w:p w14:paraId="67881FF2" w14:textId="77777777" w:rsidR="001A1A86" w:rsidRPr="00B10BD1" w:rsidRDefault="00EB529A" w:rsidP="000D5DFD">
      <w:pPr>
        <w:pStyle w:val="BodyText"/>
        <w:rPr>
          <w:sz w:val="22"/>
          <w:szCs w:val="22"/>
        </w:rPr>
      </w:pPr>
      <w:r w:rsidRPr="00B10BD1">
        <w:rPr>
          <w:spacing w:val="-2"/>
          <w:w w:val="105"/>
          <w:sz w:val="22"/>
          <w:szCs w:val="22"/>
        </w:rPr>
        <w:t>Φυλάσσετε</w:t>
      </w:r>
      <w:r w:rsidRPr="00B10BD1">
        <w:rPr>
          <w:spacing w:val="-6"/>
          <w:w w:val="105"/>
          <w:sz w:val="22"/>
          <w:szCs w:val="22"/>
        </w:rPr>
        <w:t xml:space="preserve"> </w:t>
      </w:r>
      <w:r w:rsidRPr="00B10BD1">
        <w:rPr>
          <w:spacing w:val="-2"/>
          <w:w w:val="105"/>
          <w:sz w:val="22"/>
          <w:szCs w:val="22"/>
        </w:rPr>
        <w:t>για</w:t>
      </w:r>
      <w:r w:rsidRPr="00B10BD1">
        <w:rPr>
          <w:spacing w:val="-6"/>
          <w:w w:val="105"/>
          <w:sz w:val="22"/>
          <w:szCs w:val="22"/>
        </w:rPr>
        <w:t xml:space="preserve"> </w:t>
      </w:r>
      <w:r w:rsidRPr="00B10BD1">
        <w:rPr>
          <w:spacing w:val="-2"/>
          <w:w w:val="105"/>
          <w:sz w:val="22"/>
          <w:szCs w:val="22"/>
        </w:rPr>
        <w:t>έως</w:t>
      </w:r>
      <w:r w:rsidRPr="00B10BD1">
        <w:rPr>
          <w:spacing w:val="-6"/>
          <w:w w:val="105"/>
          <w:sz w:val="22"/>
          <w:szCs w:val="22"/>
        </w:rPr>
        <w:t xml:space="preserve"> </w:t>
      </w:r>
      <w:r w:rsidRPr="00B10BD1">
        <w:rPr>
          <w:spacing w:val="-2"/>
          <w:w w:val="105"/>
          <w:sz w:val="22"/>
          <w:szCs w:val="22"/>
        </w:rPr>
        <w:t>4</w:t>
      </w:r>
      <w:r w:rsidRPr="00B10BD1">
        <w:rPr>
          <w:spacing w:val="-3"/>
          <w:w w:val="105"/>
          <w:sz w:val="22"/>
          <w:szCs w:val="22"/>
        </w:rPr>
        <w:t xml:space="preserve"> </w:t>
      </w:r>
      <w:r w:rsidRPr="00B10BD1">
        <w:rPr>
          <w:spacing w:val="-2"/>
          <w:w w:val="105"/>
          <w:sz w:val="22"/>
          <w:szCs w:val="22"/>
        </w:rPr>
        <w:t>εβδομάδες</w:t>
      </w:r>
      <w:r w:rsidRPr="00B10BD1">
        <w:rPr>
          <w:spacing w:val="-5"/>
          <w:w w:val="105"/>
          <w:sz w:val="22"/>
          <w:szCs w:val="22"/>
        </w:rPr>
        <w:t xml:space="preserve"> </w:t>
      </w:r>
      <w:r w:rsidRPr="00B10BD1">
        <w:rPr>
          <w:spacing w:val="-2"/>
          <w:w w:val="105"/>
          <w:sz w:val="22"/>
          <w:szCs w:val="22"/>
        </w:rPr>
        <w:t>σε</w:t>
      </w:r>
      <w:r w:rsidRPr="00B10BD1">
        <w:rPr>
          <w:spacing w:val="-3"/>
          <w:w w:val="105"/>
          <w:sz w:val="22"/>
          <w:szCs w:val="22"/>
        </w:rPr>
        <w:t xml:space="preserve"> </w:t>
      </w:r>
      <w:r w:rsidRPr="00B10BD1">
        <w:rPr>
          <w:spacing w:val="-2"/>
          <w:w w:val="105"/>
          <w:sz w:val="22"/>
          <w:szCs w:val="22"/>
        </w:rPr>
        <w:t>θερμοκρασία</w:t>
      </w:r>
      <w:r w:rsidRPr="00B10BD1">
        <w:rPr>
          <w:spacing w:val="-5"/>
          <w:w w:val="105"/>
          <w:sz w:val="22"/>
          <w:szCs w:val="22"/>
        </w:rPr>
        <w:t xml:space="preserve"> </w:t>
      </w:r>
      <w:r w:rsidRPr="00B10BD1">
        <w:rPr>
          <w:spacing w:val="-2"/>
          <w:w w:val="105"/>
          <w:sz w:val="22"/>
          <w:szCs w:val="22"/>
        </w:rPr>
        <w:t>μικρότερη</w:t>
      </w:r>
      <w:r w:rsidRPr="00B10BD1">
        <w:rPr>
          <w:spacing w:val="-4"/>
          <w:w w:val="105"/>
          <w:sz w:val="22"/>
          <w:szCs w:val="22"/>
        </w:rPr>
        <w:t xml:space="preserve"> </w:t>
      </w:r>
      <w:r w:rsidRPr="00B10BD1">
        <w:rPr>
          <w:spacing w:val="-2"/>
          <w:w w:val="105"/>
          <w:sz w:val="22"/>
          <w:szCs w:val="22"/>
        </w:rPr>
        <w:t>των</w:t>
      </w:r>
      <w:r w:rsidRPr="00B10BD1">
        <w:rPr>
          <w:spacing w:val="-4"/>
          <w:w w:val="105"/>
          <w:sz w:val="22"/>
          <w:szCs w:val="22"/>
        </w:rPr>
        <w:t xml:space="preserve"> </w:t>
      </w:r>
      <w:r w:rsidRPr="00B10BD1">
        <w:rPr>
          <w:spacing w:val="-2"/>
          <w:w w:val="105"/>
          <w:sz w:val="22"/>
          <w:szCs w:val="22"/>
        </w:rPr>
        <w:t>25°C.</w:t>
      </w:r>
    </w:p>
    <w:p w14:paraId="32765055" w14:textId="77777777" w:rsidR="000D5DFD" w:rsidRPr="00D06867" w:rsidRDefault="000D5DFD" w:rsidP="000D5DFD">
      <w:pPr>
        <w:pStyle w:val="BodyText"/>
        <w:rPr>
          <w:sz w:val="22"/>
          <w:szCs w:val="22"/>
        </w:rPr>
      </w:pPr>
    </w:p>
    <w:p w14:paraId="6C3E683E" w14:textId="330DC61F"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35200" behindDoc="1" locked="0" layoutInCell="1" allowOverlap="1" wp14:anchorId="4946C874" wp14:editId="6480C53D">
                <wp:simplePos x="0" y="0"/>
                <wp:positionH relativeFrom="page">
                  <wp:posOffset>903123</wp:posOffset>
                </wp:positionH>
                <wp:positionV relativeFrom="paragraph">
                  <wp:posOffset>243643</wp:posOffset>
                </wp:positionV>
                <wp:extent cx="5555615" cy="18097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2C40137D" w14:textId="77777777" w:rsidR="001A1A86" w:rsidRDefault="00EB529A">
                            <w:pPr>
                              <w:tabs>
                                <w:tab w:val="left" w:pos="634"/>
                              </w:tabs>
                              <w:spacing w:before="25"/>
                              <w:ind w:left="101"/>
                              <w:rPr>
                                <w:b/>
                                <w:sz w:val="20"/>
                              </w:rPr>
                            </w:pPr>
                            <w:r>
                              <w:rPr>
                                <w:b/>
                                <w:spacing w:val="-5"/>
                                <w:sz w:val="20"/>
                              </w:rPr>
                              <w:t>9.</w:t>
                            </w:r>
                            <w:r>
                              <w:rPr>
                                <w:b/>
                                <w:sz w:val="20"/>
                              </w:rPr>
                              <w:tab/>
                              <w:t>ΕΙΔΙΚΕΣ</w:t>
                            </w:r>
                            <w:r>
                              <w:rPr>
                                <w:b/>
                                <w:spacing w:val="27"/>
                                <w:sz w:val="20"/>
                              </w:rPr>
                              <w:t xml:space="preserve"> </w:t>
                            </w:r>
                            <w:r>
                              <w:rPr>
                                <w:b/>
                                <w:sz w:val="20"/>
                              </w:rPr>
                              <w:t>ΣΥΝΘΗΚΕΣ</w:t>
                            </w:r>
                            <w:r>
                              <w:rPr>
                                <w:b/>
                                <w:spacing w:val="25"/>
                                <w:sz w:val="20"/>
                              </w:rPr>
                              <w:t xml:space="preserve"> </w:t>
                            </w:r>
                            <w:r>
                              <w:rPr>
                                <w:b/>
                                <w:spacing w:val="-2"/>
                                <w:sz w:val="20"/>
                              </w:rPr>
                              <w:t>ΦΥΛΑΞΗΣ</w:t>
                            </w:r>
                          </w:p>
                        </w:txbxContent>
                      </wps:txbx>
                      <wps:bodyPr wrap="square" lIns="0" tIns="0" rIns="0" bIns="0" rtlCol="0">
                        <a:noAutofit/>
                      </wps:bodyPr>
                    </wps:wsp>
                  </a:graphicData>
                </a:graphic>
              </wp:anchor>
            </w:drawing>
          </mc:Choice>
          <mc:Fallback>
            <w:pict>
              <v:shape w14:anchorId="4946C874" id="Textbox 32" o:spid="_x0000_s1054" type="#_x0000_t202" style="position:absolute;margin-left:71.1pt;margin-top:19.2pt;width:437.45pt;height:14.25pt;z-index:-25168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" filled="f" strokeweight=".15933mm">
                <v:path arrowok="t"/>
                <v:textbox inset="0,0,0,0">
                  <w:txbxContent>
                    <w:p w14:paraId="2C40137D" w14:textId="77777777" w:rsidR="001A1A86" w:rsidRDefault="00EB529A">
                      <w:pPr>
                        <w:tabs>
                          <w:tab w:val="left" w:pos="634"/>
                        </w:tabs>
                        <w:spacing w:before="25"/>
                        <w:ind w:left="101"/>
                        <w:rPr>
                          <w:b/>
                          <w:sz w:val="20"/>
                        </w:rPr>
                      </w:pPr>
                      <w:r>
                        <w:rPr>
                          <w:b/>
                          <w:spacing w:val="-5"/>
                          <w:sz w:val="20"/>
                        </w:rPr>
                        <w:t>9.</w:t>
                      </w:r>
                      <w:r>
                        <w:rPr>
                          <w:b/>
                          <w:sz w:val="20"/>
                        </w:rPr>
                        <w:tab/>
                        <w:t>ΕΙΔΙΚΕΣ</w:t>
                      </w:r>
                      <w:r>
                        <w:rPr>
                          <w:b/>
                          <w:spacing w:val="27"/>
                          <w:sz w:val="20"/>
                        </w:rPr>
                        <w:t xml:space="preserve"> </w:t>
                      </w:r>
                      <w:r>
                        <w:rPr>
                          <w:b/>
                          <w:sz w:val="20"/>
                        </w:rPr>
                        <w:t>ΣΥΝΘΗΚΕΣ</w:t>
                      </w:r>
                      <w:r>
                        <w:rPr>
                          <w:b/>
                          <w:spacing w:val="25"/>
                          <w:sz w:val="20"/>
                        </w:rPr>
                        <w:t xml:space="preserve"> </w:t>
                      </w:r>
                      <w:r>
                        <w:rPr>
                          <w:b/>
                          <w:spacing w:val="-2"/>
                          <w:sz w:val="20"/>
                        </w:rPr>
                        <w:t>ΦΥΛΑΞΗΣ</w:t>
                      </w:r>
                    </w:p>
                  </w:txbxContent>
                </v:textbox>
                <w10:wrap type="topAndBottom" anchorx="page"/>
              </v:shape>
            </w:pict>
          </mc:Fallback>
        </mc:AlternateContent>
      </w:r>
    </w:p>
    <w:p w14:paraId="313210DB" w14:textId="77777777" w:rsidR="001A1A86" w:rsidRPr="00B10BD1" w:rsidRDefault="001A1A86" w:rsidP="000D5DFD">
      <w:pPr>
        <w:pStyle w:val="BodyText"/>
        <w:rPr>
          <w:sz w:val="22"/>
          <w:szCs w:val="22"/>
        </w:rPr>
      </w:pPr>
    </w:p>
    <w:p w14:paraId="5EB0270A" w14:textId="77777777" w:rsidR="00D06867" w:rsidRPr="00882205" w:rsidRDefault="00EB529A" w:rsidP="000D5DFD">
      <w:pPr>
        <w:pStyle w:val="BodyText"/>
        <w:rPr>
          <w:w w:val="105"/>
          <w:sz w:val="22"/>
          <w:szCs w:val="22"/>
        </w:rPr>
      </w:pPr>
      <w:r w:rsidRPr="00B10BD1">
        <w:rPr>
          <w:w w:val="105"/>
          <w:sz w:val="22"/>
          <w:szCs w:val="22"/>
          <w:u w:val="single"/>
        </w:rPr>
        <w:t>Συσκευές</w:t>
      </w:r>
      <w:r w:rsidRPr="00B10BD1">
        <w:rPr>
          <w:spacing w:val="-14"/>
          <w:w w:val="105"/>
          <w:sz w:val="22"/>
          <w:szCs w:val="22"/>
          <w:u w:val="single"/>
        </w:rPr>
        <w:t xml:space="preserve"> </w:t>
      </w:r>
      <w:r w:rsidRPr="00B10BD1">
        <w:rPr>
          <w:w w:val="105"/>
          <w:sz w:val="22"/>
          <w:szCs w:val="22"/>
          <w:u w:val="single"/>
        </w:rPr>
        <w:t>τύπου</w:t>
      </w:r>
      <w:r w:rsidRPr="00B10BD1">
        <w:rPr>
          <w:spacing w:val="-13"/>
          <w:w w:val="105"/>
          <w:sz w:val="22"/>
          <w:szCs w:val="22"/>
          <w:u w:val="single"/>
        </w:rPr>
        <w:t xml:space="preserve"> </w:t>
      </w:r>
      <w:r w:rsidRPr="00B10BD1">
        <w:rPr>
          <w:w w:val="105"/>
          <w:sz w:val="22"/>
          <w:szCs w:val="22"/>
          <w:u w:val="single"/>
        </w:rPr>
        <w:t>πένας</w:t>
      </w:r>
      <w:r w:rsidRPr="00B10BD1">
        <w:rPr>
          <w:spacing w:val="-13"/>
          <w:w w:val="105"/>
          <w:sz w:val="22"/>
          <w:szCs w:val="22"/>
          <w:u w:val="single"/>
        </w:rPr>
        <w:t xml:space="preserve"> </w:t>
      </w:r>
      <w:r w:rsidRPr="00B10BD1">
        <w:rPr>
          <w:w w:val="105"/>
          <w:sz w:val="22"/>
          <w:szCs w:val="22"/>
          <w:u w:val="single"/>
        </w:rPr>
        <w:t>που</w:t>
      </w:r>
      <w:r w:rsidRPr="00B10BD1">
        <w:rPr>
          <w:spacing w:val="-13"/>
          <w:w w:val="105"/>
          <w:sz w:val="22"/>
          <w:szCs w:val="22"/>
          <w:u w:val="single"/>
        </w:rPr>
        <w:t xml:space="preserve"> </w:t>
      </w:r>
      <w:r w:rsidRPr="00B10BD1">
        <w:rPr>
          <w:w w:val="105"/>
          <w:sz w:val="22"/>
          <w:szCs w:val="22"/>
          <w:u w:val="single"/>
        </w:rPr>
        <w:t>δεν</w:t>
      </w:r>
      <w:r w:rsidRPr="00B10BD1">
        <w:rPr>
          <w:spacing w:val="-13"/>
          <w:w w:val="105"/>
          <w:sz w:val="22"/>
          <w:szCs w:val="22"/>
          <w:u w:val="single"/>
        </w:rPr>
        <w:t xml:space="preserve"> </w:t>
      </w:r>
      <w:r w:rsidRPr="00B10BD1">
        <w:rPr>
          <w:w w:val="105"/>
          <w:sz w:val="22"/>
          <w:szCs w:val="22"/>
          <w:u w:val="single"/>
        </w:rPr>
        <w:t>έχουν</w:t>
      </w:r>
      <w:r w:rsidRPr="00B10BD1">
        <w:rPr>
          <w:spacing w:val="-13"/>
          <w:w w:val="105"/>
          <w:sz w:val="22"/>
          <w:szCs w:val="22"/>
          <w:u w:val="single"/>
        </w:rPr>
        <w:t xml:space="preserve"> </w:t>
      </w:r>
      <w:r w:rsidRPr="00B10BD1">
        <w:rPr>
          <w:w w:val="105"/>
          <w:sz w:val="22"/>
          <w:szCs w:val="22"/>
          <w:u w:val="single"/>
        </w:rPr>
        <w:t>αποσυσκευασθεί</w:t>
      </w:r>
      <w:r w:rsidRPr="00B10BD1">
        <w:rPr>
          <w:w w:val="105"/>
          <w:sz w:val="22"/>
          <w:szCs w:val="22"/>
        </w:rPr>
        <w:t xml:space="preserve"> </w:t>
      </w:r>
    </w:p>
    <w:p w14:paraId="68BD5E9F" w14:textId="14676C3D" w:rsidR="001A1A86" w:rsidRPr="00B10BD1" w:rsidRDefault="00EB529A" w:rsidP="000D5DFD">
      <w:pPr>
        <w:pStyle w:val="BodyText"/>
        <w:rPr>
          <w:sz w:val="22"/>
          <w:szCs w:val="22"/>
        </w:rPr>
      </w:pPr>
      <w:r w:rsidRPr="00B10BD1">
        <w:rPr>
          <w:w w:val="105"/>
          <w:sz w:val="22"/>
          <w:szCs w:val="22"/>
        </w:rPr>
        <w:t>Φυλάσσετε σε ψυγείο.</w:t>
      </w:r>
    </w:p>
    <w:p w14:paraId="43E3FB63" w14:textId="77777777" w:rsidR="001A1A86" w:rsidRPr="00B10BD1" w:rsidRDefault="00EB529A" w:rsidP="000D5DFD">
      <w:pPr>
        <w:pStyle w:val="BodyText"/>
        <w:rPr>
          <w:sz w:val="22"/>
          <w:szCs w:val="22"/>
        </w:rPr>
      </w:pPr>
      <w:r w:rsidRPr="00B10BD1">
        <w:rPr>
          <w:w w:val="105"/>
          <w:sz w:val="22"/>
          <w:szCs w:val="22"/>
        </w:rPr>
        <w:t>Μην</w:t>
      </w:r>
      <w:r w:rsidRPr="00B10BD1">
        <w:rPr>
          <w:spacing w:val="-14"/>
          <w:w w:val="105"/>
          <w:sz w:val="22"/>
          <w:szCs w:val="22"/>
        </w:rPr>
        <w:t xml:space="preserve"> </w:t>
      </w:r>
      <w:r w:rsidRPr="00B10BD1">
        <w:rPr>
          <w:w w:val="105"/>
          <w:sz w:val="22"/>
          <w:szCs w:val="22"/>
        </w:rPr>
        <w:t>καταψύχετε.</w:t>
      </w:r>
      <w:r w:rsidRPr="00B10BD1">
        <w:rPr>
          <w:spacing w:val="-13"/>
          <w:w w:val="105"/>
          <w:sz w:val="22"/>
          <w:szCs w:val="22"/>
        </w:rPr>
        <w:t xml:space="preserve"> </w:t>
      </w:r>
      <w:r w:rsidRPr="00B10BD1">
        <w:rPr>
          <w:w w:val="105"/>
          <w:sz w:val="22"/>
          <w:szCs w:val="22"/>
        </w:rPr>
        <w:t>Φυλάσσετε</w:t>
      </w:r>
      <w:r w:rsidRPr="00B10BD1">
        <w:rPr>
          <w:spacing w:val="-13"/>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4"/>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εξωτερικό</w:t>
      </w:r>
      <w:r w:rsidRPr="00B10BD1">
        <w:rPr>
          <w:spacing w:val="-13"/>
          <w:w w:val="105"/>
          <w:sz w:val="22"/>
          <w:szCs w:val="22"/>
        </w:rPr>
        <w:t xml:space="preserve"> </w:t>
      </w:r>
      <w:r w:rsidRPr="00B10BD1">
        <w:rPr>
          <w:w w:val="105"/>
          <w:sz w:val="22"/>
          <w:szCs w:val="22"/>
        </w:rPr>
        <w:t>κουτί</w:t>
      </w:r>
      <w:r w:rsidRPr="00B10BD1">
        <w:rPr>
          <w:spacing w:val="-14"/>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 προστατεύεται από το φως.</w:t>
      </w:r>
    </w:p>
    <w:p w14:paraId="1C2FE7F3" w14:textId="77777777" w:rsidR="001A1A86" w:rsidRPr="00B10BD1" w:rsidRDefault="001A1A86" w:rsidP="000D5DFD">
      <w:pPr>
        <w:pStyle w:val="BodyText"/>
        <w:rPr>
          <w:sz w:val="22"/>
          <w:szCs w:val="22"/>
        </w:rPr>
      </w:pPr>
    </w:p>
    <w:p w14:paraId="74E206BA" w14:textId="77777777" w:rsidR="001A1A86" w:rsidRPr="00B10BD1" w:rsidRDefault="00EB529A" w:rsidP="000D5DFD">
      <w:pPr>
        <w:pStyle w:val="BodyText"/>
        <w:rPr>
          <w:sz w:val="22"/>
          <w:szCs w:val="22"/>
        </w:rPr>
      </w:pPr>
      <w:r w:rsidRPr="00B10BD1">
        <w:rPr>
          <w:spacing w:val="-2"/>
          <w:w w:val="105"/>
          <w:sz w:val="22"/>
          <w:szCs w:val="22"/>
          <w:u w:val="single"/>
        </w:rPr>
        <w:t>Συσκευή</w:t>
      </w:r>
      <w:r w:rsidRPr="00B10BD1">
        <w:rPr>
          <w:spacing w:val="-5"/>
          <w:w w:val="105"/>
          <w:sz w:val="22"/>
          <w:szCs w:val="22"/>
          <w:u w:val="single"/>
        </w:rPr>
        <w:t xml:space="preserve"> </w:t>
      </w:r>
      <w:r w:rsidRPr="00B10BD1">
        <w:rPr>
          <w:spacing w:val="-2"/>
          <w:w w:val="105"/>
          <w:sz w:val="22"/>
          <w:szCs w:val="22"/>
          <w:u w:val="single"/>
        </w:rPr>
        <w:t>τύπου</w:t>
      </w:r>
      <w:r w:rsidRPr="00B10BD1">
        <w:rPr>
          <w:spacing w:val="-4"/>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6"/>
          <w:w w:val="105"/>
          <w:sz w:val="22"/>
          <w:szCs w:val="22"/>
          <w:u w:val="single"/>
        </w:rPr>
        <w:t xml:space="preserve"> </w:t>
      </w:r>
      <w:r w:rsidRPr="00B10BD1">
        <w:rPr>
          <w:spacing w:val="-2"/>
          <w:w w:val="105"/>
          <w:sz w:val="22"/>
          <w:szCs w:val="22"/>
          <w:u w:val="single"/>
        </w:rPr>
        <w:t>έχει</w:t>
      </w:r>
      <w:r w:rsidRPr="00B10BD1">
        <w:rPr>
          <w:spacing w:val="-3"/>
          <w:w w:val="105"/>
          <w:sz w:val="22"/>
          <w:szCs w:val="22"/>
          <w:u w:val="single"/>
        </w:rPr>
        <w:t xml:space="preserve"> </w:t>
      </w:r>
      <w:r w:rsidRPr="00B10BD1">
        <w:rPr>
          <w:spacing w:val="-2"/>
          <w:w w:val="105"/>
          <w:sz w:val="22"/>
          <w:szCs w:val="22"/>
          <w:u w:val="single"/>
        </w:rPr>
        <w:t>αποσυσκευασθεί</w:t>
      </w:r>
    </w:p>
    <w:p w14:paraId="1E290948" w14:textId="77777777" w:rsidR="001A1A86" w:rsidRPr="00B10BD1" w:rsidRDefault="00EB529A" w:rsidP="000D5DFD">
      <w:pPr>
        <w:pStyle w:val="BodyText"/>
        <w:rPr>
          <w:sz w:val="22"/>
          <w:szCs w:val="22"/>
        </w:rPr>
      </w:pPr>
      <w:r w:rsidRPr="00B10BD1">
        <w:rPr>
          <w:w w:val="105"/>
          <w:sz w:val="22"/>
          <w:szCs w:val="22"/>
        </w:rPr>
        <w:t>Μην</w:t>
      </w:r>
      <w:r w:rsidRPr="00B10BD1">
        <w:rPr>
          <w:spacing w:val="-12"/>
          <w:w w:val="105"/>
          <w:sz w:val="22"/>
          <w:szCs w:val="22"/>
        </w:rPr>
        <w:t xml:space="preserve"> </w:t>
      </w:r>
      <w:r w:rsidRPr="00B10BD1">
        <w:rPr>
          <w:w w:val="105"/>
          <w:sz w:val="22"/>
          <w:szCs w:val="22"/>
        </w:rPr>
        <w:t>ψύχετε.</w:t>
      </w:r>
      <w:r w:rsidRPr="00B10BD1">
        <w:rPr>
          <w:spacing w:val="-11"/>
          <w:w w:val="105"/>
          <w:sz w:val="22"/>
          <w:szCs w:val="22"/>
        </w:rPr>
        <w:t xml:space="preserve"> </w:t>
      </w:r>
      <w:r w:rsidRPr="00B10BD1">
        <w:rPr>
          <w:w w:val="105"/>
          <w:sz w:val="22"/>
          <w:szCs w:val="22"/>
        </w:rPr>
        <w:t>Κρατάτε</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προστατευτικό</w:t>
      </w:r>
      <w:r w:rsidRPr="00B10BD1">
        <w:rPr>
          <w:spacing w:val="-11"/>
          <w:w w:val="105"/>
          <w:sz w:val="22"/>
          <w:szCs w:val="22"/>
        </w:rPr>
        <w:t xml:space="preserve"> </w:t>
      </w:r>
      <w:r w:rsidRPr="00B10BD1">
        <w:rPr>
          <w:w w:val="105"/>
          <w:sz w:val="22"/>
          <w:szCs w:val="22"/>
        </w:rPr>
        <w:t>καπάκι</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στη</w:t>
      </w:r>
      <w:r w:rsidRPr="00B10BD1">
        <w:rPr>
          <w:spacing w:val="-11"/>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κάθε ένεση για να προστατεύεται από το φως.</w:t>
      </w:r>
    </w:p>
    <w:p w14:paraId="1C69F77B" w14:textId="77777777" w:rsidR="000D5DFD" w:rsidRPr="00D06867" w:rsidRDefault="000D5DFD" w:rsidP="000D5DFD">
      <w:pPr>
        <w:pStyle w:val="BodyText"/>
        <w:rPr>
          <w:sz w:val="22"/>
          <w:szCs w:val="22"/>
        </w:rPr>
      </w:pPr>
    </w:p>
    <w:p w14:paraId="2755BE70" w14:textId="5C9AFB0D"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36224" behindDoc="1" locked="0" layoutInCell="1" allowOverlap="1" wp14:anchorId="753BF991" wp14:editId="27CA0E13">
                <wp:simplePos x="0" y="0"/>
                <wp:positionH relativeFrom="page">
                  <wp:posOffset>903123</wp:posOffset>
                </wp:positionH>
                <wp:positionV relativeFrom="paragraph">
                  <wp:posOffset>240467</wp:posOffset>
                </wp:positionV>
                <wp:extent cx="5555615" cy="48387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3870"/>
                        </a:xfrm>
                        <a:prstGeom prst="rect">
                          <a:avLst/>
                        </a:prstGeom>
                        <a:ln w="5736">
                          <a:solidFill>
                            <a:srgbClr val="000000"/>
                          </a:solidFill>
                          <a:prstDash val="solid"/>
                        </a:ln>
                      </wps:spPr>
                      <wps:txbx>
                        <w:txbxContent>
                          <w:p w14:paraId="5C34D540" w14:textId="77777777" w:rsidR="001A1A86" w:rsidRDefault="00EB529A">
                            <w:pPr>
                              <w:tabs>
                                <w:tab w:val="left" w:pos="634"/>
                              </w:tabs>
                              <w:spacing w:before="25" w:line="249" w:lineRule="auto"/>
                              <w:ind w:left="634" w:right="657" w:hanging="533"/>
                              <w:rPr>
                                <w:b/>
                                <w:sz w:val="20"/>
                              </w:rPr>
                            </w:pPr>
                            <w:r>
                              <w:rPr>
                                <w:b/>
                                <w:spacing w:val="-4"/>
                                <w:w w:val="105"/>
                                <w:sz w:val="20"/>
                              </w:rPr>
                              <w:t>10.</w:t>
                            </w:r>
                            <w:r>
                              <w:rPr>
                                <w:b/>
                                <w:sz w:val="20"/>
                              </w:rPr>
                              <w:tab/>
                            </w:r>
                            <w:r>
                              <w:rPr>
                                <w:b/>
                                <w:w w:val="105"/>
                                <w:sz w:val="20"/>
                              </w:rPr>
                              <w:t xml:space="preserve">ΙΔΙΑΙΤΕΡΕΣ ΠΡΟΦΥΛΑΞΕΙΣ ΓΙΑ ΤΗΝ ΑΠΟΡΡΙΨΗ ΤΩΝ ΜΗ ΧΡΗΣΙΜΟΠΟΙΗΘΕΝΤΩΝ ΦΑΡΜΑΚΕΥΤΙΚΩΝ ΠΡΟΪΟΝΤΩΝ Ή ΤΩΝ </w:t>
                            </w:r>
                            <w:r>
                              <w:rPr>
                                <w:b/>
                                <w:spacing w:val="-2"/>
                                <w:w w:val="105"/>
                                <w:sz w:val="20"/>
                              </w:rPr>
                              <w:t>ΥΠΟΛΕΙΜΜΑΤΩΝ</w:t>
                            </w:r>
                            <w:r>
                              <w:rPr>
                                <w:b/>
                                <w:spacing w:val="-9"/>
                                <w:w w:val="105"/>
                                <w:sz w:val="20"/>
                              </w:rPr>
                              <w:t xml:space="preserve"> </w:t>
                            </w:r>
                            <w:r>
                              <w:rPr>
                                <w:b/>
                                <w:spacing w:val="-2"/>
                                <w:w w:val="105"/>
                                <w:sz w:val="20"/>
                              </w:rPr>
                              <w:t>ΠΟΥ</w:t>
                            </w:r>
                            <w:r>
                              <w:rPr>
                                <w:b/>
                                <w:spacing w:val="-8"/>
                                <w:w w:val="105"/>
                                <w:sz w:val="20"/>
                              </w:rPr>
                              <w:t xml:space="preserve"> </w:t>
                            </w:r>
                            <w:r>
                              <w:rPr>
                                <w:b/>
                                <w:spacing w:val="-2"/>
                                <w:w w:val="105"/>
                                <w:sz w:val="20"/>
                              </w:rPr>
                              <w:t>ΠΡΟΕΡΧΟΝΤΑΙ</w:t>
                            </w:r>
                            <w:r>
                              <w:rPr>
                                <w:b/>
                                <w:spacing w:val="-7"/>
                                <w:w w:val="105"/>
                                <w:sz w:val="20"/>
                              </w:rPr>
                              <w:t xml:space="preserve"> </w:t>
                            </w:r>
                            <w:r>
                              <w:rPr>
                                <w:b/>
                                <w:spacing w:val="-2"/>
                                <w:w w:val="105"/>
                                <w:sz w:val="20"/>
                              </w:rPr>
                              <w:t>ΑΠΟ</w:t>
                            </w:r>
                            <w:r>
                              <w:rPr>
                                <w:b/>
                                <w:spacing w:val="-9"/>
                                <w:w w:val="105"/>
                                <w:sz w:val="20"/>
                              </w:rPr>
                              <w:t xml:space="preserve"> </w:t>
                            </w:r>
                            <w:r>
                              <w:rPr>
                                <w:b/>
                                <w:spacing w:val="-2"/>
                                <w:w w:val="105"/>
                                <w:sz w:val="20"/>
                              </w:rPr>
                              <w:t>ΑΥΤΑ,</w:t>
                            </w:r>
                            <w:r>
                              <w:rPr>
                                <w:b/>
                                <w:spacing w:val="-8"/>
                                <w:w w:val="105"/>
                                <w:sz w:val="20"/>
                              </w:rPr>
                              <w:t xml:space="preserve"> </w:t>
                            </w:r>
                            <w:r>
                              <w:rPr>
                                <w:b/>
                                <w:spacing w:val="-2"/>
                                <w:w w:val="105"/>
                                <w:sz w:val="20"/>
                              </w:rPr>
                              <w:t>ΕΦΟΣΟΝ</w:t>
                            </w:r>
                            <w:r>
                              <w:rPr>
                                <w:b/>
                                <w:spacing w:val="-9"/>
                                <w:w w:val="105"/>
                                <w:sz w:val="20"/>
                              </w:rPr>
                              <w:t xml:space="preserve"> </w:t>
                            </w:r>
                            <w:r>
                              <w:rPr>
                                <w:b/>
                                <w:spacing w:val="-2"/>
                                <w:w w:val="105"/>
                                <w:sz w:val="20"/>
                              </w:rPr>
                              <w:t>ΑΠΑΙΤΕΙΤΑΙ</w:t>
                            </w:r>
                          </w:p>
                        </w:txbxContent>
                      </wps:txbx>
                      <wps:bodyPr wrap="square" lIns="0" tIns="0" rIns="0" bIns="0" rtlCol="0">
                        <a:noAutofit/>
                      </wps:bodyPr>
                    </wps:wsp>
                  </a:graphicData>
                </a:graphic>
              </wp:anchor>
            </w:drawing>
          </mc:Choice>
          <mc:Fallback>
            <w:pict>
              <v:shape w14:anchorId="753BF991" id="Textbox 33" o:spid="_x0000_s1055" type="#_x0000_t202" style="position:absolute;margin-left:71.1pt;margin-top:18.95pt;width:437.45pt;height:38.1pt;z-index:-251680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" filled="f" strokeweight=".15933mm">
                <v:path arrowok="t"/>
                <v:textbox inset="0,0,0,0">
                  <w:txbxContent>
                    <w:p w14:paraId="5C34D540" w14:textId="77777777" w:rsidR="001A1A86" w:rsidRDefault="00EB529A">
                      <w:pPr>
                        <w:tabs>
                          <w:tab w:val="left" w:pos="634"/>
                        </w:tabs>
                        <w:spacing w:before="25" w:line="249" w:lineRule="auto"/>
                        <w:ind w:left="634" w:right="657" w:hanging="533"/>
                        <w:rPr>
                          <w:b/>
                          <w:sz w:val="20"/>
                        </w:rPr>
                      </w:pPr>
                      <w:r>
                        <w:rPr>
                          <w:b/>
                          <w:spacing w:val="-4"/>
                          <w:w w:val="105"/>
                          <w:sz w:val="20"/>
                        </w:rPr>
                        <w:t>10.</w:t>
                      </w:r>
                      <w:r>
                        <w:rPr>
                          <w:b/>
                          <w:sz w:val="20"/>
                        </w:rPr>
                        <w:tab/>
                      </w:r>
                      <w:r>
                        <w:rPr>
                          <w:b/>
                          <w:w w:val="105"/>
                          <w:sz w:val="20"/>
                        </w:rPr>
                        <w:t xml:space="preserve">ΙΔΙΑΙΤΕΡΕΣ ΠΡΟΦΥΛΑΞΕΙΣ ΓΙΑ ΤΗΝ ΑΠΟΡΡΙΨΗ ΤΩΝ ΜΗ ΧΡΗΣΙΜΟΠΟΙΗΘΕΝΤΩΝ ΦΑΡΜΑΚΕΥΤΙΚΩΝ ΠΡΟΪΟΝΤΩΝ Ή ΤΩΝ </w:t>
                      </w:r>
                      <w:r>
                        <w:rPr>
                          <w:b/>
                          <w:spacing w:val="-2"/>
                          <w:w w:val="105"/>
                          <w:sz w:val="20"/>
                        </w:rPr>
                        <w:t>ΥΠΟΛΕΙΜΜΑΤΩΝ</w:t>
                      </w:r>
                      <w:r>
                        <w:rPr>
                          <w:b/>
                          <w:spacing w:val="-9"/>
                          <w:w w:val="105"/>
                          <w:sz w:val="20"/>
                        </w:rPr>
                        <w:t xml:space="preserve"> </w:t>
                      </w:r>
                      <w:r>
                        <w:rPr>
                          <w:b/>
                          <w:spacing w:val="-2"/>
                          <w:w w:val="105"/>
                          <w:sz w:val="20"/>
                        </w:rPr>
                        <w:t>ΠΟΥ</w:t>
                      </w:r>
                      <w:r>
                        <w:rPr>
                          <w:b/>
                          <w:spacing w:val="-8"/>
                          <w:w w:val="105"/>
                          <w:sz w:val="20"/>
                        </w:rPr>
                        <w:t xml:space="preserve"> </w:t>
                      </w:r>
                      <w:r>
                        <w:rPr>
                          <w:b/>
                          <w:spacing w:val="-2"/>
                          <w:w w:val="105"/>
                          <w:sz w:val="20"/>
                        </w:rPr>
                        <w:t>ΠΡΟΕΡΧΟΝΤΑΙ</w:t>
                      </w:r>
                      <w:r>
                        <w:rPr>
                          <w:b/>
                          <w:spacing w:val="-7"/>
                          <w:w w:val="105"/>
                          <w:sz w:val="20"/>
                        </w:rPr>
                        <w:t xml:space="preserve"> </w:t>
                      </w:r>
                      <w:r>
                        <w:rPr>
                          <w:b/>
                          <w:spacing w:val="-2"/>
                          <w:w w:val="105"/>
                          <w:sz w:val="20"/>
                        </w:rPr>
                        <w:t>ΑΠΟ</w:t>
                      </w:r>
                      <w:r>
                        <w:rPr>
                          <w:b/>
                          <w:spacing w:val="-9"/>
                          <w:w w:val="105"/>
                          <w:sz w:val="20"/>
                        </w:rPr>
                        <w:t xml:space="preserve"> </w:t>
                      </w:r>
                      <w:r>
                        <w:rPr>
                          <w:b/>
                          <w:spacing w:val="-2"/>
                          <w:w w:val="105"/>
                          <w:sz w:val="20"/>
                        </w:rPr>
                        <w:t>ΑΥΤΑ,</w:t>
                      </w:r>
                      <w:r>
                        <w:rPr>
                          <w:b/>
                          <w:spacing w:val="-8"/>
                          <w:w w:val="105"/>
                          <w:sz w:val="20"/>
                        </w:rPr>
                        <w:t xml:space="preserve"> </w:t>
                      </w:r>
                      <w:r>
                        <w:rPr>
                          <w:b/>
                          <w:spacing w:val="-2"/>
                          <w:w w:val="105"/>
                          <w:sz w:val="20"/>
                        </w:rPr>
                        <w:t>ΕΦΟΣΟΝ</w:t>
                      </w:r>
                      <w:r>
                        <w:rPr>
                          <w:b/>
                          <w:spacing w:val="-9"/>
                          <w:w w:val="105"/>
                          <w:sz w:val="20"/>
                        </w:rPr>
                        <w:t xml:space="preserve"> </w:t>
                      </w:r>
                      <w:r>
                        <w:rPr>
                          <w:b/>
                          <w:spacing w:val="-2"/>
                          <w:w w:val="105"/>
                          <w:sz w:val="20"/>
                        </w:rPr>
                        <w:t>ΑΠΑΙΤΕΙΤΑΙ</w:t>
                      </w:r>
                    </w:p>
                  </w:txbxContent>
                </v:textbox>
                <w10:wrap type="topAndBottom" anchorx="page"/>
              </v:shape>
            </w:pict>
          </mc:Fallback>
        </mc:AlternateContent>
      </w:r>
    </w:p>
    <w:p w14:paraId="1F7799C5" w14:textId="77777777" w:rsidR="001A1A86" w:rsidRPr="00D06867" w:rsidRDefault="001A1A86" w:rsidP="000D5DFD">
      <w:pPr>
        <w:pStyle w:val="BodyText"/>
        <w:rPr>
          <w:sz w:val="22"/>
          <w:szCs w:val="22"/>
        </w:rPr>
      </w:pPr>
    </w:p>
    <w:p w14:paraId="6C0CD0BF" w14:textId="409E0B5F" w:rsidR="000D5DFD" w:rsidRPr="00D06867"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37248" behindDoc="1" locked="0" layoutInCell="1" allowOverlap="1" wp14:anchorId="37148AC4" wp14:editId="0B429947">
                <wp:simplePos x="0" y="0"/>
                <wp:positionH relativeFrom="page">
                  <wp:posOffset>934654</wp:posOffset>
                </wp:positionH>
                <wp:positionV relativeFrom="paragraph">
                  <wp:posOffset>210820</wp:posOffset>
                </wp:positionV>
                <wp:extent cx="5555615" cy="18097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D935629" w14:textId="77777777" w:rsidR="001A1A86" w:rsidRDefault="00EB529A">
                            <w:pPr>
                              <w:tabs>
                                <w:tab w:val="left" w:pos="634"/>
                              </w:tabs>
                              <w:spacing w:before="25"/>
                              <w:ind w:left="101"/>
                              <w:rPr>
                                <w:b/>
                                <w:sz w:val="20"/>
                              </w:rPr>
                            </w:pPr>
                            <w:r>
                              <w:rPr>
                                <w:b/>
                                <w:spacing w:val="-5"/>
                                <w:sz w:val="20"/>
                              </w:rPr>
                              <w:t>11.</w:t>
                            </w:r>
                            <w:r>
                              <w:rPr>
                                <w:b/>
                                <w:sz w:val="20"/>
                              </w:rPr>
                              <w:tab/>
                              <w:t>ΟΝΟΜΑ</w:t>
                            </w:r>
                            <w:r>
                              <w:rPr>
                                <w:b/>
                                <w:spacing w:val="18"/>
                                <w:sz w:val="20"/>
                              </w:rPr>
                              <w:t xml:space="preserve"> </w:t>
                            </w:r>
                            <w:r>
                              <w:rPr>
                                <w:b/>
                                <w:sz w:val="20"/>
                              </w:rPr>
                              <w:t>ΚΑΙ</w:t>
                            </w:r>
                            <w:r>
                              <w:rPr>
                                <w:b/>
                                <w:spacing w:val="19"/>
                                <w:sz w:val="20"/>
                              </w:rPr>
                              <w:t xml:space="preserve"> </w:t>
                            </w:r>
                            <w:r>
                              <w:rPr>
                                <w:b/>
                                <w:sz w:val="20"/>
                              </w:rPr>
                              <w:t>ΔΙΕΥΘΥΝΣΗ</w:t>
                            </w:r>
                            <w:r>
                              <w:rPr>
                                <w:b/>
                                <w:spacing w:val="19"/>
                                <w:sz w:val="20"/>
                              </w:rPr>
                              <w:t xml:space="preserve"> </w:t>
                            </w:r>
                            <w:r>
                              <w:rPr>
                                <w:b/>
                                <w:sz w:val="20"/>
                              </w:rPr>
                              <w:t>ΚΑΤΟΧΟΥ</w:t>
                            </w:r>
                            <w:r>
                              <w:rPr>
                                <w:b/>
                                <w:spacing w:val="19"/>
                                <w:sz w:val="20"/>
                              </w:rPr>
                              <w:t xml:space="preserve"> </w:t>
                            </w:r>
                            <w:r>
                              <w:rPr>
                                <w:b/>
                                <w:sz w:val="20"/>
                              </w:rPr>
                              <w:t>ΤΗΣ</w:t>
                            </w:r>
                            <w:r>
                              <w:rPr>
                                <w:b/>
                                <w:spacing w:val="20"/>
                                <w:sz w:val="20"/>
                              </w:rPr>
                              <w:t xml:space="preserve"> </w:t>
                            </w:r>
                            <w:r>
                              <w:rPr>
                                <w:b/>
                                <w:sz w:val="20"/>
                              </w:rPr>
                              <w:t>ΑΔΕΙΑΣ</w:t>
                            </w:r>
                            <w:r>
                              <w:rPr>
                                <w:b/>
                                <w:spacing w:val="20"/>
                                <w:sz w:val="20"/>
                              </w:rPr>
                              <w:t xml:space="preserve"> </w:t>
                            </w:r>
                            <w:r>
                              <w:rPr>
                                <w:b/>
                                <w:spacing w:val="-2"/>
                                <w:sz w:val="20"/>
                              </w:rPr>
                              <w:t>ΚΥΚΛΟΦΟΡΙΑΣ</w:t>
                            </w:r>
                          </w:p>
                        </w:txbxContent>
                      </wps:txbx>
                      <wps:bodyPr wrap="square" lIns="0" tIns="0" rIns="0" bIns="0" rtlCol="0">
                        <a:noAutofit/>
                      </wps:bodyPr>
                    </wps:wsp>
                  </a:graphicData>
                </a:graphic>
              </wp:anchor>
            </w:drawing>
          </mc:Choice>
          <mc:Fallback>
            <w:pict>
              <v:shape w14:anchorId="37148AC4" id="Textbox 34" o:spid="_x0000_s1056" type="#_x0000_t202" style="position:absolute;margin-left:73.6pt;margin-top:16.6pt;width:437.45pt;height:14.25pt;z-index:-251679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" filled="f" strokeweight=".15933mm">
                <v:path arrowok="t"/>
                <v:textbox inset="0,0,0,0">
                  <w:txbxContent>
                    <w:p w14:paraId="1D935629" w14:textId="77777777" w:rsidR="001A1A86" w:rsidRDefault="00EB529A">
                      <w:pPr>
                        <w:tabs>
                          <w:tab w:val="left" w:pos="634"/>
                        </w:tabs>
                        <w:spacing w:before="25"/>
                        <w:ind w:left="101"/>
                        <w:rPr>
                          <w:b/>
                          <w:sz w:val="20"/>
                        </w:rPr>
                      </w:pPr>
                      <w:r>
                        <w:rPr>
                          <w:b/>
                          <w:spacing w:val="-5"/>
                          <w:sz w:val="20"/>
                        </w:rPr>
                        <w:t>11.</w:t>
                      </w:r>
                      <w:r>
                        <w:rPr>
                          <w:b/>
                          <w:sz w:val="20"/>
                        </w:rPr>
                        <w:tab/>
                        <w:t>ΟΝΟΜΑ</w:t>
                      </w:r>
                      <w:r>
                        <w:rPr>
                          <w:b/>
                          <w:spacing w:val="18"/>
                          <w:sz w:val="20"/>
                        </w:rPr>
                        <w:t xml:space="preserve"> </w:t>
                      </w:r>
                      <w:r>
                        <w:rPr>
                          <w:b/>
                          <w:sz w:val="20"/>
                        </w:rPr>
                        <w:t>ΚΑΙ</w:t>
                      </w:r>
                      <w:r>
                        <w:rPr>
                          <w:b/>
                          <w:spacing w:val="19"/>
                          <w:sz w:val="20"/>
                        </w:rPr>
                        <w:t xml:space="preserve"> </w:t>
                      </w:r>
                      <w:r>
                        <w:rPr>
                          <w:b/>
                          <w:sz w:val="20"/>
                        </w:rPr>
                        <w:t>ΔΙΕΥΘΥΝΣΗ</w:t>
                      </w:r>
                      <w:r>
                        <w:rPr>
                          <w:b/>
                          <w:spacing w:val="19"/>
                          <w:sz w:val="20"/>
                        </w:rPr>
                        <w:t xml:space="preserve"> </w:t>
                      </w:r>
                      <w:r>
                        <w:rPr>
                          <w:b/>
                          <w:sz w:val="20"/>
                        </w:rPr>
                        <w:t>ΚΑΤΟΧΟΥ</w:t>
                      </w:r>
                      <w:r>
                        <w:rPr>
                          <w:b/>
                          <w:spacing w:val="19"/>
                          <w:sz w:val="20"/>
                        </w:rPr>
                        <w:t xml:space="preserve"> </w:t>
                      </w:r>
                      <w:r>
                        <w:rPr>
                          <w:b/>
                          <w:sz w:val="20"/>
                        </w:rPr>
                        <w:t>ΤΗΣ</w:t>
                      </w:r>
                      <w:r>
                        <w:rPr>
                          <w:b/>
                          <w:spacing w:val="20"/>
                          <w:sz w:val="20"/>
                        </w:rPr>
                        <w:t xml:space="preserve"> </w:t>
                      </w:r>
                      <w:r>
                        <w:rPr>
                          <w:b/>
                          <w:sz w:val="20"/>
                        </w:rPr>
                        <w:t>ΑΔΕΙΑΣ</w:t>
                      </w:r>
                      <w:r>
                        <w:rPr>
                          <w:b/>
                          <w:spacing w:val="20"/>
                          <w:sz w:val="20"/>
                        </w:rPr>
                        <w:t xml:space="preserve"> </w:t>
                      </w:r>
                      <w:r>
                        <w:rPr>
                          <w:b/>
                          <w:spacing w:val="-2"/>
                          <w:sz w:val="20"/>
                        </w:rPr>
                        <w:t>ΚΥΚΛΟΦΟΡΙΑΣ</w:t>
                      </w:r>
                    </w:p>
                  </w:txbxContent>
                </v:textbox>
                <w10:wrap type="topAndBottom" anchorx="page"/>
              </v:shape>
            </w:pict>
          </mc:Fallback>
        </mc:AlternateContent>
      </w:r>
    </w:p>
    <w:p w14:paraId="4A52CE31" w14:textId="77777777" w:rsidR="001A1A86" w:rsidRPr="00B10BD1" w:rsidRDefault="001A1A86" w:rsidP="000D5DFD">
      <w:pPr>
        <w:pStyle w:val="BodyText"/>
        <w:rPr>
          <w:sz w:val="22"/>
          <w:szCs w:val="22"/>
        </w:rPr>
      </w:pPr>
    </w:p>
    <w:p w14:paraId="25FE6579" w14:textId="77777777" w:rsidR="00E647E8" w:rsidRPr="00056EBC" w:rsidRDefault="00E647E8" w:rsidP="00E647E8">
      <w:pPr>
        <w:pStyle w:val="BodyText"/>
        <w:rPr>
          <w:spacing w:val="-2"/>
          <w:w w:val="105"/>
          <w:sz w:val="22"/>
          <w:szCs w:val="22"/>
        </w:rPr>
      </w:pPr>
      <w:r w:rsidRPr="00B10BD1">
        <w:rPr>
          <w:spacing w:val="-2"/>
          <w:w w:val="105"/>
          <w:sz w:val="22"/>
          <w:szCs w:val="22"/>
        </w:rPr>
        <w:t>Biosimilar</w:t>
      </w:r>
      <w:r w:rsidRPr="00B10BD1">
        <w:rPr>
          <w:spacing w:val="-3"/>
          <w:w w:val="105"/>
          <w:sz w:val="22"/>
          <w:szCs w:val="22"/>
        </w:rPr>
        <w:t xml:space="preserve"> </w:t>
      </w:r>
      <w:r w:rsidRPr="00B10BD1">
        <w:rPr>
          <w:spacing w:val="-2"/>
          <w:w w:val="105"/>
          <w:sz w:val="22"/>
          <w:szCs w:val="22"/>
        </w:rPr>
        <w:t>Collaborations</w:t>
      </w:r>
      <w:r w:rsidRPr="00B10BD1">
        <w:rPr>
          <w:spacing w:val="-3"/>
          <w:w w:val="105"/>
          <w:sz w:val="22"/>
          <w:szCs w:val="22"/>
        </w:rPr>
        <w:t xml:space="preserve"> </w:t>
      </w:r>
      <w:r w:rsidRPr="00B10BD1">
        <w:rPr>
          <w:spacing w:val="-2"/>
          <w:w w:val="105"/>
          <w:sz w:val="22"/>
          <w:szCs w:val="22"/>
        </w:rPr>
        <w:t>Ireland</w:t>
      </w:r>
      <w:r w:rsidRPr="00B10BD1">
        <w:rPr>
          <w:spacing w:val="-4"/>
          <w:w w:val="105"/>
          <w:sz w:val="22"/>
          <w:szCs w:val="22"/>
        </w:rPr>
        <w:t xml:space="preserve"> </w:t>
      </w:r>
      <w:r w:rsidRPr="00B10BD1">
        <w:rPr>
          <w:spacing w:val="-2"/>
          <w:w w:val="105"/>
          <w:sz w:val="22"/>
          <w:szCs w:val="22"/>
        </w:rPr>
        <w:t xml:space="preserve">Limited </w:t>
      </w:r>
    </w:p>
    <w:p w14:paraId="2B87A023" w14:textId="77777777" w:rsidR="00E647E8" w:rsidRPr="00B10BD1" w:rsidRDefault="00E647E8" w:rsidP="00E647E8">
      <w:pPr>
        <w:pStyle w:val="BodyText"/>
        <w:rPr>
          <w:sz w:val="22"/>
          <w:szCs w:val="22"/>
        </w:rPr>
      </w:pPr>
      <w:r w:rsidRPr="00B10BD1">
        <w:rPr>
          <w:w w:val="105"/>
          <w:sz w:val="22"/>
          <w:szCs w:val="22"/>
        </w:rPr>
        <w:t>Unit 35/36</w:t>
      </w:r>
      <w:r w:rsidRPr="00056EBC">
        <w:rPr>
          <w:w w:val="105"/>
          <w:sz w:val="22"/>
          <w:szCs w:val="22"/>
        </w:rPr>
        <w:t xml:space="preserve"> </w:t>
      </w:r>
      <w:r w:rsidRPr="00B10BD1">
        <w:rPr>
          <w:spacing w:val="-2"/>
          <w:w w:val="105"/>
          <w:sz w:val="22"/>
          <w:szCs w:val="22"/>
        </w:rPr>
        <w:t>Grange Parade,</w:t>
      </w:r>
    </w:p>
    <w:p w14:paraId="0D172407" w14:textId="77777777" w:rsidR="00E647E8" w:rsidRPr="00056EBC" w:rsidRDefault="00E647E8" w:rsidP="00E647E8">
      <w:pPr>
        <w:pStyle w:val="BodyText"/>
        <w:rPr>
          <w:spacing w:val="-2"/>
          <w:w w:val="105"/>
          <w:sz w:val="22"/>
          <w:szCs w:val="22"/>
        </w:rPr>
      </w:pPr>
      <w:r w:rsidRPr="00B10BD1">
        <w:rPr>
          <w:spacing w:val="-2"/>
          <w:w w:val="105"/>
          <w:sz w:val="22"/>
          <w:szCs w:val="22"/>
        </w:rPr>
        <w:t>Baldoyle</w:t>
      </w:r>
      <w:r w:rsidRPr="00B10BD1">
        <w:rPr>
          <w:spacing w:val="-9"/>
          <w:w w:val="105"/>
          <w:sz w:val="22"/>
          <w:szCs w:val="22"/>
        </w:rPr>
        <w:t xml:space="preserve"> </w:t>
      </w:r>
      <w:r w:rsidRPr="00B10BD1">
        <w:rPr>
          <w:spacing w:val="-2"/>
          <w:w w:val="105"/>
          <w:sz w:val="22"/>
          <w:szCs w:val="22"/>
        </w:rPr>
        <w:t>Industrial</w:t>
      </w:r>
      <w:r w:rsidRPr="00B10BD1">
        <w:rPr>
          <w:spacing w:val="-9"/>
          <w:w w:val="105"/>
          <w:sz w:val="22"/>
          <w:szCs w:val="22"/>
        </w:rPr>
        <w:t xml:space="preserve"> </w:t>
      </w:r>
      <w:r w:rsidRPr="00B10BD1">
        <w:rPr>
          <w:spacing w:val="-2"/>
          <w:w w:val="105"/>
          <w:sz w:val="22"/>
          <w:szCs w:val="22"/>
        </w:rPr>
        <w:t xml:space="preserve">Estate, </w:t>
      </w:r>
    </w:p>
    <w:p w14:paraId="4BCDD4B1" w14:textId="77777777" w:rsidR="00E647E8" w:rsidRPr="00B10BD1" w:rsidRDefault="00E647E8" w:rsidP="00E647E8">
      <w:pPr>
        <w:pStyle w:val="BodyText"/>
        <w:rPr>
          <w:sz w:val="22"/>
          <w:szCs w:val="22"/>
        </w:rPr>
      </w:pPr>
      <w:r w:rsidRPr="00B10BD1">
        <w:rPr>
          <w:w w:val="105"/>
          <w:sz w:val="22"/>
          <w:szCs w:val="22"/>
        </w:rPr>
        <w:t>Dublin 13</w:t>
      </w:r>
    </w:p>
    <w:p w14:paraId="32657453" w14:textId="77777777" w:rsidR="00E647E8" w:rsidRPr="00B10BD1" w:rsidRDefault="00E647E8" w:rsidP="00E647E8">
      <w:pPr>
        <w:pStyle w:val="BodyText"/>
        <w:rPr>
          <w:sz w:val="22"/>
          <w:szCs w:val="22"/>
        </w:rPr>
      </w:pPr>
      <w:r w:rsidRPr="00B10BD1">
        <w:rPr>
          <w:spacing w:val="-2"/>
          <w:w w:val="105"/>
          <w:sz w:val="22"/>
          <w:szCs w:val="22"/>
        </w:rPr>
        <w:t>DUBLIN</w:t>
      </w:r>
    </w:p>
    <w:p w14:paraId="792C6ED0" w14:textId="77777777" w:rsidR="00E647E8" w:rsidRPr="00056EBC" w:rsidRDefault="00E647E8" w:rsidP="00E647E8">
      <w:pPr>
        <w:pStyle w:val="BodyText"/>
        <w:rPr>
          <w:spacing w:val="-2"/>
          <w:w w:val="105"/>
          <w:sz w:val="22"/>
          <w:szCs w:val="22"/>
        </w:rPr>
      </w:pPr>
      <w:r w:rsidRPr="00B10BD1">
        <w:rPr>
          <w:spacing w:val="-2"/>
          <w:w w:val="105"/>
          <w:sz w:val="22"/>
          <w:szCs w:val="22"/>
        </w:rPr>
        <w:t xml:space="preserve">Ιρλανδία </w:t>
      </w:r>
    </w:p>
    <w:p w14:paraId="38A41986" w14:textId="77777777" w:rsidR="00E647E8" w:rsidRPr="00B10BD1" w:rsidRDefault="00E647E8" w:rsidP="00E647E8">
      <w:pPr>
        <w:pStyle w:val="BodyText"/>
        <w:rPr>
          <w:sz w:val="22"/>
          <w:szCs w:val="22"/>
        </w:rPr>
      </w:pPr>
      <w:r w:rsidRPr="00B10BD1">
        <w:rPr>
          <w:spacing w:val="-2"/>
          <w:w w:val="105"/>
          <w:sz w:val="22"/>
          <w:szCs w:val="22"/>
        </w:rPr>
        <w:t>D13</w:t>
      </w:r>
      <w:r w:rsidRPr="00B10BD1">
        <w:rPr>
          <w:spacing w:val="-12"/>
          <w:w w:val="105"/>
          <w:sz w:val="22"/>
          <w:szCs w:val="22"/>
        </w:rPr>
        <w:t xml:space="preserve"> </w:t>
      </w:r>
      <w:r w:rsidRPr="00B10BD1">
        <w:rPr>
          <w:spacing w:val="-2"/>
          <w:w w:val="105"/>
          <w:sz w:val="22"/>
          <w:szCs w:val="22"/>
        </w:rPr>
        <w:t>R20R</w:t>
      </w:r>
    </w:p>
    <w:p w14:paraId="22B46F75" w14:textId="77777777" w:rsidR="000D5DFD" w:rsidRPr="00D06867" w:rsidRDefault="000D5DFD" w:rsidP="000D5DFD">
      <w:pPr>
        <w:pStyle w:val="BodyText"/>
        <w:rPr>
          <w:sz w:val="22"/>
          <w:szCs w:val="22"/>
        </w:rPr>
      </w:pPr>
    </w:p>
    <w:p w14:paraId="7B3297A0" w14:textId="2FA687CC"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38272" behindDoc="1" locked="0" layoutInCell="1" allowOverlap="1" wp14:anchorId="1C5C2C7D" wp14:editId="44EF4087">
                <wp:simplePos x="0" y="0"/>
                <wp:positionH relativeFrom="page">
                  <wp:posOffset>903123</wp:posOffset>
                </wp:positionH>
                <wp:positionV relativeFrom="paragraph">
                  <wp:posOffset>225337</wp:posOffset>
                </wp:positionV>
                <wp:extent cx="5555615" cy="18097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698E6562" w14:textId="77777777" w:rsidR="001A1A86" w:rsidRDefault="00EB529A">
                            <w:pPr>
                              <w:tabs>
                                <w:tab w:val="left" w:pos="634"/>
                              </w:tabs>
                              <w:spacing w:before="25"/>
                              <w:ind w:left="101"/>
                              <w:rPr>
                                <w:b/>
                                <w:sz w:val="20"/>
                              </w:rPr>
                            </w:pPr>
                            <w:r>
                              <w:rPr>
                                <w:b/>
                                <w:spacing w:val="-5"/>
                                <w:sz w:val="20"/>
                              </w:rPr>
                              <w:t>12.</w:t>
                            </w:r>
                            <w:r>
                              <w:rPr>
                                <w:b/>
                                <w:sz w:val="20"/>
                              </w:rPr>
                              <w:tab/>
                              <w:t>ΑΡΙΘΜΟΣ(ΟΙ)</w:t>
                            </w:r>
                            <w:r>
                              <w:rPr>
                                <w:b/>
                                <w:spacing w:val="27"/>
                                <w:sz w:val="20"/>
                              </w:rPr>
                              <w:t xml:space="preserve"> </w:t>
                            </w:r>
                            <w:r>
                              <w:rPr>
                                <w:b/>
                                <w:sz w:val="20"/>
                              </w:rPr>
                              <w:t>ΑΔΕΙΑΣ</w:t>
                            </w:r>
                            <w:r>
                              <w:rPr>
                                <w:b/>
                                <w:spacing w:val="22"/>
                                <w:sz w:val="20"/>
                              </w:rPr>
                              <w:t xml:space="preserve"> </w:t>
                            </w:r>
                            <w:r>
                              <w:rPr>
                                <w:b/>
                                <w:spacing w:val="-2"/>
                                <w:sz w:val="20"/>
                              </w:rPr>
                              <w:t>ΚΥΚΛΟΦΟΡΙΑΣ</w:t>
                            </w:r>
                          </w:p>
                        </w:txbxContent>
                      </wps:txbx>
                      <wps:bodyPr wrap="square" lIns="0" tIns="0" rIns="0" bIns="0" rtlCol="0">
                        <a:noAutofit/>
                      </wps:bodyPr>
                    </wps:wsp>
                  </a:graphicData>
                </a:graphic>
              </wp:anchor>
            </w:drawing>
          </mc:Choice>
          <mc:Fallback>
            <w:pict>
              <v:shape w14:anchorId="1C5C2C7D" id="Textbox 35" o:spid="_x0000_s1057" type="#_x0000_t202" style="position:absolute;margin-left:71.1pt;margin-top:17.75pt;width:437.45pt;height:14.25pt;z-index:-251678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" filled="f" strokeweight=".15933mm">
                <v:path arrowok="t"/>
                <v:textbox inset="0,0,0,0">
                  <w:txbxContent>
                    <w:p w14:paraId="698E6562" w14:textId="77777777" w:rsidR="001A1A86" w:rsidRDefault="00EB529A">
                      <w:pPr>
                        <w:tabs>
                          <w:tab w:val="left" w:pos="634"/>
                        </w:tabs>
                        <w:spacing w:before="25"/>
                        <w:ind w:left="101"/>
                        <w:rPr>
                          <w:b/>
                          <w:sz w:val="20"/>
                        </w:rPr>
                      </w:pPr>
                      <w:r>
                        <w:rPr>
                          <w:b/>
                          <w:spacing w:val="-5"/>
                          <w:sz w:val="20"/>
                        </w:rPr>
                        <w:t>12.</w:t>
                      </w:r>
                      <w:r>
                        <w:rPr>
                          <w:b/>
                          <w:sz w:val="20"/>
                        </w:rPr>
                        <w:tab/>
                        <w:t>ΑΡΙΘΜΟΣ(ΟΙ)</w:t>
                      </w:r>
                      <w:r>
                        <w:rPr>
                          <w:b/>
                          <w:spacing w:val="27"/>
                          <w:sz w:val="20"/>
                        </w:rPr>
                        <w:t xml:space="preserve"> </w:t>
                      </w:r>
                      <w:r>
                        <w:rPr>
                          <w:b/>
                          <w:sz w:val="20"/>
                        </w:rPr>
                        <w:t>ΑΔΕΙΑΣ</w:t>
                      </w:r>
                      <w:r>
                        <w:rPr>
                          <w:b/>
                          <w:spacing w:val="22"/>
                          <w:sz w:val="20"/>
                        </w:rPr>
                        <w:t xml:space="preserve"> </w:t>
                      </w:r>
                      <w:r>
                        <w:rPr>
                          <w:b/>
                          <w:spacing w:val="-2"/>
                          <w:sz w:val="20"/>
                        </w:rPr>
                        <w:t>ΚΥΚΛΟΦΟΡΙΑΣ</w:t>
                      </w:r>
                    </w:p>
                  </w:txbxContent>
                </v:textbox>
                <w10:wrap type="topAndBottom" anchorx="page"/>
              </v:shape>
            </w:pict>
          </mc:Fallback>
        </mc:AlternateContent>
      </w:r>
    </w:p>
    <w:p w14:paraId="5EEFD327" w14:textId="77777777" w:rsidR="001A1A86" w:rsidRPr="00B10BD1" w:rsidRDefault="001A1A86" w:rsidP="000D5DFD">
      <w:pPr>
        <w:pStyle w:val="BodyText"/>
        <w:rPr>
          <w:sz w:val="22"/>
          <w:szCs w:val="22"/>
        </w:rPr>
      </w:pPr>
    </w:p>
    <w:p w14:paraId="31846D17" w14:textId="77777777" w:rsidR="001A1A86" w:rsidRPr="00B10BD1" w:rsidRDefault="00EB529A" w:rsidP="000D5DFD">
      <w:pPr>
        <w:pStyle w:val="BodyText"/>
        <w:rPr>
          <w:sz w:val="22"/>
          <w:szCs w:val="22"/>
        </w:rPr>
      </w:pPr>
      <w:r w:rsidRPr="00B10BD1">
        <w:rPr>
          <w:spacing w:val="-2"/>
          <w:w w:val="105"/>
          <w:sz w:val="22"/>
          <w:szCs w:val="22"/>
        </w:rPr>
        <w:t>EU/1/18/1270/005</w:t>
      </w:r>
    </w:p>
    <w:p w14:paraId="79BAFF8A" w14:textId="77777777" w:rsidR="000D5DFD" w:rsidRPr="00D06867" w:rsidRDefault="000D5DFD" w:rsidP="000D5DFD">
      <w:pPr>
        <w:pStyle w:val="BodyText"/>
        <w:rPr>
          <w:sz w:val="22"/>
          <w:szCs w:val="22"/>
        </w:rPr>
      </w:pPr>
    </w:p>
    <w:p w14:paraId="4059D0BD" w14:textId="35D9A5D0"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39296" behindDoc="1" locked="0" layoutInCell="1" allowOverlap="1" wp14:anchorId="498281B1" wp14:editId="3D32FF3C">
                <wp:simplePos x="0" y="0"/>
                <wp:positionH relativeFrom="page">
                  <wp:posOffset>903123</wp:posOffset>
                </wp:positionH>
                <wp:positionV relativeFrom="paragraph">
                  <wp:posOffset>214017</wp:posOffset>
                </wp:positionV>
                <wp:extent cx="5555615" cy="18097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6B33E049" w14:textId="77777777" w:rsidR="001A1A86" w:rsidRDefault="00EB529A">
                            <w:pPr>
                              <w:tabs>
                                <w:tab w:val="left" w:pos="634"/>
                              </w:tabs>
                              <w:spacing w:before="25"/>
                              <w:ind w:left="101"/>
                              <w:rPr>
                                <w:b/>
                                <w:sz w:val="20"/>
                              </w:rPr>
                            </w:pPr>
                            <w:r>
                              <w:rPr>
                                <w:b/>
                                <w:spacing w:val="-5"/>
                                <w:sz w:val="20"/>
                              </w:rPr>
                              <w:t>13.</w:t>
                            </w:r>
                            <w:r>
                              <w:rPr>
                                <w:b/>
                                <w:sz w:val="20"/>
                              </w:rPr>
                              <w:tab/>
                              <w:t>ΑΡΙΘΜΟΣ</w:t>
                            </w:r>
                            <w:r>
                              <w:rPr>
                                <w:b/>
                                <w:spacing w:val="26"/>
                                <w:sz w:val="20"/>
                              </w:rPr>
                              <w:t xml:space="preserve"> </w:t>
                            </w:r>
                            <w:r>
                              <w:rPr>
                                <w:b/>
                                <w:spacing w:val="-2"/>
                                <w:sz w:val="20"/>
                              </w:rPr>
                              <w:t>ΠΑΡΤΙΔΑΣ</w:t>
                            </w:r>
                          </w:p>
                        </w:txbxContent>
                      </wps:txbx>
                      <wps:bodyPr wrap="square" lIns="0" tIns="0" rIns="0" bIns="0" rtlCol="0">
                        <a:noAutofit/>
                      </wps:bodyPr>
                    </wps:wsp>
                  </a:graphicData>
                </a:graphic>
              </wp:anchor>
            </w:drawing>
          </mc:Choice>
          <mc:Fallback>
            <w:pict>
              <v:shape w14:anchorId="498281B1" id="Textbox 36" o:spid="_x0000_s1058" type="#_x0000_t202" style="position:absolute;margin-left:71.1pt;margin-top:16.85pt;width:437.45pt;height:14.25pt;z-index:-25167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" filled="f" strokeweight=".15933mm">
                <v:path arrowok="t"/>
                <v:textbox inset="0,0,0,0">
                  <w:txbxContent>
                    <w:p w14:paraId="6B33E049" w14:textId="77777777" w:rsidR="001A1A86" w:rsidRDefault="00EB529A">
                      <w:pPr>
                        <w:tabs>
                          <w:tab w:val="left" w:pos="634"/>
                        </w:tabs>
                        <w:spacing w:before="25"/>
                        <w:ind w:left="101"/>
                        <w:rPr>
                          <w:b/>
                          <w:sz w:val="20"/>
                        </w:rPr>
                      </w:pPr>
                      <w:r>
                        <w:rPr>
                          <w:b/>
                          <w:spacing w:val="-5"/>
                          <w:sz w:val="20"/>
                        </w:rPr>
                        <w:t>13.</w:t>
                      </w:r>
                      <w:r>
                        <w:rPr>
                          <w:b/>
                          <w:sz w:val="20"/>
                        </w:rPr>
                        <w:tab/>
                        <w:t>ΑΡΙΘΜΟΣ</w:t>
                      </w:r>
                      <w:r>
                        <w:rPr>
                          <w:b/>
                          <w:spacing w:val="26"/>
                          <w:sz w:val="20"/>
                        </w:rPr>
                        <w:t xml:space="preserve"> </w:t>
                      </w:r>
                      <w:r>
                        <w:rPr>
                          <w:b/>
                          <w:spacing w:val="-2"/>
                          <w:sz w:val="20"/>
                        </w:rPr>
                        <w:t>ΠΑΡΤΙΔΑΣ</w:t>
                      </w:r>
                    </w:p>
                  </w:txbxContent>
                </v:textbox>
                <w10:wrap type="topAndBottom" anchorx="page"/>
              </v:shape>
            </w:pict>
          </mc:Fallback>
        </mc:AlternateContent>
      </w:r>
    </w:p>
    <w:p w14:paraId="50A9C424" w14:textId="77777777" w:rsidR="001A1A86" w:rsidRPr="00B10BD1" w:rsidRDefault="001A1A86" w:rsidP="000D5DFD">
      <w:pPr>
        <w:pStyle w:val="BodyText"/>
        <w:rPr>
          <w:sz w:val="22"/>
          <w:szCs w:val="22"/>
        </w:rPr>
      </w:pPr>
    </w:p>
    <w:p w14:paraId="1BD67EFC" w14:textId="77777777" w:rsidR="001A1A86" w:rsidRPr="00B10BD1" w:rsidRDefault="00EB529A" w:rsidP="000D5DFD">
      <w:pPr>
        <w:pStyle w:val="BodyText"/>
        <w:rPr>
          <w:sz w:val="22"/>
          <w:szCs w:val="22"/>
        </w:rPr>
      </w:pPr>
      <w:r w:rsidRPr="00B10BD1">
        <w:rPr>
          <w:spacing w:val="-2"/>
          <w:w w:val="105"/>
          <w:sz w:val="22"/>
          <w:szCs w:val="22"/>
        </w:rPr>
        <w:t>Παρτίδα</w:t>
      </w:r>
    </w:p>
    <w:p w14:paraId="19828797" w14:textId="77777777" w:rsidR="000D5DFD" w:rsidRPr="00D06867" w:rsidRDefault="000D5DFD" w:rsidP="000D5DFD">
      <w:pPr>
        <w:pStyle w:val="BodyText"/>
        <w:rPr>
          <w:sz w:val="22"/>
          <w:szCs w:val="22"/>
        </w:rPr>
      </w:pPr>
    </w:p>
    <w:p w14:paraId="57E39FA1" w14:textId="3DDEA725" w:rsidR="000D5DFD" w:rsidRPr="00D06867"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40320" behindDoc="1" locked="0" layoutInCell="1" allowOverlap="1" wp14:anchorId="1EF88F67" wp14:editId="6C6D1DB0">
                <wp:simplePos x="0" y="0"/>
                <wp:positionH relativeFrom="page">
                  <wp:posOffset>902772</wp:posOffset>
                </wp:positionH>
                <wp:positionV relativeFrom="paragraph">
                  <wp:posOffset>169545</wp:posOffset>
                </wp:positionV>
                <wp:extent cx="5555615" cy="18097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35FD6F7" w14:textId="77777777" w:rsidR="001A1A86" w:rsidRDefault="00EB529A">
                            <w:pPr>
                              <w:tabs>
                                <w:tab w:val="left" w:pos="634"/>
                              </w:tabs>
                              <w:spacing w:before="25"/>
                              <w:ind w:left="101"/>
                              <w:rPr>
                                <w:b/>
                                <w:sz w:val="20"/>
                              </w:rPr>
                            </w:pPr>
                            <w:r>
                              <w:rPr>
                                <w:b/>
                                <w:spacing w:val="-5"/>
                                <w:sz w:val="20"/>
                              </w:rPr>
                              <w:t>14.</w:t>
                            </w:r>
                            <w:r>
                              <w:rPr>
                                <w:b/>
                                <w:sz w:val="20"/>
                              </w:rPr>
                              <w:tab/>
                              <w:t>ΓΕΝΙΚΗ</w:t>
                            </w:r>
                            <w:r>
                              <w:rPr>
                                <w:b/>
                                <w:spacing w:val="15"/>
                                <w:sz w:val="20"/>
                              </w:rPr>
                              <w:t xml:space="preserve"> </w:t>
                            </w:r>
                            <w:r>
                              <w:rPr>
                                <w:b/>
                                <w:sz w:val="20"/>
                              </w:rPr>
                              <w:t>ΚΑΤΑΤΑΞΗ</w:t>
                            </w:r>
                            <w:r>
                              <w:rPr>
                                <w:b/>
                                <w:spacing w:val="18"/>
                                <w:sz w:val="20"/>
                              </w:rPr>
                              <w:t xml:space="preserve"> </w:t>
                            </w:r>
                            <w:r>
                              <w:rPr>
                                <w:b/>
                                <w:sz w:val="20"/>
                              </w:rPr>
                              <w:t>ΓΙΑ</w:t>
                            </w:r>
                            <w:r>
                              <w:rPr>
                                <w:b/>
                                <w:spacing w:val="15"/>
                                <w:sz w:val="20"/>
                              </w:rPr>
                              <w:t xml:space="preserve"> </w:t>
                            </w:r>
                            <w:r>
                              <w:rPr>
                                <w:b/>
                                <w:sz w:val="20"/>
                              </w:rPr>
                              <w:t>ΤΗ</w:t>
                            </w:r>
                            <w:r>
                              <w:rPr>
                                <w:b/>
                                <w:spacing w:val="18"/>
                                <w:sz w:val="20"/>
                              </w:rPr>
                              <w:t xml:space="preserve"> </w:t>
                            </w:r>
                            <w:r>
                              <w:rPr>
                                <w:b/>
                                <w:spacing w:val="-2"/>
                                <w:sz w:val="20"/>
                              </w:rPr>
                              <w:t>ΔΙΑΘΕΣΗ</w:t>
                            </w:r>
                          </w:p>
                        </w:txbxContent>
                      </wps:txbx>
                      <wps:bodyPr wrap="square" lIns="0" tIns="0" rIns="0" bIns="0" rtlCol="0">
                        <a:noAutofit/>
                      </wps:bodyPr>
                    </wps:wsp>
                  </a:graphicData>
                </a:graphic>
              </wp:anchor>
            </w:drawing>
          </mc:Choice>
          <mc:Fallback>
            <w:pict>
              <v:shape w14:anchorId="1EF88F67" id="Textbox 37" o:spid="_x0000_s1059" type="#_x0000_t202" style="position:absolute;margin-left:71.1pt;margin-top:13.35pt;width:437.45pt;height:14.25pt;z-index:-25167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" filled="f" strokeweight=".15933mm">
                <v:path arrowok="t"/>
                <v:textbox inset="0,0,0,0">
                  <w:txbxContent>
                    <w:p w14:paraId="135FD6F7" w14:textId="77777777" w:rsidR="001A1A86" w:rsidRDefault="00EB529A">
                      <w:pPr>
                        <w:tabs>
                          <w:tab w:val="left" w:pos="634"/>
                        </w:tabs>
                        <w:spacing w:before="25"/>
                        <w:ind w:left="101"/>
                        <w:rPr>
                          <w:b/>
                          <w:sz w:val="20"/>
                        </w:rPr>
                      </w:pPr>
                      <w:r>
                        <w:rPr>
                          <w:b/>
                          <w:spacing w:val="-5"/>
                          <w:sz w:val="20"/>
                        </w:rPr>
                        <w:t>14.</w:t>
                      </w:r>
                      <w:r>
                        <w:rPr>
                          <w:b/>
                          <w:sz w:val="20"/>
                        </w:rPr>
                        <w:tab/>
                        <w:t>ΓΕΝΙΚΗ</w:t>
                      </w:r>
                      <w:r>
                        <w:rPr>
                          <w:b/>
                          <w:spacing w:val="15"/>
                          <w:sz w:val="20"/>
                        </w:rPr>
                        <w:t xml:space="preserve"> </w:t>
                      </w:r>
                      <w:r>
                        <w:rPr>
                          <w:b/>
                          <w:sz w:val="20"/>
                        </w:rPr>
                        <w:t>ΚΑΤΑΤΑΞΗ</w:t>
                      </w:r>
                      <w:r>
                        <w:rPr>
                          <w:b/>
                          <w:spacing w:val="18"/>
                          <w:sz w:val="20"/>
                        </w:rPr>
                        <w:t xml:space="preserve"> </w:t>
                      </w:r>
                      <w:r>
                        <w:rPr>
                          <w:b/>
                          <w:sz w:val="20"/>
                        </w:rPr>
                        <w:t>ΓΙΑ</w:t>
                      </w:r>
                      <w:r>
                        <w:rPr>
                          <w:b/>
                          <w:spacing w:val="15"/>
                          <w:sz w:val="20"/>
                        </w:rPr>
                        <w:t xml:space="preserve"> </w:t>
                      </w:r>
                      <w:r>
                        <w:rPr>
                          <w:b/>
                          <w:sz w:val="20"/>
                        </w:rPr>
                        <w:t>ΤΗ</w:t>
                      </w:r>
                      <w:r>
                        <w:rPr>
                          <w:b/>
                          <w:spacing w:val="18"/>
                          <w:sz w:val="20"/>
                        </w:rPr>
                        <w:t xml:space="preserve"> </w:t>
                      </w:r>
                      <w:r>
                        <w:rPr>
                          <w:b/>
                          <w:spacing w:val="-2"/>
                          <w:sz w:val="20"/>
                        </w:rPr>
                        <w:t>ΔΙΑΘΕΣΗ</w:t>
                      </w:r>
                    </w:p>
                  </w:txbxContent>
                </v:textbox>
                <w10:wrap type="topAndBottom" anchorx="page"/>
              </v:shape>
            </w:pict>
          </mc:Fallback>
        </mc:AlternateContent>
      </w:r>
    </w:p>
    <w:p w14:paraId="136D708A" w14:textId="0E2D463B" w:rsidR="00D06867" w:rsidRPr="00882205" w:rsidRDefault="00D06867" w:rsidP="000D5DFD">
      <w:pPr>
        <w:pStyle w:val="BodyText"/>
        <w:rPr>
          <w:sz w:val="22"/>
          <w:szCs w:val="22"/>
        </w:rPr>
      </w:pPr>
    </w:p>
    <w:p w14:paraId="0ED23E3A" w14:textId="79EC0485" w:rsidR="001A1A86" w:rsidRPr="00B10BD1" w:rsidRDefault="00D06867" w:rsidP="000D5DFD">
      <w:pPr>
        <w:pStyle w:val="BodyText"/>
        <w:rPr>
          <w:sz w:val="22"/>
          <w:szCs w:val="22"/>
        </w:rPr>
      </w:pPr>
      <w:r w:rsidRPr="00B10BD1">
        <w:rPr>
          <w:noProof/>
          <w:sz w:val="22"/>
          <w:szCs w:val="22"/>
        </w:rPr>
        <mc:AlternateContent>
          <mc:Choice Requires="wps">
            <w:drawing>
              <wp:anchor distT="0" distB="0" distL="0" distR="0" simplePos="0" relativeHeight="251641344" behindDoc="1" locked="0" layoutInCell="1" allowOverlap="1" wp14:anchorId="251AA4C5" wp14:editId="67787693">
                <wp:simplePos x="0" y="0"/>
                <wp:positionH relativeFrom="page">
                  <wp:posOffset>903079</wp:posOffset>
                </wp:positionH>
                <wp:positionV relativeFrom="paragraph">
                  <wp:posOffset>198077</wp:posOffset>
                </wp:positionV>
                <wp:extent cx="5555615" cy="18097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7E9F6304" w14:textId="77777777" w:rsidR="001A1A86" w:rsidRDefault="00EB529A">
                            <w:pPr>
                              <w:tabs>
                                <w:tab w:val="left" w:pos="634"/>
                              </w:tabs>
                              <w:spacing w:before="25"/>
                              <w:ind w:left="101"/>
                              <w:rPr>
                                <w:b/>
                                <w:sz w:val="20"/>
                              </w:rPr>
                            </w:pPr>
                            <w:r>
                              <w:rPr>
                                <w:b/>
                                <w:spacing w:val="-5"/>
                                <w:sz w:val="20"/>
                              </w:rPr>
                              <w:t>15.</w:t>
                            </w:r>
                            <w:r>
                              <w:rPr>
                                <w:b/>
                                <w:sz w:val="20"/>
                              </w:rPr>
                              <w:tab/>
                              <w:t>ΟΔΗΓΙΕΣ</w:t>
                            </w:r>
                            <w:r>
                              <w:rPr>
                                <w:b/>
                                <w:spacing w:val="25"/>
                                <w:sz w:val="20"/>
                              </w:rPr>
                              <w:t xml:space="preserve"> </w:t>
                            </w:r>
                            <w:r>
                              <w:rPr>
                                <w:b/>
                                <w:spacing w:val="-2"/>
                                <w:sz w:val="20"/>
                              </w:rPr>
                              <w:t>ΧΡΗΣΗΣ</w:t>
                            </w:r>
                          </w:p>
                        </w:txbxContent>
                      </wps:txbx>
                      <wps:bodyPr wrap="square" lIns="0" tIns="0" rIns="0" bIns="0" rtlCol="0">
                        <a:noAutofit/>
                      </wps:bodyPr>
                    </wps:wsp>
                  </a:graphicData>
                </a:graphic>
              </wp:anchor>
            </w:drawing>
          </mc:Choice>
          <mc:Fallback>
            <w:pict>
              <v:shape w14:anchorId="251AA4C5" id="Textbox 38" o:spid="_x0000_s1060" type="#_x0000_t202" style="position:absolute;margin-left:71.1pt;margin-top:15.6pt;width:437.45pt;height:14.25pt;z-index:-25167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" filled="f" strokeweight=".15933mm">
                <v:path arrowok="t"/>
                <v:textbox inset="0,0,0,0">
                  <w:txbxContent>
                    <w:p w14:paraId="7E9F6304" w14:textId="77777777" w:rsidR="001A1A86" w:rsidRDefault="00EB529A">
                      <w:pPr>
                        <w:tabs>
                          <w:tab w:val="left" w:pos="634"/>
                        </w:tabs>
                        <w:spacing w:before="25"/>
                        <w:ind w:left="101"/>
                        <w:rPr>
                          <w:b/>
                          <w:sz w:val="20"/>
                        </w:rPr>
                      </w:pPr>
                      <w:r>
                        <w:rPr>
                          <w:b/>
                          <w:spacing w:val="-5"/>
                          <w:sz w:val="20"/>
                        </w:rPr>
                        <w:t>15.</w:t>
                      </w:r>
                      <w:r>
                        <w:rPr>
                          <w:b/>
                          <w:sz w:val="20"/>
                        </w:rPr>
                        <w:tab/>
                        <w:t>ΟΔΗΓΙΕΣ</w:t>
                      </w:r>
                      <w:r>
                        <w:rPr>
                          <w:b/>
                          <w:spacing w:val="25"/>
                          <w:sz w:val="20"/>
                        </w:rPr>
                        <w:t xml:space="preserve"> </w:t>
                      </w:r>
                      <w:r>
                        <w:rPr>
                          <w:b/>
                          <w:spacing w:val="-2"/>
                          <w:sz w:val="20"/>
                        </w:rPr>
                        <w:t>ΧΡΗΣΗΣ</w:t>
                      </w:r>
                    </w:p>
                  </w:txbxContent>
                </v:textbox>
                <w10:wrap type="topAndBottom" anchorx="page"/>
              </v:shape>
            </w:pict>
          </mc:Fallback>
        </mc:AlternateContent>
      </w:r>
    </w:p>
    <w:p w14:paraId="32A9DEC9" w14:textId="15EDFB82" w:rsidR="001A1A86" w:rsidRPr="00B10BD1" w:rsidRDefault="001A1A86" w:rsidP="000D5DFD">
      <w:pPr>
        <w:pStyle w:val="BodyText"/>
        <w:rPr>
          <w:sz w:val="22"/>
          <w:szCs w:val="22"/>
        </w:rPr>
      </w:pPr>
    </w:p>
    <w:p w14:paraId="28AC1FF7" w14:textId="77777777" w:rsidR="001A1A86" w:rsidRPr="00B10BD1" w:rsidRDefault="00EB529A" w:rsidP="000D5DFD">
      <w:pPr>
        <w:pStyle w:val="BodyText"/>
        <w:rPr>
          <w:sz w:val="22"/>
          <w:szCs w:val="22"/>
        </w:rPr>
      </w:pPr>
      <w:r w:rsidRPr="00B10BD1">
        <w:rPr>
          <w:sz w:val="22"/>
          <w:szCs w:val="22"/>
        </w:rPr>
        <w:t>Διανέμεται</w:t>
      </w:r>
      <w:r w:rsidRPr="00B10BD1">
        <w:rPr>
          <w:spacing w:val="16"/>
          <w:sz w:val="22"/>
          <w:szCs w:val="22"/>
        </w:rPr>
        <w:t xml:space="preserve"> </w:t>
      </w:r>
      <w:r w:rsidRPr="00B10BD1">
        <w:rPr>
          <w:sz w:val="22"/>
          <w:szCs w:val="22"/>
        </w:rPr>
        <w:t>εντός</w:t>
      </w:r>
      <w:r w:rsidRPr="00B10BD1">
        <w:rPr>
          <w:spacing w:val="16"/>
          <w:sz w:val="22"/>
          <w:szCs w:val="22"/>
        </w:rPr>
        <w:t xml:space="preserve"> </w:t>
      </w:r>
      <w:r w:rsidRPr="00B10BD1">
        <w:rPr>
          <w:sz w:val="22"/>
          <w:szCs w:val="22"/>
        </w:rPr>
        <w:t>του</w:t>
      </w:r>
      <w:r w:rsidRPr="00B10BD1">
        <w:rPr>
          <w:spacing w:val="16"/>
          <w:sz w:val="22"/>
          <w:szCs w:val="22"/>
        </w:rPr>
        <w:t xml:space="preserve"> </w:t>
      </w:r>
      <w:r w:rsidRPr="00B10BD1">
        <w:rPr>
          <w:sz w:val="22"/>
          <w:szCs w:val="22"/>
        </w:rPr>
        <w:t>σφραγισμένου</w:t>
      </w:r>
      <w:r w:rsidRPr="00B10BD1">
        <w:rPr>
          <w:spacing w:val="18"/>
          <w:sz w:val="22"/>
          <w:szCs w:val="22"/>
        </w:rPr>
        <w:t xml:space="preserve"> </w:t>
      </w:r>
      <w:r w:rsidRPr="00B10BD1">
        <w:rPr>
          <w:spacing w:val="-2"/>
          <w:sz w:val="22"/>
          <w:szCs w:val="22"/>
        </w:rPr>
        <w:t>κουτιού.</w:t>
      </w:r>
    </w:p>
    <w:p w14:paraId="6014487B" w14:textId="77777777" w:rsidR="001A1A86" w:rsidRPr="00D06867" w:rsidRDefault="001A1A86" w:rsidP="000D5DFD">
      <w:pPr>
        <w:pStyle w:val="BodyText"/>
        <w:rPr>
          <w:sz w:val="22"/>
          <w:szCs w:val="22"/>
        </w:rPr>
      </w:pPr>
    </w:p>
    <w:p w14:paraId="3E5ED287" w14:textId="77777777" w:rsidR="000D5DFD" w:rsidRPr="00D06867" w:rsidRDefault="000D5DFD" w:rsidP="000D5DFD">
      <w:pPr>
        <w:pStyle w:val="BodyText"/>
        <w:rPr>
          <w:sz w:val="22"/>
          <w:szCs w:val="22"/>
        </w:rPr>
      </w:pPr>
    </w:p>
    <w:p w14:paraId="01470A11" w14:textId="77777777" w:rsidR="001A1A86" w:rsidRPr="00B10BD1" w:rsidRDefault="00EB529A" w:rsidP="000D5DFD">
      <w:r w:rsidRPr="00B10BD1">
        <w:rPr>
          <w:noProof/>
        </w:rPr>
        <mc:AlternateContent>
          <mc:Choice Requires="wps">
            <w:drawing>
              <wp:inline distT="0" distB="0" distL="0" distR="0" wp14:anchorId="6B1B5FA7" wp14:editId="14316E13">
                <wp:extent cx="5555615" cy="182245"/>
                <wp:effectExtent l="9525" t="0" r="0" b="8255"/>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69641F0D" w14:textId="77777777" w:rsidR="001A1A86" w:rsidRDefault="00EB529A">
                            <w:pPr>
                              <w:tabs>
                                <w:tab w:val="left" w:pos="634"/>
                              </w:tabs>
                              <w:spacing w:before="25"/>
                              <w:ind w:left="101"/>
                              <w:rPr>
                                <w:b/>
                                <w:sz w:val="20"/>
                              </w:rPr>
                            </w:pPr>
                            <w:r>
                              <w:rPr>
                                <w:b/>
                                <w:spacing w:val="-5"/>
                                <w:sz w:val="20"/>
                              </w:rPr>
                              <w:t>16.</w:t>
                            </w:r>
                            <w:r>
                              <w:rPr>
                                <w:b/>
                                <w:sz w:val="20"/>
                              </w:rPr>
                              <w:tab/>
                              <w:t>ΠΛΗΡΟΦΟΡΙΕΣ</w:t>
                            </w:r>
                            <w:r>
                              <w:rPr>
                                <w:b/>
                                <w:spacing w:val="24"/>
                                <w:sz w:val="20"/>
                              </w:rPr>
                              <w:t xml:space="preserve"> </w:t>
                            </w:r>
                            <w:r>
                              <w:rPr>
                                <w:b/>
                                <w:sz w:val="20"/>
                              </w:rPr>
                              <w:t>ΣΕ</w:t>
                            </w:r>
                            <w:r>
                              <w:rPr>
                                <w:b/>
                                <w:spacing w:val="25"/>
                                <w:sz w:val="20"/>
                              </w:rPr>
                              <w:t xml:space="preserve"> </w:t>
                            </w:r>
                            <w:r>
                              <w:rPr>
                                <w:b/>
                                <w:spacing w:val="-2"/>
                                <w:sz w:val="20"/>
                              </w:rPr>
                              <w:t>BRAILLE</w:t>
                            </w:r>
                          </w:p>
                        </w:txbxContent>
                      </wps:txbx>
                      <wps:bodyPr wrap="square" lIns="0" tIns="0" rIns="0" bIns="0" rtlCol="0">
                        <a:noAutofit/>
                      </wps:bodyPr>
                    </wps:wsp>
                  </a:graphicData>
                </a:graphic>
              </wp:inline>
            </w:drawing>
          </mc:Choice>
          <mc:Fallback>
            <w:pict>
              <v:shape w14:anchorId="6B1B5FA7" id="Textbox 39" o:spid="_x0000_s1061" type="#_x0000_t202" style="width:437.45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dSYxgEAAIYDAAAOAAAAZHJzL2Uyb0RvYy54bWysU8GO2yAQvVfqPyDujZNs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" filled="f" strokeweight=".15933mm">
                <v:path arrowok="t"/>
                <v:textbox inset="0,0,0,0">
                  <w:txbxContent>
                    <w:p w14:paraId="69641F0D" w14:textId="77777777" w:rsidR="001A1A86" w:rsidRDefault="00EB529A">
                      <w:pPr>
                        <w:tabs>
                          <w:tab w:val="left" w:pos="634"/>
                        </w:tabs>
                        <w:spacing w:before="25"/>
                        <w:ind w:left="101"/>
                        <w:rPr>
                          <w:b/>
                          <w:sz w:val="20"/>
                        </w:rPr>
                      </w:pPr>
                      <w:r>
                        <w:rPr>
                          <w:b/>
                          <w:spacing w:val="-5"/>
                          <w:sz w:val="20"/>
                        </w:rPr>
                        <w:t>16.</w:t>
                      </w:r>
                      <w:r>
                        <w:rPr>
                          <w:b/>
                          <w:sz w:val="20"/>
                        </w:rPr>
                        <w:tab/>
                        <w:t>ΠΛΗΡΟΦΟΡΙΕΣ</w:t>
                      </w:r>
                      <w:r>
                        <w:rPr>
                          <w:b/>
                          <w:spacing w:val="24"/>
                          <w:sz w:val="20"/>
                        </w:rPr>
                        <w:t xml:space="preserve"> </w:t>
                      </w:r>
                      <w:r>
                        <w:rPr>
                          <w:b/>
                          <w:sz w:val="20"/>
                        </w:rPr>
                        <w:t>ΣΕ</w:t>
                      </w:r>
                      <w:r>
                        <w:rPr>
                          <w:b/>
                          <w:spacing w:val="25"/>
                          <w:sz w:val="20"/>
                        </w:rPr>
                        <w:t xml:space="preserve"> </w:t>
                      </w:r>
                      <w:r>
                        <w:rPr>
                          <w:b/>
                          <w:spacing w:val="-2"/>
                          <w:sz w:val="20"/>
                        </w:rPr>
                        <w:t>BRAILLE</w:t>
                      </w:r>
                    </w:p>
                  </w:txbxContent>
                </v:textbox>
                <w10:anchorlock/>
              </v:shape>
            </w:pict>
          </mc:Fallback>
        </mc:AlternateContent>
      </w:r>
    </w:p>
    <w:p w14:paraId="4BE6AAC9" w14:textId="77777777" w:rsidR="000D5DFD" w:rsidRDefault="000D5DFD" w:rsidP="000D5DFD">
      <w:pPr>
        <w:pStyle w:val="BodyText"/>
        <w:rPr>
          <w:spacing w:val="-2"/>
          <w:w w:val="105"/>
          <w:sz w:val="22"/>
          <w:szCs w:val="22"/>
          <w:lang w:val="en-US"/>
        </w:rPr>
      </w:pPr>
    </w:p>
    <w:p w14:paraId="1D59E075" w14:textId="27F70E27" w:rsidR="001A1A86" w:rsidRPr="00B10BD1" w:rsidRDefault="00EB529A" w:rsidP="000D5DFD">
      <w:pPr>
        <w:pStyle w:val="BodyText"/>
        <w:rPr>
          <w:sz w:val="22"/>
          <w:szCs w:val="22"/>
        </w:rPr>
      </w:pPr>
      <w:r w:rsidRPr="00B10BD1">
        <w:rPr>
          <w:spacing w:val="-2"/>
          <w:w w:val="105"/>
          <w:sz w:val="22"/>
          <w:szCs w:val="22"/>
        </w:rPr>
        <w:t>Semglee</w:t>
      </w:r>
    </w:p>
    <w:p w14:paraId="13E9BF17" w14:textId="77777777" w:rsidR="000D5DFD" w:rsidRPr="00D06867" w:rsidRDefault="000D5DFD" w:rsidP="000D5DFD">
      <w:pPr>
        <w:pStyle w:val="BodyText"/>
        <w:rPr>
          <w:sz w:val="22"/>
          <w:szCs w:val="22"/>
        </w:rPr>
      </w:pPr>
    </w:p>
    <w:p w14:paraId="1C04976A" w14:textId="5C615DE7" w:rsidR="001A1A86" w:rsidRPr="00B10BD1" w:rsidRDefault="00D06867" w:rsidP="000D5DFD">
      <w:pPr>
        <w:pStyle w:val="BodyText"/>
        <w:rPr>
          <w:sz w:val="22"/>
          <w:szCs w:val="22"/>
        </w:rPr>
      </w:pPr>
      <w:r w:rsidRPr="00B10BD1">
        <w:rPr>
          <w:noProof/>
          <w:sz w:val="22"/>
          <w:szCs w:val="22"/>
        </w:rPr>
        <mc:AlternateContent>
          <mc:Choice Requires="wps">
            <w:drawing>
              <wp:anchor distT="0" distB="0" distL="0" distR="0" simplePos="0" relativeHeight="251642368" behindDoc="1" locked="0" layoutInCell="1" allowOverlap="1" wp14:anchorId="475891AA" wp14:editId="43F4AD6E">
                <wp:simplePos x="0" y="0"/>
                <wp:positionH relativeFrom="page">
                  <wp:posOffset>906254</wp:posOffset>
                </wp:positionH>
                <wp:positionV relativeFrom="paragraph">
                  <wp:posOffset>276444</wp:posOffset>
                </wp:positionV>
                <wp:extent cx="5555615" cy="33147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31470"/>
                        </a:xfrm>
                        <a:prstGeom prst="rect">
                          <a:avLst/>
                        </a:prstGeom>
                        <a:ln w="5736">
                          <a:solidFill>
                            <a:srgbClr val="000000"/>
                          </a:solidFill>
                          <a:prstDash val="solid"/>
                        </a:ln>
                      </wps:spPr>
                      <wps:txbx>
                        <w:txbxContent>
                          <w:p w14:paraId="72FB376A" w14:textId="77777777" w:rsidR="001A1A86" w:rsidRDefault="00EB529A">
                            <w:pPr>
                              <w:tabs>
                                <w:tab w:val="left" w:pos="634"/>
                              </w:tabs>
                              <w:spacing w:before="23" w:line="249" w:lineRule="auto"/>
                              <w:ind w:left="634" w:right="657" w:hanging="533"/>
                              <w:rPr>
                                <w:b/>
                                <w:sz w:val="20"/>
                              </w:rPr>
                            </w:pPr>
                            <w:r>
                              <w:rPr>
                                <w:b/>
                                <w:spacing w:val="-4"/>
                                <w:sz w:val="20"/>
                              </w:rPr>
                              <w:t>17.</w:t>
                            </w:r>
                            <w:r>
                              <w:rPr>
                                <w:b/>
                                <w:sz w:val="20"/>
                              </w:rPr>
                              <w:tab/>
                              <w:t>ΜΟΝΑΔΙΚΟΣ ΑΝΑΓΝΩΡΙΣΤΙΚΟΣ ΚΩΔΙΚΟΣ – ΔΙΣΔΙΑΣΤΑΤΟΣ ΓΡΑΜΜΩΤΟΣ</w:t>
                            </w:r>
                            <w:r>
                              <w:rPr>
                                <w:b/>
                                <w:spacing w:val="40"/>
                                <w:w w:val="105"/>
                                <w:sz w:val="20"/>
                              </w:rPr>
                              <w:t xml:space="preserve"> </w:t>
                            </w:r>
                            <w:r>
                              <w:rPr>
                                <w:b/>
                                <w:w w:val="105"/>
                                <w:sz w:val="20"/>
                              </w:rPr>
                              <w:t>ΚΩΔΙΚΑΣ (2D)</w:t>
                            </w:r>
                          </w:p>
                        </w:txbxContent>
                      </wps:txbx>
                      <wps:bodyPr wrap="square" lIns="0" tIns="0" rIns="0" bIns="0" rtlCol="0">
                        <a:noAutofit/>
                      </wps:bodyPr>
                    </wps:wsp>
                  </a:graphicData>
                </a:graphic>
              </wp:anchor>
            </w:drawing>
          </mc:Choice>
          <mc:Fallback>
            <w:pict>
              <v:shape w14:anchorId="475891AA" id="Textbox 40" o:spid="_x0000_s1062" type="#_x0000_t202" style="position:absolute;margin-left:71.35pt;margin-top:21.75pt;width:437.45pt;height:26.1pt;z-index:-251674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" filled="f" strokeweight=".15933mm">
                <v:path arrowok="t"/>
                <v:textbox inset="0,0,0,0">
                  <w:txbxContent>
                    <w:p w14:paraId="72FB376A" w14:textId="77777777" w:rsidR="001A1A86" w:rsidRDefault="00EB529A">
                      <w:pPr>
                        <w:tabs>
                          <w:tab w:val="left" w:pos="634"/>
                        </w:tabs>
                        <w:spacing w:before="23" w:line="249" w:lineRule="auto"/>
                        <w:ind w:left="634" w:right="657" w:hanging="533"/>
                        <w:rPr>
                          <w:b/>
                          <w:sz w:val="20"/>
                        </w:rPr>
                      </w:pPr>
                      <w:r>
                        <w:rPr>
                          <w:b/>
                          <w:spacing w:val="-4"/>
                          <w:sz w:val="20"/>
                        </w:rPr>
                        <w:t>17.</w:t>
                      </w:r>
                      <w:r>
                        <w:rPr>
                          <w:b/>
                          <w:sz w:val="20"/>
                        </w:rPr>
                        <w:tab/>
                        <w:t>ΜΟΝΑΔΙΚΟΣ ΑΝΑΓΝΩΡΙΣΤΙΚΟΣ ΚΩΔΙΚΟΣ – ΔΙΣΔΙΑΣΤΑΤΟΣ ΓΡΑΜΜΩΤΟΣ</w:t>
                      </w:r>
                      <w:r>
                        <w:rPr>
                          <w:b/>
                          <w:spacing w:val="40"/>
                          <w:w w:val="105"/>
                          <w:sz w:val="20"/>
                        </w:rPr>
                        <w:t xml:space="preserve"> </w:t>
                      </w:r>
                      <w:r>
                        <w:rPr>
                          <w:b/>
                          <w:w w:val="105"/>
                          <w:sz w:val="20"/>
                        </w:rPr>
                        <w:t>ΚΩΔΙΚΑΣ (2D)</w:t>
                      </w:r>
                    </w:p>
                  </w:txbxContent>
                </v:textbox>
                <w10:wrap type="topAndBottom" anchorx="page"/>
              </v:shape>
            </w:pict>
          </mc:Fallback>
        </mc:AlternateContent>
      </w:r>
    </w:p>
    <w:p w14:paraId="7731713E" w14:textId="2FAB5ED2" w:rsidR="001A1A86" w:rsidRPr="00B10BD1" w:rsidRDefault="001A1A86" w:rsidP="000D5DFD">
      <w:pPr>
        <w:pStyle w:val="BodyText"/>
        <w:rPr>
          <w:sz w:val="22"/>
          <w:szCs w:val="22"/>
        </w:rPr>
      </w:pPr>
    </w:p>
    <w:p w14:paraId="3ED254C4" w14:textId="77777777" w:rsidR="001A1A86" w:rsidRPr="00B10BD1" w:rsidRDefault="00EB529A" w:rsidP="000D5DFD">
      <w:pPr>
        <w:pStyle w:val="BodyText"/>
        <w:rPr>
          <w:sz w:val="22"/>
          <w:szCs w:val="22"/>
        </w:rPr>
      </w:pPr>
      <w:r w:rsidRPr="00B10BD1">
        <w:rPr>
          <w:color w:val="000000"/>
          <w:sz w:val="22"/>
          <w:szCs w:val="22"/>
          <w:highlight w:val="lightGray"/>
        </w:rPr>
        <w:t>Δισδιάστατος</w:t>
      </w:r>
      <w:r w:rsidRPr="00B10BD1">
        <w:rPr>
          <w:color w:val="000000"/>
          <w:spacing w:val="16"/>
          <w:sz w:val="22"/>
          <w:szCs w:val="22"/>
          <w:highlight w:val="lightGray"/>
        </w:rPr>
        <w:t xml:space="preserve"> </w:t>
      </w:r>
      <w:r w:rsidRPr="00B10BD1">
        <w:rPr>
          <w:color w:val="000000"/>
          <w:sz w:val="22"/>
          <w:szCs w:val="22"/>
          <w:highlight w:val="lightGray"/>
        </w:rPr>
        <w:t>γραμμωτός</w:t>
      </w:r>
      <w:r w:rsidRPr="00B10BD1">
        <w:rPr>
          <w:color w:val="000000"/>
          <w:spacing w:val="16"/>
          <w:sz w:val="22"/>
          <w:szCs w:val="22"/>
          <w:highlight w:val="lightGray"/>
        </w:rPr>
        <w:t xml:space="preserve"> </w:t>
      </w:r>
      <w:r w:rsidRPr="00B10BD1">
        <w:rPr>
          <w:color w:val="000000"/>
          <w:sz w:val="22"/>
          <w:szCs w:val="22"/>
          <w:highlight w:val="lightGray"/>
        </w:rPr>
        <w:t>κώδικας</w:t>
      </w:r>
      <w:r w:rsidRPr="00B10BD1">
        <w:rPr>
          <w:color w:val="000000"/>
          <w:spacing w:val="15"/>
          <w:sz w:val="22"/>
          <w:szCs w:val="22"/>
          <w:highlight w:val="lightGray"/>
        </w:rPr>
        <w:t xml:space="preserve"> </w:t>
      </w:r>
      <w:r w:rsidRPr="00B10BD1">
        <w:rPr>
          <w:color w:val="000000"/>
          <w:sz w:val="22"/>
          <w:szCs w:val="22"/>
          <w:highlight w:val="lightGray"/>
        </w:rPr>
        <w:t>(2D)</w:t>
      </w:r>
      <w:r w:rsidRPr="00B10BD1">
        <w:rPr>
          <w:color w:val="000000"/>
          <w:spacing w:val="18"/>
          <w:sz w:val="22"/>
          <w:szCs w:val="22"/>
          <w:highlight w:val="lightGray"/>
        </w:rPr>
        <w:t xml:space="preserve"> </w:t>
      </w:r>
      <w:r w:rsidRPr="00B10BD1">
        <w:rPr>
          <w:color w:val="000000"/>
          <w:sz w:val="22"/>
          <w:szCs w:val="22"/>
          <w:highlight w:val="lightGray"/>
        </w:rPr>
        <w:t>που</w:t>
      </w:r>
      <w:r w:rsidRPr="00B10BD1">
        <w:rPr>
          <w:color w:val="000000"/>
          <w:spacing w:val="19"/>
          <w:sz w:val="22"/>
          <w:szCs w:val="22"/>
          <w:highlight w:val="lightGray"/>
        </w:rPr>
        <w:t xml:space="preserve"> </w:t>
      </w:r>
      <w:r w:rsidRPr="00B10BD1">
        <w:rPr>
          <w:color w:val="000000"/>
          <w:sz w:val="22"/>
          <w:szCs w:val="22"/>
          <w:highlight w:val="lightGray"/>
        </w:rPr>
        <w:t>φέρει</w:t>
      </w:r>
      <w:r w:rsidRPr="00B10BD1">
        <w:rPr>
          <w:color w:val="000000"/>
          <w:spacing w:val="18"/>
          <w:sz w:val="22"/>
          <w:szCs w:val="22"/>
          <w:highlight w:val="lightGray"/>
        </w:rPr>
        <w:t xml:space="preserve"> </w:t>
      </w:r>
      <w:r w:rsidRPr="00B10BD1">
        <w:rPr>
          <w:color w:val="000000"/>
          <w:sz w:val="22"/>
          <w:szCs w:val="22"/>
          <w:highlight w:val="lightGray"/>
        </w:rPr>
        <w:t>τον</w:t>
      </w:r>
      <w:r w:rsidRPr="00B10BD1">
        <w:rPr>
          <w:color w:val="000000"/>
          <w:spacing w:val="15"/>
          <w:sz w:val="22"/>
          <w:szCs w:val="22"/>
          <w:highlight w:val="lightGray"/>
        </w:rPr>
        <w:t xml:space="preserve"> </w:t>
      </w:r>
      <w:r w:rsidRPr="00B10BD1">
        <w:rPr>
          <w:color w:val="000000"/>
          <w:sz w:val="22"/>
          <w:szCs w:val="22"/>
          <w:highlight w:val="lightGray"/>
        </w:rPr>
        <w:t>περιληφθέντα</w:t>
      </w:r>
      <w:r w:rsidRPr="00B10BD1">
        <w:rPr>
          <w:color w:val="000000"/>
          <w:spacing w:val="17"/>
          <w:sz w:val="22"/>
          <w:szCs w:val="22"/>
          <w:highlight w:val="lightGray"/>
        </w:rPr>
        <w:t xml:space="preserve"> </w:t>
      </w:r>
      <w:r w:rsidRPr="00B10BD1">
        <w:rPr>
          <w:color w:val="000000"/>
          <w:sz w:val="22"/>
          <w:szCs w:val="22"/>
          <w:highlight w:val="lightGray"/>
        </w:rPr>
        <w:t>μοναδικό</w:t>
      </w:r>
      <w:r w:rsidRPr="00B10BD1">
        <w:rPr>
          <w:color w:val="000000"/>
          <w:spacing w:val="18"/>
          <w:sz w:val="22"/>
          <w:szCs w:val="22"/>
          <w:highlight w:val="lightGray"/>
        </w:rPr>
        <w:t xml:space="preserve"> </w:t>
      </w:r>
      <w:r w:rsidRPr="00B10BD1">
        <w:rPr>
          <w:color w:val="000000"/>
          <w:sz w:val="22"/>
          <w:szCs w:val="22"/>
          <w:highlight w:val="lightGray"/>
        </w:rPr>
        <w:t>αναγνωριστικό</w:t>
      </w:r>
      <w:r w:rsidRPr="00B10BD1">
        <w:rPr>
          <w:color w:val="000000"/>
          <w:spacing w:val="17"/>
          <w:sz w:val="22"/>
          <w:szCs w:val="22"/>
          <w:highlight w:val="lightGray"/>
        </w:rPr>
        <w:t xml:space="preserve"> </w:t>
      </w:r>
      <w:r w:rsidRPr="00B10BD1">
        <w:rPr>
          <w:color w:val="000000"/>
          <w:spacing w:val="-2"/>
          <w:sz w:val="22"/>
          <w:szCs w:val="22"/>
          <w:highlight w:val="lightGray"/>
        </w:rPr>
        <w:t>κωδικό.</w:t>
      </w:r>
    </w:p>
    <w:p w14:paraId="0A712C4C" w14:textId="77777777" w:rsidR="000D5DFD" w:rsidRPr="00D06867" w:rsidRDefault="000D5DFD" w:rsidP="000D5DFD">
      <w:pPr>
        <w:pStyle w:val="BodyText"/>
        <w:rPr>
          <w:sz w:val="22"/>
          <w:szCs w:val="22"/>
        </w:rPr>
      </w:pPr>
    </w:p>
    <w:p w14:paraId="260AC164" w14:textId="095484A4"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46464" behindDoc="1" locked="0" layoutInCell="1" allowOverlap="1" wp14:anchorId="3E0FE9BB" wp14:editId="56CBB546">
                <wp:simplePos x="0" y="0"/>
                <wp:positionH relativeFrom="page">
                  <wp:posOffset>896729</wp:posOffset>
                </wp:positionH>
                <wp:positionV relativeFrom="paragraph">
                  <wp:posOffset>306705</wp:posOffset>
                </wp:positionV>
                <wp:extent cx="5555615" cy="320040"/>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20040"/>
                        </a:xfrm>
                        <a:prstGeom prst="rect">
                          <a:avLst/>
                        </a:prstGeom>
                        <a:ln w="5736">
                          <a:solidFill>
                            <a:srgbClr val="000000"/>
                          </a:solidFill>
                          <a:prstDash val="solid"/>
                        </a:ln>
                      </wps:spPr>
                      <wps:txbx>
                        <w:txbxContent>
                          <w:p w14:paraId="0350E038" w14:textId="77777777" w:rsidR="001A1A86" w:rsidRDefault="00EB529A">
                            <w:pPr>
                              <w:tabs>
                                <w:tab w:val="left" w:pos="634"/>
                              </w:tabs>
                              <w:spacing w:before="16" w:line="249" w:lineRule="auto"/>
                              <w:ind w:left="634" w:right="338" w:hanging="533"/>
                              <w:rPr>
                                <w:b/>
                                <w:sz w:val="20"/>
                              </w:rPr>
                            </w:pPr>
                            <w:r>
                              <w:rPr>
                                <w:b/>
                                <w:spacing w:val="-4"/>
                                <w:w w:val="105"/>
                                <w:sz w:val="20"/>
                              </w:rPr>
                              <w:t>18.</w:t>
                            </w:r>
                            <w:r>
                              <w:rPr>
                                <w:b/>
                                <w:sz w:val="20"/>
                              </w:rPr>
                              <w:tab/>
                            </w:r>
                            <w:r>
                              <w:rPr>
                                <w:b/>
                                <w:spacing w:val="-2"/>
                                <w:w w:val="105"/>
                                <w:sz w:val="20"/>
                              </w:rPr>
                              <w:t>ΜΟΝΑΔΙΚΟΣ</w:t>
                            </w:r>
                            <w:r>
                              <w:rPr>
                                <w:b/>
                                <w:spacing w:val="-7"/>
                                <w:w w:val="105"/>
                                <w:sz w:val="20"/>
                              </w:rPr>
                              <w:t xml:space="preserve"> </w:t>
                            </w:r>
                            <w:r>
                              <w:rPr>
                                <w:b/>
                                <w:spacing w:val="-2"/>
                                <w:w w:val="105"/>
                                <w:sz w:val="20"/>
                              </w:rPr>
                              <w:t>ΑΝΑΓΝΩΡΙΣΤΙΚΟΣ</w:t>
                            </w:r>
                            <w:r>
                              <w:rPr>
                                <w:b/>
                                <w:spacing w:val="-9"/>
                                <w:w w:val="105"/>
                                <w:sz w:val="20"/>
                              </w:rPr>
                              <w:t xml:space="preserve"> </w:t>
                            </w:r>
                            <w:r>
                              <w:rPr>
                                <w:b/>
                                <w:spacing w:val="-2"/>
                                <w:w w:val="105"/>
                                <w:sz w:val="20"/>
                              </w:rPr>
                              <w:t>ΚΩΔΙΚΟΣ</w:t>
                            </w:r>
                            <w:r>
                              <w:rPr>
                                <w:b/>
                                <w:spacing w:val="-7"/>
                                <w:w w:val="105"/>
                                <w:sz w:val="20"/>
                              </w:rPr>
                              <w:t xml:space="preserve"> </w:t>
                            </w:r>
                            <w:r>
                              <w:rPr>
                                <w:b/>
                                <w:spacing w:val="-2"/>
                                <w:w w:val="105"/>
                                <w:sz w:val="20"/>
                              </w:rPr>
                              <w:t>–</w:t>
                            </w:r>
                            <w:r>
                              <w:rPr>
                                <w:b/>
                                <w:spacing w:val="-9"/>
                                <w:w w:val="105"/>
                                <w:sz w:val="20"/>
                              </w:rPr>
                              <w:t xml:space="preserve"> </w:t>
                            </w:r>
                            <w:r>
                              <w:rPr>
                                <w:b/>
                                <w:spacing w:val="-2"/>
                                <w:w w:val="105"/>
                                <w:sz w:val="20"/>
                              </w:rPr>
                              <w:t>ΔΕΔΟΜΕΝΑ</w:t>
                            </w:r>
                            <w:r>
                              <w:rPr>
                                <w:b/>
                                <w:spacing w:val="-8"/>
                                <w:w w:val="105"/>
                                <w:sz w:val="20"/>
                              </w:rPr>
                              <w:t xml:space="preserve"> </w:t>
                            </w:r>
                            <w:r>
                              <w:rPr>
                                <w:b/>
                                <w:spacing w:val="-2"/>
                                <w:w w:val="105"/>
                                <w:sz w:val="20"/>
                              </w:rPr>
                              <w:t>ΑΝΑΓΝΩΣΙΜΑ</w:t>
                            </w:r>
                            <w:r>
                              <w:rPr>
                                <w:b/>
                                <w:spacing w:val="-8"/>
                                <w:w w:val="105"/>
                                <w:sz w:val="20"/>
                              </w:rPr>
                              <w:t xml:space="preserve"> </w:t>
                            </w:r>
                            <w:r>
                              <w:rPr>
                                <w:b/>
                                <w:spacing w:val="-2"/>
                                <w:w w:val="105"/>
                                <w:sz w:val="20"/>
                              </w:rPr>
                              <w:t xml:space="preserve">ΑΠΟ </w:t>
                            </w:r>
                            <w:r>
                              <w:rPr>
                                <w:b/>
                                <w:w w:val="105"/>
                                <w:sz w:val="20"/>
                              </w:rPr>
                              <w:t>ΤΟΝ ΑΝΘΡΩΠΟ</w:t>
                            </w:r>
                          </w:p>
                        </w:txbxContent>
                      </wps:txbx>
                      <wps:bodyPr wrap="square" lIns="0" tIns="0" rIns="0" bIns="0" rtlCol="0">
                        <a:noAutofit/>
                      </wps:bodyPr>
                    </wps:wsp>
                  </a:graphicData>
                </a:graphic>
              </wp:anchor>
            </w:drawing>
          </mc:Choice>
          <mc:Fallback>
            <w:pict>
              <v:shape w14:anchorId="3E0FE9BB" id="Textbox 41" o:spid="_x0000_s1063" type="#_x0000_t202" style="position:absolute;margin-left:70.6pt;margin-top:24.15pt;width:437.45pt;height:25.2pt;z-index:-251670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" filled="f" strokeweight=".15933mm">
                <v:path arrowok="t"/>
                <v:textbox inset="0,0,0,0">
                  <w:txbxContent>
                    <w:p w14:paraId="0350E038" w14:textId="77777777" w:rsidR="001A1A86" w:rsidRDefault="00EB529A">
                      <w:pPr>
                        <w:tabs>
                          <w:tab w:val="left" w:pos="634"/>
                        </w:tabs>
                        <w:spacing w:before="16" w:line="249" w:lineRule="auto"/>
                        <w:ind w:left="634" w:right="338" w:hanging="533"/>
                        <w:rPr>
                          <w:b/>
                          <w:sz w:val="20"/>
                        </w:rPr>
                      </w:pPr>
                      <w:r>
                        <w:rPr>
                          <w:b/>
                          <w:spacing w:val="-4"/>
                          <w:w w:val="105"/>
                          <w:sz w:val="20"/>
                        </w:rPr>
                        <w:t>18.</w:t>
                      </w:r>
                      <w:r>
                        <w:rPr>
                          <w:b/>
                          <w:sz w:val="20"/>
                        </w:rPr>
                        <w:tab/>
                      </w:r>
                      <w:r>
                        <w:rPr>
                          <w:b/>
                          <w:spacing w:val="-2"/>
                          <w:w w:val="105"/>
                          <w:sz w:val="20"/>
                        </w:rPr>
                        <w:t>ΜΟΝΑΔΙΚΟΣ</w:t>
                      </w:r>
                      <w:r>
                        <w:rPr>
                          <w:b/>
                          <w:spacing w:val="-7"/>
                          <w:w w:val="105"/>
                          <w:sz w:val="20"/>
                        </w:rPr>
                        <w:t xml:space="preserve"> </w:t>
                      </w:r>
                      <w:r>
                        <w:rPr>
                          <w:b/>
                          <w:spacing w:val="-2"/>
                          <w:w w:val="105"/>
                          <w:sz w:val="20"/>
                        </w:rPr>
                        <w:t>ΑΝΑΓΝΩΡΙΣΤΙΚΟΣ</w:t>
                      </w:r>
                      <w:r>
                        <w:rPr>
                          <w:b/>
                          <w:spacing w:val="-9"/>
                          <w:w w:val="105"/>
                          <w:sz w:val="20"/>
                        </w:rPr>
                        <w:t xml:space="preserve"> </w:t>
                      </w:r>
                      <w:r>
                        <w:rPr>
                          <w:b/>
                          <w:spacing w:val="-2"/>
                          <w:w w:val="105"/>
                          <w:sz w:val="20"/>
                        </w:rPr>
                        <w:t>ΚΩΔΙΚΟΣ</w:t>
                      </w:r>
                      <w:r>
                        <w:rPr>
                          <w:b/>
                          <w:spacing w:val="-7"/>
                          <w:w w:val="105"/>
                          <w:sz w:val="20"/>
                        </w:rPr>
                        <w:t xml:space="preserve"> </w:t>
                      </w:r>
                      <w:r>
                        <w:rPr>
                          <w:b/>
                          <w:spacing w:val="-2"/>
                          <w:w w:val="105"/>
                          <w:sz w:val="20"/>
                        </w:rPr>
                        <w:t>–</w:t>
                      </w:r>
                      <w:r>
                        <w:rPr>
                          <w:b/>
                          <w:spacing w:val="-9"/>
                          <w:w w:val="105"/>
                          <w:sz w:val="20"/>
                        </w:rPr>
                        <w:t xml:space="preserve"> </w:t>
                      </w:r>
                      <w:r>
                        <w:rPr>
                          <w:b/>
                          <w:spacing w:val="-2"/>
                          <w:w w:val="105"/>
                          <w:sz w:val="20"/>
                        </w:rPr>
                        <w:t>ΔΕΔΟΜΕΝΑ</w:t>
                      </w:r>
                      <w:r>
                        <w:rPr>
                          <w:b/>
                          <w:spacing w:val="-8"/>
                          <w:w w:val="105"/>
                          <w:sz w:val="20"/>
                        </w:rPr>
                        <w:t xml:space="preserve"> </w:t>
                      </w:r>
                      <w:r>
                        <w:rPr>
                          <w:b/>
                          <w:spacing w:val="-2"/>
                          <w:w w:val="105"/>
                          <w:sz w:val="20"/>
                        </w:rPr>
                        <w:t>ΑΝΑΓΝΩΣΙΜΑ</w:t>
                      </w:r>
                      <w:r>
                        <w:rPr>
                          <w:b/>
                          <w:spacing w:val="-8"/>
                          <w:w w:val="105"/>
                          <w:sz w:val="20"/>
                        </w:rPr>
                        <w:t xml:space="preserve"> </w:t>
                      </w:r>
                      <w:r>
                        <w:rPr>
                          <w:b/>
                          <w:spacing w:val="-2"/>
                          <w:w w:val="105"/>
                          <w:sz w:val="20"/>
                        </w:rPr>
                        <w:t xml:space="preserve">ΑΠΟ </w:t>
                      </w:r>
                      <w:r>
                        <w:rPr>
                          <w:b/>
                          <w:w w:val="105"/>
                          <w:sz w:val="20"/>
                        </w:rPr>
                        <w:t>ΤΟΝ ΑΝΘΡΩΠΟ</w:t>
                      </w:r>
                    </w:p>
                  </w:txbxContent>
                </v:textbox>
                <w10:wrap type="topAndBottom" anchorx="page"/>
              </v:shape>
            </w:pict>
          </mc:Fallback>
        </mc:AlternateContent>
      </w:r>
    </w:p>
    <w:p w14:paraId="05A9D92C" w14:textId="77777777" w:rsidR="001A1A86" w:rsidRPr="00B10BD1" w:rsidRDefault="001A1A86" w:rsidP="000D5DFD">
      <w:pPr>
        <w:pStyle w:val="BodyText"/>
        <w:rPr>
          <w:sz w:val="22"/>
          <w:szCs w:val="22"/>
        </w:rPr>
      </w:pPr>
    </w:p>
    <w:p w14:paraId="13193D50" w14:textId="77777777" w:rsidR="000D5DFD" w:rsidRDefault="00EB529A" w:rsidP="000D5DFD">
      <w:pPr>
        <w:pStyle w:val="BodyText"/>
        <w:jc w:val="both"/>
        <w:rPr>
          <w:spacing w:val="-6"/>
          <w:w w:val="105"/>
          <w:sz w:val="22"/>
          <w:szCs w:val="22"/>
          <w:lang w:val="en-US"/>
        </w:rPr>
      </w:pPr>
      <w:r w:rsidRPr="00B10BD1">
        <w:rPr>
          <w:spacing w:val="-6"/>
          <w:w w:val="105"/>
          <w:sz w:val="22"/>
          <w:szCs w:val="22"/>
        </w:rPr>
        <w:t xml:space="preserve">PC </w:t>
      </w:r>
    </w:p>
    <w:p w14:paraId="402D5F27" w14:textId="77777777" w:rsidR="000D5DFD" w:rsidRDefault="00EB529A" w:rsidP="000D5DFD">
      <w:pPr>
        <w:pStyle w:val="BodyText"/>
        <w:jc w:val="both"/>
        <w:rPr>
          <w:spacing w:val="-6"/>
          <w:w w:val="105"/>
          <w:sz w:val="22"/>
          <w:szCs w:val="22"/>
          <w:lang w:val="en-US"/>
        </w:rPr>
      </w:pPr>
      <w:r w:rsidRPr="00B10BD1">
        <w:rPr>
          <w:spacing w:val="-6"/>
          <w:w w:val="105"/>
          <w:sz w:val="22"/>
          <w:szCs w:val="22"/>
        </w:rPr>
        <w:t xml:space="preserve">SN </w:t>
      </w:r>
    </w:p>
    <w:p w14:paraId="5FFD172B" w14:textId="4A51D38B" w:rsidR="001A1A86" w:rsidRPr="00B10BD1" w:rsidRDefault="00EB529A" w:rsidP="000D5DFD">
      <w:pPr>
        <w:pStyle w:val="BodyText"/>
        <w:jc w:val="both"/>
        <w:rPr>
          <w:sz w:val="22"/>
          <w:szCs w:val="22"/>
        </w:rPr>
      </w:pPr>
      <w:r w:rsidRPr="00B10BD1">
        <w:rPr>
          <w:spacing w:val="-8"/>
          <w:w w:val="105"/>
          <w:sz w:val="22"/>
          <w:szCs w:val="22"/>
        </w:rPr>
        <w:t>NN</w:t>
      </w:r>
    </w:p>
    <w:p w14:paraId="0B6EB094" w14:textId="77777777" w:rsidR="001A1A86" w:rsidRPr="00B10BD1" w:rsidRDefault="001A1A86" w:rsidP="000D5DFD">
      <w:pPr>
        <w:pStyle w:val="BodyText"/>
        <w:jc w:val="both"/>
        <w:rPr>
          <w:sz w:val="22"/>
          <w:szCs w:val="22"/>
        </w:rPr>
        <w:sectPr w:rsidR="001A1A86" w:rsidRPr="00B10BD1" w:rsidSect="00B10BD1">
          <w:pgSz w:w="12240" w:h="15840" w:code="1"/>
          <w:pgMar w:top="1134" w:right="1418" w:bottom="1134" w:left="1418" w:header="737" w:footer="737" w:gutter="0"/>
          <w:cols w:space="720"/>
        </w:sectPr>
      </w:pPr>
    </w:p>
    <w:p w14:paraId="3078DD15" w14:textId="77777777" w:rsidR="001A1A86" w:rsidRPr="00B10BD1" w:rsidRDefault="00EB529A" w:rsidP="000D5DFD">
      <w:r w:rsidRPr="00B10BD1">
        <w:rPr>
          <w:noProof/>
        </w:rPr>
        <w:lastRenderedPageBreak/>
        <mc:AlternateContent>
          <mc:Choice Requires="wps">
            <w:drawing>
              <wp:inline distT="0" distB="0" distL="0" distR="0" wp14:anchorId="58D7662A" wp14:editId="5A7735B8">
                <wp:extent cx="5555615" cy="635635"/>
                <wp:effectExtent l="9525" t="0" r="0" b="12065"/>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635635"/>
                        </a:xfrm>
                        <a:prstGeom prst="rect">
                          <a:avLst/>
                        </a:prstGeom>
                        <a:ln w="5736">
                          <a:solidFill>
                            <a:srgbClr val="000000"/>
                          </a:solidFill>
                          <a:prstDash val="solid"/>
                        </a:ln>
                      </wps:spPr>
                      <wps:txbx>
                        <w:txbxContent>
                          <w:p w14:paraId="03A69EE4" w14:textId="77777777" w:rsidR="001A1A86" w:rsidRDefault="00EB529A">
                            <w:pPr>
                              <w:spacing w:before="25"/>
                              <w:ind w:left="101"/>
                              <w:rPr>
                                <w:b/>
                                <w:sz w:val="20"/>
                              </w:rPr>
                            </w:pPr>
                            <w:r>
                              <w:rPr>
                                <w:b/>
                                <w:sz w:val="20"/>
                              </w:rPr>
                              <w:t>ΕΝΔΕΙΞΕΙΣ</w:t>
                            </w:r>
                            <w:r>
                              <w:rPr>
                                <w:b/>
                                <w:spacing w:val="21"/>
                                <w:sz w:val="20"/>
                              </w:rPr>
                              <w:t xml:space="preserve"> </w:t>
                            </w:r>
                            <w:r>
                              <w:rPr>
                                <w:b/>
                                <w:sz w:val="20"/>
                              </w:rPr>
                              <w:t>ΠΟΥ</w:t>
                            </w:r>
                            <w:r>
                              <w:rPr>
                                <w:b/>
                                <w:spacing w:val="18"/>
                                <w:sz w:val="20"/>
                              </w:rPr>
                              <w:t xml:space="preserve"> </w:t>
                            </w:r>
                            <w:r>
                              <w:rPr>
                                <w:b/>
                                <w:sz w:val="20"/>
                              </w:rPr>
                              <w:t>ΠΡΕΠΕΙ</w:t>
                            </w:r>
                            <w:r>
                              <w:rPr>
                                <w:b/>
                                <w:spacing w:val="23"/>
                                <w:sz w:val="20"/>
                              </w:rPr>
                              <w:t xml:space="preserve"> </w:t>
                            </w:r>
                            <w:r>
                              <w:rPr>
                                <w:b/>
                                <w:sz w:val="20"/>
                              </w:rPr>
                              <w:t>ΝΑ</w:t>
                            </w:r>
                            <w:r>
                              <w:rPr>
                                <w:b/>
                                <w:spacing w:val="21"/>
                                <w:sz w:val="20"/>
                              </w:rPr>
                              <w:t xml:space="preserve"> </w:t>
                            </w:r>
                            <w:r>
                              <w:rPr>
                                <w:b/>
                                <w:sz w:val="20"/>
                              </w:rPr>
                              <w:t>ΑΝΑΓΡΑΦΟΝΤΑΙ</w:t>
                            </w:r>
                            <w:r>
                              <w:rPr>
                                <w:b/>
                                <w:spacing w:val="23"/>
                                <w:sz w:val="20"/>
                              </w:rPr>
                              <w:t xml:space="preserve"> </w:t>
                            </w:r>
                            <w:r>
                              <w:rPr>
                                <w:b/>
                                <w:sz w:val="20"/>
                              </w:rPr>
                              <w:t>ΣΤΗΝ</w:t>
                            </w:r>
                            <w:r>
                              <w:rPr>
                                <w:b/>
                                <w:spacing w:val="20"/>
                                <w:sz w:val="20"/>
                              </w:rPr>
                              <w:t xml:space="preserve"> </w:t>
                            </w:r>
                            <w:r>
                              <w:rPr>
                                <w:b/>
                                <w:sz w:val="20"/>
                              </w:rPr>
                              <w:t>ΕΞΩΤΕΡΙΚΗ</w:t>
                            </w:r>
                            <w:r>
                              <w:rPr>
                                <w:b/>
                                <w:spacing w:val="24"/>
                                <w:sz w:val="20"/>
                              </w:rPr>
                              <w:t xml:space="preserve"> </w:t>
                            </w:r>
                            <w:r>
                              <w:rPr>
                                <w:b/>
                                <w:spacing w:val="-2"/>
                                <w:sz w:val="20"/>
                              </w:rPr>
                              <w:t>ΣΥΣΚΕΥΑΣΙΑ</w:t>
                            </w:r>
                          </w:p>
                          <w:p w14:paraId="2A2A329F" w14:textId="77777777" w:rsidR="001A1A86" w:rsidRDefault="001A1A86">
                            <w:pPr>
                              <w:pStyle w:val="BodyText"/>
                              <w:spacing w:before="16"/>
                              <w:rPr>
                                <w:b/>
                              </w:rPr>
                            </w:pPr>
                          </w:p>
                          <w:p w14:paraId="2FE4D488" w14:textId="77777777" w:rsidR="001A1A86" w:rsidRDefault="00EB529A">
                            <w:pPr>
                              <w:spacing w:before="1" w:line="249" w:lineRule="auto"/>
                              <w:ind w:left="101" w:right="358"/>
                              <w:rPr>
                                <w:b/>
                                <w:sz w:val="20"/>
                              </w:rPr>
                            </w:pPr>
                            <w:r>
                              <w:rPr>
                                <w:b/>
                                <w:w w:val="105"/>
                                <w:sz w:val="20"/>
                              </w:rPr>
                              <w:t>ΣΤΟΙΧΕΙΩΔΗ</w:t>
                            </w:r>
                            <w:r>
                              <w:rPr>
                                <w:b/>
                                <w:spacing w:val="-16"/>
                                <w:w w:val="105"/>
                                <w:sz w:val="20"/>
                              </w:rPr>
                              <w:t xml:space="preserve"> </w:t>
                            </w:r>
                            <w:r>
                              <w:rPr>
                                <w:b/>
                                <w:w w:val="105"/>
                                <w:sz w:val="20"/>
                              </w:rPr>
                              <w:t>ΣΥΣΚΕΥΑΣΙΑ</w:t>
                            </w:r>
                            <w:r>
                              <w:rPr>
                                <w:b/>
                                <w:spacing w:val="-14"/>
                                <w:w w:val="105"/>
                                <w:sz w:val="20"/>
                              </w:rPr>
                              <w:t xml:space="preserve"> </w:t>
                            </w:r>
                            <w:r>
                              <w:rPr>
                                <w:b/>
                                <w:w w:val="105"/>
                                <w:sz w:val="20"/>
                              </w:rPr>
                              <w:t>(χωρίς</w:t>
                            </w:r>
                            <w:r>
                              <w:rPr>
                                <w:b/>
                                <w:spacing w:val="-13"/>
                                <w:w w:val="105"/>
                                <w:sz w:val="20"/>
                              </w:rPr>
                              <w:t xml:space="preserve"> </w:t>
                            </w:r>
                            <w:r>
                              <w:rPr>
                                <w:b/>
                                <w:w w:val="105"/>
                                <w:sz w:val="20"/>
                              </w:rPr>
                              <w:t>blue</w:t>
                            </w:r>
                            <w:r>
                              <w:rPr>
                                <w:b/>
                                <w:spacing w:val="-13"/>
                                <w:w w:val="105"/>
                                <w:sz w:val="20"/>
                              </w:rPr>
                              <w:t xml:space="preserve"> </w:t>
                            </w:r>
                            <w:r>
                              <w:rPr>
                                <w:b/>
                                <w:w w:val="105"/>
                                <w:sz w:val="20"/>
                              </w:rPr>
                              <w:t>box)</w:t>
                            </w:r>
                            <w:r>
                              <w:rPr>
                                <w:b/>
                                <w:spacing w:val="-13"/>
                                <w:w w:val="105"/>
                                <w:sz w:val="20"/>
                              </w:rPr>
                              <w:t xml:space="preserve"> </w:t>
                            </w:r>
                            <w:r>
                              <w:rPr>
                                <w:b/>
                                <w:w w:val="105"/>
                                <w:sz w:val="20"/>
                              </w:rPr>
                              <w:t>τμήμα</w:t>
                            </w:r>
                            <w:r>
                              <w:rPr>
                                <w:b/>
                                <w:spacing w:val="-13"/>
                                <w:w w:val="105"/>
                                <w:sz w:val="20"/>
                              </w:rPr>
                              <w:t xml:space="preserve"> </w:t>
                            </w:r>
                            <w:r>
                              <w:rPr>
                                <w:b/>
                                <w:w w:val="105"/>
                                <w:sz w:val="20"/>
                              </w:rPr>
                              <w:t>της</w:t>
                            </w:r>
                            <w:r>
                              <w:rPr>
                                <w:b/>
                                <w:spacing w:val="-13"/>
                                <w:w w:val="105"/>
                                <w:sz w:val="20"/>
                              </w:rPr>
                              <w:t xml:space="preserve"> </w:t>
                            </w:r>
                            <w:r>
                              <w:rPr>
                                <w:b/>
                                <w:w w:val="105"/>
                                <w:sz w:val="20"/>
                              </w:rPr>
                              <w:t>πολυσυσκευασίας</w:t>
                            </w:r>
                            <w:r>
                              <w:rPr>
                                <w:b/>
                                <w:spacing w:val="-13"/>
                                <w:w w:val="105"/>
                                <w:sz w:val="20"/>
                              </w:rPr>
                              <w:t xml:space="preserve"> </w:t>
                            </w:r>
                            <w:r>
                              <w:rPr>
                                <w:b/>
                                <w:w w:val="105"/>
                                <w:sz w:val="20"/>
                              </w:rPr>
                              <w:t>–</w:t>
                            </w:r>
                            <w:r>
                              <w:rPr>
                                <w:b/>
                                <w:spacing w:val="-14"/>
                                <w:w w:val="105"/>
                                <w:sz w:val="20"/>
                              </w:rPr>
                              <w:t xml:space="preserve"> </w:t>
                            </w:r>
                            <w:r>
                              <w:rPr>
                                <w:b/>
                                <w:w w:val="105"/>
                                <w:sz w:val="20"/>
                              </w:rPr>
                              <w:t>5</w:t>
                            </w:r>
                            <w:r>
                              <w:rPr>
                                <w:b/>
                                <w:spacing w:val="-13"/>
                                <w:w w:val="105"/>
                                <w:sz w:val="20"/>
                              </w:rPr>
                              <w:t xml:space="preserve"> </w:t>
                            </w:r>
                            <w:r>
                              <w:rPr>
                                <w:b/>
                                <w:w w:val="105"/>
                                <w:sz w:val="20"/>
                              </w:rPr>
                              <w:t>συσκευές τύπου πένας</w:t>
                            </w:r>
                          </w:p>
                        </w:txbxContent>
                      </wps:txbx>
                      <wps:bodyPr wrap="square" lIns="0" tIns="0" rIns="0" bIns="0" rtlCol="0">
                        <a:noAutofit/>
                      </wps:bodyPr>
                    </wps:wsp>
                  </a:graphicData>
                </a:graphic>
              </wp:inline>
            </w:drawing>
          </mc:Choice>
          <mc:Fallback>
            <w:pict>
              <v:shape w14:anchorId="58D7662A" id="Textbox 42" o:spid="_x0000_s1064" type="#_x0000_t202" style="width:437.45pt;height:5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" filled="f" strokeweight=".15933mm">
                <v:path arrowok="t"/>
                <v:textbox inset="0,0,0,0">
                  <w:txbxContent>
                    <w:p w14:paraId="03A69EE4" w14:textId="77777777" w:rsidR="001A1A86" w:rsidRDefault="00EB529A">
                      <w:pPr>
                        <w:spacing w:before="25"/>
                        <w:ind w:left="101"/>
                        <w:rPr>
                          <w:b/>
                          <w:sz w:val="20"/>
                        </w:rPr>
                      </w:pPr>
                      <w:r>
                        <w:rPr>
                          <w:b/>
                          <w:sz w:val="20"/>
                        </w:rPr>
                        <w:t>ΕΝΔΕΙΞΕΙΣ</w:t>
                      </w:r>
                      <w:r>
                        <w:rPr>
                          <w:b/>
                          <w:spacing w:val="21"/>
                          <w:sz w:val="20"/>
                        </w:rPr>
                        <w:t xml:space="preserve"> </w:t>
                      </w:r>
                      <w:r>
                        <w:rPr>
                          <w:b/>
                          <w:sz w:val="20"/>
                        </w:rPr>
                        <w:t>ΠΟΥ</w:t>
                      </w:r>
                      <w:r>
                        <w:rPr>
                          <w:b/>
                          <w:spacing w:val="18"/>
                          <w:sz w:val="20"/>
                        </w:rPr>
                        <w:t xml:space="preserve"> </w:t>
                      </w:r>
                      <w:r>
                        <w:rPr>
                          <w:b/>
                          <w:sz w:val="20"/>
                        </w:rPr>
                        <w:t>ΠΡΕΠΕΙ</w:t>
                      </w:r>
                      <w:r>
                        <w:rPr>
                          <w:b/>
                          <w:spacing w:val="23"/>
                          <w:sz w:val="20"/>
                        </w:rPr>
                        <w:t xml:space="preserve"> </w:t>
                      </w:r>
                      <w:r>
                        <w:rPr>
                          <w:b/>
                          <w:sz w:val="20"/>
                        </w:rPr>
                        <w:t>ΝΑ</w:t>
                      </w:r>
                      <w:r>
                        <w:rPr>
                          <w:b/>
                          <w:spacing w:val="21"/>
                          <w:sz w:val="20"/>
                        </w:rPr>
                        <w:t xml:space="preserve"> </w:t>
                      </w:r>
                      <w:r>
                        <w:rPr>
                          <w:b/>
                          <w:sz w:val="20"/>
                        </w:rPr>
                        <w:t>ΑΝΑΓΡΑΦΟΝΤΑΙ</w:t>
                      </w:r>
                      <w:r>
                        <w:rPr>
                          <w:b/>
                          <w:spacing w:val="23"/>
                          <w:sz w:val="20"/>
                        </w:rPr>
                        <w:t xml:space="preserve"> </w:t>
                      </w:r>
                      <w:r>
                        <w:rPr>
                          <w:b/>
                          <w:sz w:val="20"/>
                        </w:rPr>
                        <w:t>ΣΤΗΝ</w:t>
                      </w:r>
                      <w:r>
                        <w:rPr>
                          <w:b/>
                          <w:spacing w:val="20"/>
                          <w:sz w:val="20"/>
                        </w:rPr>
                        <w:t xml:space="preserve"> </w:t>
                      </w:r>
                      <w:r>
                        <w:rPr>
                          <w:b/>
                          <w:sz w:val="20"/>
                        </w:rPr>
                        <w:t>ΕΞΩΤΕΡΙΚΗ</w:t>
                      </w:r>
                      <w:r>
                        <w:rPr>
                          <w:b/>
                          <w:spacing w:val="24"/>
                          <w:sz w:val="20"/>
                        </w:rPr>
                        <w:t xml:space="preserve"> </w:t>
                      </w:r>
                      <w:r>
                        <w:rPr>
                          <w:b/>
                          <w:spacing w:val="-2"/>
                          <w:sz w:val="20"/>
                        </w:rPr>
                        <w:t>ΣΥΣΚΕΥΑΣΙΑ</w:t>
                      </w:r>
                    </w:p>
                    <w:p w14:paraId="2A2A329F" w14:textId="77777777" w:rsidR="001A1A86" w:rsidRDefault="001A1A86">
                      <w:pPr>
                        <w:pStyle w:val="BodyText"/>
                        <w:spacing w:before="16"/>
                        <w:rPr>
                          <w:b/>
                        </w:rPr>
                      </w:pPr>
                    </w:p>
                    <w:p w14:paraId="2FE4D488" w14:textId="77777777" w:rsidR="001A1A86" w:rsidRDefault="00EB529A">
                      <w:pPr>
                        <w:spacing w:before="1" w:line="249" w:lineRule="auto"/>
                        <w:ind w:left="101" w:right="358"/>
                        <w:rPr>
                          <w:b/>
                          <w:sz w:val="20"/>
                        </w:rPr>
                      </w:pPr>
                      <w:r>
                        <w:rPr>
                          <w:b/>
                          <w:w w:val="105"/>
                          <w:sz w:val="20"/>
                        </w:rPr>
                        <w:t>ΣΤΟΙΧΕΙΩΔΗ</w:t>
                      </w:r>
                      <w:r>
                        <w:rPr>
                          <w:b/>
                          <w:spacing w:val="-16"/>
                          <w:w w:val="105"/>
                          <w:sz w:val="20"/>
                        </w:rPr>
                        <w:t xml:space="preserve"> </w:t>
                      </w:r>
                      <w:r>
                        <w:rPr>
                          <w:b/>
                          <w:w w:val="105"/>
                          <w:sz w:val="20"/>
                        </w:rPr>
                        <w:t>ΣΥΣΚΕΥΑΣΙΑ</w:t>
                      </w:r>
                      <w:r>
                        <w:rPr>
                          <w:b/>
                          <w:spacing w:val="-14"/>
                          <w:w w:val="105"/>
                          <w:sz w:val="20"/>
                        </w:rPr>
                        <w:t xml:space="preserve"> </w:t>
                      </w:r>
                      <w:r>
                        <w:rPr>
                          <w:b/>
                          <w:w w:val="105"/>
                          <w:sz w:val="20"/>
                        </w:rPr>
                        <w:t>(χωρίς</w:t>
                      </w:r>
                      <w:r>
                        <w:rPr>
                          <w:b/>
                          <w:spacing w:val="-13"/>
                          <w:w w:val="105"/>
                          <w:sz w:val="20"/>
                        </w:rPr>
                        <w:t xml:space="preserve"> </w:t>
                      </w:r>
                      <w:r>
                        <w:rPr>
                          <w:b/>
                          <w:w w:val="105"/>
                          <w:sz w:val="20"/>
                        </w:rPr>
                        <w:t>blue</w:t>
                      </w:r>
                      <w:r>
                        <w:rPr>
                          <w:b/>
                          <w:spacing w:val="-13"/>
                          <w:w w:val="105"/>
                          <w:sz w:val="20"/>
                        </w:rPr>
                        <w:t xml:space="preserve"> </w:t>
                      </w:r>
                      <w:r>
                        <w:rPr>
                          <w:b/>
                          <w:w w:val="105"/>
                          <w:sz w:val="20"/>
                        </w:rPr>
                        <w:t>box)</w:t>
                      </w:r>
                      <w:r>
                        <w:rPr>
                          <w:b/>
                          <w:spacing w:val="-13"/>
                          <w:w w:val="105"/>
                          <w:sz w:val="20"/>
                        </w:rPr>
                        <w:t xml:space="preserve"> </w:t>
                      </w:r>
                      <w:r>
                        <w:rPr>
                          <w:b/>
                          <w:w w:val="105"/>
                          <w:sz w:val="20"/>
                        </w:rPr>
                        <w:t>τμήμα</w:t>
                      </w:r>
                      <w:r>
                        <w:rPr>
                          <w:b/>
                          <w:spacing w:val="-13"/>
                          <w:w w:val="105"/>
                          <w:sz w:val="20"/>
                        </w:rPr>
                        <w:t xml:space="preserve"> </w:t>
                      </w:r>
                      <w:r>
                        <w:rPr>
                          <w:b/>
                          <w:w w:val="105"/>
                          <w:sz w:val="20"/>
                        </w:rPr>
                        <w:t>της</w:t>
                      </w:r>
                      <w:r>
                        <w:rPr>
                          <w:b/>
                          <w:spacing w:val="-13"/>
                          <w:w w:val="105"/>
                          <w:sz w:val="20"/>
                        </w:rPr>
                        <w:t xml:space="preserve"> </w:t>
                      </w:r>
                      <w:r>
                        <w:rPr>
                          <w:b/>
                          <w:w w:val="105"/>
                          <w:sz w:val="20"/>
                        </w:rPr>
                        <w:t>πολυσυσκευασίας</w:t>
                      </w:r>
                      <w:r>
                        <w:rPr>
                          <w:b/>
                          <w:spacing w:val="-13"/>
                          <w:w w:val="105"/>
                          <w:sz w:val="20"/>
                        </w:rPr>
                        <w:t xml:space="preserve"> </w:t>
                      </w:r>
                      <w:r>
                        <w:rPr>
                          <w:b/>
                          <w:w w:val="105"/>
                          <w:sz w:val="20"/>
                        </w:rPr>
                        <w:t>–</w:t>
                      </w:r>
                      <w:r>
                        <w:rPr>
                          <w:b/>
                          <w:spacing w:val="-14"/>
                          <w:w w:val="105"/>
                          <w:sz w:val="20"/>
                        </w:rPr>
                        <w:t xml:space="preserve"> </w:t>
                      </w:r>
                      <w:r>
                        <w:rPr>
                          <w:b/>
                          <w:w w:val="105"/>
                          <w:sz w:val="20"/>
                        </w:rPr>
                        <w:t>5</w:t>
                      </w:r>
                      <w:r>
                        <w:rPr>
                          <w:b/>
                          <w:spacing w:val="-13"/>
                          <w:w w:val="105"/>
                          <w:sz w:val="20"/>
                        </w:rPr>
                        <w:t xml:space="preserve"> </w:t>
                      </w:r>
                      <w:r>
                        <w:rPr>
                          <w:b/>
                          <w:w w:val="105"/>
                          <w:sz w:val="20"/>
                        </w:rPr>
                        <w:t>συσκευές τύπου πένας</w:t>
                      </w:r>
                    </w:p>
                  </w:txbxContent>
                </v:textbox>
                <w10:anchorlock/>
              </v:shape>
            </w:pict>
          </mc:Fallback>
        </mc:AlternateContent>
      </w:r>
    </w:p>
    <w:p w14:paraId="27C634C3" w14:textId="77777777"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47488" behindDoc="1" locked="0" layoutInCell="1" allowOverlap="1" wp14:anchorId="2A54B33B" wp14:editId="0D28FBC6">
                <wp:simplePos x="0" y="0"/>
                <wp:positionH relativeFrom="page">
                  <wp:posOffset>912648</wp:posOffset>
                </wp:positionH>
                <wp:positionV relativeFrom="paragraph">
                  <wp:posOffset>273050</wp:posOffset>
                </wp:positionV>
                <wp:extent cx="5555615" cy="18097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84D9146" w14:textId="77777777" w:rsidR="001A1A86" w:rsidRDefault="00EB529A">
                            <w:pPr>
                              <w:tabs>
                                <w:tab w:val="left" w:pos="634"/>
                              </w:tabs>
                              <w:spacing w:before="25"/>
                              <w:ind w:left="101"/>
                              <w:rPr>
                                <w:b/>
                                <w:sz w:val="20"/>
                              </w:rPr>
                            </w:pPr>
                            <w:r>
                              <w:rPr>
                                <w:b/>
                                <w:spacing w:val="-5"/>
                                <w:sz w:val="20"/>
                              </w:rPr>
                              <w:t>1.</w:t>
                            </w:r>
                            <w:r>
                              <w:rPr>
                                <w:b/>
                                <w:sz w:val="20"/>
                              </w:rPr>
                              <w:tab/>
                              <w:t>ΟΝΟΜΑΣΙΑ</w:t>
                            </w:r>
                            <w:r>
                              <w:rPr>
                                <w:b/>
                                <w:spacing w:val="30"/>
                                <w:sz w:val="20"/>
                              </w:rPr>
                              <w:t xml:space="preserve"> </w:t>
                            </w:r>
                            <w:r>
                              <w:rPr>
                                <w:b/>
                                <w:sz w:val="20"/>
                              </w:rPr>
                              <w:t>ΤΟΥ</w:t>
                            </w:r>
                            <w:r>
                              <w:rPr>
                                <w:b/>
                                <w:spacing w:val="30"/>
                                <w:sz w:val="20"/>
                              </w:rPr>
                              <w:t xml:space="preserve"> </w:t>
                            </w:r>
                            <w:r>
                              <w:rPr>
                                <w:b/>
                                <w:sz w:val="20"/>
                              </w:rPr>
                              <w:t>ΦΑΡΜΑΚΕΥΤΙΚΟΥ</w:t>
                            </w:r>
                            <w:r>
                              <w:rPr>
                                <w:b/>
                                <w:spacing w:val="27"/>
                                <w:sz w:val="20"/>
                              </w:rPr>
                              <w:t xml:space="preserve"> </w:t>
                            </w:r>
                            <w:r>
                              <w:rPr>
                                <w:b/>
                                <w:spacing w:val="-2"/>
                                <w:sz w:val="20"/>
                              </w:rPr>
                              <w:t>ΠΡΟΪΟΝΤΟΣ</w:t>
                            </w:r>
                          </w:p>
                        </w:txbxContent>
                      </wps:txbx>
                      <wps:bodyPr wrap="square" lIns="0" tIns="0" rIns="0" bIns="0" rtlCol="0">
                        <a:noAutofit/>
                      </wps:bodyPr>
                    </wps:wsp>
                  </a:graphicData>
                </a:graphic>
              </wp:anchor>
            </w:drawing>
          </mc:Choice>
          <mc:Fallback>
            <w:pict>
              <v:shape w14:anchorId="2A54B33B" id="Textbox 43" o:spid="_x0000_s1065" type="#_x0000_t202" style="position:absolute;margin-left:71.85pt;margin-top:21.5pt;width:437.45pt;height:14.25pt;z-index:-25166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" filled="f" strokeweight=".15933mm">
                <v:path arrowok="t"/>
                <v:textbox inset="0,0,0,0">
                  <w:txbxContent>
                    <w:p w14:paraId="184D9146" w14:textId="77777777" w:rsidR="001A1A86" w:rsidRDefault="00EB529A">
                      <w:pPr>
                        <w:tabs>
                          <w:tab w:val="left" w:pos="634"/>
                        </w:tabs>
                        <w:spacing w:before="25"/>
                        <w:ind w:left="101"/>
                        <w:rPr>
                          <w:b/>
                          <w:sz w:val="20"/>
                        </w:rPr>
                      </w:pPr>
                      <w:r>
                        <w:rPr>
                          <w:b/>
                          <w:spacing w:val="-5"/>
                          <w:sz w:val="20"/>
                        </w:rPr>
                        <w:t>1.</w:t>
                      </w:r>
                      <w:r>
                        <w:rPr>
                          <w:b/>
                          <w:sz w:val="20"/>
                        </w:rPr>
                        <w:tab/>
                        <w:t>ΟΝΟΜΑΣΙΑ</w:t>
                      </w:r>
                      <w:r>
                        <w:rPr>
                          <w:b/>
                          <w:spacing w:val="30"/>
                          <w:sz w:val="20"/>
                        </w:rPr>
                        <w:t xml:space="preserve"> </w:t>
                      </w:r>
                      <w:r>
                        <w:rPr>
                          <w:b/>
                          <w:sz w:val="20"/>
                        </w:rPr>
                        <w:t>ΤΟΥ</w:t>
                      </w:r>
                      <w:r>
                        <w:rPr>
                          <w:b/>
                          <w:spacing w:val="30"/>
                          <w:sz w:val="20"/>
                        </w:rPr>
                        <w:t xml:space="preserve"> </w:t>
                      </w:r>
                      <w:r>
                        <w:rPr>
                          <w:b/>
                          <w:sz w:val="20"/>
                        </w:rPr>
                        <w:t>ΦΑΡΜΑΚΕΥΤΙΚΟΥ</w:t>
                      </w:r>
                      <w:r>
                        <w:rPr>
                          <w:b/>
                          <w:spacing w:val="27"/>
                          <w:sz w:val="20"/>
                        </w:rPr>
                        <w:t xml:space="preserve"> </w:t>
                      </w:r>
                      <w:r>
                        <w:rPr>
                          <w:b/>
                          <w:spacing w:val="-2"/>
                          <w:sz w:val="20"/>
                        </w:rPr>
                        <w:t>ΠΡΟΪΟΝΤΟΣ</w:t>
                      </w:r>
                    </w:p>
                  </w:txbxContent>
                </v:textbox>
                <w10:wrap type="topAndBottom" anchorx="page"/>
              </v:shape>
            </w:pict>
          </mc:Fallback>
        </mc:AlternateContent>
      </w:r>
    </w:p>
    <w:p w14:paraId="79E2F746" w14:textId="77777777" w:rsidR="001A1A86" w:rsidRPr="00B10BD1" w:rsidRDefault="001A1A86" w:rsidP="000D5DFD">
      <w:pPr>
        <w:pStyle w:val="BodyText"/>
        <w:rPr>
          <w:sz w:val="22"/>
          <w:szCs w:val="22"/>
        </w:rPr>
      </w:pPr>
    </w:p>
    <w:p w14:paraId="77E42AC6" w14:textId="77777777" w:rsidR="00E647E8" w:rsidRPr="00056EBC" w:rsidRDefault="00EB529A" w:rsidP="000D5DFD">
      <w:pPr>
        <w:pStyle w:val="BodyText"/>
        <w:rPr>
          <w:w w:val="105"/>
          <w:sz w:val="22"/>
          <w:szCs w:val="22"/>
        </w:rPr>
      </w:pPr>
      <w:r w:rsidRPr="00B10BD1">
        <w:rPr>
          <w:w w:val="105"/>
          <w:sz w:val="22"/>
          <w:szCs w:val="22"/>
        </w:rPr>
        <w:t>Semglee</w:t>
      </w:r>
      <w:r w:rsidRPr="00B10BD1">
        <w:rPr>
          <w:spacing w:val="-14"/>
          <w:w w:val="105"/>
          <w:sz w:val="22"/>
          <w:szCs w:val="22"/>
        </w:rPr>
        <w:t xml:space="preserve"> </w:t>
      </w:r>
      <w:r w:rsidRPr="00B10BD1">
        <w:rPr>
          <w:w w:val="105"/>
          <w:sz w:val="22"/>
          <w:szCs w:val="22"/>
        </w:rPr>
        <w:t>100</w:t>
      </w:r>
      <w:r w:rsidRPr="00B10BD1">
        <w:rPr>
          <w:spacing w:val="-13"/>
          <w:w w:val="105"/>
          <w:sz w:val="22"/>
          <w:szCs w:val="22"/>
        </w:rPr>
        <w:t xml:space="preserve"> </w:t>
      </w:r>
      <w:r w:rsidRPr="00B10BD1">
        <w:rPr>
          <w:w w:val="105"/>
          <w:sz w:val="22"/>
          <w:szCs w:val="22"/>
        </w:rPr>
        <w:t>μονάδες/ml</w:t>
      </w:r>
      <w:r w:rsidRPr="00B10BD1">
        <w:rPr>
          <w:spacing w:val="-13"/>
          <w:w w:val="105"/>
          <w:sz w:val="22"/>
          <w:szCs w:val="22"/>
        </w:rPr>
        <w:t xml:space="preserve"> </w:t>
      </w:r>
      <w:r w:rsidRPr="00B10BD1">
        <w:rPr>
          <w:w w:val="105"/>
          <w:sz w:val="22"/>
          <w:szCs w:val="22"/>
        </w:rPr>
        <w:t>ενέσιμο</w:t>
      </w:r>
      <w:r w:rsidRPr="00B10BD1">
        <w:rPr>
          <w:spacing w:val="-13"/>
          <w:w w:val="105"/>
          <w:sz w:val="22"/>
          <w:szCs w:val="22"/>
        </w:rPr>
        <w:t xml:space="preserve"> </w:t>
      </w:r>
      <w:r w:rsidRPr="00B10BD1">
        <w:rPr>
          <w:w w:val="105"/>
          <w:sz w:val="22"/>
          <w:szCs w:val="22"/>
        </w:rPr>
        <w:t>διάλυμα</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4"/>
          <w:w w:val="105"/>
          <w:sz w:val="22"/>
          <w:szCs w:val="22"/>
        </w:rPr>
        <w:t xml:space="preserve"> </w:t>
      </w:r>
      <w:r w:rsidRPr="00B10BD1">
        <w:rPr>
          <w:w w:val="105"/>
          <w:sz w:val="22"/>
          <w:szCs w:val="22"/>
        </w:rPr>
        <w:t xml:space="preserve">πένας </w:t>
      </w:r>
    </w:p>
    <w:p w14:paraId="133541DA" w14:textId="3AB61F86" w:rsidR="001A1A86" w:rsidRPr="00B10BD1" w:rsidRDefault="00EB529A" w:rsidP="000D5DFD">
      <w:pPr>
        <w:pStyle w:val="BodyText"/>
        <w:rPr>
          <w:sz w:val="22"/>
          <w:szCs w:val="22"/>
        </w:rPr>
      </w:pPr>
      <w:r w:rsidRPr="00B10BD1">
        <w:rPr>
          <w:w w:val="105"/>
          <w:sz w:val="22"/>
          <w:szCs w:val="22"/>
        </w:rPr>
        <w:t>ινσουλίνη glargine</w:t>
      </w:r>
    </w:p>
    <w:p w14:paraId="1DA14E45" w14:textId="77777777" w:rsidR="000D5DFD" w:rsidRPr="00D06867" w:rsidRDefault="000D5DFD" w:rsidP="000D5DFD">
      <w:pPr>
        <w:pStyle w:val="BodyText"/>
        <w:rPr>
          <w:sz w:val="22"/>
          <w:szCs w:val="22"/>
        </w:rPr>
      </w:pPr>
    </w:p>
    <w:p w14:paraId="7D2C00C3" w14:textId="784F84A9"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48512" behindDoc="1" locked="0" layoutInCell="1" allowOverlap="1" wp14:anchorId="7776BA2F" wp14:editId="566875A4">
                <wp:simplePos x="0" y="0"/>
                <wp:positionH relativeFrom="page">
                  <wp:posOffset>912648</wp:posOffset>
                </wp:positionH>
                <wp:positionV relativeFrom="paragraph">
                  <wp:posOffset>223432</wp:posOffset>
                </wp:positionV>
                <wp:extent cx="5555615" cy="18224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6D64CB4B" w14:textId="77777777" w:rsidR="001A1A86" w:rsidRDefault="00EB529A">
                            <w:pPr>
                              <w:tabs>
                                <w:tab w:val="left" w:pos="634"/>
                              </w:tabs>
                              <w:spacing w:before="25"/>
                              <w:ind w:left="101"/>
                              <w:rPr>
                                <w:b/>
                                <w:sz w:val="20"/>
                              </w:rPr>
                            </w:pPr>
                            <w:r>
                              <w:rPr>
                                <w:b/>
                                <w:spacing w:val="-5"/>
                                <w:sz w:val="20"/>
                              </w:rPr>
                              <w:t>2.</w:t>
                            </w:r>
                            <w:r>
                              <w:rPr>
                                <w:b/>
                                <w:sz w:val="20"/>
                              </w:rPr>
                              <w:tab/>
                              <w:t>ΣΥΝΘΕΣΗ</w:t>
                            </w:r>
                            <w:r>
                              <w:rPr>
                                <w:b/>
                                <w:spacing w:val="24"/>
                                <w:sz w:val="20"/>
                              </w:rPr>
                              <w:t xml:space="preserve"> </w:t>
                            </w:r>
                            <w:r>
                              <w:rPr>
                                <w:b/>
                                <w:sz w:val="20"/>
                              </w:rPr>
                              <w:t>ΣΕ</w:t>
                            </w:r>
                            <w:r>
                              <w:rPr>
                                <w:b/>
                                <w:spacing w:val="21"/>
                                <w:sz w:val="20"/>
                              </w:rPr>
                              <w:t xml:space="preserve"> </w:t>
                            </w:r>
                            <w:r>
                              <w:rPr>
                                <w:b/>
                                <w:sz w:val="20"/>
                              </w:rPr>
                              <w:t>ΔΡΑΣΤΙΚΗ(ΕΣ)</w:t>
                            </w:r>
                            <w:r>
                              <w:rPr>
                                <w:b/>
                                <w:spacing w:val="22"/>
                                <w:sz w:val="20"/>
                              </w:rPr>
                              <w:t xml:space="preserve"> </w:t>
                            </w:r>
                            <w:r>
                              <w:rPr>
                                <w:b/>
                                <w:spacing w:val="-2"/>
                                <w:sz w:val="20"/>
                              </w:rPr>
                              <w:t>ΟΥΣΙΑ(ΕΣ)</w:t>
                            </w:r>
                          </w:p>
                        </w:txbxContent>
                      </wps:txbx>
                      <wps:bodyPr wrap="square" lIns="0" tIns="0" rIns="0" bIns="0" rtlCol="0">
                        <a:noAutofit/>
                      </wps:bodyPr>
                    </wps:wsp>
                  </a:graphicData>
                </a:graphic>
              </wp:anchor>
            </w:drawing>
          </mc:Choice>
          <mc:Fallback>
            <w:pict>
              <v:shape w14:anchorId="7776BA2F" id="Textbox 44" o:spid="_x0000_s1066" type="#_x0000_t202" style="position:absolute;margin-left:71.85pt;margin-top:17.6pt;width:437.45pt;height:14.35pt;z-index:-251667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lcDxwEAAIYDAAAOAAAAZHJzL2Uyb0RvYy54bWysU8GO2yAQvVfqPyDujZN0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" filled="f" strokeweight=".15933mm">
                <v:path arrowok="t"/>
                <v:textbox inset="0,0,0,0">
                  <w:txbxContent>
                    <w:p w14:paraId="6D64CB4B" w14:textId="77777777" w:rsidR="001A1A86" w:rsidRDefault="00EB529A">
                      <w:pPr>
                        <w:tabs>
                          <w:tab w:val="left" w:pos="634"/>
                        </w:tabs>
                        <w:spacing w:before="25"/>
                        <w:ind w:left="101"/>
                        <w:rPr>
                          <w:b/>
                          <w:sz w:val="20"/>
                        </w:rPr>
                      </w:pPr>
                      <w:r>
                        <w:rPr>
                          <w:b/>
                          <w:spacing w:val="-5"/>
                          <w:sz w:val="20"/>
                        </w:rPr>
                        <w:t>2.</w:t>
                      </w:r>
                      <w:r>
                        <w:rPr>
                          <w:b/>
                          <w:sz w:val="20"/>
                        </w:rPr>
                        <w:tab/>
                        <w:t>ΣΥΝΘΕΣΗ</w:t>
                      </w:r>
                      <w:r>
                        <w:rPr>
                          <w:b/>
                          <w:spacing w:val="24"/>
                          <w:sz w:val="20"/>
                        </w:rPr>
                        <w:t xml:space="preserve"> </w:t>
                      </w:r>
                      <w:r>
                        <w:rPr>
                          <w:b/>
                          <w:sz w:val="20"/>
                        </w:rPr>
                        <w:t>ΣΕ</w:t>
                      </w:r>
                      <w:r>
                        <w:rPr>
                          <w:b/>
                          <w:spacing w:val="21"/>
                          <w:sz w:val="20"/>
                        </w:rPr>
                        <w:t xml:space="preserve"> </w:t>
                      </w:r>
                      <w:r>
                        <w:rPr>
                          <w:b/>
                          <w:sz w:val="20"/>
                        </w:rPr>
                        <w:t>ΔΡΑΣΤΙΚΗ(ΕΣ)</w:t>
                      </w:r>
                      <w:r>
                        <w:rPr>
                          <w:b/>
                          <w:spacing w:val="22"/>
                          <w:sz w:val="20"/>
                        </w:rPr>
                        <w:t xml:space="preserve"> </w:t>
                      </w:r>
                      <w:r>
                        <w:rPr>
                          <w:b/>
                          <w:spacing w:val="-2"/>
                          <w:sz w:val="20"/>
                        </w:rPr>
                        <w:t>ΟΥΣΙΑ(ΕΣ)</w:t>
                      </w:r>
                    </w:p>
                  </w:txbxContent>
                </v:textbox>
                <w10:wrap type="topAndBottom" anchorx="page"/>
              </v:shape>
            </w:pict>
          </mc:Fallback>
        </mc:AlternateContent>
      </w:r>
    </w:p>
    <w:p w14:paraId="1C263E5D" w14:textId="77777777" w:rsidR="001A1A86" w:rsidRPr="00B10BD1" w:rsidRDefault="001A1A86" w:rsidP="000D5DFD">
      <w:pPr>
        <w:pStyle w:val="BodyText"/>
        <w:rPr>
          <w:sz w:val="22"/>
          <w:szCs w:val="22"/>
        </w:rPr>
      </w:pPr>
    </w:p>
    <w:p w14:paraId="023343A4" w14:textId="77777777" w:rsidR="001A1A86" w:rsidRPr="00B10BD1" w:rsidRDefault="00EB529A" w:rsidP="000D5DFD">
      <w:pPr>
        <w:pStyle w:val="BodyText"/>
        <w:rPr>
          <w:sz w:val="22"/>
          <w:szCs w:val="22"/>
        </w:rPr>
      </w:pPr>
      <w:r w:rsidRPr="00B10BD1">
        <w:rPr>
          <w:spacing w:val="-2"/>
          <w:w w:val="105"/>
          <w:sz w:val="22"/>
          <w:szCs w:val="22"/>
        </w:rPr>
        <w:t>1</w:t>
      </w:r>
      <w:r w:rsidRPr="00B10BD1">
        <w:rPr>
          <w:spacing w:val="-4"/>
          <w:w w:val="105"/>
          <w:sz w:val="22"/>
          <w:szCs w:val="22"/>
        </w:rPr>
        <w:t xml:space="preserve"> </w:t>
      </w:r>
      <w:r w:rsidRPr="00B10BD1">
        <w:rPr>
          <w:spacing w:val="-2"/>
          <w:w w:val="105"/>
          <w:sz w:val="22"/>
          <w:szCs w:val="22"/>
        </w:rPr>
        <w:t>ml</w:t>
      </w:r>
      <w:r w:rsidRPr="00B10BD1">
        <w:rPr>
          <w:spacing w:val="-4"/>
          <w:w w:val="105"/>
          <w:sz w:val="22"/>
          <w:szCs w:val="22"/>
        </w:rPr>
        <w:t xml:space="preserve"> </w:t>
      </w:r>
      <w:r w:rsidRPr="00B10BD1">
        <w:rPr>
          <w:spacing w:val="-2"/>
          <w:w w:val="105"/>
          <w:sz w:val="22"/>
          <w:szCs w:val="22"/>
        </w:rPr>
        <w:t>περιέχει 100</w:t>
      </w:r>
      <w:r w:rsidRPr="00B10BD1">
        <w:rPr>
          <w:spacing w:val="-3"/>
          <w:w w:val="105"/>
          <w:sz w:val="22"/>
          <w:szCs w:val="22"/>
        </w:rPr>
        <w:t xml:space="preserve"> </w:t>
      </w:r>
      <w:r w:rsidRPr="00B10BD1">
        <w:rPr>
          <w:spacing w:val="-2"/>
          <w:w w:val="105"/>
          <w:sz w:val="22"/>
          <w:szCs w:val="22"/>
        </w:rPr>
        <w:t>μονάδες</w:t>
      </w:r>
      <w:r w:rsidRPr="00B10BD1">
        <w:rPr>
          <w:spacing w:val="-5"/>
          <w:w w:val="105"/>
          <w:sz w:val="22"/>
          <w:szCs w:val="22"/>
        </w:rPr>
        <w:t xml:space="preserve"> </w:t>
      </w:r>
      <w:r w:rsidRPr="00B10BD1">
        <w:rPr>
          <w:spacing w:val="-2"/>
          <w:w w:val="105"/>
          <w:sz w:val="22"/>
          <w:szCs w:val="22"/>
        </w:rPr>
        <w:t>(3,64</w:t>
      </w:r>
      <w:r w:rsidRPr="00B10BD1">
        <w:rPr>
          <w:spacing w:val="-5"/>
          <w:w w:val="105"/>
          <w:sz w:val="22"/>
          <w:szCs w:val="22"/>
        </w:rPr>
        <w:t xml:space="preserve"> </w:t>
      </w:r>
      <w:r w:rsidRPr="00B10BD1">
        <w:rPr>
          <w:spacing w:val="-2"/>
          <w:w w:val="105"/>
          <w:sz w:val="22"/>
          <w:szCs w:val="22"/>
        </w:rPr>
        <w:t>mg)</w:t>
      </w:r>
      <w:r w:rsidRPr="00B10BD1">
        <w:rPr>
          <w:spacing w:val="-4"/>
          <w:w w:val="105"/>
          <w:sz w:val="22"/>
          <w:szCs w:val="22"/>
        </w:rPr>
        <w:t xml:space="preserve"> </w:t>
      </w:r>
      <w:r w:rsidRPr="00B10BD1">
        <w:rPr>
          <w:spacing w:val="-2"/>
          <w:w w:val="105"/>
          <w:sz w:val="22"/>
          <w:szCs w:val="22"/>
        </w:rPr>
        <w:t>ινσουλίνης</w:t>
      </w:r>
      <w:r w:rsidRPr="00B10BD1">
        <w:rPr>
          <w:spacing w:val="-4"/>
          <w:w w:val="105"/>
          <w:sz w:val="22"/>
          <w:szCs w:val="22"/>
        </w:rPr>
        <w:t xml:space="preserve"> </w:t>
      </w:r>
      <w:r w:rsidRPr="00B10BD1">
        <w:rPr>
          <w:spacing w:val="-2"/>
          <w:w w:val="105"/>
          <w:sz w:val="22"/>
          <w:szCs w:val="22"/>
        </w:rPr>
        <w:t>glargine</w:t>
      </w:r>
    </w:p>
    <w:p w14:paraId="69F38945" w14:textId="77777777" w:rsidR="000D5DFD" w:rsidRPr="00D06867" w:rsidRDefault="000D5DFD" w:rsidP="000D5DFD">
      <w:pPr>
        <w:pStyle w:val="BodyText"/>
        <w:rPr>
          <w:sz w:val="22"/>
          <w:szCs w:val="22"/>
        </w:rPr>
      </w:pPr>
    </w:p>
    <w:p w14:paraId="03B6937E" w14:textId="50445EBE"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49536" behindDoc="1" locked="0" layoutInCell="1" allowOverlap="1" wp14:anchorId="2135C507" wp14:editId="2BD7018A">
                <wp:simplePos x="0" y="0"/>
                <wp:positionH relativeFrom="page">
                  <wp:posOffset>912648</wp:posOffset>
                </wp:positionH>
                <wp:positionV relativeFrom="paragraph">
                  <wp:posOffset>259408</wp:posOffset>
                </wp:positionV>
                <wp:extent cx="5555615" cy="18224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4D0E2FC5" w14:textId="77777777" w:rsidR="001A1A86" w:rsidRDefault="00EB529A">
                            <w:pPr>
                              <w:tabs>
                                <w:tab w:val="left" w:pos="634"/>
                              </w:tabs>
                              <w:spacing w:before="25"/>
                              <w:ind w:left="101"/>
                              <w:rPr>
                                <w:b/>
                                <w:sz w:val="20"/>
                              </w:rPr>
                            </w:pPr>
                            <w:r>
                              <w:rPr>
                                <w:b/>
                                <w:spacing w:val="-5"/>
                                <w:sz w:val="20"/>
                              </w:rPr>
                              <w:t>3.</w:t>
                            </w:r>
                            <w:r>
                              <w:rPr>
                                <w:b/>
                                <w:sz w:val="20"/>
                              </w:rPr>
                              <w:tab/>
                              <w:t>ΚΑΤΑΛΟΓΟΣ</w:t>
                            </w:r>
                            <w:r>
                              <w:rPr>
                                <w:b/>
                                <w:spacing w:val="34"/>
                                <w:sz w:val="20"/>
                              </w:rPr>
                              <w:t xml:space="preserve"> </w:t>
                            </w:r>
                            <w:r>
                              <w:rPr>
                                <w:b/>
                                <w:spacing w:val="-2"/>
                                <w:sz w:val="20"/>
                              </w:rPr>
                              <w:t>ΕΚΔΟΧΩΝ</w:t>
                            </w:r>
                          </w:p>
                        </w:txbxContent>
                      </wps:txbx>
                      <wps:bodyPr wrap="square" lIns="0" tIns="0" rIns="0" bIns="0" rtlCol="0">
                        <a:noAutofit/>
                      </wps:bodyPr>
                    </wps:wsp>
                  </a:graphicData>
                </a:graphic>
              </wp:anchor>
            </w:drawing>
          </mc:Choice>
          <mc:Fallback>
            <w:pict>
              <v:shape w14:anchorId="2135C507" id="Textbox 45" o:spid="_x0000_s1067" type="#_x0000_t202" style="position:absolute;margin-left:71.85pt;margin-top:20.45pt;width:437.45pt;height:14.35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" filled="f" strokeweight=".15933mm">
                <v:path arrowok="t"/>
                <v:textbox inset="0,0,0,0">
                  <w:txbxContent>
                    <w:p w14:paraId="4D0E2FC5" w14:textId="77777777" w:rsidR="001A1A86" w:rsidRDefault="00EB529A">
                      <w:pPr>
                        <w:tabs>
                          <w:tab w:val="left" w:pos="634"/>
                        </w:tabs>
                        <w:spacing w:before="25"/>
                        <w:ind w:left="101"/>
                        <w:rPr>
                          <w:b/>
                          <w:sz w:val="20"/>
                        </w:rPr>
                      </w:pPr>
                      <w:r>
                        <w:rPr>
                          <w:b/>
                          <w:spacing w:val="-5"/>
                          <w:sz w:val="20"/>
                        </w:rPr>
                        <w:t>3.</w:t>
                      </w:r>
                      <w:r>
                        <w:rPr>
                          <w:b/>
                          <w:sz w:val="20"/>
                        </w:rPr>
                        <w:tab/>
                        <w:t>ΚΑΤΑΛΟΓΟΣ</w:t>
                      </w:r>
                      <w:r>
                        <w:rPr>
                          <w:b/>
                          <w:spacing w:val="34"/>
                          <w:sz w:val="20"/>
                        </w:rPr>
                        <w:t xml:space="preserve"> </w:t>
                      </w:r>
                      <w:r>
                        <w:rPr>
                          <w:b/>
                          <w:spacing w:val="-2"/>
                          <w:sz w:val="20"/>
                        </w:rPr>
                        <w:t>ΕΚΔΟΧΩΝ</w:t>
                      </w:r>
                    </w:p>
                  </w:txbxContent>
                </v:textbox>
                <w10:wrap type="topAndBottom" anchorx="page"/>
              </v:shape>
            </w:pict>
          </mc:Fallback>
        </mc:AlternateContent>
      </w:r>
    </w:p>
    <w:p w14:paraId="0E450300" w14:textId="77777777" w:rsidR="001A1A86" w:rsidRPr="00B10BD1" w:rsidRDefault="001A1A86" w:rsidP="000D5DFD">
      <w:pPr>
        <w:pStyle w:val="BodyText"/>
        <w:rPr>
          <w:sz w:val="22"/>
          <w:szCs w:val="22"/>
        </w:rPr>
      </w:pPr>
    </w:p>
    <w:p w14:paraId="0890C048" w14:textId="77777777" w:rsidR="001A1A86" w:rsidRPr="00B10BD1" w:rsidRDefault="00EB529A" w:rsidP="000D5DFD">
      <w:pPr>
        <w:pStyle w:val="BodyText"/>
        <w:rPr>
          <w:sz w:val="22"/>
          <w:szCs w:val="22"/>
        </w:rPr>
      </w:pPr>
      <w:r w:rsidRPr="00B10BD1">
        <w:rPr>
          <w:spacing w:val="-2"/>
          <w:w w:val="105"/>
          <w:sz w:val="22"/>
          <w:szCs w:val="22"/>
        </w:rPr>
        <w:t>Έκδοχα: χλωριούχος</w:t>
      </w:r>
      <w:r w:rsidRPr="00B10BD1">
        <w:rPr>
          <w:spacing w:val="-3"/>
          <w:w w:val="105"/>
          <w:sz w:val="22"/>
          <w:szCs w:val="22"/>
        </w:rPr>
        <w:t xml:space="preserve"> </w:t>
      </w:r>
      <w:r w:rsidRPr="00B10BD1">
        <w:rPr>
          <w:spacing w:val="-2"/>
          <w:w w:val="105"/>
          <w:sz w:val="22"/>
          <w:szCs w:val="22"/>
        </w:rPr>
        <w:t xml:space="preserve">ψευδάργυρος, μετακρεσόλη, γλυκερόλη, υδροχλωρικό οξύ και υδροξείδιο του </w:t>
      </w:r>
      <w:r w:rsidRPr="00B10BD1">
        <w:rPr>
          <w:w w:val="105"/>
          <w:sz w:val="22"/>
          <w:szCs w:val="22"/>
        </w:rPr>
        <w:t>νατρίου</w:t>
      </w:r>
      <w:r w:rsidRPr="00B10BD1">
        <w:rPr>
          <w:spacing w:val="-1"/>
          <w:w w:val="105"/>
          <w:sz w:val="22"/>
          <w:szCs w:val="22"/>
        </w:rPr>
        <w:t xml:space="preserve"> </w:t>
      </w:r>
      <w:r w:rsidRPr="00B10BD1">
        <w:rPr>
          <w:w w:val="105"/>
          <w:sz w:val="22"/>
          <w:szCs w:val="22"/>
        </w:rPr>
        <w:t>(για</w:t>
      </w:r>
      <w:r w:rsidRPr="00B10BD1">
        <w:rPr>
          <w:spacing w:val="-2"/>
          <w:w w:val="105"/>
          <w:sz w:val="22"/>
          <w:szCs w:val="22"/>
        </w:rPr>
        <w:t xml:space="preserve"> </w:t>
      </w:r>
      <w:r w:rsidRPr="00B10BD1">
        <w:rPr>
          <w:w w:val="105"/>
          <w:sz w:val="22"/>
          <w:szCs w:val="22"/>
        </w:rPr>
        <w:t>τη ρύθμιση του pH),</w:t>
      </w:r>
      <w:r w:rsidRPr="00B10BD1">
        <w:rPr>
          <w:spacing w:val="-2"/>
          <w:w w:val="105"/>
          <w:sz w:val="22"/>
          <w:szCs w:val="22"/>
        </w:rPr>
        <w:t xml:space="preserve"> </w:t>
      </w:r>
      <w:r w:rsidRPr="00B10BD1">
        <w:rPr>
          <w:w w:val="105"/>
          <w:sz w:val="22"/>
          <w:szCs w:val="22"/>
        </w:rPr>
        <w:t xml:space="preserve">ύδωρ για ενέσιμα. </w:t>
      </w:r>
      <w:r w:rsidRPr="00B10BD1">
        <w:rPr>
          <w:color w:val="000000"/>
          <w:w w:val="105"/>
          <w:sz w:val="22"/>
          <w:szCs w:val="22"/>
          <w:highlight w:val="lightGray"/>
        </w:rPr>
        <w:t>Βλ. φύλλο οδηγιών χρήσης</w:t>
      </w:r>
      <w:r w:rsidRPr="00B10BD1">
        <w:rPr>
          <w:color w:val="000000"/>
          <w:spacing w:val="-1"/>
          <w:w w:val="105"/>
          <w:sz w:val="22"/>
          <w:szCs w:val="22"/>
          <w:highlight w:val="lightGray"/>
        </w:rPr>
        <w:t xml:space="preserve"> </w:t>
      </w:r>
      <w:r w:rsidRPr="00B10BD1">
        <w:rPr>
          <w:color w:val="000000"/>
          <w:w w:val="105"/>
          <w:sz w:val="22"/>
          <w:szCs w:val="22"/>
          <w:highlight w:val="lightGray"/>
        </w:rPr>
        <w:t>για περαιτέρω</w:t>
      </w:r>
      <w:r w:rsidRPr="00B10BD1">
        <w:rPr>
          <w:color w:val="000000"/>
          <w:w w:val="105"/>
          <w:sz w:val="22"/>
          <w:szCs w:val="22"/>
        </w:rPr>
        <w:t xml:space="preserve"> </w:t>
      </w:r>
      <w:r w:rsidRPr="00B10BD1">
        <w:rPr>
          <w:color w:val="000000"/>
          <w:spacing w:val="-2"/>
          <w:w w:val="105"/>
          <w:sz w:val="22"/>
          <w:szCs w:val="22"/>
          <w:highlight w:val="lightGray"/>
        </w:rPr>
        <w:t>πληροφορίες.</w:t>
      </w:r>
    </w:p>
    <w:p w14:paraId="1A593174" w14:textId="77777777" w:rsidR="000D5DFD" w:rsidRPr="00D06867" w:rsidRDefault="000D5DFD" w:rsidP="000D5DFD">
      <w:pPr>
        <w:pStyle w:val="BodyText"/>
        <w:rPr>
          <w:sz w:val="22"/>
          <w:szCs w:val="22"/>
        </w:rPr>
      </w:pPr>
    </w:p>
    <w:p w14:paraId="342D319B" w14:textId="3EE60BA3"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0560" behindDoc="1" locked="0" layoutInCell="1" allowOverlap="1" wp14:anchorId="3BAD8D8C" wp14:editId="13A6A627">
                <wp:simplePos x="0" y="0"/>
                <wp:positionH relativeFrom="page">
                  <wp:posOffset>912648</wp:posOffset>
                </wp:positionH>
                <wp:positionV relativeFrom="paragraph">
                  <wp:posOffset>268189</wp:posOffset>
                </wp:positionV>
                <wp:extent cx="5555615" cy="18224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4B6888DC" w14:textId="77777777" w:rsidR="001A1A86" w:rsidRDefault="00EB529A">
                            <w:pPr>
                              <w:tabs>
                                <w:tab w:val="left" w:pos="634"/>
                              </w:tabs>
                              <w:spacing w:before="25"/>
                              <w:ind w:left="101"/>
                              <w:rPr>
                                <w:b/>
                                <w:sz w:val="20"/>
                              </w:rPr>
                            </w:pPr>
                            <w:r>
                              <w:rPr>
                                <w:b/>
                                <w:spacing w:val="-5"/>
                                <w:sz w:val="20"/>
                              </w:rPr>
                              <w:t>4.</w:t>
                            </w:r>
                            <w:r>
                              <w:rPr>
                                <w:b/>
                                <w:sz w:val="20"/>
                              </w:rPr>
                              <w:tab/>
                              <w:t>ΦΑΡΜΑΚΟΤΕΧΝΙΚΗ</w:t>
                            </w:r>
                            <w:r>
                              <w:rPr>
                                <w:b/>
                                <w:spacing w:val="24"/>
                                <w:sz w:val="20"/>
                              </w:rPr>
                              <w:t xml:space="preserve"> </w:t>
                            </w:r>
                            <w:r>
                              <w:rPr>
                                <w:b/>
                                <w:sz w:val="20"/>
                              </w:rPr>
                              <w:t>ΜΟΡΦΗ</w:t>
                            </w:r>
                            <w:r>
                              <w:rPr>
                                <w:b/>
                                <w:spacing w:val="28"/>
                                <w:sz w:val="20"/>
                              </w:rPr>
                              <w:t xml:space="preserve"> </w:t>
                            </w:r>
                            <w:r>
                              <w:rPr>
                                <w:b/>
                                <w:sz w:val="20"/>
                              </w:rPr>
                              <w:t>ΚΑΙ</w:t>
                            </w:r>
                            <w:r>
                              <w:rPr>
                                <w:b/>
                                <w:spacing w:val="28"/>
                                <w:sz w:val="20"/>
                              </w:rPr>
                              <w:t xml:space="preserve"> </w:t>
                            </w:r>
                            <w:r>
                              <w:rPr>
                                <w:b/>
                                <w:spacing w:val="-2"/>
                                <w:sz w:val="20"/>
                              </w:rPr>
                              <w:t>ΠΕΡΙΕΧΟΜΕΝΟ</w:t>
                            </w:r>
                          </w:p>
                        </w:txbxContent>
                      </wps:txbx>
                      <wps:bodyPr wrap="square" lIns="0" tIns="0" rIns="0" bIns="0" rtlCol="0">
                        <a:noAutofit/>
                      </wps:bodyPr>
                    </wps:wsp>
                  </a:graphicData>
                </a:graphic>
              </wp:anchor>
            </w:drawing>
          </mc:Choice>
          <mc:Fallback>
            <w:pict>
              <v:shape w14:anchorId="3BAD8D8C" id="Textbox 46" o:spid="_x0000_s1068" type="#_x0000_t202" style="position:absolute;margin-left:71.85pt;margin-top:21.1pt;width:437.45pt;height:14.35pt;z-index:-25166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g7gxwEAAIYDAAAOAAAAZHJzL2Uyb0RvYy54bWysU8GO2yAQvVfqPyDujZN0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" filled="f" strokeweight=".15933mm">
                <v:path arrowok="t"/>
                <v:textbox inset="0,0,0,0">
                  <w:txbxContent>
                    <w:p w14:paraId="4B6888DC" w14:textId="77777777" w:rsidR="001A1A86" w:rsidRDefault="00EB529A">
                      <w:pPr>
                        <w:tabs>
                          <w:tab w:val="left" w:pos="634"/>
                        </w:tabs>
                        <w:spacing w:before="25"/>
                        <w:ind w:left="101"/>
                        <w:rPr>
                          <w:b/>
                          <w:sz w:val="20"/>
                        </w:rPr>
                      </w:pPr>
                      <w:r>
                        <w:rPr>
                          <w:b/>
                          <w:spacing w:val="-5"/>
                          <w:sz w:val="20"/>
                        </w:rPr>
                        <w:t>4.</w:t>
                      </w:r>
                      <w:r>
                        <w:rPr>
                          <w:b/>
                          <w:sz w:val="20"/>
                        </w:rPr>
                        <w:tab/>
                        <w:t>ΦΑΡΜΑΚΟΤΕΧΝΙΚΗ</w:t>
                      </w:r>
                      <w:r>
                        <w:rPr>
                          <w:b/>
                          <w:spacing w:val="24"/>
                          <w:sz w:val="20"/>
                        </w:rPr>
                        <w:t xml:space="preserve"> </w:t>
                      </w:r>
                      <w:r>
                        <w:rPr>
                          <w:b/>
                          <w:sz w:val="20"/>
                        </w:rPr>
                        <w:t>ΜΟΡΦΗ</w:t>
                      </w:r>
                      <w:r>
                        <w:rPr>
                          <w:b/>
                          <w:spacing w:val="28"/>
                          <w:sz w:val="20"/>
                        </w:rPr>
                        <w:t xml:space="preserve"> </w:t>
                      </w:r>
                      <w:r>
                        <w:rPr>
                          <w:b/>
                          <w:sz w:val="20"/>
                        </w:rPr>
                        <w:t>ΚΑΙ</w:t>
                      </w:r>
                      <w:r>
                        <w:rPr>
                          <w:b/>
                          <w:spacing w:val="28"/>
                          <w:sz w:val="20"/>
                        </w:rPr>
                        <w:t xml:space="preserve"> </w:t>
                      </w:r>
                      <w:r>
                        <w:rPr>
                          <w:b/>
                          <w:spacing w:val="-2"/>
                          <w:sz w:val="20"/>
                        </w:rPr>
                        <w:t>ΠΕΡΙΕΧΟΜΕΝΟ</w:t>
                      </w:r>
                    </w:p>
                  </w:txbxContent>
                </v:textbox>
                <w10:wrap type="topAndBottom" anchorx="page"/>
              </v:shape>
            </w:pict>
          </mc:Fallback>
        </mc:AlternateContent>
      </w:r>
    </w:p>
    <w:p w14:paraId="44D4E648" w14:textId="77777777" w:rsidR="001A1A86" w:rsidRPr="00B10BD1" w:rsidRDefault="001A1A86" w:rsidP="000D5DFD">
      <w:pPr>
        <w:pStyle w:val="BodyText"/>
        <w:rPr>
          <w:sz w:val="22"/>
          <w:szCs w:val="22"/>
        </w:rPr>
      </w:pPr>
    </w:p>
    <w:p w14:paraId="3693279E" w14:textId="77777777" w:rsidR="001A1A86" w:rsidRPr="00B10BD1" w:rsidRDefault="00EB529A" w:rsidP="000D5DFD">
      <w:pPr>
        <w:pStyle w:val="BodyText"/>
        <w:rPr>
          <w:sz w:val="22"/>
          <w:szCs w:val="22"/>
        </w:rPr>
      </w:pPr>
      <w:r w:rsidRPr="00B10BD1">
        <w:rPr>
          <w:sz w:val="22"/>
          <w:szCs w:val="22"/>
        </w:rPr>
        <w:t>Eνέσιμο</w:t>
      </w:r>
      <w:r w:rsidRPr="00B10BD1">
        <w:rPr>
          <w:spacing w:val="16"/>
          <w:sz w:val="22"/>
          <w:szCs w:val="22"/>
        </w:rPr>
        <w:t xml:space="preserve"> </w:t>
      </w:r>
      <w:r w:rsidRPr="00B10BD1">
        <w:rPr>
          <w:spacing w:val="-2"/>
          <w:sz w:val="22"/>
          <w:szCs w:val="22"/>
        </w:rPr>
        <w:t>διάλυμα</w:t>
      </w:r>
    </w:p>
    <w:p w14:paraId="4663B742" w14:textId="77777777" w:rsidR="001A1A86" w:rsidRPr="00B10BD1" w:rsidRDefault="001A1A86" w:rsidP="000D5DFD">
      <w:pPr>
        <w:pStyle w:val="BodyText"/>
        <w:rPr>
          <w:sz w:val="22"/>
          <w:szCs w:val="22"/>
        </w:rPr>
      </w:pPr>
    </w:p>
    <w:p w14:paraId="7A7A372A" w14:textId="77777777" w:rsidR="001A1A86" w:rsidRPr="00B10BD1" w:rsidRDefault="00EB529A" w:rsidP="000D5DFD">
      <w:pPr>
        <w:pStyle w:val="BodyText"/>
        <w:rPr>
          <w:sz w:val="22"/>
          <w:szCs w:val="22"/>
        </w:rPr>
      </w:pPr>
      <w:r w:rsidRPr="00B10BD1">
        <w:rPr>
          <w:spacing w:val="-2"/>
          <w:w w:val="105"/>
          <w:sz w:val="22"/>
          <w:szCs w:val="22"/>
        </w:rPr>
        <w:t>5</w:t>
      </w:r>
      <w:r w:rsidRPr="00B10BD1">
        <w:rPr>
          <w:spacing w:val="-5"/>
          <w:w w:val="105"/>
          <w:sz w:val="22"/>
          <w:szCs w:val="22"/>
        </w:rPr>
        <w:t xml:space="preserve"> </w:t>
      </w:r>
      <w:r w:rsidRPr="00B10BD1">
        <w:rPr>
          <w:spacing w:val="-2"/>
          <w:w w:val="105"/>
          <w:sz w:val="22"/>
          <w:szCs w:val="22"/>
        </w:rPr>
        <w:t>συσκευές</w:t>
      </w:r>
      <w:r w:rsidRPr="00B10BD1">
        <w:rPr>
          <w:spacing w:val="-6"/>
          <w:w w:val="105"/>
          <w:sz w:val="22"/>
          <w:szCs w:val="22"/>
        </w:rPr>
        <w:t xml:space="preserve"> </w:t>
      </w:r>
      <w:r w:rsidRPr="00B10BD1">
        <w:rPr>
          <w:spacing w:val="-2"/>
          <w:w w:val="105"/>
          <w:sz w:val="22"/>
          <w:szCs w:val="22"/>
        </w:rPr>
        <w:t>τύπου</w:t>
      </w:r>
      <w:r w:rsidRPr="00B10BD1">
        <w:rPr>
          <w:spacing w:val="-6"/>
          <w:w w:val="105"/>
          <w:sz w:val="22"/>
          <w:szCs w:val="22"/>
        </w:rPr>
        <w:t xml:space="preserve"> </w:t>
      </w:r>
      <w:r w:rsidRPr="00B10BD1">
        <w:rPr>
          <w:spacing w:val="-2"/>
          <w:w w:val="105"/>
          <w:sz w:val="22"/>
          <w:szCs w:val="22"/>
        </w:rPr>
        <w:t>πένας</w:t>
      </w:r>
      <w:r w:rsidRPr="00B10BD1">
        <w:rPr>
          <w:spacing w:val="-5"/>
          <w:w w:val="105"/>
          <w:sz w:val="22"/>
          <w:szCs w:val="22"/>
        </w:rPr>
        <w:t xml:space="preserve"> </w:t>
      </w:r>
      <w:r w:rsidRPr="00B10BD1">
        <w:rPr>
          <w:spacing w:val="-2"/>
          <w:w w:val="105"/>
          <w:sz w:val="22"/>
          <w:szCs w:val="22"/>
        </w:rPr>
        <w:t>των</w:t>
      </w:r>
      <w:r w:rsidRPr="00B10BD1">
        <w:rPr>
          <w:spacing w:val="-4"/>
          <w:w w:val="105"/>
          <w:sz w:val="22"/>
          <w:szCs w:val="22"/>
        </w:rPr>
        <w:t xml:space="preserve"> </w:t>
      </w:r>
      <w:r w:rsidRPr="00B10BD1">
        <w:rPr>
          <w:spacing w:val="-2"/>
          <w:w w:val="105"/>
          <w:sz w:val="22"/>
          <w:szCs w:val="22"/>
        </w:rPr>
        <w:t>3</w:t>
      </w:r>
      <w:r w:rsidRPr="00B10BD1">
        <w:rPr>
          <w:spacing w:val="-7"/>
          <w:w w:val="105"/>
          <w:sz w:val="22"/>
          <w:szCs w:val="22"/>
        </w:rPr>
        <w:t xml:space="preserve"> </w:t>
      </w:r>
      <w:r w:rsidRPr="00B10BD1">
        <w:rPr>
          <w:spacing w:val="-2"/>
          <w:w w:val="105"/>
          <w:sz w:val="22"/>
          <w:szCs w:val="22"/>
        </w:rPr>
        <w:t>ml.</w:t>
      </w:r>
      <w:r w:rsidRPr="00B10BD1">
        <w:rPr>
          <w:spacing w:val="-5"/>
          <w:w w:val="105"/>
          <w:sz w:val="22"/>
          <w:szCs w:val="22"/>
        </w:rPr>
        <w:t xml:space="preserve"> </w:t>
      </w:r>
      <w:r w:rsidRPr="00B10BD1">
        <w:rPr>
          <w:spacing w:val="-2"/>
          <w:w w:val="105"/>
          <w:sz w:val="22"/>
          <w:szCs w:val="22"/>
        </w:rPr>
        <w:t>Τμήμα</w:t>
      </w:r>
      <w:r w:rsidRPr="00B10BD1">
        <w:rPr>
          <w:spacing w:val="-4"/>
          <w:w w:val="105"/>
          <w:sz w:val="22"/>
          <w:szCs w:val="22"/>
        </w:rPr>
        <w:t xml:space="preserve"> </w:t>
      </w:r>
      <w:r w:rsidRPr="00B10BD1">
        <w:rPr>
          <w:spacing w:val="-2"/>
          <w:w w:val="105"/>
          <w:sz w:val="22"/>
          <w:szCs w:val="22"/>
        </w:rPr>
        <w:t>της</w:t>
      </w:r>
      <w:r w:rsidRPr="00B10BD1">
        <w:rPr>
          <w:spacing w:val="-6"/>
          <w:w w:val="105"/>
          <w:sz w:val="22"/>
          <w:szCs w:val="22"/>
        </w:rPr>
        <w:t xml:space="preserve"> </w:t>
      </w:r>
      <w:r w:rsidRPr="00B10BD1">
        <w:rPr>
          <w:spacing w:val="-2"/>
          <w:w w:val="105"/>
          <w:sz w:val="22"/>
          <w:szCs w:val="22"/>
        </w:rPr>
        <w:t>πολυσυσκευασίας,</w:t>
      </w:r>
      <w:r w:rsidRPr="00B10BD1">
        <w:rPr>
          <w:spacing w:val="-5"/>
          <w:w w:val="105"/>
          <w:sz w:val="22"/>
          <w:szCs w:val="22"/>
        </w:rPr>
        <w:t xml:space="preserve"> </w:t>
      </w:r>
      <w:r w:rsidRPr="00B10BD1">
        <w:rPr>
          <w:spacing w:val="-2"/>
          <w:w w:val="105"/>
          <w:sz w:val="22"/>
          <w:szCs w:val="22"/>
        </w:rPr>
        <w:t>που</w:t>
      </w:r>
      <w:r w:rsidRPr="00B10BD1">
        <w:rPr>
          <w:spacing w:val="-4"/>
          <w:w w:val="105"/>
          <w:sz w:val="22"/>
          <w:szCs w:val="22"/>
        </w:rPr>
        <w:t xml:space="preserve"> </w:t>
      </w:r>
      <w:r w:rsidRPr="00B10BD1">
        <w:rPr>
          <w:spacing w:val="-2"/>
          <w:w w:val="105"/>
          <w:sz w:val="22"/>
          <w:szCs w:val="22"/>
        </w:rPr>
        <w:t>δεν</w:t>
      </w:r>
      <w:r w:rsidRPr="00B10BD1">
        <w:rPr>
          <w:spacing w:val="-4"/>
          <w:w w:val="105"/>
          <w:sz w:val="22"/>
          <w:szCs w:val="22"/>
        </w:rPr>
        <w:t xml:space="preserve"> </w:t>
      </w:r>
      <w:r w:rsidRPr="00B10BD1">
        <w:rPr>
          <w:spacing w:val="-2"/>
          <w:w w:val="105"/>
          <w:sz w:val="22"/>
          <w:szCs w:val="22"/>
        </w:rPr>
        <w:t>μπορεί</w:t>
      </w:r>
      <w:r w:rsidRPr="00B10BD1">
        <w:rPr>
          <w:spacing w:val="-5"/>
          <w:w w:val="105"/>
          <w:sz w:val="22"/>
          <w:szCs w:val="22"/>
        </w:rPr>
        <w:t xml:space="preserve"> </w:t>
      </w:r>
      <w:r w:rsidRPr="00B10BD1">
        <w:rPr>
          <w:spacing w:val="-2"/>
          <w:w w:val="105"/>
          <w:sz w:val="22"/>
          <w:szCs w:val="22"/>
        </w:rPr>
        <w:t>να</w:t>
      </w:r>
      <w:r w:rsidRPr="00B10BD1">
        <w:rPr>
          <w:spacing w:val="-5"/>
          <w:w w:val="105"/>
          <w:sz w:val="22"/>
          <w:szCs w:val="22"/>
        </w:rPr>
        <w:t xml:space="preserve"> </w:t>
      </w:r>
      <w:r w:rsidRPr="00B10BD1">
        <w:rPr>
          <w:spacing w:val="-2"/>
          <w:w w:val="105"/>
          <w:sz w:val="22"/>
          <w:szCs w:val="22"/>
        </w:rPr>
        <w:t>πωληθεί</w:t>
      </w:r>
      <w:r w:rsidRPr="00B10BD1">
        <w:rPr>
          <w:spacing w:val="-4"/>
          <w:w w:val="105"/>
          <w:sz w:val="22"/>
          <w:szCs w:val="22"/>
        </w:rPr>
        <w:t xml:space="preserve"> </w:t>
      </w:r>
      <w:r w:rsidRPr="00B10BD1">
        <w:rPr>
          <w:spacing w:val="-2"/>
          <w:w w:val="105"/>
          <w:sz w:val="22"/>
          <w:szCs w:val="22"/>
        </w:rPr>
        <w:t>χωριστά.</w:t>
      </w:r>
    </w:p>
    <w:p w14:paraId="037323F0" w14:textId="77777777" w:rsidR="000D5DFD" w:rsidRPr="00D06867" w:rsidRDefault="000D5DFD" w:rsidP="000D5DFD">
      <w:pPr>
        <w:pStyle w:val="BodyText"/>
        <w:rPr>
          <w:sz w:val="22"/>
          <w:szCs w:val="22"/>
        </w:rPr>
      </w:pPr>
    </w:p>
    <w:p w14:paraId="3DA33E71" w14:textId="6ACADC52"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1584" behindDoc="1" locked="0" layoutInCell="1" allowOverlap="1" wp14:anchorId="2ACAC343" wp14:editId="60A1C62C">
                <wp:simplePos x="0" y="0"/>
                <wp:positionH relativeFrom="page">
                  <wp:posOffset>912648</wp:posOffset>
                </wp:positionH>
                <wp:positionV relativeFrom="paragraph">
                  <wp:posOffset>243642</wp:posOffset>
                </wp:positionV>
                <wp:extent cx="5555615" cy="182245"/>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23CB02EF" w14:textId="77777777" w:rsidR="001A1A86" w:rsidRDefault="00EB529A">
                            <w:pPr>
                              <w:tabs>
                                <w:tab w:val="left" w:pos="634"/>
                              </w:tabs>
                              <w:spacing w:before="25"/>
                              <w:ind w:left="101"/>
                              <w:rPr>
                                <w:b/>
                                <w:sz w:val="20"/>
                              </w:rPr>
                            </w:pPr>
                            <w:r>
                              <w:rPr>
                                <w:b/>
                                <w:spacing w:val="-5"/>
                                <w:sz w:val="20"/>
                              </w:rPr>
                              <w:t>5.</w:t>
                            </w:r>
                            <w:r>
                              <w:rPr>
                                <w:b/>
                                <w:sz w:val="20"/>
                              </w:rPr>
                              <w:tab/>
                              <w:t>ΤΡΟΠΟΣ</w:t>
                            </w:r>
                            <w:r>
                              <w:rPr>
                                <w:b/>
                                <w:spacing w:val="17"/>
                                <w:sz w:val="20"/>
                              </w:rPr>
                              <w:t xml:space="preserve"> </w:t>
                            </w:r>
                            <w:r>
                              <w:rPr>
                                <w:b/>
                                <w:sz w:val="20"/>
                              </w:rPr>
                              <w:t>ΚΑΙ</w:t>
                            </w:r>
                            <w:r>
                              <w:rPr>
                                <w:b/>
                                <w:spacing w:val="19"/>
                                <w:sz w:val="20"/>
                              </w:rPr>
                              <w:t xml:space="preserve"> </w:t>
                            </w:r>
                            <w:r>
                              <w:rPr>
                                <w:b/>
                                <w:sz w:val="20"/>
                              </w:rPr>
                              <w:t>ΟΔΟΣ(ΟΙ)</w:t>
                            </w:r>
                            <w:r>
                              <w:rPr>
                                <w:b/>
                                <w:spacing w:val="22"/>
                                <w:sz w:val="20"/>
                              </w:rPr>
                              <w:t xml:space="preserve"> </w:t>
                            </w:r>
                            <w:r>
                              <w:rPr>
                                <w:b/>
                                <w:spacing w:val="-2"/>
                                <w:sz w:val="20"/>
                              </w:rPr>
                              <w:t>ΧΟΡΗΓΗΣΗΣ</w:t>
                            </w:r>
                          </w:p>
                        </w:txbxContent>
                      </wps:txbx>
                      <wps:bodyPr wrap="square" lIns="0" tIns="0" rIns="0" bIns="0" rtlCol="0">
                        <a:noAutofit/>
                      </wps:bodyPr>
                    </wps:wsp>
                  </a:graphicData>
                </a:graphic>
              </wp:anchor>
            </w:drawing>
          </mc:Choice>
          <mc:Fallback>
            <w:pict>
              <v:shape w14:anchorId="2ACAC343" id="Textbox 47" o:spid="_x0000_s1069" type="#_x0000_t202" style="position:absolute;margin-left:71.85pt;margin-top:19.2pt;width:437.45pt;height:14.35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" filled="f" strokeweight=".15933mm">
                <v:path arrowok="t"/>
                <v:textbox inset="0,0,0,0">
                  <w:txbxContent>
                    <w:p w14:paraId="23CB02EF" w14:textId="77777777" w:rsidR="001A1A86" w:rsidRDefault="00EB529A">
                      <w:pPr>
                        <w:tabs>
                          <w:tab w:val="left" w:pos="634"/>
                        </w:tabs>
                        <w:spacing w:before="25"/>
                        <w:ind w:left="101"/>
                        <w:rPr>
                          <w:b/>
                          <w:sz w:val="20"/>
                        </w:rPr>
                      </w:pPr>
                      <w:r>
                        <w:rPr>
                          <w:b/>
                          <w:spacing w:val="-5"/>
                          <w:sz w:val="20"/>
                        </w:rPr>
                        <w:t>5.</w:t>
                      </w:r>
                      <w:r>
                        <w:rPr>
                          <w:b/>
                          <w:sz w:val="20"/>
                        </w:rPr>
                        <w:tab/>
                        <w:t>ΤΡΟΠΟΣ</w:t>
                      </w:r>
                      <w:r>
                        <w:rPr>
                          <w:b/>
                          <w:spacing w:val="17"/>
                          <w:sz w:val="20"/>
                        </w:rPr>
                        <w:t xml:space="preserve"> </w:t>
                      </w:r>
                      <w:r>
                        <w:rPr>
                          <w:b/>
                          <w:sz w:val="20"/>
                        </w:rPr>
                        <w:t>ΚΑΙ</w:t>
                      </w:r>
                      <w:r>
                        <w:rPr>
                          <w:b/>
                          <w:spacing w:val="19"/>
                          <w:sz w:val="20"/>
                        </w:rPr>
                        <w:t xml:space="preserve"> </w:t>
                      </w:r>
                      <w:r>
                        <w:rPr>
                          <w:b/>
                          <w:sz w:val="20"/>
                        </w:rPr>
                        <w:t>ΟΔΟΣ(ΟΙ)</w:t>
                      </w:r>
                      <w:r>
                        <w:rPr>
                          <w:b/>
                          <w:spacing w:val="22"/>
                          <w:sz w:val="20"/>
                        </w:rPr>
                        <w:t xml:space="preserve"> </w:t>
                      </w:r>
                      <w:r>
                        <w:rPr>
                          <w:b/>
                          <w:spacing w:val="-2"/>
                          <w:sz w:val="20"/>
                        </w:rPr>
                        <w:t>ΧΟΡΗΓΗΣΗΣ</w:t>
                      </w:r>
                    </w:p>
                  </w:txbxContent>
                </v:textbox>
                <w10:wrap type="topAndBottom" anchorx="page"/>
              </v:shape>
            </w:pict>
          </mc:Fallback>
        </mc:AlternateContent>
      </w:r>
    </w:p>
    <w:p w14:paraId="3A9F5C61" w14:textId="77777777" w:rsidR="001A1A86" w:rsidRPr="00B10BD1" w:rsidRDefault="001A1A86" w:rsidP="000D5DFD">
      <w:pPr>
        <w:pStyle w:val="BodyText"/>
        <w:rPr>
          <w:sz w:val="22"/>
          <w:szCs w:val="22"/>
        </w:rPr>
      </w:pPr>
    </w:p>
    <w:p w14:paraId="0EA7BB3A" w14:textId="77777777" w:rsidR="001A1A86" w:rsidRPr="00B10BD1" w:rsidRDefault="00EB529A" w:rsidP="000D5DFD">
      <w:pPr>
        <w:pStyle w:val="BodyText"/>
        <w:rPr>
          <w:sz w:val="22"/>
          <w:szCs w:val="22"/>
        </w:rPr>
      </w:pPr>
      <w:r w:rsidRPr="00B10BD1">
        <w:rPr>
          <w:w w:val="105"/>
          <w:sz w:val="22"/>
          <w:szCs w:val="22"/>
        </w:rPr>
        <w:t>Διαβάστε</w:t>
      </w:r>
      <w:r w:rsidRPr="00B10BD1">
        <w:rPr>
          <w:spacing w:val="-14"/>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φύλλο</w:t>
      </w:r>
      <w:r w:rsidRPr="00B10BD1">
        <w:rPr>
          <w:spacing w:val="-13"/>
          <w:w w:val="105"/>
          <w:sz w:val="22"/>
          <w:szCs w:val="22"/>
        </w:rPr>
        <w:t xml:space="preserve"> </w:t>
      </w:r>
      <w:r w:rsidRPr="00B10BD1">
        <w:rPr>
          <w:w w:val="105"/>
          <w:sz w:val="22"/>
          <w:szCs w:val="22"/>
        </w:rPr>
        <w:t>οδηγιών</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πριν</w:t>
      </w:r>
      <w:r w:rsidRPr="00B10BD1">
        <w:rPr>
          <w:spacing w:val="-13"/>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χρήση. Υποδόρια χρήση.</w:t>
      </w:r>
    </w:p>
    <w:p w14:paraId="08648766" w14:textId="77777777" w:rsidR="000D5DFD" w:rsidRPr="00D06867" w:rsidRDefault="000D5DFD" w:rsidP="000D5DFD">
      <w:pPr>
        <w:pStyle w:val="BodyText"/>
        <w:rPr>
          <w:sz w:val="22"/>
          <w:szCs w:val="22"/>
        </w:rPr>
      </w:pPr>
    </w:p>
    <w:p w14:paraId="53C64635" w14:textId="73366243"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2608" behindDoc="1" locked="0" layoutInCell="1" allowOverlap="1" wp14:anchorId="1E24DF61" wp14:editId="73A12CBF">
                <wp:simplePos x="0" y="0"/>
                <wp:positionH relativeFrom="page">
                  <wp:posOffset>912648</wp:posOffset>
                </wp:positionH>
                <wp:positionV relativeFrom="paragraph">
                  <wp:posOffset>256868</wp:posOffset>
                </wp:positionV>
                <wp:extent cx="5555615" cy="48387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3870"/>
                        </a:xfrm>
                        <a:prstGeom prst="rect">
                          <a:avLst/>
                        </a:prstGeom>
                        <a:ln w="5736">
                          <a:solidFill>
                            <a:srgbClr val="000000"/>
                          </a:solidFill>
                          <a:prstDash val="solid"/>
                        </a:ln>
                      </wps:spPr>
                      <wps:txbx>
                        <w:txbxContent>
                          <w:p w14:paraId="299BF139" w14:textId="77777777" w:rsidR="001A1A86" w:rsidRDefault="00EB529A">
                            <w:pPr>
                              <w:tabs>
                                <w:tab w:val="left" w:pos="634"/>
                              </w:tabs>
                              <w:spacing w:before="23" w:line="249" w:lineRule="auto"/>
                              <w:ind w:left="634" w:right="359" w:hanging="533"/>
                              <w:rPr>
                                <w:b/>
                                <w:sz w:val="20"/>
                              </w:rPr>
                            </w:pPr>
                            <w:r>
                              <w:rPr>
                                <w:b/>
                                <w:spacing w:val="-6"/>
                                <w:w w:val="105"/>
                                <w:sz w:val="20"/>
                              </w:rPr>
                              <w:t>6.</w:t>
                            </w:r>
                            <w:r>
                              <w:rPr>
                                <w:b/>
                                <w:sz w:val="20"/>
                              </w:rPr>
                              <w:tab/>
                            </w:r>
                            <w:r>
                              <w:rPr>
                                <w:b/>
                                <w:w w:val="105"/>
                                <w:sz w:val="20"/>
                              </w:rPr>
                              <w:t>ΕΙΔΙΚΗ</w:t>
                            </w:r>
                            <w:r>
                              <w:rPr>
                                <w:b/>
                                <w:spacing w:val="-5"/>
                                <w:w w:val="105"/>
                                <w:sz w:val="20"/>
                              </w:rPr>
                              <w:t xml:space="preserve"> </w:t>
                            </w:r>
                            <w:r>
                              <w:rPr>
                                <w:b/>
                                <w:w w:val="105"/>
                                <w:sz w:val="20"/>
                              </w:rPr>
                              <w:t>ΠΡΟΕΙΔΟΠΟΙΗΣΗ</w:t>
                            </w:r>
                            <w:r>
                              <w:rPr>
                                <w:b/>
                                <w:spacing w:val="-5"/>
                                <w:w w:val="105"/>
                                <w:sz w:val="20"/>
                              </w:rPr>
                              <w:t xml:space="preserve"> </w:t>
                            </w:r>
                            <w:r>
                              <w:rPr>
                                <w:b/>
                                <w:w w:val="105"/>
                                <w:sz w:val="20"/>
                              </w:rPr>
                              <w:t>ΣΥΜΦΩΝΑ</w:t>
                            </w:r>
                            <w:r>
                              <w:rPr>
                                <w:b/>
                                <w:spacing w:val="-7"/>
                                <w:w w:val="105"/>
                                <w:sz w:val="20"/>
                              </w:rPr>
                              <w:t xml:space="preserve"> </w:t>
                            </w:r>
                            <w:r>
                              <w:rPr>
                                <w:b/>
                                <w:w w:val="105"/>
                                <w:sz w:val="20"/>
                              </w:rPr>
                              <w:t>ΜΕ</w:t>
                            </w:r>
                            <w:r>
                              <w:rPr>
                                <w:b/>
                                <w:spacing w:val="-4"/>
                                <w:w w:val="105"/>
                                <w:sz w:val="20"/>
                              </w:rPr>
                              <w:t xml:space="preserve"> </w:t>
                            </w:r>
                            <w:r>
                              <w:rPr>
                                <w:b/>
                                <w:w w:val="105"/>
                                <w:sz w:val="20"/>
                              </w:rPr>
                              <w:t>ΤΗΝ</w:t>
                            </w:r>
                            <w:r>
                              <w:rPr>
                                <w:b/>
                                <w:spacing w:val="-5"/>
                                <w:w w:val="105"/>
                                <w:sz w:val="20"/>
                              </w:rPr>
                              <w:t xml:space="preserve"> </w:t>
                            </w:r>
                            <w:r>
                              <w:rPr>
                                <w:b/>
                                <w:w w:val="105"/>
                                <w:sz w:val="20"/>
                              </w:rPr>
                              <w:t>ΟΠΟΙΑ</w:t>
                            </w:r>
                            <w:r>
                              <w:rPr>
                                <w:b/>
                                <w:spacing w:val="-5"/>
                                <w:w w:val="105"/>
                                <w:sz w:val="20"/>
                              </w:rPr>
                              <w:t xml:space="preserve"> </w:t>
                            </w:r>
                            <w:r>
                              <w:rPr>
                                <w:b/>
                                <w:w w:val="105"/>
                                <w:sz w:val="20"/>
                              </w:rPr>
                              <w:t>ΤΟ</w:t>
                            </w:r>
                            <w:r>
                              <w:rPr>
                                <w:b/>
                                <w:spacing w:val="-2"/>
                                <w:w w:val="105"/>
                                <w:sz w:val="20"/>
                              </w:rPr>
                              <w:t xml:space="preserve"> </w:t>
                            </w:r>
                            <w:r>
                              <w:rPr>
                                <w:b/>
                                <w:w w:val="105"/>
                                <w:sz w:val="20"/>
                              </w:rPr>
                              <w:t>ΦΑΡΜΑΚΕΥΤΙΚΟ ΠΡΟΪΟΝ</w:t>
                            </w:r>
                            <w:r>
                              <w:rPr>
                                <w:b/>
                                <w:spacing w:val="-14"/>
                                <w:w w:val="105"/>
                                <w:sz w:val="20"/>
                              </w:rPr>
                              <w:t xml:space="preserve"> </w:t>
                            </w:r>
                            <w:r>
                              <w:rPr>
                                <w:b/>
                                <w:w w:val="105"/>
                                <w:sz w:val="20"/>
                              </w:rPr>
                              <w:t>ΠΡΕΠΕΙ</w:t>
                            </w:r>
                            <w:r>
                              <w:rPr>
                                <w:b/>
                                <w:spacing w:val="-13"/>
                                <w:w w:val="105"/>
                                <w:sz w:val="20"/>
                              </w:rPr>
                              <w:t xml:space="preserve"> </w:t>
                            </w:r>
                            <w:r>
                              <w:rPr>
                                <w:b/>
                                <w:w w:val="105"/>
                                <w:sz w:val="20"/>
                              </w:rPr>
                              <w:t>ΝΑ</w:t>
                            </w:r>
                            <w:r>
                              <w:rPr>
                                <w:b/>
                                <w:spacing w:val="-13"/>
                                <w:w w:val="105"/>
                                <w:sz w:val="20"/>
                              </w:rPr>
                              <w:t xml:space="preserve"> </w:t>
                            </w:r>
                            <w:r>
                              <w:rPr>
                                <w:b/>
                                <w:w w:val="105"/>
                                <w:sz w:val="20"/>
                              </w:rPr>
                              <w:t>ΦΥΛΑΣΣΕΤΑΙ</w:t>
                            </w:r>
                            <w:r>
                              <w:rPr>
                                <w:b/>
                                <w:spacing w:val="-13"/>
                                <w:w w:val="105"/>
                                <w:sz w:val="20"/>
                              </w:rPr>
                              <w:t xml:space="preserve"> </w:t>
                            </w:r>
                            <w:r>
                              <w:rPr>
                                <w:b/>
                                <w:w w:val="105"/>
                                <w:sz w:val="20"/>
                              </w:rPr>
                              <w:t>ΣΕ</w:t>
                            </w:r>
                            <w:r>
                              <w:rPr>
                                <w:b/>
                                <w:spacing w:val="-13"/>
                                <w:w w:val="105"/>
                                <w:sz w:val="20"/>
                              </w:rPr>
                              <w:t xml:space="preserve"> </w:t>
                            </w:r>
                            <w:r>
                              <w:rPr>
                                <w:b/>
                                <w:w w:val="105"/>
                                <w:sz w:val="20"/>
                              </w:rPr>
                              <w:t>ΘΕΣΗ</w:t>
                            </w:r>
                            <w:r>
                              <w:rPr>
                                <w:b/>
                                <w:spacing w:val="-13"/>
                                <w:w w:val="105"/>
                                <w:sz w:val="20"/>
                              </w:rPr>
                              <w:t xml:space="preserve"> </w:t>
                            </w:r>
                            <w:r>
                              <w:rPr>
                                <w:b/>
                                <w:w w:val="105"/>
                                <w:sz w:val="20"/>
                              </w:rPr>
                              <w:t>ΤΗΝ</w:t>
                            </w:r>
                            <w:r>
                              <w:rPr>
                                <w:b/>
                                <w:spacing w:val="-13"/>
                                <w:w w:val="105"/>
                                <w:sz w:val="20"/>
                              </w:rPr>
                              <w:t xml:space="preserve"> </w:t>
                            </w:r>
                            <w:r>
                              <w:rPr>
                                <w:b/>
                                <w:w w:val="105"/>
                                <w:sz w:val="20"/>
                              </w:rPr>
                              <w:t>ΟΠΟΙΑ</w:t>
                            </w:r>
                            <w:r>
                              <w:rPr>
                                <w:b/>
                                <w:spacing w:val="-13"/>
                                <w:w w:val="105"/>
                                <w:sz w:val="20"/>
                              </w:rPr>
                              <w:t xml:space="preserve"> </w:t>
                            </w:r>
                            <w:r>
                              <w:rPr>
                                <w:b/>
                                <w:w w:val="105"/>
                                <w:sz w:val="20"/>
                              </w:rPr>
                              <w:t>ΔΕΝ</w:t>
                            </w:r>
                            <w:r>
                              <w:rPr>
                                <w:b/>
                                <w:spacing w:val="-14"/>
                                <w:w w:val="105"/>
                                <w:sz w:val="20"/>
                              </w:rPr>
                              <w:t xml:space="preserve"> </w:t>
                            </w:r>
                            <w:r>
                              <w:rPr>
                                <w:b/>
                                <w:w w:val="105"/>
                                <w:sz w:val="20"/>
                              </w:rPr>
                              <w:t>ΒΛΕΠΟΥΝ</w:t>
                            </w:r>
                            <w:r>
                              <w:rPr>
                                <w:b/>
                                <w:spacing w:val="-13"/>
                                <w:w w:val="105"/>
                                <w:sz w:val="20"/>
                              </w:rPr>
                              <w:t xml:space="preserve"> </w:t>
                            </w:r>
                            <w:r>
                              <w:rPr>
                                <w:b/>
                                <w:w w:val="105"/>
                                <w:sz w:val="20"/>
                              </w:rPr>
                              <w:t>ΚΑΙ ΔΕΝ ΠΡΟΣΕΓΓΙΖΟΥΝ ΤΑ ΠΑΙΔΙΑ</w:t>
                            </w:r>
                          </w:p>
                        </w:txbxContent>
                      </wps:txbx>
                      <wps:bodyPr wrap="square" lIns="0" tIns="0" rIns="0" bIns="0" rtlCol="0">
                        <a:noAutofit/>
                      </wps:bodyPr>
                    </wps:wsp>
                  </a:graphicData>
                </a:graphic>
              </wp:anchor>
            </w:drawing>
          </mc:Choice>
          <mc:Fallback>
            <w:pict>
              <v:shape w14:anchorId="1E24DF61" id="Textbox 48" o:spid="_x0000_s1070" type="#_x0000_t202" style="position:absolute;margin-left:71.85pt;margin-top:20.25pt;width:437.45pt;height:38.1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" filled="f" strokeweight=".15933mm">
                <v:path arrowok="t"/>
                <v:textbox inset="0,0,0,0">
                  <w:txbxContent>
                    <w:p w14:paraId="299BF139" w14:textId="77777777" w:rsidR="001A1A86" w:rsidRDefault="00EB529A">
                      <w:pPr>
                        <w:tabs>
                          <w:tab w:val="left" w:pos="634"/>
                        </w:tabs>
                        <w:spacing w:before="23" w:line="249" w:lineRule="auto"/>
                        <w:ind w:left="634" w:right="359" w:hanging="533"/>
                        <w:rPr>
                          <w:b/>
                          <w:sz w:val="20"/>
                        </w:rPr>
                      </w:pPr>
                      <w:r>
                        <w:rPr>
                          <w:b/>
                          <w:spacing w:val="-6"/>
                          <w:w w:val="105"/>
                          <w:sz w:val="20"/>
                        </w:rPr>
                        <w:t>6.</w:t>
                      </w:r>
                      <w:r>
                        <w:rPr>
                          <w:b/>
                          <w:sz w:val="20"/>
                        </w:rPr>
                        <w:tab/>
                      </w:r>
                      <w:r>
                        <w:rPr>
                          <w:b/>
                          <w:w w:val="105"/>
                          <w:sz w:val="20"/>
                        </w:rPr>
                        <w:t>ΕΙΔΙΚΗ</w:t>
                      </w:r>
                      <w:r>
                        <w:rPr>
                          <w:b/>
                          <w:spacing w:val="-5"/>
                          <w:w w:val="105"/>
                          <w:sz w:val="20"/>
                        </w:rPr>
                        <w:t xml:space="preserve"> </w:t>
                      </w:r>
                      <w:r>
                        <w:rPr>
                          <w:b/>
                          <w:w w:val="105"/>
                          <w:sz w:val="20"/>
                        </w:rPr>
                        <w:t>ΠΡΟΕΙΔΟΠΟΙΗΣΗ</w:t>
                      </w:r>
                      <w:r>
                        <w:rPr>
                          <w:b/>
                          <w:spacing w:val="-5"/>
                          <w:w w:val="105"/>
                          <w:sz w:val="20"/>
                        </w:rPr>
                        <w:t xml:space="preserve"> </w:t>
                      </w:r>
                      <w:r>
                        <w:rPr>
                          <w:b/>
                          <w:w w:val="105"/>
                          <w:sz w:val="20"/>
                        </w:rPr>
                        <w:t>ΣΥΜΦΩΝΑ</w:t>
                      </w:r>
                      <w:r>
                        <w:rPr>
                          <w:b/>
                          <w:spacing w:val="-7"/>
                          <w:w w:val="105"/>
                          <w:sz w:val="20"/>
                        </w:rPr>
                        <w:t xml:space="preserve"> </w:t>
                      </w:r>
                      <w:r>
                        <w:rPr>
                          <w:b/>
                          <w:w w:val="105"/>
                          <w:sz w:val="20"/>
                        </w:rPr>
                        <w:t>ΜΕ</w:t>
                      </w:r>
                      <w:r>
                        <w:rPr>
                          <w:b/>
                          <w:spacing w:val="-4"/>
                          <w:w w:val="105"/>
                          <w:sz w:val="20"/>
                        </w:rPr>
                        <w:t xml:space="preserve"> </w:t>
                      </w:r>
                      <w:r>
                        <w:rPr>
                          <w:b/>
                          <w:w w:val="105"/>
                          <w:sz w:val="20"/>
                        </w:rPr>
                        <w:t>ΤΗΝ</w:t>
                      </w:r>
                      <w:r>
                        <w:rPr>
                          <w:b/>
                          <w:spacing w:val="-5"/>
                          <w:w w:val="105"/>
                          <w:sz w:val="20"/>
                        </w:rPr>
                        <w:t xml:space="preserve"> </w:t>
                      </w:r>
                      <w:r>
                        <w:rPr>
                          <w:b/>
                          <w:w w:val="105"/>
                          <w:sz w:val="20"/>
                        </w:rPr>
                        <w:t>ΟΠΟΙΑ</w:t>
                      </w:r>
                      <w:r>
                        <w:rPr>
                          <w:b/>
                          <w:spacing w:val="-5"/>
                          <w:w w:val="105"/>
                          <w:sz w:val="20"/>
                        </w:rPr>
                        <w:t xml:space="preserve"> </w:t>
                      </w:r>
                      <w:r>
                        <w:rPr>
                          <w:b/>
                          <w:w w:val="105"/>
                          <w:sz w:val="20"/>
                        </w:rPr>
                        <w:t>ΤΟ</w:t>
                      </w:r>
                      <w:r>
                        <w:rPr>
                          <w:b/>
                          <w:spacing w:val="-2"/>
                          <w:w w:val="105"/>
                          <w:sz w:val="20"/>
                        </w:rPr>
                        <w:t xml:space="preserve"> </w:t>
                      </w:r>
                      <w:r>
                        <w:rPr>
                          <w:b/>
                          <w:w w:val="105"/>
                          <w:sz w:val="20"/>
                        </w:rPr>
                        <w:t>ΦΑΡΜΑΚΕΥΤΙΚΟ ΠΡΟΪΟΝ</w:t>
                      </w:r>
                      <w:r>
                        <w:rPr>
                          <w:b/>
                          <w:spacing w:val="-14"/>
                          <w:w w:val="105"/>
                          <w:sz w:val="20"/>
                        </w:rPr>
                        <w:t xml:space="preserve"> </w:t>
                      </w:r>
                      <w:r>
                        <w:rPr>
                          <w:b/>
                          <w:w w:val="105"/>
                          <w:sz w:val="20"/>
                        </w:rPr>
                        <w:t>ΠΡΕΠΕΙ</w:t>
                      </w:r>
                      <w:r>
                        <w:rPr>
                          <w:b/>
                          <w:spacing w:val="-13"/>
                          <w:w w:val="105"/>
                          <w:sz w:val="20"/>
                        </w:rPr>
                        <w:t xml:space="preserve"> </w:t>
                      </w:r>
                      <w:r>
                        <w:rPr>
                          <w:b/>
                          <w:w w:val="105"/>
                          <w:sz w:val="20"/>
                        </w:rPr>
                        <w:t>ΝΑ</w:t>
                      </w:r>
                      <w:r>
                        <w:rPr>
                          <w:b/>
                          <w:spacing w:val="-13"/>
                          <w:w w:val="105"/>
                          <w:sz w:val="20"/>
                        </w:rPr>
                        <w:t xml:space="preserve"> </w:t>
                      </w:r>
                      <w:r>
                        <w:rPr>
                          <w:b/>
                          <w:w w:val="105"/>
                          <w:sz w:val="20"/>
                        </w:rPr>
                        <w:t>ΦΥΛΑΣΣΕΤΑΙ</w:t>
                      </w:r>
                      <w:r>
                        <w:rPr>
                          <w:b/>
                          <w:spacing w:val="-13"/>
                          <w:w w:val="105"/>
                          <w:sz w:val="20"/>
                        </w:rPr>
                        <w:t xml:space="preserve"> </w:t>
                      </w:r>
                      <w:r>
                        <w:rPr>
                          <w:b/>
                          <w:w w:val="105"/>
                          <w:sz w:val="20"/>
                        </w:rPr>
                        <w:t>ΣΕ</w:t>
                      </w:r>
                      <w:r>
                        <w:rPr>
                          <w:b/>
                          <w:spacing w:val="-13"/>
                          <w:w w:val="105"/>
                          <w:sz w:val="20"/>
                        </w:rPr>
                        <w:t xml:space="preserve"> </w:t>
                      </w:r>
                      <w:r>
                        <w:rPr>
                          <w:b/>
                          <w:w w:val="105"/>
                          <w:sz w:val="20"/>
                        </w:rPr>
                        <w:t>ΘΕΣΗ</w:t>
                      </w:r>
                      <w:r>
                        <w:rPr>
                          <w:b/>
                          <w:spacing w:val="-13"/>
                          <w:w w:val="105"/>
                          <w:sz w:val="20"/>
                        </w:rPr>
                        <w:t xml:space="preserve"> </w:t>
                      </w:r>
                      <w:r>
                        <w:rPr>
                          <w:b/>
                          <w:w w:val="105"/>
                          <w:sz w:val="20"/>
                        </w:rPr>
                        <w:t>ΤΗΝ</w:t>
                      </w:r>
                      <w:r>
                        <w:rPr>
                          <w:b/>
                          <w:spacing w:val="-13"/>
                          <w:w w:val="105"/>
                          <w:sz w:val="20"/>
                        </w:rPr>
                        <w:t xml:space="preserve"> </w:t>
                      </w:r>
                      <w:r>
                        <w:rPr>
                          <w:b/>
                          <w:w w:val="105"/>
                          <w:sz w:val="20"/>
                        </w:rPr>
                        <w:t>ΟΠΟΙΑ</w:t>
                      </w:r>
                      <w:r>
                        <w:rPr>
                          <w:b/>
                          <w:spacing w:val="-13"/>
                          <w:w w:val="105"/>
                          <w:sz w:val="20"/>
                        </w:rPr>
                        <w:t xml:space="preserve"> </w:t>
                      </w:r>
                      <w:r>
                        <w:rPr>
                          <w:b/>
                          <w:w w:val="105"/>
                          <w:sz w:val="20"/>
                        </w:rPr>
                        <w:t>ΔΕΝ</w:t>
                      </w:r>
                      <w:r>
                        <w:rPr>
                          <w:b/>
                          <w:spacing w:val="-14"/>
                          <w:w w:val="105"/>
                          <w:sz w:val="20"/>
                        </w:rPr>
                        <w:t xml:space="preserve"> </w:t>
                      </w:r>
                      <w:r>
                        <w:rPr>
                          <w:b/>
                          <w:w w:val="105"/>
                          <w:sz w:val="20"/>
                        </w:rPr>
                        <w:t>ΒΛΕΠΟΥΝ</w:t>
                      </w:r>
                      <w:r>
                        <w:rPr>
                          <w:b/>
                          <w:spacing w:val="-13"/>
                          <w:w w:val="105"/>
                          <w:sz w:val="20"/>
                        </w:rPr>
                        <w:t xml:space="preserve"> </w:t>
                      </w:r>
                      <w:r>
                        <w:rPr>
                          <w:b/>
                          <w:w w:val="105"/>
                          <w:sz w:val="20"/>
                        </w:rPr>
                        <w:t>ΚΑΙ ΔΕΝ ΠΡΟΣΕΓΓΙΖΟΥΝ ΤΑ ΠΑΙΔΙΑ</w:t>
                      </w:r>
                    </w:p>
                  </w:txbxContent>
                </v:textbox>
                <w10:wrap type="topAndBottom" anchorx="page"/>
              </v:shape>
            </w:pict>
          </mc:Fallback>
        </mc:AlternateContent>
      </w:r>
    </w:p>
    <w:p w14:paraId="78804A8C" w14:textId="77777777" w:rsidR="001A1A86" w:rsidRPr="00B10BD1" w:rsidRDefault="001A1A86" w:rsidP="000D5DFD">
      <w:pPr>
        <w:pStyle w:val="BodyText"/>
        <w:rPr>
          <w:sz w:val="22"/>
          <w:szCs w:val="22"/>
        </w:rPr>
      </w:pPr>
    </w:p>
    <w:p w14:paraId="6CB8E141" w14:textId="77777777" w:rsidR="001A1A86" w:rsidRPr="00B10BD1" w:rsidRDefault="00EB529A" w:rsidP="000D5DFD">
      <w:pPr>
        <w:pStyle w:val="BodyText"/>
        <w:rPr>
          <w:sz w:val="22"/>
          <w:szCs w:val="22"/>
        </w:rPr>
      </w:pPr>
      <w:r w:rsidRPr="00B10BD1">
        <w:rPr>
          <w:spacing w:val="-2"/>
          <w:w w:val="105"/>
          <w:sz w:val="22"/>
          <w:szCs w:val="22"/>
        </w:rPr>
        <w:t>Να</w:t>
      </w:r>
      <w:r w:rsidRPr="00B10BD1">
        <w:rPr>
          <w:spacing w:val="-5"/>
          <w:w w:val="105"/>
          <w:sz w:val="22"/>
          <w:szCs w:val="22"/>
        </w:rPr>
        <w:t xml:space="preserve"> </w:t>
      </w:r>
      <w:r w:rsidRPr="00B10BD1">
        <w:rPr>
          <w:spacing w:val="-2"/>
          <w:w w:val="105"/>
          <w:sz w:val="22"/>
          <w:szCs w:val="22"/>
        </w:rPr>
        <w:t>φυλάσσεται</w:t>
      </w:r>
      <w:r w:rsidRPr="00B10BD1">
        <w:rPr>
          <w:spacing w:val="-5"/>
          <w:w w:val="105"/>
          <w:sz w:val="22"/>
          <w:szCs w:val="22"/>
        </w:rPr>
        <w:t xml:space="preserve"> </w:t>
      </w:r>
      <w:r w:rsidRPr="00B10BD1">
        <w:rPr>
          <w:spacing w:val="-2"/>
          <w:w w:val="105"/>
          <w:sz w:val="22"/>
          <w:szCs w:val="22"/>
        </w:rPr>
        <w:t>σε</w:t>
      </w:r>
      <w:r w:rsidRPr="00B10BD1">
        <w:rPr>
          <w:spacing w:val="-6"/>
          <w:w w:val="105"/>
          <w:sz w:val="22"/>
          <w:szCs w:val="22"/>
        </w:rPr>
        <w:t xml:space="preserve"> </w:t>
      </w:r>
      <w:r w:rsidRPr="00B10BD1">
        <w:rPr>
          <w:spacing w:val="-2"/>
          <w:w w:val="105"/>
          <w:sz w:val="22"/>
          <w:szCs w:val="22"/>
        </w:rPr>
        <w:t>θέση,</w:t>
      </w:r>
      <w:r w:rsidRPr="00B10BD1">
        <w:rPr>
          <w:spacing w:val="-4"/>
          <w:w w:val="105"/>
          <w:sz w:val="22"/>
          <w:szCs w:val="22"/>
        </w:rPr>
        <w:t xml:space="preserve"> </w:t>
      </w:r>
      <w:r w:rsidRPr="00B10BD1">
        <w:rPr>
          <w:spacing w:val="-2"/>
          <w:w w:val="105"/>
          <w:sz w:val="22"/>
          <w:szCs w:val="22"/>
        </w:rPr>
        <w:t>την</w:t>
      </w:r>
      <w:r w:rsidRPr="00B10BD1">
        <w:rPr>
          <w:spacing w:val="-4"/>
          <w:w w:val="105"/>
          <w:sz w:val="22"/>
          <w:szCs w:val="22"/>
        </w:rPr>
        <w:t xml:space="preserve"> </w:t>
      </w:r>
      <w:r w:rsidRPr="00B10BD1">
        <w:rPr>
          <w:spacing w:val="-2"/>
          <w:w w:val="105"/>
          <w:sz w:val="22"/>
          <w:szCs w:val="22"/>
        </w:rPr>
        <w:t>οποία</w:t>
      </w:r>
      <w:r w:rsidRPr="00B10BD1">
        <w:rPr>
          <w:spacing w:val="-4"/>
          <w:w w:val="105"/>
          <w:sz w:val="22"/>
          <w:szCs w:val="22"/>
        </w:rPr>
        <w:t xml:space="preserve"> </w:t>
      </w:r>
      <w:r w:rsidRPr="00B10BD1">
        <w:rPr>
          <w:spacing w:val="-2"/>
          <w:w w:val="105"/>
          <w:sz w:val="22"/>
          <w:szCs w:val="22"/>
        </w:rPr>
        <w:t>δεν</w:t>
      </w:r>
      <w:r w:rsidRPr="00B10BD1">
        <w:rPr>
          <w:spacing w:val="-4"/>
          <w:w w:val="105"/>
          <w:sz w:val="22"/>
          <w:szCs w:val="22"/>
        </w:rPr>
        <w:t xml:space="preserve"> </w:t>
      </w:r>
      <w:r w:rsidRPr="00B10BD1">
        <w:rPr>
          <w:spacing w:val="-2"/>
          <w:w w:val="105"/>
          <w:sz w:val="22"/>
          <w:szCs w:val="22"/>
        </w:rPr>
        <w:t>βλέπουν</w:t>
      </w:r>
      <w:r w:rsidRPr="00B10BD1">
        <w:rPr>
          <w:spacing w:val="-5"/>
          <w:w w:val="105"/>
          <w:sz w:val="22"/>
          <w:szCs w:val="22"/>
        </w:rPr>
        <w:t xml:space="preserve"> </w:t>
      </w:r>
      <w:r w:rsidRPr="00B10BD1">
        <w:rPr>
          <w:spacing w:val="-2"/>
          <w:w w:val="105"/>
          <w:sz w:val="22"/>
          <w:szCs w:val="22"/>
        </w:rPr>
        <w:t>και</w:t>
      </w:r>
      <w:r w:rsidRPr="00B10BD1">
        <w:rPr>
          <w:spacing w:val="-4"/>
          <w:w w:val="105"/>
          <w:sz w:val="22"/>
          <w:szCs w:val="22"/>
        </w:rPr>
        <w:t xml:space="preserve"> </w:t>
      </w:r>
      <w:r w:rsidRPr="00B10BD1">
        <w:rPr>
          <w:spacing w:val="-2"/>
          <w:w w:val="105"/>
          <w:sz w:val="22"/>
          <w:szCs w:val="22"/>
        </w:rPr>
        <w:t>δεν</w:t>
      </w:r>
      <w:r w:rsidRPr="00B10BD1">
        <w:rPr>
          <w:spacing w:val="-3"/>
          <w:w w:val="105"/>
          <w:sz w:val="22"/>
          <w:szCs w:val="22"/>
        </w:rPr>
        <w:t xml:space="preserve"> </w:t>
      </w:r>
      <w:r w:rsidRPr="00B10BD1">
        <w:rPr>
          <w:spacing w:val="-2"/>
          <w:w w:val="105"/>
          <w:sz w:val="22"/>
          <w:szCs w:val="22"/>
        </w:rPr>
        <w:t>προσεγγίζουν</w:t>
      </w:r>
      <w:r w:rsidRPr="00B10BD1">
        <w:rPr>
          <w:spacing w:val="-4"/>
          <w:w w:val="105"/>
          <w:sz w:val="22"/>
          <w:szCs w:val="22"/>
        </w:rPr>
        <w:t xml:space="preserve"> </w:t>
      </w:r>
      <w:r w:rsidRPr="00B10BD1">
        <w:rPr>
          <w:spacing w:val="-2"/>
          <w:w w:val="105"/>
          <w:sz w:val="22"/>
          <w:szCs w:val="22"/>
        </w:rPr>
        <w:t>τα</w:t>
      </w:r>
      <w:r w:rsidRPr="00B10BD1">
        <w:rPr>
          <w:spacing w:val="-4"/>
          <w:w w:val="105"/>
          <w:sz w:val="22"/>
          <w:szCs w:val="22"/>
        </w:rPr>
        <w:t xml:space="preserve"> </w:t>
      </w:r>
      <w:r w:rsidRPr="00B10BD1">
        <w:rPr>
          <w:spacing w:val="-2"/>
          <w:w w:val="105"/>
          <w:sz w:val="22"/>
          <w:szCs w:val="22"/>
        </w:rPr>
        <w:t>παιδιά.</w:t>
      </w:r>
    </w:p>
    <w:p w14:paraId="24103549" w14:textId="77777777" w:rsidR="000D5DFD" w:rsidRPr="00D06867" w:rsidRDefault="000D5DFD" w:rsidP="000D5DFD">
      <w:pPr>
        <w:pStyle w:val="BodyText"/>
        <w:rPr>
          <w:sz w:val="22"/>
          <w:szCs w:val="22"/>
        </w:rPr>
      </w:pPr>
    </w:p>
    <w:p w14:paraId="0BA67952" w14:textId="13AB0CA1"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3632" behindDoc="1" locked="0" layoutInCell="1" allowOverlap="1" wp14:anchorId="46E0DABE" wp14:editId="2C4CF705">
                <wp:simplePos x="0" y="0"/>
                <wp:positionH relativeFrom="page">
                  <wp:posOffset>912648</wp:posOffset>
                </wp:positionH>
                <wp:positionV relativeFrom="paragraph">
                  <wp:posOffset>259408</wp:posOffset>
                </wp:positionV>
                <wp:extent cx="5555615" cy="18224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365964DB" w14:textId="77777777" w:rsidR="001A1A86" w:rsidRDefault="00EB529A">
                            <w:pPr>
                              <w:tabs>
                                <w:tab w:val="left" w:pos="634"/>
                              </w:tabs>
                              <w:spacing w:before="25"/>
                              <w:ind w:left="101"/>
                              <w:rPr>
                                <w:b/>
                                <w:sz w:val="20"/>
                              </w:rPr>
                            </w:pPr>
                            <w:r>
                              <w:rPr>
                                <w:b/>
                                <w:spacing w:val="-5"/>
                                <w:sz w:val="20"/>
                              </w:rPr>
                              <w:t>7.</w:t>
                            </w:r>
                            <w:r>
                              <w:rPr>
                                <w:b/>
                                <w:sz w:val="20"/>
                              </w:rPr>
                              <w:tab/>
                              <w:t>ΑΛΛΗ(ΕΣ)</w:t>
                            </w:r>
                            <w:r>
                              <w:rPr>
                                <w:b/>
                                <w:spacing w:val="28"/>
                                <w:sz w:val="20"/>
                              </w:rPr>
                              <w:t xml:space="preserve"> </w:t>
                            </w:r>
                            <w:r>
                              <w:rPr>
                                <w:b/>
                                <w:sz w:val="20"/>
                              </w:rPr>
                              <w:t>ΕΙΔΙΚΗ(ΕΣ)</w:t>
                            </w:r>
                            <w:r>
                              <w:rPr>
                                <w:b/>
                                <w:spacing w:val="25"/>
                                <w:sz w:val="20"/>
                              </w:rPr>
                              <w:t xml:space="preserve"> </w:t>
                            </w:r>
                            <w:r>
                              <w:rPr>
                                <w:b/>
                                <w:sz w:val="20"/>
                              </w:rPr>
                              <w:t>ΠΡΟΕΙΔΟΠΟΙΗΣΗ(ΕΙΣ),</w:t>
                            </w:r>
                            <w:r>
                              <w:rPr>
                                <w:b/>
                                <w:spacing w:val="27"/>
                                <w:sz w:val="20"/>
                              </w:rPr>
                              <w:t xml:space="preserve"> </w:t>
                            </w:r>
                            <w:r>
                              <w:rPr>
                                <w:b/>
                                <w:sz w:val="20"/>
                              </w:rPr>
                              <w:t>ΕΑΝ</w:t>
                            </w:r>
                            <w:r>
                              <w:rPr>
                                <w:b/>
                                <w:spacing w:val="25"/>
                                <w:sz w:val="20"/>
                              </w:rPr>
                              <w:t xml:space="preserve"> </w:t>
                            </w:r>
                            <w:r>
                              <w:rPr>
                                <w:b/>
                                <w:sz w:val="20"/>
                              </w:rPr>
                              <w:t>ΕΙΝΑΙ</w:t>
                            </w:r>
                            <w:r>
                              <w:rPr>
                                <w:b/>
                                <w:spacing w:val="28"/>
                                <w:sz w:val="20"/>
                              </w:rPr>
                              <w:t xml:space="preserve"> </w:t>
                            </w:r>
                            <w:r>
                              <w:rPr>
                                <w:b/>
                                <w:spacing w:val="-2"/>
                                <w:sz w:val="20"/>
                              </w:rPr>
                              <w:t>ΑΠΑΡΑΙΤΗΤΗ(ΕΣ)</w:t>
                            </w:r>
                          </w:p>
                        </w:txbxContent>
                      </wps:txbx>
                      <wps:bodyPr wrap="square" lIns="0" tIns="0" rIns="0" bIns="0" rtlCol="0">
                        <a:noAutofit/>
                      </wps:bodyPr>
                    </wps:wsp>
                  </a:graphicData>
                </a:graphic>
              </wp:anchor>
            </w:drawing>
          </mc:Choice>
          <mc:Fallback>
            <w:pict>
              <v:shape w14:anchorId="46E0DABE" id="Textbox 49" o:spid="_x0000_s1071" type="#_x0000_t202" style="position:absolute;margin-left:71.85pt;margin-top:20.45pt;width:437.45pt;height:14.3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" filled="f" strokeweight=".15933mm">
                <v:path arrowok="t"/>
                <v:textbox inset="0,0,0,0">
                  <w:txbxContent>
                    <w:p w14:paraId="365964DB" w14:textId="77777777" w:rsidR="001A1A86" w:rsidRDefault="00EB529A">
                      <w:pPr>
                        <w:tabs>
                          <w:tab w:val="left" w:pos="634"/>
                        </w:tabs>
                        <w:spacing w:before="25"/>
                        <w:ind w:left="101"/>
                        <w:rPr>
                          <w:b/>
                          <w:sz w:val="20"/>
                        </w:rPr>
                      </w:pPr>
                      <w:r>
                        <w:rPr>
                          <w:b/>
                          <w:spacing w:val="-5"/>
                          <w:sz w:val="20"/>
                        </w:rPr>
                        <w:t>7.</w:t>
                      </w:r>
                      <w:r>
                        <w:rPr>
                          <w:b/>
                          <w:sz w:val="20"/>
                        </w:rPr>
                        <w:tab/>
                        <w:t>ΑΛΛΗ(ΕΣ)</w:t>
                      </w:r>
                      <w:r>
                        <w:rPr>
                          <w:b/>
                          <w:spacing w:val="28"/>
                          <w:sz w:val="20"/>
                        </w:rPr>
                        <w:t xml:space="preserve"> </w:t>
                      </w:r>
                      <w:r>
                        <w:rPr>
                          <w:b/>
                          <w:sz w:val="20"/>
                        </w:rPr>
                        <w:t>ΕΙΔΙΚΗ(ΕΣ)</w:t>
                      </w:r>
                      <w:r>
                        <w:rPr>
                          <w:b/>
                          <w:spacing w:val="25"/>
                          <w:sz w:val="20"/>
                        </w:rPr>
                        <w:t xml:space="preserve"> </w:t>
                      </w:r>
                      <w:r>
                        <w:rPr>
                          <w:b/>
                          <w:sz w:val="20"/>
                        </w:rPr>
                        <w:t>ΠΡΟΕΙΔΟΠΟΙΗΣΗ(ΕΙΣ),</w:t>
                      </w:r>
                      <w:r>
                        <w:rPr>
                          <w:b/>
                          <w:spacing w:val="27"/>
                          <w:sz w:val="20"/>
                        </w:rPr>
                        <w:t xml:space="preserve"> </w:t>
                      </w:r>
                      <w:r>
                        <w:rPr>
                          <w:b/>
                          <w:sz w:val="20"/>
                        </w:rPr>
                        <w:t>ΕΑΝ</w:t>
                      </w:r>
                      <w:r>
                        <w:rPr>
                          <w:b/>
                          <w:spacing w:val="25"/>
                          <w:sz w:val="20"/>
                        </w:rPr>
                        <w:t xml:space="preserve"> </w:t>
                      </w:r>
                      <w:r>
                        <w:rPr>
                          <w:b/>
                          <w:sz w:val="20"/>
                        </w:rPr>
                        <w:t>ΕΙΝΑΙ</w:t>
                      </w:r>
                      <w:r>
                        <w:rPr>
                          <w:b/>
                          <w:spacing w:val="28"/>
                          <w:sz w:val="20"/>
                        </w:rPr>
                        <w:t xml:space="preserve"> </w:t>
                      </w:r>
                      <w:r>
                        <w:rPr>
                          <w:b/>
                          <w:spacing w:val="-2"/>
                          <w:sz w:val="20"/>
                        </w:rPr>
                        <w:t>ΑΠΑΡΑΙΤΗΤΗ(ΕΣ)</w:t>
                      </w:r>
                    </w:p>
                  </w:txbxContent>
                </v:textbox>
                <w10:wrap type="topAndBottom" anchorx="page"/>
              </v:shape>
            </w:pict>
          </mc:Fallback>
        </mc:AlternateContent>
      </w:r>
    </w:p>
    <w:p w14:paraId="0C88F843" w14:textId="77777777" w:rsidR="001A1A86" w:rsidRPr="00B10BD1" w:rsidRDefault="001A1A86" w:rsidP="000D5DFD">
      <w:pPr>
        <w:pStyle w:val="BodyText"/>
        <w:rPr>
          <w:sz w:val="22"/>
          <w:szCs w:val="22"/>
        </w:rPr>
      </w:pPr>
    </w:p>
    <w:p w14:paraId="7DA8E207" w14:textId="77777777" w:rsidR="001A1A86" w:rsidRPr="00B10BD1" w:rsidRDefault="00EB529A" w:rsidP="000D5DFD">
      <w:pPr>
        <w:pStyle w:val="BodyText"/>
        <w:rPr>
          <w:sz w:val="22"/>
          <w:szCs w:val="22"/>
        </w:rPr>
      </w:pPr>
      <w:r w:rsidRPr="00B10BD1">
        <w:rPr>
          <w:sz w:val="22"/>
          <w:szCs w:val="22"/>
        </w:rPr>
        <w:t>Χρησιμοποιήστε</w:t>
      </w:r>
      <w:r w:rsidRPr="00B10BD1">
        <w:rPr>
          <w:spacing w:val="16"/>
          <w:sz w:val="22"/>
          <w:szCs w:val="22"/>
        </w:rPr>
        <w:t xml:space="preserve"> </w:t>
      </w:r>
      <w:r w:rsidRPr="00B10BD1">
        <w:rPr>
          <w:sz w:val="22"/>
          <w:szCs w:val="22"/>
        </w:rPr>
        <w:t>μόνο</w:t>
      </w:r>
      <w:r w:rsidRPr="00B10BD1">
        <w:rPr>
          <w:spacing w:val="14"/>
          <w:sz w:val="22"/>
          <w:szCs w:val="22"/>
        </w:rPr>
        <w:t xml:space="preserve"> </w:t>
      </w:r>
      <w:r w:rsidRPr="00B10BD1">
        <w:rPr>
          <w:sz w:val="22"/>
          <w:szCs w:val="22"/>
        </w:rPr>
        <w:t>διαυγή</w:t>
      </w:r>
      <w:r w:rsidRPr="00B10BD1">
        <w:rPr>
          <w:spacing w:val="15"/>
          <w:sz w:val="22"/>
          <w:szCs w:val="22"/>
        </w:rPr>
        <w:t xml:space="preserve"> </w:t>
      </w:r>
      <w:r w:rsidRPr="00B10BD1">
        <w:rPr>
          <w:sz w:val="22"/>
          <w:szCs w:val="22"/>
        </w:rPr>
        <w:t>και</w:t>
      </w:r>
      <w:r w:rsidRPr="00B10BD1">
        <w:rPr>
          <w:spacing w:val="16"/>
          <w:sz w:val="22"/>
          <w:szCs w:val="22"/>
        </w:rPr>
        <w:t xml:space="preserve"> </w:t>
      </w:r>
      <w:r w:rsidRPr="00B10BD1">
        <w:rPr>
          <w:sz w:val="22"/>
          <w:szCs w:val="22"/>
        </w:rPr>
        <w:t>άχρωμα</w:t>
      </w:r>
      <w:r w:rsidRPr="00B10BD1">
        <w:rPr>
          <w:spacing w:val="15"/>
          <w:sz w:val="22"/>
          <w:szCs w:val="22"/>
        </w:rPr>
        <w:t xml:space="preserve"> </w:t>
      </w:r>
      <w:r w:rsidRPr="00B10BD1">
        <w:rPr>
          <w:spacing w:val="-2"/>
          <w:sz w:val="22"/>
          <w:szCs w:val="22"/>
        </w:rPr>
        <w:t>διαλύματα.</w:t>
      </w:r>
    </w:p>
    <w:p w14:paraId="52F40F84" w14:textId="77777777" w:rsidR="001A1A86" w:rsidRPr="00B10BD1" w:rsidRDefault="00EB529A" w:rsidP="000D5DFD">
      <w:pPr>
        <w:pStyle w:val="BodyText"/>
        <w:rPr>
          <w:sz w:val="22"/>
          <w:szCs w:val="22"/>
        </w:rPr>
      </w:pPr>
      <w:r w:rsidRPr="00B10BD1">
        <w:rPr>
          <w:w w:val="105"/>
          <w:sz w:val="22"/>
          <w:szCs w:val="22"/>
        </w:rPr>
        <w:t>Να</w:t>
      </w:r>
      <w:r w:rsidRPr="00B10BD1">
        <w:rPr>
          <w:spacing w:val="-12"/>
          <w:w w:val="105"/>
          <w:sz w:val="22"/>
          <w:szCs w:val="22"/>
        </w:rPr>
        <w:t xml:space="preserve"> </w:t>
      </w:r>
      <w:r w:rsidRPr="00B10BD1">
        <w:rPr>
          <w:w w:val="105"/>
          <w:sz w:val="22"/>
          <w:szCs w:val="22"/>
        </w:rPr>
        <w:t>χρησιμοποιείτε</w:t>
      </w:r>
      <w:r w:rsidRPr="00B10BD1">
        <w:rPr>
          <w:spacing w:val="-11"/>
          <w:w w:val="105"/>
          <w:sz w:val="22"/>
          <w:szCs w:val="22"/>
        </w:rPr>
        <w:t xml:space="preserve"> </w:t>
      </w:r>
      <w:r w:rsidRPr="00B10BD1">
        <w:rPr>
          <w:w w:val="105"/>
          <w:sz w:val="22"/>
          <w:szCs w:val="22"/>
        </w:rPr>
        <w:t>μόνο</w:t>
      </w:r>
      <w:r w:rsidRPr="00B10BD1">
        <w:rPr>
          <w:spacing w:val="-12"/>
          <w:w w:val="105"/>
          <w:sz w:val="22"/>
          <w:szCs w:val="22"/>
        </w:rPr>
        <w:t xml:space="preserve"> </w:t>
      </w:r>
      <w:r w:rsidRPr="00B10BD1">
        <w:rPr>
          <w:w w:val="105"/>
          <w:sz w:val="22"/>
          <w:szCs w:val="22"/>
        </w:rPr>
        <w:t>βελόνες</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συμβατές</w:t>
      </w:r>
      <w:r w:rsidRPr="00B10BD1">
        <w:rPr>
          <w:spacing w:val="-13"/>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χρήση</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παρούσα</w:t>
      </w:r>
      <w:r w:rsidRPr="00B10BD1">
        <w:rPr>
          <w:spacing w:val="-14"/>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 xml:space="preserve">τύπου </w:t>
      </w:r>
      <w:r w:rsidRPr="00B10BD1">
        <w:rPr>
          <w:spacing w:val="-2"/>
          <w:w w:val="105"/>
          <w:sz w:val="22"/>
          <w:szCs w:val="22"/>
        </w:rPr>
        <w:t>πένας.</w:t>
      </w:r>
    </w:p>
    <w:p w14:paraId="4BC3EF0B" w14:textId="77777777" w:rsidR="001A1A86" w:rsidRPr="00D06867" w:rsidRDefault="001A1A86" w:rsidP="000D5DFD">
      <w:pPr>
        <w:pStyle w:val="BodyText"/>
        <w:rPr>
          <w:sz w:val="22"/>
          <w:szCs w:val="22"/>
        </w:rPr>
      </w:pPr>
    </w:p>
    <w:p w14:paraId="559E7956" w14:textId="77777777" w:rsidR="000D5DFD" w:rsidRPr="00D06867" w:rsidRDefault="000D5DFD" w:rsidP="000D5DFD">
      <w:pPr>
        <w:pStyle w:val="BodyText"/>
        <w:rPr>
          <w:sz w:val="22"/>
          <w:szCs w:val="22"/>
        </w:rPr>
      </w:pPr>
    </w:p>
    <w:p w14:paraId="5261A19A" w14:textId="19BFB1A8" w:rsidR="001A1A86" w:rsidRPr="00B10BD1" w:rsidRDefault="00EB529A" w:rsidP="000D5DFD">
      <w:r w:rsidRPr="00B10BD1">
        <w:rPr>
          <w:noProof/>
        </w:rPr>
        <w:lastRenderedPageBreak/>
        <mc:AlternateContent>
          <mc:Choice Requires="wps">
            <w:drawing>
              <wp:inline distT="0" distB="0" distL="0" distR="0" wp14:anchorId="69557E65" wp14:editId="63012985">
                <wp:extent cx="5555615" cy="182245"/>
                <wp:effectExtent l="9525" t="0" r="0" b="8255"/>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08F35F69" w14:textId="77777777" w:rsidR="001A1A86" w:rsidRDefault="00EB529A">
                            <w:pPr>
                              <w:tabs>
                                <w:tab w:val="left" w:pos="634"/>
                              </w:tabs>
                              <w:spacing w:before="25"/>
                              <w:ind w:left="101"/>
                              <w:rPr>
                                <w:b/>
                                <w:sz w:val="20"/>
                              </w:rPr>
                            </w:pPr>
                            <w:r>
                              <w:rPr>
                                <w:b/>
                                <w:spacing w:val="-5"/>
                                <w:sz w:val="20"/>
                              </w:rPr>
                              <w:t>8.</w:t>
                            </w:r>
                            <w:r>
                              <w:rPr>
                                <w:b/>
                                <w:sz w:val="20"/>
                              </w:rPr>
                              <w:tab/>
                              <w:t>ΗΜΕΡΟΜΗΝΙΑ</w:t>
                            </w:r>
                            <w:r>
                              <w:rPr>
                                <w:b/>
                                <w:spacing w:val="37"/>
                                <w:sz w:val="20"/>
                              </w:rPr>
                              <w:t xml:space="preserve"> </w:t>
                            </w:r>
                            <w:r>
                              <w:rPr>
                                <w:b/>
                                <w:spacing w:val="-2"/>
                                <w:sz w:val="20"/>
                              </w:rPr>
                              <w:t>ΛΗΞΗΣ</w:t>
                            </w:r>
                          </w:p>
                        </w:txbxContent>
                      </wps:txbx>
                      <wps:bodyPr wrap="square" lIns="0" tIns="0" rIns="0" bIns="0" rtlCol="0">
                        <a:noAutofit/>
                      </wps:bodyPr>
                    </wps:wsp>
                  </a:graphicData>
                </a:graphic>
              </wp:inline>
            </w:drawing>
          </mc:Choice>
          <mc:Fallback>
            <w:pict>
              <v:shape w14:anchorId="69557E65" id="Textbox 50" o:spid="_x0000_s1072" type="#_x0000_t202" style="width:437.45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z9xwEAAIYDAAAOAAAAZHJzL2Uyb0RvYy54bWysU8GO2yAQvVfqPyDujZN0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" filled="f" strokeweight=".15933mm">
                <v:path arrowok="t"/>
                <v:textbox inset="0,0,0,0">
                  <w:txbxContent>
                    <w:p w14:paraId="08F35F69" w14:textId="77777777" w:rsidR="001A1A86" w:rsidRDefault="00EB529A">
                      <w:pPr>
                        <w:tabs>
                          <w:tab w:val="left" w:pos="634"/>
                        </w:tabs>
                        <w:spacing w:before="25"/>
                        <w:ind w:left="101"/>
                        <w:rPr>
                          <w:b/>
                          <w:sz w:val="20"/>
                        </w:rPr>
                      </w:pPr>
                      <w:r>
                        <w:rPr>
                          <w:b/>
                          <w:spacing w:val="-5"/>
                          <w:sz w:val="20"/>
                        </w:rPr>
                        <w:t>8.</w:t>
                      </w:r>
                      <w:r>
                        <w:rPr>
                          <w:b/>
                          <w:sz w:val="20"/>
                        </w:rPr>
                        <w:tab/>
                        <w:t>ΗΜΕΡΟΜΗΝΙΑ</w:t>
                      </w:r>
                      <w:r>
                        <w:rPr>
                          <w:b/>
                          <w:spacing w:val="37"/>
                          <w:sz w:val="20"/>
                        </w:rPr>
                        <w:t xml:space="preserve"> </w:t>
                      </w:r>
                      <w:r>
                        <w:rPr>
                          <w:b/>
                          <w:spacing w:val="-2"/>
                          <w:sz w:val="20"/>
                        </w:rPr>
                        <w:t>ΛΗΞΗΣ</w:t>
                      </w:r>
                    </w:p>
                  </w:txbxContent>
                </v:textbox>
                <w10:anchorlock/>
              </v:shape>
            </w:pict>
          </mc:Fallback>
        </mc:AlternateContent>
      </w:r>
    </w:p>
    <w:p w14:paraId="3A74B255" w14:textId="77777777" w:rsidR="000D5DFD" w:rsidRDefault="000D5DFD" w:rsidP="000D5DFD">
      <w:pPr>
        <w:pStyle w:val="BodyText"/>
        <w:rPr>
          <w:spacing w:val="-4"/>
          <w:w w:val="105"/>
          <w:sz w:val="22"/>
          <w:szCs w:val="22"/>
          <w:lang w:val="en-US"/>
        </w:rPr>
      </w:pPr>
    </w:p>
    <w:p w14:paraId="0681805E" w14:textId="08D04F09" w:rsidR="001A1A86" w:rsidRPr="00B10BD1" w:rsidRDefault="00EB529A" w:rsidP="000D5DFD">
      <w:pPr>
        <w:pStyle w:val="BodyText"/>
        <w:rPr>
          <w:sz w:val="22"/>
          <w:szCs w:val="22"/>
        </w:rPr>
      </w:pPr>
      <w:r w:rsidRPr="00B10BD1">
        <w:rPr>
          <w:spacing w:val="-4"/>
          <w:w w:val="105"/>
          <w:sz w:val="22"/>
          <w:szCs w:val="22"/>
        </w:rPr>
        <w:t>ΛΗΞΗ</w:t>
      </w:r>
    </w:p>
    <w:p w14:paraId="31264D72" w14:textId="77777777" w:rsidR="001A1A86" w:rsidRPr="00B10BD1" w:rsidRDefault="001A1A86" w:rsidP="000D5DFD">
      <w:pPr>
        <w:pStyle w:val="BodyText"/>
        <w:rPr>
          <w:sz w:val="22"/>
          <w:szCs w:val="22"/>
        </w:rPr>
      </w:pPr>
    </w:p>
    <w:p w14:paraId="2575EA34" w14:textId="77777777" w:rsidR="001A1A86" w:rsidRPr="00B10BD1" w:rsidRDefault="00EB529A" w:rsidP="000D5DFD">
      <w:pPr>
        <w:pStyle w:val="BodyText"/>
        <w:rPr>
          <w:sz w:val="22"/>
          <w:szCs w:val="22"/>
        </w:rPr>
      </w:pPr>
      <w:r w:rsidRPr="00B10BD1">
        <w:rPr>
          <w:spacing w:val="-2"/>
          <w:w w:val="105"/>
          <w:sz w:val="22"/>
          <w:szCs w:val="22"/>
          <w:u w:val="single"/>
        </w:rPr>
        <w:t>Συσκευή</w:t>
      </w:r>
      <w:r w:rsidRPr="00B10BD1">
        <w:rPr>
          <w:spacing w:val="-5"/>
          <w:w w:val="105"/>
          <w:sz w:val="22"/>
          <w:szCs w:val="22"/>
          <w:u w:val="single"/>
        </w:rPr>
        <w:t xml:space="preserve"> </w:t>
      </w:r>
      <w:r w:rsidRPr="00B10BD1">
        <w:rPr>
          <w:spacing w:val="-2"/>
          <w:w w:val="105"/>
          <w:sz w:val="22"/>
          <w:szCs w:val="22"/>
          <w:u w:val="single"/>
        </w:rPr>
        <w:t>τύπου</w:t>
      </w:r>
      <w:r w:rsidRPr="00B10BD1">
        <w:rPr>
          <w:spacing w:val="-4"/>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6"/>
          <w:w w:val="105"/>
          <w:sz w:val="22"/>
          <w:szCs w:val="22"/>
          <w:u w:val="single"/>
        </w:rPr>
        <w:t xml:space="preserve"> </w:t>
      </w:r>
      <w:r w:rsidRPr="00B10BD1">
        <w:rPr>
          <w:spacing w:val="-2"/>
          <w:w w:val="105"/>
          <w:sz w:val="22"/>
          <w:szCs w:val="22"/>
          <w:u w:val="single"/>
        </w:rPr>
        <w:t>έχει</w:t>
      </w:r>
      <w:r w:rsidRPr="00B10BD1">
        <w:rPr>
          <w:spacing w:val="-3"/>
          <w:w w:val="105"/>
          <w:sz w:val="22"/>
          <w:szCs w:val="22"/>
          <w:u w:val="single"/>
        </w:rPr>
        <w:t xml:space="preserve"> </w:t>
      </w:r>
      <w:r w:rsidRPr="00B10BD1">
        <w:rPr>
          <w:spacing w:val="-2"/>
          <w:w w:val="105"/>
          <w:sz w:val="22"/>
          <w:szCs w:val="22"/>
          <w:u w:val="single"/>
        </w:rPr>
        <w:t>αποσυσκευασθεί</w:t>
      </w:r>
    </w:p>
    <w:p w14:paraId="37A693EC" w14:textId="77777777" w:rsidR="001A1A86" w:rsidRPr="00B10BD1" w:rsidRDefault="00EB529A" w:rsidP="000D5DFD">
      <w:pPr>
        <w:pStyle w:val="BodyText"/>
        <w:rPr>
          <w:sz w:val="22"/>
          <w:szCs w:val="22"/>
        </w:rPr>
      </w:pPr>
      <w:r w:rsidRPr="00B10BD1">
        <w:rPr>
          <w:spacing w:val="-2"/>
          <w:w w:val="105"/>
          <w:sz w:val="22"/>
          <w:szCs w:val="22"/>
        </w:rPr>
        <w:t>Φυλάσσετε</w:t>
      </w:r>
      <w:r w:rsidRPr="00B10BD1">
        <w:rPr>
          <w:spacing w:val="-6"/>
          <w:w w:val="105"/>
          <w:sz w:val="22"/>
          <w:szCs w:val="22"/>
        </w:rPr>
        <w:t xml:space="preserve"> </w:t>
      </w:r>
      <w:r w:rsidRPr="00B10BD1">
        <w:rPr>
          <w:spacing w:val="-2"/>
          <w:w w:val="105"/>
          <w:sz w:val="22"/>
          <w:szCs w:val="22"/>
        </w:rPr>
        <w:t>για</w:t>
      </w:r>
      <w:r w:rsidRPr="00B10BD1">
        <w:rPr>
          <w:spacing w:val="-6"/>
          <w:w w:val="105"/>
          <w:sz w:val="22"/>
          <w:szCs w:val="22"/>
        </w:rPr>
        <w:t xml:space="preserve"> </w:t>
      </w:r>
      <w:r w:rsidRPr="00B10BD1">
        <w:rPr>
          <w:spacing w:val="-2"/>
          <w:w w:val="105"/>
          <w:sz w:val="22"/>
          <w:szCs w:val="22"/>
        </w:rPr>
        <w:t>έως</w:t>
      </w:r>
      <w:r w:rsidRPr="00B10BD1">
        <w:rPr>
          <w:spacing w:val="-6"/>
          <w:w w:val="105"/>
          <w:sz w:val="22"/>
          <w:szCs w:val="22"/>
        </w:rPr>
        <w:t xml:space="preserve"> </w:t>
      </w:r>
      <w:r w:rsidRPr="00B10BD1">
        <w:rPr>
          <w:spacing w:val="-2"/>
          <w:w w:val="105"/>
          <w:sz w:val="22"/>
          <w:szCs w:val="22"/>
        </w:rPr>
        <w:t>4</w:t>
      </w:r>
      <w:r w:rsidRPr="00B10BD1">
        <w:rPr>
          <w:spacing w:val="-3"/>
          <w:w w:val="105"/>
          <w:sz w:val="22"/>
          <w:szCs w:val="22"/>
        </w:rPr>
        <w:t xml:space="preserve"> </w:t>
      </w:r>
      <w:r w:rsidRPr="00B10BD1">
        <w:rPr>
          <w:spacing w:val="-2"/>
          <w:w w:val="105"/>
          <w:sz w:val="22"/>
          <w:szCs w:val="22"/>
        </w:rPr>
        <w:t>εβδομάδες</w:t>
      </w:r>
      <w:r w:rsidRPr="00B10BD1">
        <w:rPr>
          <w:spacing w:val="-5"/>
          <w:w w:val="105"/>
          <w:sz w:val="22"/>
          <w:szCs w:val="22"/>
        </w:rPr>
        <w:t xml:space="preserve"> </w:t>
      </w:r>
      <w:r w:rsidRPr="00B10BD1">
        <w:rPr>
          <w:spacing w:val="-2"/>
          <w:w w:val="105"/>
          <w:sz w:val="22"/>
          <w:szCs w:val="22"/>
        </w:rPr>
        <w:t>σε</w:t>
      </w:r>
      <w:r w:rsidRPr="00B10BD1">
        <w:rPr>
          <w:spacing w:val="-3"/>
          <w:w w:val="105"/>
          <w:sz w:val="22"/>
          <w:szCs w:val="22"/>
        </w:rPr>
        <w:t xml:space="preserve"> </w:t>
      </w:r>
      <w:r w:rsidRPr="00B10BD1">
        <w:rPr>
          <w:spacing w:val="-2"/>
          <w:w w:val="105"/>
          <w:sz w:val="22"/>
          <w:szCs w:val="22"/>
        </w:rPr>
        <w:t>θερμοκρασία</w:t>
      </w:r>
      <w:r w:rsidRPr="00B10BD1">
        <w:rPr>
          <w:spacing w:val="-5"/>
          <w:w w:val="105"/>
          <w:sz w:val="22"/>
          <w:szCs w:val="22"/>
        </w:rPr>
        <w:t xml:space="preserve"> </w:t>
      </w:r>
      <w:r w:rsidRPr="00B10BD1">
        <w:rPr>
          <w:spacing w:val="-2"/>
          <w:w w:val="105"/>
          <w:sz w:val="22"/>
          <w:szCs w:val="22"/>
        </w:rPr>
        <w:t>μικρότερη</w:t>
      </w:r>
      <w:r w:rsidRPr="00B10BD1">
        <w:rPr>
          <w:spacing w:val="-4"/>
          <w:w w:val="105"/>
          <w:sz w:val="22"/>
          <w:szCs w:val="22"/>
        </w:rPr>
        <w:t xml:space="preserve"> </w:t>
      </w:r>
      <w:r w:rsidRPr="00B10BD1">
        <w:rPr>
          <w:spacing w:val="-2"/>
          <w:w w:val="105"/>
          <w:sz w:val="22"/>
          <w:szCs w:val="22"/>
        </w:rPr>
        <w:t>των</w:t>
      </w:r>
      <w:r w:rsidRPr="00B10BD1">
        <w:rPr>
          <w:spacing w:val="-4"/>
          <w:w w:val="105"/>
          <w:sz w:val="22"/>
          <w:szCs w:val="22"/>
        </w:rPr>
        <w:t xml:space="preserve"> </w:t>
      </w:r>
      <w:r w:rsidRPr="00B10BD1">
        <w:rPr>
          <w:spacing w:val="-2"/>
          <w:w w:val="105"/>
          <w:sz w:val="22"/>
          <w:szCs w:val="22"/>
        </w:rPr>
        <w:t>25°C.</w:t>
      </w:r>
    </w:p>
    <w:p w14:paraId="2BBB2A5E" w14:textId="77777777" w:rsidR="000D5DFD" w:rsidRPr="00D06867" w:rsidRDefault="000D5DFD" w:rsidP="000D5DFD">
      <w:pPr>
        <w:pStyle w:val="BodyText"/>
        <w:rPr>
          <w:sz w:val="22"/>
          <w:szCs w:val="22"/>
        </w:rPr>
      </w:pPr>
    </w:p>
    <w:p w14:paraId="0C85A612" w14:textId="106FCA93"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4656" behindDoc="1" locked="0" layoutInCell="1" allowOverlap="1" wp14:anchorId="71F8F4A2" wp14:editId="0A7FF87F">
                <wp:simplePos x="0" y="0"/>
                <wp:positionH relativeFrom="page">
                  <wp:posOffset>902970</wp:posOffset>
                </wp:positionH>
                <wp:positionV relativeFrom="paragraph">
                  <wp:posOffset>259409</wp:posOffset>
                </wp:positionV>
                <wp:extent cx="5555615" cy="18097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4461D5F5" w14:textId="77777777" w:rsidR="001A1A86" w:rsidRDefault="00EB529A">
                            <w:pPr>
                              <w:tabs>
                                <w:tab w:val="left" w:pos="634"/>
                              </w:tabs>
                              <w:spacing w:before="25"/>
                              <w:ind w:left="101"/>
                              <w:rPr>
                                <w:b/>
                                <w:sz w:val="20"/>
                              </w:rPr>
                            </w:pPr>
                            <w:r>
                              <w:rPr>
                                <w:b/>
                                <w:spacing w:val="-5"/>
                                <w:sz w:val="20"/>
                              </w:rPr>
                              <w:t>9.</w:t>
                            </w:r>
                            <w:r>
                              <w:rPr>
                                <w:b/>
                                <w:sz w:val="20"/>
                              </w:rPr>
                              <w:tab/>
                              <w:t>ΕΙΔΙΚΕΣ</w:t>
                            </w:r>
                            <w:r>
                              <w:rPr>
                                <w:b/>
                                <w:spacing w:val="27"/>
                                <w:sz w:val="20"/>
                              </w:rPr>
                              <w:t xml:space="preserve"> </w:t>
                            </w:r>
                            <w:r>
                              <w:rPr>
                                <w:b/>
                                <w:sz w:val="20"/>
                              </w:rPr>
                              <w:t>ΣΥΝΘΗΚΕΣ</w:t>
                            </w:r>
                            <w:r>
                              <w:rPr>
                                <w:b/>
                                <w:spacing w:val="25"/>
                                <w:sz w:val="20"/>
                              </w:rPr>
                              <w:t xml:space="preserve"> </w:t>
                            </w:r>
                            <w:r>
                              <w:rPr>
                                <w:b/>
                                <w:spacing w:val="-2"/>
                                <w:sz w:val="20"/>
                              </w:rPr>
                              <w:t>ΦΥΛΑΞΗΣ</w:t>
                            </w:r>
                          </w:p>
                        </w:txbxContent>
                      </wps:txbx>
                      <wps:bodyPr wrap="square" lIns="0" tIns="0" rIns="0" bIns="0" rtlCol="0">
                        <a:noAutofit/>
                      </wps:bodyPr>
                    </wps:wsp>
                  </a:graphicData>
                </a:graphic>
              </wp:anchor>
            </w:drawing>
          </mc:Choice>
          <mc:Fallback>
            <w:pict>
              <v:shape w14:anchorId="71F8F4A2" id="Textbox 51" o:spid="_x0000_s1073" type="#_x0000_t202" style="position:absolute;margin-left:71.1pt;margin-top:20.45pt;width:437.45pt;height:14.2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" filled="f" strokeweight=".15933mm">
                <v:path arrowok="t"/>
                <v:textbox inset="0,0,0,0">
                  <w:txbxContent>
                    <w:p w14:paraId="4461D5F5" w14:textId="77777777" w:rsidR="001A1A86" w:rsidRDefault="00EB529A">
                      <w:pPr>
                        <w:tabs>
                          <w:tab w:val="left" w:pos="634"/>
                        </w:tabs>
                        <w:spacing w:before="25"/>
                        <w:ind w:left="101"/>
                        <w:rPr>
                          <w:b/>
                          <w:sz w:val="20"/>
                        </w:rPr>
                      </w:pPr>
                      <w:r>
                        <w:rPr>
                          <w:b/>
                          <w:spacing w:val="-5"/>
                          <w:sz w:val="20"/>
                        </w:rPr>
                        <w:t>9.</w:t>
                      </w:r>
                      <w:r>
                        <w:rPr>
                          <w:b/>
                          <w:sz w:val="20"/>
                        </w:rPr>
                        <w:tab/>
                        <w:t>ΕΙΔΙΚΕΣ</w:t>
                      </w:r>
                      <w:r>
                        <w:rPr>
                          <w:b/>
                          <w:spacing w:val="27"/>
                          <w:sz w:val="20"/>
                        </w:rPr>
                        <w:t xml:space="preserve"> </w:t>
                      </w:r>
                      <w:r>
                        <w:rPr>
                          <w:b/>
                          <w:sz w:val="20"/>
                        </w:rPr>
                        <w:t>ΣΥΝΘΗΚΕΣ</w:t>
                      </w:r>
                      <w:r>
                        <w:rPr>
                          <w:b/>
                          <w:spacing w:val="25"/>
                          <w:sz w:val="20"/>
                        </w:rPr>
                        <w:t xml:space="preserve"> </w:t>
                      </w:r>
                      <w:r>
                        <w:rPr>
                          <w:b/>
                          <w:spacing w:val="-2"/>
                          <w:sz w:val="20"/>
                        </w:rPr>
                        <w:t>ΦΥΛΑΞΗΣ</w:t>
                      </w:r>
                    </w:p>
                  </w:txbxContent>
                </v:textbox>
                <w10:wrap type="topAndBottom" anchorx="page"/>
              </v:shape>
            </w:pict>
          </mc:Fallback>
        </mc:AlternateContent>
      </w:r>
    </w:p>
    <w:p w14:paraId="7E40B223" w14:textId="77777777" w:rsidR="001A1A86" w:rsidRPr="00B10BD1" w:rsidRDefault="001A1A86" w:rsidP="000D5DFD">
      <w:pPr>
        <w:pStyle w:val="BodyText"/>
        <w:rPr>
          <w:sz w:val="22"/>
          <w:szCs w:val="22"/>
        </w:rPr>
      </w:pPr>
    </w:p>
    <w:p w14:paraId="12FEF25C" w14:textId="77777777" w:rsidR="001A1A86" w:rsidRPr="00B10BD1" w:rsidRDefault="00EB529A" w:rsidP="000D5DFD">
      <w:pPr>
        <w:pStyle w:val="BodyText"/>
        <w:rPr>
          <w:sz w:val="22"/>
          <w:szCs w:val="22"/>
        </w:rPr>
      </w:pPr>
      <w:r w:rsidRPr="00B10BD1">
        <w:rPr>
          <w:w w:val="105"/>
          <w:sz w:val="22"/>
          <w:szCs w:val="22"/>
          <w:u w:val="single"/>
        </w:rPr>
        <w:t>Συσκευές</w:t>
      </w:r>
      <w:r w:rsidRPr="00B10BD1">
        <w:rPr>
          <w:spacing w:val="-14"/>
          <w:w w:val="105"/>
          <w:sz w:val="22"/>
          <w:szCs w:val="22"/>
          <w:u w:val="single"/>
        </w:rPr>
        <w:t xml:space="preserve"> </w:t>
      </w:r>
      <w:r w:rsidRPr="00B10BD1">
        <w:rPr>
          <w:w w:val="105"/>
          <w:sz w:val="22"/>
          <w:szCs w:val="22"/>
          <w:u w:val="single"/>
        </w:rPr>
        <w:t>τύπου</w:t>
      </w:r>
      <w:r w:rsidRPr="00B10BD1">
        <w:rPr>
          <w:spacing w:val="-13"/>
          <w:w w:val="105"/>
          <w:sz w:val="22"/>
          <w:szCs w:val="22"/>
          <w:u w:val="single"/>
        </w:rPr>
        <w:t xml:space="preserve"> </w:t>
      </w:r>
      <w:r w:rsidRPr="00B10BD1">
        <w:rPr>
          <w:w w:val="105"/>
          <w:sz w:val="22"/>
          <w:szCs w:val="22"/>
          <w:u w:val="single"/>
        </w:rPr>
        <w:t>πένας</w:t>
      </w:r>
      <w:r w:rsidRPr="00B10BD1">
        <w:rPr>
          <w:spacing w:val="-13"/>
          <w:w w:val="105"/>
          <w:sz w:val="22"/>
          <w:szCs w:val="22"/>
          <w:u w:val="single"/>
        </w:rPr>
        <w:t xml:space="preserve"> </w:t>
      </w:r>
      <w:r w:rsidRPr="00B10BD1">
        <w:rPr>
          <w:w w:val="105"/>
          <w:sz w:val="22"/>
          <w:szCs w:val="22"/>
          <w:u w:val="single"/>
        </w:rPr>
        <w:t>που</w:t>
      </w:r>
      <w:r w:rsidRPr="00B10BD1">
        <w:rPr>
          <w:spacing w:val="-13"/>
          <w:w w:val="105"/>
          <w:sz w:val="22"/>
          <w:szCs w:val="22"/>
          <w:u w:val="single"/>
        </w:rPr>
        <w:t xml:space="preserve"> </w:t>
      </w:r>
      <w:r w:rsidRPr="00B10BD1">
        <w:rPr>
          <w:w w:val="105"/>
          <w:sz w:val="22"/>
          <w:szCs w:val="22"/>
          <w:u w:val="single"/>
        </w:rPr>
        <w:t>δεν</w:t>
      </w:r>
      <w:r w:rsidRPr="00B10BD1">
        <w:rPr>
          <w:spacing w:val="-13"/>
          <w:w w:val="105"/>
          <w:sz w:val="22"/>
          <w:szCs w:val="22"/>
          <w:u w:val="single"/>
        </w:rPr>
        <w:t xml:space="preserve"> </w:t>
      </w:r>
      <w:r w:rsidRPr="00B10BD1">
        <w:rPr>
          <w:w w:val="105"/>
          <w:sz w:val="22"/>
          <w:szCs w:val="22"/>
          <w:u w:val="single"/>
        </w:rPr>
        <w:t>έχουν</w:t>
      </w:r>
      <w:r w:rsidRPr="00B10BD1">
        <w:rPr>
          <w:spacing w:val="-13"/>
          <w:w w:val="105"/>
          <w:sz w:val="22"/>
          <w:szCs w:val="22"/>
          <w:u w:val="single"/>
        </w:rPr>
        <w:t xml:space="preserve"> </w:t>
      </w:r>
      <w:r w:rsidRPr="00B10BD1">
        <w:rPr>
          <w:w w:val="105"/>
          <w:sz w:val="22"/>
          <w:szCs w:val="22"/>
          <w:u w:val="single"/>
        </w:rPr>
        <w:t>αποσυσκευασθεί</w:t>
      </w:r>
      <w:r w:rsidRPr="00B10BD1">
        <w:rPr>
          <w:w w:val="105"/>
          <w:sz w:val="22"/>
          <w:szCs w:val="22"/>
        </w:rPr>
        <w:t xml:space="preserve"> Φυλάσσετε σε ψυγείο.</w:t>
      </w:r>
    </w:p>
    <w:p w14:paraId="59A480D2" w14:textId="77777777" w:rsidR="001A1A86" w:rsidRPr="00B10BD1" w:rsidRDefault="00EB529A" w:rsidP="000D5DFD">
      <w:pPr>
        <w:pStyle w:val="BodyText"/>
        <w:rPr>
          <w:sz w:val="22"/>
          <w:szCs w:val="22"/>
        </w:rPr>
      </w:pPr>
      <w:r w:rsidRPr="00B10BD1">
        <w:rPr>
          <w:w w:val="105"/>
          <w:sz w:val="22"/>
          <w:szCs w:val="22"/>
        </w:rPr>
        <w:t>Μην</w:t>
      </w:r>
      <w:r w:rsidRPr="00B10BD1">
        <w:rPr>
          <w:spacing w:val="-14"/>
          <w:w w:val="105"/>
          <w:sz w:val="22"/>
          <w:szCs w:val="22"/>
        </w:rPr>
        <w:t xml:space="preserve"> </w:t>
      </w:r>
      <w:r w:rsidRPr="00B10BD1">
        <w:rPr>
          <w:w w:val="105"/>
          <w:sz w:val="22"/>
          <w:szCs w:val="22"/>
        </w:rPr>
        <w:t>καταψύχετε.</w:t>
      </w:r>
      <w:r w:rsidRPr="00B10BD1">
        <w:rPr>
          <w:spacing w:val="-13"/>
          <w:w w:val="105"/>
          <w:sz w:val="22"/>
          <w:szCs w:val="22"/>
        </w:rPr>
        <w:t xml:space="preserve"> </w:t>
      </w:r>
      <w:r w:rsidRPr="00B10BD1">
        <w:rPr>
          <w:w w:val="105"/>
          <w:sz w:val="22"/>
          <w:szCs w:val="22"/>
        </w:rPr>
        <w:t>Φυλάσσετε</w:t>
      </w:r>
      <w:r w:rsidRPr="00B10BD1">
        <w:rPr>
          <w:spacing w:val="-13"/>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4"/>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εξωτερικό</w:t>
      </w:r>
      <w:r w:rsidRPr="00B10BD1">
        <w:rPr>
          <w:spacing w:val="-13"/>
          <w:w w:val="105"/>
          <w:sz w:val="22"/>
          <w:szCs w:val="22"/>
        </w:rPr>
        <w:t xml:space="preserve"> </w:t>
      </w:r>
      <w:r w:rsidRPr="00B10BD1">
        <w:rPr>
          <w:w w:val="105"/>
          <w:sz w:val="22"/>
          <w:szCs w:val="22"/>
        </w:rPr>
        <w:t>κουτί</w:t>
      </w:r>
      <w:r w:rsidRPr="00B10BD1">
        <w:rPr>
          <w:spacing w:val="-14"/>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 προστατεύεται από το φως.</w:t>
      </w:r>
    </w:p>
    <w:p w14:paraId="16EEEA7C" w14:textId="77777777" w:rsidR="001A1A86" w:rsidRPr="00B10BD1" w:rsidRDefault="001A1A86" w:rsidP="000D5DFD">
      <w:pPr>
        <w:pStyle w:val="BodyText"/>
        <w:rPr>
          <w:sz w:val="22"/>
          <w:szCs w:val="22"/>
        </w:rPr>
      </w:pPr>
    </w:p>
    <w:p w14:paraId="66A643A1" w14:textId="77777777" w:rsidR="001A1A86" w:rsidRPr="00B10BD1" w:rsidRDefault="00EB529A" w:rsidP="000D5DFD">
      <w:pPr>
        <w:pStyle w:val="BodyText"/>
        <w:rPr>
          <w:sz w:val="22"/>
          <w:szCs w:val="22"/>
        </w:rPr>
      </w:pPr>
      <w:r w:rsidRPr="00B10BD1">
        <w:rPr>
          <w:spacing w:val="-2"/>
          <w:w w:val="105"/>
          <w:sz w:val="22"/>
          <w:szCs w:val="22"/>
          <w:u w:val="single"/>
        </w:rPr>
        <w:t>Συσκευή</w:t>
      </w:r>
      <w:r w:rsidRPr="00B10BD1">
        <w:rPr>
          <w:spacing w:val="-5"/>
          <w:w w:val="105"/>
          <w:sz w:val="22"/>
          <w:szCs w:val="22"/>
          <w:u w:val="single"/>
        </w:rPr>
        <w:t xml:space="preserve"> </w:t>
      </w:r>
      <w:r w:rsidRPr="00B10BD1">
        <w:rPr>
          <w:spacing w:val="-2"/>
          <w:w w:val="105"/>
          <w:sz w:val="22"/>
          <w:szCs w:val="22"/>
          <w:u w:val="single"/>
        </w:rPr>
        <w:t>τύπου</w:t>
      </w:r>
      <w:r w:rsidRPr="00B10BD1">
        <w:rPr>
          <w:spacing w:val="-4"/>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6"/>
          <w:w w:val="105"/>
          <w:sz w:val="22"/>
          <w:szCs w:val="22"/>
          <w:u w:val="single"/>
        </w:rPr>
        <w:t xml:space="preserve"> </w:t>
      </w:r>
      <w:r w:rsidRPr="00B10BD1">
        <w:rPr>
          <w:spacing w:val="-2"/>
          <w:w w:val="105"/>
          <w:sz w:val="22"/>
          <w:szCs w:val="22"/>
          <w:u w:val="single"/>
        </w:rPr>
        <w:t>έχει</w:t>
      </w:r>
      <w:r w:rsidRPr="00B10BD1">
        <w:rPr>
          <w:spacing w:val="-3"/>
          <w:w w:val="105"/>
          <w:sz w:val="22"/>
          <w:szCs w:val="22"/>
          <w:u w:val="single"/>
        </w:rPr>
        <w:t xml:space="preserve"> </w:t>
      </w:r>
      <w:r w:rsidRPr="00B10BD1">
        <w:rPr>
          <w:spacing w:val="-2"/>
          <w:w w:val="105"/>
          <w:sz w:val="22"/>
          <w:szCs w:val="22"/>
          <w:u w:val="single"/>
        </w:rPr>
        <w:t>αποσυσκευασθεί</w:t>
      </w:r>
    </w:p>
    <w:p w14:paraId="137D5441" w14:textId="77777777" w:rsidR="001A1A86" w:rsidRPr="00B10BD1" w:rsidRDefault="00EB529A" w:rsidP="000D5DFD">
      <w:pPr>
        <w:pStyle w:val="BodyText"/>
        <w:rPr>
          <w:sz w:val="22"/>
          <w:szCs w:val="22"/>
        </w:rPr>
      </w:pPr>
      <w:r w:rsidRPr="00B10BD1">
        <w:rPr>
          <w:w w:val="105"/>
          <w:sz w:val="22"/>
          <w:szCs w:val="22"/>
        </w:rPr>
        <w:t>Μην</w:t>
      </w:r>
      <w:r w:rsidRPr="00B10BD1">
        <w:rPr>
          <w:spacing w:val="-12"/>
          <w:w w:val="105"/>
          <w:sz w:val="22"/>
          <w:szCs w:val="22"/>
        </w:rPr>
        <w:t xml:space="preserve"> </w:t>
      </w:r>
      <w:r w:rsidRPr="00B10BD1">
        <w:rPr>
          <w:w w:val="105"/>
          <w:sz w:val="22"/>
          <w:szCs w:val="22"/>
        </w:rPr>
        <w:t>ψύχετε.</w:t>
      </w:r>
      <w:r w:rsidRPr="00B10BD1">
        <w:rPr>
          <w:spacing w:val="-11"/>
          <w:w w:val="105"/>
          <w:sz w:val="22"/>
          <w:szCs w:val="22"/>
        </w:rPr>
        <w:t xml:space="preserve"> </w:t>
      </w:r>
      <w:r w:rsidRPr="00B10BD1">
        <w:rPr>
          <w:w w:val="105"/>
          <w:sz w:val="22"/>
          <w:szCs w:val="22"/>
        </w:rPr>
        <w:t>Κρατάτε</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προστατευτικό</w:t>
      </w:r>
      <w:r w:rsidRPr="00B10BD1">
        <w:rPr>
          <w:spacing w:val="-11"/>
          <w:w w:val="105"/>
          <w:sz w:val="22"/>
          <w:szCs w:val="22"/>
        </w:rPr>
        <w:t xml:space="preserve"> </w:t>
      </w:r>
      <w:r w:rsidRPr="00B10BD1">
        <w:rPr>
          <w:w w:val="105"/>
          <w:sz w:val="22"/>
          <w:szCs w:val="22"/>
        </w:rPr>
        <w:t>καπάκι</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στη</w:t>
      </w:r>
      <w:r w:rsidRPr="00B10BD1">
        <w:rPr>
          <w:spacing w:val="-11"/>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κάθε ένεση για να προστατεύεται από το φως.</w:t>
      </w:r>
    </w:p>
    <w:p w14:paraId="1C54126A" w14:textId="77777777" w:rsidR="000D5DFD" w:rsidRPr="00D06867" w:rsidRDefault="000D5DFD" w:rsidP="000D5DFD">
      <w:pPr>
        <w:pStyle w:val="BodyText"/>
        <w:rPr>
          <w:sz w:val="22"/>
          <w:szCs w:val="22"/>
        </w:rPr>
      </w:pPr>
    </w:p>
    <w:p w14:paraId="4A15F025" w14:textId="1B30A5A8"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5680" behindDoc="1" locked="0" layoutInCell="1" allowOverlap="1" wp14:anchorId="52F07EBA" wp14:editId="44FB3FCF">
                <wp:simplePos x="0" y="0"/>
                <wp:positionH relativeFrom="page">
                  <wp:posOffset>903123</wp:posOffset>
                </wp:positionH>
                <wp:positionV relativeFrom="paragraph">
                  <wp:posOffset>224702</wp:posOffset>
                </wp:positionV>
                <wp:extent cx="5555615" cy="48387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3870"/>
                        </a:xfrm>
                        <a:prstGeom prst="rect">
                          <a:avLst/>
                        </a:prstGeom>
                        <a:ln w="5736">
                          <a:solidFill>
                            <a:srgbClr val="000000"/>
                          </a:solidFill>
                          <a:prstDash val="solid"/>
                        </a:ln>
                      </wps:spPr>
                      <wps:txbx>
                        <w:txbxContent>
                          <w:p w14:paraId="2CA2C886" w14:textId="77777777" w:rsidR="001A1A86" w:rsidRDefault="00EB529A">
                            <w:pPr>
                              <w:tabs>
                                <w:tab w:val="left" w:pos="634"/>
                              </w:tabs>
                              <w:spacing w:before="25" w:line="249" w:lineRule="auto"/>
                              <w:ind w:left="634" w:right="657" w:hanging="533"/>
                              <w:rPr>
                                <w:b/>
                                <w:sz w:val="20"/>
                              </w:rPr>
                            </w:pPr>
                            <w:r>
                              <w:rPr>
                                <w:b/>
                                <w:spacing w:val="-4"/>
                                <w:w w:val="105"/>
                                <w:sz w:val="20"/>
                              </w:rPr>
                              <w:t>10.</w:t>
                            </w:r>
                            <w:r>
                              <w:rPr>
                                <w:b/>
                                <w:sz w:val="20"/>
                              </w:rPr>
                              <w:tab/>
                            </w:r>
                            <w:r>
                              <w:rPr>
                                <w:b/>
                                <w:w w:val="105"/>
                                <w:sz w:val="20"/>
                              </w:rPr>
                              <w:t xml:space="preserve">ΙΔΙΑΙΤΕΡΕΣ ΠΡΟΦΥΛΑΞΕΙΣ ΓΙΑ ΤΗΝ ΑΠΟΡΡΙΨΗ ΤΩΝ ΜΗ ΧΡΗΣΙΜΟΠΟΙΗΘΕΝΤΩΝ ΦΑΡΜΑΚΕΥΤΙΚΩΝ ΠΡΟΪΟΝΤΩΝ Ή ΤΩΝ </w:t>
                            </w:r>
                            <w:r>
                              <w:rPr>
                                <w:b/>
                                <w:spacing w:val="-2"/>
                                <w:w w:val="105"/>
                                <w:sz w:val="20"/>
                              </w:rPr>
                              <w:t>ΥΠΟΛΕΙΜΜΑΤΩΝ</w:t>
                            </w:r>
                            <w:r>
                              <w:rPr>
                                <w:b/>
                                <w:spacing w:val="-9"/>
                                <w:w w:val="105"/>
                                <w:sz w:val="20"/>
                              </w:rPr>
                              <w:t xml:space="preserve"> </w:t>
                            </w:r>
                            <w:r>
                              <w:rPr>
                                <w:b/>
                                <w:spacing w:val="-2"/>
                                <w:w w:val="105"/>
                                <w:sz w:val="20"/>
                              </w:rPr>
                              <w:t>ΠΟΥ</w:t>
                            </w:r>
                            <w:r>
                              <w:rPr>
                                <w:b/>
                                <w:spacing w:val="-9"/>
                                <w:w w:val="105"/>
                                <w:sz w:val="20"/>
                              </w:rPr>
                              <w:t xml:space="preserve"> </w:t>
                            </w:r>
                            <w:r>
                              <w:rPr>
                                <w:b/>
                                <w:spacing w:val="-2"/>
                                <w:w w:val="105"/>
                                <w:sz w:val="20"/>
                              </w:rPr>
                              <w:t>ΠΡΟΕΡΧΟΝΤΑΙ</w:t>
                            </w:r>
                            <w:r>
                              <w:rPr>
                                <w:b/>
                                <w:spacing w:val="-7"/>
                                <w:w w:val="105"/>
                                <w:sz w:val="20"/>
                              </w:rPr>
                              <w:t xml:space="preserve"> </w:t>
                            </w:r>
                            <w:r>
                              <w:rPr>
                                <w:b/>
                                <w:spacing w:val="-2"/>
                                <w:w w:val="105"/>
                                <w:sz w:val="20"/>
                              </w:rPr>
                              <w:t>ΑΠΟ</w:t>
                            </w:r>
                            <w:r>
                              <w:rPr>
                                <w:b/>
                                <w:spacing w:val="-9"/>
                                <w:w w:val="105"/>
                                <w:sz w:val="20"/>
                              </w:rPr>
                              <w:t xml:space="preserve"> </w:t>
                            </w:r>
                            <w:r>
                              <w:rPr>
                                <w:b/>
                                <w:spacing w:val="-2"/>
                                <w:w w:val="105"/>
                                <w:sz w:val="20"/>
                              </w:rPr>
                              <w:t>ΑΥΤΑ,</w:t>
                            </w:r>
                            <w:r>
                              <w:rPr>
                                <w:b/>
                                <w:spacing w:val="-8"/>
                                <w:w w:val="105"/>
                                <w:sz w:val="20"/>
                              </w:rPr>
                              <w:t xml:space="preserve"> </w:t>
                            </w:r>
                            <w:r>
                              <w:rPr>
                                <w:b/>
                                <w:spacing w:val="-2"/>
                                <w:w w:val="105"/>
                                <w:sz w:val="20"/>
                              </w:rPr>
                              <w:t>ΕΦΟΣΟΝ</w:t>
                            </w:r>
                            <w:r>
                              <w:rPr>
                                <w:b/>
                                <w:spacing w:val="-9"/>
                                <w:w w:val="105"/>
                                <w:sz w:val="20"/>
                              </w:rPr>
                              <w:t xml:space="preserve"> </w:t>
                            </w:r>
                            <w:r>
                              <w:rPr>
                                <w:b/>
                                <w:spacing w:val="-2"/>
                                <w:w w:val="105"/>
                                <w:sz w:val="20"/>
                              </w:rPr>
                              <w:t>ΑΠΑΙΤΕΙΤΑΙ</w:t>
                            </w:r>
                          </w:p>
                        </w:txbxContent>
                      </wps:txbx>
                      <wps:bodyPr wrap="square" lIns="0" tIns="0" rIns="0" bIns="0" rtlCol="0">
                        <a:noAutofit/>
                      </wps:bodyPr>
                    </wps:wsp>
                  </a:graphicData>
                </a:graphic>
              </wp:anchor>
            </w:drawing>
          </mc:Choice>
          <mc:Fallback>
            <w:pict>
              <v:shape w14:anchorId="52F07EBA" id="Textbox 52" o:spid="_x0000_s1074" type="#_x0000_t202" style="position:absolute;margin-left:71.1pt;margin-top:17.7pt;width:437.45pt;height:38.1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" filled="f" strokeweight=".15933mm">
                <v:path arrowok="t"/>
                <v:textbox inset="0,0,0,0">
                  <w:txbxContent>
                    <w:p w14:paraId="2CA2C886" w14:textId="77777777" w:rsidR="001A1A86" w:rsidRDefault="00EB529A">
                      <w:pPr>
                        <w:tabs>
                          <w:tab w:val="left" w:pos="634"/>
                        </w:tabs>
                        <w:spacing w:before="25" w:line="249" w:lineRule="auto"/>
                        <w:ind w:left="634" w:right="657" w:hanging="533"/>
                        <w:rPr>
                          <w:b/>
                          <w:sz w:val="20"/>
                        </w:rPr>
                      </w:pPr>
                      <w:r>
                        <w:rPr>
                          <w:b/>
                          <w:spacing w:val="-4"/>
                          <w:w w:val="105"/>
                          <w:sz w:val="20"/>
                        </w:rPr>
                        <w:t>10.</w:t>
                      </w:r>
                      <w:r>
                        <w:rPr>
                          <w:b/>
                          <w:sz w:val="20"/>
                        </w:rPr>
                        <w:tab/>
                      </w:r>
                      <w:r>
                        <w:rPr>
                          <w:b/>
                          <w:w w:val="105"/>
                          <w:sz w:val="20"/>
                        </w:rPr>
                        <w:t xml:space="preserve">ΙΔΙΑΙΤΕΡΕΣ ΠΡΟΦΥΛΑΞΕΙΣ ΓΙΑ ΤΗΝ ΑΠΟΡΡΙΨΗ ΤΩΝ ΜΗ ΧΡΗΣΙΜΟΠΟΙΗΘΕΝΤΩΝ ΦΑΡΜΑΚΕΥΤΙΚΩΝ ΠΡΟΪΟΝΤΩΝ Ή ΤΩΝ </w:t>
                      </w:r>
                      <w:r>
                        <w:rPr>
                          <w:b/>
                          <w:spacing w:val="-2"/>
                          <w:w w:val="105"/>
                          <w:sz w:val="20"/>
                        </w:rPr>
                        <w:t>ΥΠΟΛΕΙΜΜΑΤΩΝ</w:t>
                      </w:r>
                      <w:r>
                        <w:rPr>
                          <w:b/>
                          <w:spacing w:val="-9"/>
                          <w:w w:val="105"/>
                          <w:sz w:val="20"/>
                        </w:rPr>
                        <w:t xml:space="preserve"> </w:t>
                      </w:r>
                      <w:r>
                        <w:rPr>
                          <w:b/>
                          <w:spacing w:val="-2"/>
                          <w:w w:val="105"/>
                          <w:sz w:val="20"/>
                        </w:rPr>
                        <w:t>ΠΟΥ</w:t>
                      </w:r>
                      <w:r>
                        <w:rPr>
                          <w:b/>
                          <w:spacing w:val="-9"/>
                          <w:w w:val="105"/>
                          <w:sz w:val="20"/>
                        </w:rPr>
                        <w:t xml:space="preserve"> </w:t>
                      </w:r>
                      <w:r>
                        <w:rPr>
                          <w:b/>
                          <w:spacing w:val="-2"/>
                          <w:w w:val="105"/>
                          <w:sz w:val="20"/>
                        </w:rPr>
                        <w:t>ΠΡΟΕΡΧΟΝΤΑΙ</w:t>
                      </w:r>
                      <w:r>
                        <w:rPr>
                          <w:b/>
                          <w:spacing w:val="-7"/>
                          <w:w w:val="105"/>
                          <w:sz w:val="20"/>
                        </w:rPr>
                        <w:t xml:space="preserve"> </w:t>
                      </w:r>
                      <w:r>
                        <w:rPr>
                          <w:b/>
                          <w:spacing w:val="-2"/>
                          <w:w w:val="105"/>
                          <w:sz w:val="20"/>
                        </w:rPr>
                        <w:t>ΑΠΟ</w:t>
                      </w:r>
                      <w:r>
                        <w:rPr>
                          <w:b/>
                          <w:spacing w:val="-9"/>
                          <w:w w:val="105"/>
                          <w:sz w:val="20"/>
                        </w:rPr>
                        <w:t xml:space="preserve"> </w:t>
                      </w:r>
                      <w:r>
                        <w:rPr>
                          <w:b/>
                          <w:spacing w:val="-2"/>
                          <w:w w:val="105"/>
                          <w:sz w:val="20"/>
                        </w:rPr>
                        <w:t>ΑΥΤΑ,</w:t>
                      </w:r>
                      <w:r>
                        <w:rPr>
                          <w:b/>
                          <w:spacing w:val="-8"/>
                          <w:w w:val="105"/>
                          <w:sz w:val="20"/>
                        </w:rPr>
                        <w:t xml:space="preserve"> </w:t>
                      </w:r>
                      <w:r>
                        <w:rPr>
                          <w:b/>
                          <w:spacing w:val="-2"/>
                          <w:w w:val="105"/>
                          <w:sz w:val="20"/>
                        </w:rPr>
                        <w:t>ΕΦΟΣΟΝ</w:t>
                      </w:r>
                      <w:r>
                        <w:rPr>
                          <w:b/>
                          <w:spacing w:val="-9"/>
                          <w:w w:val="105"/>
                          <w:sz w:val="20"/>
                        </w:rPr>
                        <w:t xml:space="preserve"> </w:t>
                      </w:r>
                      <w:r>
                        <w:rPr>
                          <w:b/>
                          <w:spacing w:val="-2"/>
                          <w:w w:val="105"/>
                          <w:sz w:val="20"/>
                        </w:rPr>
                        <w:t>ΑΠΑΙΤΕΙΤΑΙ</w:t>
                      </w:r>
                    </w:p>
                  </w:txbxContent>
                </v:textbox>
                <w10:wrap type="topAndBottom" anchorx="page"/>
              </v:shape>
            </w:pict>
          </mc:Fallback>
        </mc:AlternateContent>
      </w:r>
    </w:p>
    <w:p w14:paraId="46AA8D90" w14:textId="77777777" w:rsidR="001A1A86" w:rsidRPr="00D06867" w:rsidRDefault="001A1A86" w:rsidP="000D5DFD">
      <w:pPr>
        <w:pStyle w:val="BodyText"/>
        <w:rPr>
          <w:sz w:val="22"/>
          <w:szCs w:val="22"/>
        </w:rPr>
      </w:pPr>
    </w:p>
    <w:p w14:paraId="6FB41B94" w14:textId="344FD4CE" w:rsidR="000D5DFD" w:rsidRPr="00D06867"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56704" behindDoc="1" locked="0" layoutInCell="1" allowOverlap="1" wp14:anchorId="35F105E2" wp14:editId="364CCD5C">
                <wp:simplePos x="0" y="0"/>
                <wp:positionH relativeFrom="page">
                  <wp:posOffset>918889</wp:posOffset>
                </wp:positionH>
                <wp:positionV relativeFrom="paragraph">
                  <wp:posOffset>226695</wp:posOffset>
                </wp:positionV>
                <wp:extent cx="5555615" cy="180975"/>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47B1E2B7" w14:textId="77777777" w:rsidR="001A1A86" w:rsidRDefault="00EB529A">
                            <w:pPr>
                              <w:tabs>
                                <w:tab w:val="left" w:pos="634"/>
                              </w:tabs>
                              <w:spacing w:before="25"/>
                              <w:ind w:left="101"/>
                              <w:rPr>
                                <w:b/>
                                <w:sz w:val="20"/>
                              </w:rPr>
                            </w:pPr>
                            <w:r>
                              <w:rPr>
                                <w:b/>
                                <w:spacing w:val="-5"/>
                                <w:sz w:val="20"/>
                              </w:rPr>
                              <w:t>11.</w:t>
                            </w:r>
                            <w:r>
                              <w:rPr>
                                <w:b/>
                                <w:sz w:val="20"/>
                              </w:rPr>
                              <w:tab/>
                              <w:t>ΟΝΟΜΑ</w:t>
                            </w:r>
                            <w:r>
                              <w:rPr>
                                <w:b/>
                                <w:spacing w:val="19"/>
                                <w:sz w:val="20"/>
                              </w:rPr>
                              <w:t xml:space="preserve"> </w:t>
                            </w:r>
                            <w:r>
                              <w:rPr>
                                <w:b/>
                                <w:sz w:val="20"/>
                              </w:rPr>
                              <w:t>ΚΑΙ</w:t>
                            </w:r>
                            <w:r>
                              <w:rPr>
                                <w:b/>
                                <w:spacing w:val="19"/>
                                <w:sz w:val="20"/>
                              </w:rPr>
                              <w:t xml:space="preserve"> </w:t>
                            </w:r>
                            <w:r>
                              <w:rPr>
                                <w:b/>
                                <w:sz w:val="20"/>
                              </w:rPr>
                              <w:t>ΔΙΕΥΘΥΝΣΗ</w:t>
                            </w:r>
                            <w:r>
                              <w:rPr>
                                <w:b/>
                                <w:spacing w:val="20"/>
                                <w:sz w:val="20"/>
                              </w:rPr>
                              <w:t xml:space="preserve"> </w:t>
                            </w:r>
                            <w:r>
                              <w:rPr>
                                <w:b/>
                                <w:sz w:val="20"/>
                              </w:rPr>
                              <w:t>ΚΑΤΟΧΟΥ</w:t>
                            </w:r>
                            <w:r>
                              <w:rPr>
                                <w:b/>
                                <w:spacing w:val="19"/>
                                <w:sz w:val="20"/>
                              </w:rPr>
                              <w:t xml:space="preserve"> </w:t>
                            </w:r>
                            <w:r>
                              <w:rPr>
                                <w:b/>
                                <w:sz w:val="20"/>
                              </w:rPr>
                              <w:t>ΤΗΣ</w:t>
                            </w:r>
                            <w:r>
                              <w:rPr>
                                <w:b/>
                                <w:spacing w:val="21"/>
                                <w:sz w:val="20"/>
                              </w:rPr>
                              <w:t xml:space="preserve"> </w:t>
                            </w:r>
                            <w:r>
                              <w:rPr>
                                <w:b/>
                                <w:sz w:val="20"/>
                              </w:rPr>
                              <w:t>ΑΔΕΙΑΣ</w:t>
                            </w:r>
                            <w:r>
                              <w:rPr>
                                <w:b/>
                                <w:spacing w:val="21"/>
                                <w:sz w:val="20"/>
                              </w:rPr>
                              <w:t xml:space="preserve"> </w:t>
                            </w:r>
                            <w:r>
                              <w:rPr>
                                <w:b/>
                                <w:spacing w:val="-2"/>
                                <w:sz w:val="20"/>
                              </w:rPr>
                              <w:t>ΚΥΚΛΟΦΟΡΙΑΣ</w:t>
                            </w:r>
                          </w:p>
                        </w:txbxContent>
                      </wps:txbx>
                      <wps:bodyPr wrap="square" lIns="0" tIns="0" rIns="0" bIns="0" rtlCol="0">
                        <a:noAutofit/>
                      </wps:bodyPr>
                    </wps:wsp>
                  </a:graphicData>
                </a:graphic>
              </wp:anchor>
            </w:drawing>
          </mc:Choice>
          <mc:Fallback>
            <w:pict>
              <v:shape w14:anchorId="35F105E2" id="Textbox 53" o:spid="_x0000_s1075" type="#_x0000_t202" style="position:absolute;margin-left:72.35pt;margin-top:17.85pt;width:437.45pt;height:14.2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" filled="f" strokeweight=".15933mm">
                <v:path arrowok="t"/>
                <v:textbox inset="0,0,0,0">
                  <w:txbxContent>
                    <w:p w14:paraId="47B1E2B7" w14:textId="77777777" w:rsidR="001A1A86" w:rsidRDefault="00EB529A">
                      <w:pPr>
                        <w:tabs>
                          <w:tab w:val="left" w:pos="634"/>
                        </w:tabs>
                        <w:spacing w:before="25"/>
                        <w:ind w:left="101"/>
                        <w:rPr>
                          <w:b/>
                          <w:sz w:val="20"/>
                        </w:rPr>
                      </w:pPr>
                      <w:r>
                        <w:rPr>
                          <w:b/>
                          <w:spacing w:val="-5"/>
                          <w:sz w:val="20"/>
                        </w:rPr>
                        <w:t>11.</w:t>
                      </w:r>
                      <w:r>
                        <w:rPr>
                          <w:b/>
                          <w:sz w:val="20"/>
                        </w:rPr>
                        <w:tab/>
                        <w:t>ΟΝΟΜΑ</w:t>
                      </w:r>
                      <w:r>
                        <w:rPr>
                          <w:b/>
                          <w:spacing w:val="19"/>
                          <w:sz w:val="20"/>
                        </w:rPr>
                        <w:t xml:space="preserve"> </w:t>
                      </w:r>
                      <w:r>
                        <w:rPr>
                          <w:b/>
                          <w:sz w:val="20"/>
                        </w:rPr>
                        <w:t>ΚΑΙ</w:t>
                      </w:r>
                      <w:r>
                        <w:rPr>
                          <w:b/>
                          <w:spacing w:val="19"/>
                          <w:sz w:val="20"/>
                        </w:rPr>
                        <w:t xml:space="preserve"> </w:t>
                      </w:r>
                      <w:r>
                        <w:rPr>
                          <w:b/>
                          <w:sz w:val="20"/>
                        </w:rPr>
                        <w:t>ΔΙΕΥΘΥΝΣΗ</w:t>
                      </w:r>
                      <w:r>
                        <w:rPr>
                          <w:b/>
                          <w:spacing w:val="20"/>
                          <w:sz w:val="20"/>
                        </w:rPr>
                        <w:t xml:space="preserve"> </w:t>
                      </w:r>
                      <w:r>
                        <w:rPr>
                          <w:b/>
                          <w:sz w:val="20"/>
                        </w:rPr>
                        <w:t>ΚΑΤΟΧΟΥ</w:t>
                      </w:r>
                      <w:r>
                        <w:rPr>
                          <w:b/>
                          <w:spacing w:val="19"/>
                          <w:sz w:val="20"/>
                        </w:rPr>
                        <w:t xml:space="preserve"> </w:t>
                      </w:r>
                      <w:r>
                        <w:rPr>
                          <w:b/>
                          <w:sz w:val="20"/>
                        </w:rPr>
                        <w:t>ΤΗΣ</w:t>
                      </w:r>
                      <w:r>
                        <w:rPr>
                          <w:b/>
                          <w:spacing w:val="21"/>
                          <w:sz w:val="20"/>
                        </w:rPr>
                        <w:t xml:space="preserve"> </w:t>
                      </w:r>
                      <w:r>
                        <w:rPr>
                          <w:b/>
                          <w:sz w:val="20"/>
                        </w:rPr>
                        <w:t>ΑΔΕΙΑΣ</w:t>
                      </w:r>
                      <w:r>
                        <w:rPr>
                          <w:b/>
                          <w:spacing w:val="21"/>
                          <w:sz w:val="20"/>
                        </w:rPr>
                        <w:t xml:space="preserve"> </w:t>
                      </w:r>
                      <w:r>
                        <w:rPr>
                          <w:b/>
                          <w:spacing w:val="-2"/>
                          <w:sz w:val="20"/>
                        </w:rPr>
                        <w:t>ΚΥΚΛΟΦΟΡΙΑΣ</w:t>
                      </w:r>
                    </w:p>
                  </w:txbxContent>
                </v:textbox>
                <w10:wrap type="topAndBottom" anchorx="page"/>
              </v:shape>
            </w:pict>
          </mc:Fallback>
        </mc:AlternateContent>
      </w:r>
    </w:p>
    <w:p w14:paraId="1805AA27" w14:textId="77777777" w:rsidR="001A1A86" w:rsidRPr="00B10BD1" w:rsidRDefault="001A1A86" w:rsidP="000D5DFD">
      <w:pPr>
        <w:pStyle w:val="BodyText"/>
        <w:rPr>
          <w:sz w:val="22"/>
          <w:szCs w:val="22"/>
        </w:rPr>
      </w:pPr>
    </w:p>
    <w:p w14:paraId="469F7418" w14:textId="77777777" w:rsidR="00E647E8" w:rsidRPr="00056EBC" w:rsidRDefault="00E647E8" w:rsidP="00E647E8">
      <w:pPr>
        <w:pStyle w:val="BodyText"/>
        <w:rPr>
          <w:spacing w:val="-2"/>
          <w:w w:val="105"/>
          <w:sz w:val="22"/>
          <w:szCs w:val="22"/>
        </w:rPr>
      </w:pPr>
      <w:r w:rsidRPr="00B10BD1">
        <w:rPr>
          <w:spacing w:val="-2"/>
          <w:w w:val="105"/>
          <w:sz w:val="22"/>
          <w:szCs w:val="22"/>
        </w:rPr>
        <w:t>Biosimilar</w:t>
      </w:r>
      <w:r w:rsidRPr="00B10BD1">
        <w:rPr>
          <w:spacing w:val="-3"/>
          <w:w w:val="105"/>
          <w:sz w:val="22"/>
          <w:szCs w:val="22"/>
        </w:rPr>
        <w:t xml:space="preserve"> </w:t>
      </w:r>
      <w:r w:rsidRPr="00B10BD1">
        <w:rPr>
          <w:spacing w:val="-2"/>
          <w:w w:val="105"/>
          <w:sz w:val="22"/>
          <w:szCs w:val="22"/>
        </w:rPr>
        <w:t>Collaborations</w:t>
      </w:r>
      <w:r w:rsidRPr="00B10BD1">
        <w:rPr>
          <w:spacing w:val="-3"/>
          <w:w w:val="105"/>
          <w:sz w:val="22"/>
          <w:szCs w:val="22"/>
        </w:rPr>
        <w:t xml:space="preserve"> </w:t>
      </w:r>
      <w:r w:rsidRPr="00B10BD1">
        <w:rPr>
          <w:spacing w:val="-2"/>
          <w:w w:val="105"/>
          <w:sz w:val="22"/>
          <w:szCs w:val="22"/>
        </w:rPr>
        <w:t>Ireland</w:t>
      </w:r>
      <w:r w:rsidRPr="00B10BD1">
        <w:rPr>
          <w:spacing w:val="-4"/>
          <w:w w:val="105"/>
          <w:sz w:val="22"/>
          <w:szCs w:val="22"/>
        </w:rPr>
        <w:t xml:space="preserve"> </w:t>
      </w:r>
      <w:r w:rsidRPr="00B10BD1">
        <w:rPr>
          <w:spacing w:val="-2"/>
          <w:w w:val="105"/>
          <w:sz w:val="22"/>
          <w:szCs w:val="22"/>
        </w:rPr>
        <w:t xml:space="preserve">Limited </w:t>
      </w:r>
    </w:p>
    <w:p w14:paraId="6E359A14" w14:textId="77777777" w:rsidR="00E647E8" w:rsidRPr="00B10BD1" w:rsidRDefault="00E647E8" w:rsidP="00E647E8">
      <w:pPr>
        <w:pStyle w:val="BodyText"/>
        <w:rPr>
          <w:sz w:val="22"/>
          <w:szCs w:val="22"/>
        </w:rPr>
      </w:pPr>
      <w:r w:rsidRPr="00B10BD1">
        <w:rPr>
          <w:w w:val="105"/>
          <w:sz w:val="22"/>
          <w:szCs w:val="22"/>
        </w:rPr>
        <w:t>Unit 35/36</w:t>
      </w:r>
      <w:r w:rsidRPr="00056EBC">
        <w:rPr>
          <w:w w:val="105"/>
          <w:sz w:val="22"/>
          <w:szCs w:val="22"/>
        </w:rPr>
        <w:t xml:space="preserve"> </w:t>
      </w:r>
      <w:r w:rsidRPr="00B10BD1">
        <w:rPr>
          <w:spacing w:val="-2"/>
          <w:w w:val="105"/>
          <w:sz w:val="22"/>
          <w:szCs w:val="22"/>
        </w:rPr>
        <w:t>Grange Parade,</w:t>
      </w:r>
    </w:p>
    <w:p w14:paraId="1964D78C" w14:textId="77777777" w:rsidR="00E647E8" w:rsidRPr="00056EBC" w:rsidRDefault="00E647E8" w:rsidP="00E647E8">
      <w:pPr>
        <w:pStyle w:val="BodyText"/>
        <w:rPr>
          <w:spacing w:val="-2"/>
          <w:w w:val="105"/>
          <w:sz w:val="22"/>
          <w:szCs w:val="22"/>
        </w:rPr>
      </w:pPr>
      <w:r w:rsidRPr="00B10BD1">
        <w:rPr>
          <w:spacing w:val="-2"/>
          <w:w w:val="105"/>
          <w:sz w:val="22"/>
          <w:szCs w:val="22"/>
        </w:rPr>
        <w:t>Baldoyle</w:t>
      </w:r>
      <w:r w:rsidRPr="00B10BD1">
        <w:rPr>
          <w:spacing w:val="-9"/>
          <w:w w:val="105"/>
          <w:sz w:val="22"/>
          <w:szCs w:val="22"/>
        </w:rPr>
        <w:t xml:space="preserve"> </w:t>
      </w:r>
      <w:r w:rsidRPr="00B10BD1">
        <w:rPr>
          <w:spacing w:val="-2"/>
          <w:w w:val="105"/>
          <w:sz w:val="22"/>
          <w:szCs w:val="22"/>
        </w:rPr>
        <w:t>Industrial</w:t>
      </w:r>
      <w:r w:rsidRPr="00B10BD1">
        <w:rPr>
          <w:spacing w:val="-9"/>
          <w:w w:val="105"/>
          <w:sz w:val="22"/>
          <w:szCs w:val="22"/>
        </w:rPr>
        <w:t xml:space="preserve"> </w:t>
      </w:r>
      <w:r w:rsidRPr="00B10BD1">
        <w:rPr>
          <w:spacing w:val="-2"/>
          <w:w w:val="105"/>
          <w:sz w:val="22"/>
          <w:szCs w:val="22"/>
        </w:rPr>
        <w:t xml:space="preserve">Estate, </w:t>
      </w:r>
    </w:p>
    <w:p w14:paraId="4CADC716" w14:textId="77777777" w:rsidR="00E647E8" w:rsidRPr="00B10BD1" w:rsidRDefault="00E647E8" w:rsidP="00E647E8">
      <w:pPr>
        <w:pStyle w:val="BodyText"/>
        <w:rPr>
          <w:sz w:val="22"/>
          <w:szCs w:val="22"/>
        </w:rPr>
      </w:pPr>
      <w:r w:rsidRPr="00B10BD1">
        <w:rPr>
          <w:w w:val="105"/>
          <w:sz w:val="22"/>
          <w:szCs w:val="22"/>
        </w:rPr>
        <w:t>Dublin 13</w:t>
      </w:r>
    </w:p>
    <w:p w14:paraId="41BB7DCB" w14:textId="77777777" w:rsidR="00E647E8" w:rsidRPr="00B10BD1" w:rsidRDefault="00E647E8" w:rsidP="00E647E8">
      <w:pPr>
        <w:pStyle w:val="BodyText"/>
        <w:rPr>
          <w:sz w:val="22"/>
          <w:szCs w:val="22"/>
        </w:rPr>
      </w:pPr>
      <w:r w:rsidRPr="00B10BD1">
        <w:rPr>
          <w:spacing w:val="-2"/>
          <w:w w:val="105"/>
          <w:sz w:val="22"/>
          <w:szCs w:val="22"/>
        </w:rPr>
        <w:t>DUBLIN</w:t>
      </w:r>
    </w:p>
    <w:p w14:paraId="50D5B6AD" w14:textId="77777777" w:rsidR="00E647E8" w:rsidRPr="00056EBC" w:rsidRDefault="00E647E8" w:rsidP="00E647E8">
      <w:pPr>
        <w:pStyle w:val="BodyText"/>
        <w:rPr>
          <w:spacing w:val="-2"/>
          <w:w w:val="105"/>
          <w:sz w:val="22"/>
          <w:szCs w:val="22"/>
        </w:rPr>
      </w:pPr>
      <w:r w:rsidRPr="00B10BD1">
        <w:rPr>
          <w:spacing w:val="-2"/>
          <w:w w:val="105"/>
          <w:sz w:val="22"/>
          <w:szCs w:val="22"/>
        </w:rPr>
        <w:t xml:space="preserve">Ιρλανδία </w:t>
      </w:r>
    </w:p>
    <w:p w14:paraId="31CDF433" w14:textId="77777777" w:rsidR="00E647E8" w:rsidRPr="00B10BD1" w:rsidRDefault="00E647E8" w:rsidP="00E647E8">
      <w:pPr>
        <w:pStyle w:val="BodyText"/>
        <w:rPr>
          <w:sz w:val="22"/>
          <w:szCs w:val="22"/>
        </w:rPr>
      </w:pPr>
      <w:r w:rsidRPr="00B10BD1">
        <w:rPr>
          <w:spacing w:val="-2"/>
          <w:w w:val="105"/>
          <w:sz w:val="22"/>
          <w:szCs w:val="22"/>
        </w:rPr>
        <w:t>D13</w:t>
      </w:r>
      <w:r w:rsidRPr="00B10BD1">
        <w:rPr>
          <w:spacing w:val="-12"/>
          <w:w w:val="105"/>
          <w:sz w:val="22"/>
          <w:szCs w:val="22"/>
        </w:rPr>
        <w:t xml:space="preserve"> </w:t>
      </w:r>
      <w:r w:rsidRPr="00B10BD1">
        <w:rPr>
          <w:spacing w:val="-2"/>
          <w:w w:val="105"/>
          <w:sz w:val="22"/>
          <w:szCs w:val="22"/>
        </w:rPr>
        <w:t>R20R</w:t>
      </w:r>
    </w:p>
    <w:p w14:paraId="64BEBA6E" w14:textId="77777777" w:rsidR="000D5DFD" w:rsidRPr="00D06867" w:rsidRDefault="000D5DFD" w:rsidP="000D5DFD">
      <w:pPr>
        <w:pStyle w:val="BodyText"/>
        <w:rPr>
          <w:sz w:val="22"/>
          <w:szCs w:val="22"/>
        </w:rPr>
      </w:pPr>
    </w:p>
    <w:p w14:paraId="42B1113C" w14:textId="7D634799"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7728" behindDoc="1" locked="0" layoutInCell="1" allowOverlap="1" wp14:anchorId="6C6483B5" wp14:editId="5ACDF5CB">
                <wp:simplePos x="0" y="0"/>
                <wp:positionH relativeFrom="page">
                  <wp:posOffset>903123</wp:posOffset>
                </wp:positionH>
                <wp:positionV relativeFrom="paragraph">
                  <wp:posOffset>209572</wp:posOffset>
                </wp:positionV>
                <wp:extent cx="5555615" cy="18097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3282DA5B" w14:textId="77777777" w:rsidR="001A1A86" w:rsidRDefault="00EB529A">
                            <w:pPr>
                              <w:tabs>
                                <w:tab w:val="left" w:pos="634"/>
                              </w:tabs>
                              <w:spacing w:before="25"/>
                              <w:ind w:left="101"/>
                              <w:rPr>
                                <w:b/>
                                <w:sz w:val="20"/>
                              </w:rPr>
                            </w:pPr>
                            <w:r>
                              <w:rPr>
                                <w:b/>
                                <w:spacing w:val="-5"/>
                                <w:sz w:val="20"/>
                              </w:rPr>
                              <w:t>12.</w:t>
                            </w:r>
                            <w:r>
                              <w:rPr>
                                <w:b/>
                                <w:sz w:val="20"/>
                              </w:rPr>
                              <w:tab/>
                              <w:t>ΑΡΙΘΜΟΣ(ΟΙ)</w:t>
                            </w:r>
                            <w:r>
                              <w:rPr>
                                <w:b/>
                                <w:spacing w:val="27"/>
                                <w:sz w:val="20"/>
                              </w:rPr>
                              <w:t xml:space="preserve"> </w:t>
                            </w:r>
                            <w:r>
                              <w:rPr>
                                <w:b/>
                                <w:sz w:val="20"/>
                              </w:rPr>
                              <w:t>ΑΔΕΙΑΣ</w:t>
                            </w:r>
                            <w:r>
                              <w:rPr>
                                <w:b/>
                                <w:spacing w:val="23"/>
                                <w:sz w:val="20"/>
                              </w:rPr>
                              <w:t xml:space="preserve"> </w:t>
                            </w:r>
                            <w:r>
                              <w:rPr>
                                <w:b/>
                                <w:spacing w:val="-2"/>
                                <w:sz w:val="20"/>
                              </w:rPr>
                              <w:t>ΚΥΚΛΟΦΟΡΙΑΣ</w:t>
                            </w:r>
                          </w:p>
                        </w:txbxContent>
                      </wps:txbx>
                      <wps:bodyPr wrap="square" lIns="0" tIns="0" rIns="0" bIns="0" rtlCol="0">
                        <a:noAutofit/>
                      </wps:bodyPr>
                    </wps:wsp>
                  </a:graphicData>
                </a:graphic>
              </wp:anchor>
            </w:drawing>
          </mc:Choice>
          <mc:Fallback>
            <w:pict>
              <v:shape w14:anchorId="6C6483B5" id="Textbox 54" o:spid="_x0000_s1076" type="#_x0000_t202" style="position:absolute;margin-left:71.1pt;margin-top:16.5pt;width:437.45pt;height:14.2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" filled="f" strokeweight=".15933mm">
                <v:path arrowok="t"/>
                <v:textbox inset="0,0,0,0">
                  <w:txbxContent>
                    <w:p w14:paraId="3282DA5B" w14:textId="77777777" w:rsidR="001A1A86" w:rsidRDefault="00EB529A">
                      <w:pPr>
                        <w:tabs>
                          <w:tab w:val="left" w:pos="634"/>
                        </w:tabs>
                        <w:spacing w:before="25"/>
                        <w:ind w:left="101"/>
                        <w:rPr>
                          <w:b/>
                          <w:sz w:val="20"/>
                        </w:rPr>
                      </w:pPr>
                      <w:r>
                        <w:rPr>
                          <w:b/>
                          <w:spacing w:val="-5"/>
                          <w:sz w:val="20"/>
                        </w:rPr>
                        <w:t>12.</w:t>
                      </w:r>
                      <w:r>
                        <w:rPr>
                          <w:b/>
                          <w:sz w:val="20"/>
                        </w:rPr>
                        <w:tab/>
                        <w:t>ΑΡΙΘΜΟΣ(ΟΙ)</w:t>
                      </w:r>
                      <w:r>
                        <w:rPr>
                          <w:b/>
                          <w:spacing w:val="27"/>
                          <w:sz w:val="20"/>
                        </w:rPr>
                        <w:t xml:space="preserve"> </w:t>
                      </w:r>
                      <w:r>
                        <w:rPr>
                          <w:b/>
                          <w:sz w:val="20"/>
                        </w:rPr>
                        <w:t>ΑΔΕΙΑΣ</w:t>
                      </w:r>
                      <w:r>
                        <w:rPr>
                          <w:b/>
                          <w:spacing w:val="23"/>
                          <w:sz w:val="20"/>
                        </w:rPr>
                        <w:t xml:space="preserve"> </w:t>
                      </w:r>
                      <w:r>
                        <w:rPr>
                          <w:b/>
                          <w:spacing w:val="-2"/>
                          <w:sz w:val="20"/>
                        </w:rPr>
                        <w:t>ΚΥΚΛΟΦΟΡΙΑΣ</w:t>
                      </w:r>
                    </w:p>
                  </w:txbxContent>
                </v:textbox>
                <w10:wrap type="topAndBottom" anchorx="page"/>
              </v:shape>
            </w:pict>
          </mc:Fallback>
        </mc:AlternateContent>
      </w:r>
    </w:p>
    <w:p w14:paraId="1DEEF188" w14:textId="77777777" w:rsidR="001A1A86" w:rsidRPr="00B10BD1" w:rsidRDefault="001A1A86" w:rsidP="000D5DFD">
      <w:pPr>
        <w:pStyle w:val="BodyText"/>
        <w:rPr>
          <w:sz w:val="22"/>
          <w:szCs w:val="22"/>
        </w:rPr>
      </w:pPr>
    </w:p>
    <w:p w14:paraId="72B4B3DD" w14:textId="77777777" w:rsidR="001A1A86" w:rsidRPr="00B10BD1" w:rsidRDefault="00EB529A" w:rsidP="000D5DFD">
      <w:pPr>
        <w:pStyle w:val="BodyText"/>
        <w:rPr>
          <w:sz w:val="22"/>
          <w:szCs w:val="22"/>
        </w:rPr>
      </w:pPr>
      <w:r w:rsidRPr="00B10BD1">
        <w:rPr>
          <w:spacing w:val="-2"/>
          <w:w w:val="105"/>
          <w:sz w:val="22"/>
          <w:szCs w:val="22"/>
        </w:rPr>
        <w:t>EU/1/18/1270/005</w:t>
      </w:r>
    </w:p>
    <w:p w14:paraId="191828CF" w14:textId="77777777" w:rsidR="000D5DFD" w:rsidRPr="00D06867" w:rsidRDefault="000D5DFD" w:rsidP="000D5DFD">
      <w:pPr>
        <w:pStyle w:val="BodyText"/>
        <w:rPr>
          <w:sz w:val="22"/>
          <w:szCs w:val="22"/>
        </w:rPr>
      </w:pPr>
    </w:p>
    <w:p w14:paraId="19650DBD" w14:textId="73838F2A"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8752" behindDoc="1" locked="0" layoutInCell="1" allowOverlap="1" wp14:anchorId="79B02A5E" wp14:editId="20D7E198">
                <wp:simplePos x="0" y="0"/>
                <wp:positionH relativeFrom="page">
                  <wp:posOffset>903123</wp:posOffset>
                </wp:positionH>
                <wp:positionV relativeFrom="paragraph">
                  <wp:posOffset>198251</wp:posOffset>
                </wp:positionV>
                <wp:extent cx="5555615" cy="18097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48F4611C" w14:textId="77777777" w:rsidR="001A1A86" w:rsidRDefault="00EB529A">
                            <w:pPr>
                              <w:tabs>
                                <w:tab w:val="left" w:pos="634"/>
                              </w:tabs>
                              <w:spacing w:before="25"/>
                              <w:ind w:left="101"/>
                              <w:rPr>
                                <w:b/>
                                <w:sz w:val="20"/>
                              </w:rPr>
                            </w:pPr>
                            <w:r>
                              <w:rPr>
                                <w:b/>
                                <w:spacing w:val="-5"/>
                                <w:sz w:val="20"/>
                              </w:rPr>
                              <w:t>13.</w:t>
                            </w:r>
                            <w:r>
                              <w:rPr>
                                <w:b/>
                                <w:sz w:val="20"/>
                              </w:rPr>
                              <w:tab/>
                              <w:t>ΑΡΙΘΜΟΣ</w:t>
                            </w:r>
                            <w:r>
                              <w:rPr>
                                <w:b/>
                                <w:spacing w:val="26"/>
                                <w:sz w:val="20"/>
                              </w:rPr>
                              <w:t xml:space="preserve"> </w:t>
                            </w:r>
                            <w:r>
                              <w:rPr>
                                <w:b/>
                                <w:spacing w:val="-2"/>
                                <w:sz w:val="20"/>
                              </w:rPr>
                              <w:t>ΠΑΡΤΙΔΑΣ</w:t>
                            </w:r>
                          </w:p>
                        </w:txbxContent>
                      </wps:txbx>
                      <wps:bodyPr wrap="square" lIns="0" tIns="0" rIns="0" bIns="0" rtlCol="0">
                        <a:noAutofit/>
                      </wps:bodyPr>
                    </wps:wsp>
                  </a:graphicData>
                </a:graphic>
              </wp:anchor>
            </w:drawing>
          </mc:Choice>
          <mc:Fallback>
            <w:pict>
              <v:shape w14:anchorId="79B02A5E" id="Textbox 55" o:spid="_x0000_s1077" type="#_x0000_t202" style="position:absolute;margin-left:71.1pt;margin-top:15.6pt;width:437.45pt;height:14.2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" filled="f" strokeweight=".15933mm">
                <v:path arrowok="t"/>
                <v:textbox inset="0,0,0,0">
                  <w:txbxContent>
                    <w:p w14:paraId="48F4611C" w14:textId="77777777" w:rsidR="001A1A86" w:rsidRDefault="00EB529A">
                      <w:pPr>
                        <w:tabs>
                          <w:tab w:val="left" w:pos="634"/>
                        </w:tabs>
                        <w:spacing w:before="25"/>
                        <w:ind w:left="101"/>
                        <w:rPr>
                          <w:b/>
                          <w:sz w:val="20"/>
                        </w:rPr>
                      </w:pPr>
                      <w:r>
                        <w:rPr>
                          <w:b/>
                          <w:spacing w:val="-5"/>
                          <w:sz w:val="20"/>
                        </w:rPr>
                        <w:t>13.</w:t>
                      </w:r>
                      <w:r>
                        <w:rPr>
                          <w:b/>
                          <w:sz w:val="20"/>
                        </w:rPr>
                        <w:tab/>
                        <w:t>ΑΡΙΘΜΟΣ</w:t>
                      </w:r>
                      <w:r>
                        <w:rPr>
                          <w:b/>
                          <w:spacing w:val="26"/>
                          <w:sz w:val="20"/>
                        </w:rPr>
                        <w:t xml:space="preserve"> </w:t>
                      </w:r>
                      <w:r>
                        <w:rPr>
                          <w:b/>
                          <w:spacing w:val="-2"/>
                          <w:sz w:val="20"/>
                        </w:rPr>
                        <w:t>ΠΑΡΤΙΔΑΣ</w:t>
                      </w:r>
                    </w:p>
                  </w:txbxContent>
                </v:textbox>
                <w10:wrap type="topAndBottom" anchorx="page"/>
              </v:shape>
            </w:pict>
          </mc:Fallback>
        </mc:AlternateContent>
      </w:r>
    </w:p>
    <w:p w14:paraId="54CCC73A" w14:textId="77777777" w:rsidR="001A1A86" w:rsidRPr="00B10BD1" w:rsidRDefault="001A1A86" w:rsidP="000D5DFD">
      <w:pPr>
        <w:pStyle w:val="BodyText"/>
        <w:rPr>
          <w:sz w:val="22"/>
          <w:szCs w:val="22"/>
        </w:rPr>
      </w:pPr>
    </w:p>
    <w:p w14:paraId="4F03E56B" w14:textId="77777777" w:rsidR="001A1A86" w:rsidRPr="00B10BD1" w:rsidRDefault="00EB529A" w:rsidP="000D5DFD">
      <w:pPr>
        <w:pStyle w:val="BodyText"/>
        <w:rPr>
          <w:sz w:val="22"/>
          <w:szCs w:val="22"/>
        </w:rPr>
      </w:pPr>
      <w:r w:rsidRPr="00B10BD1">
        <w:rPr>
          <w:spacing w:val="-2"/>
          <w:w w:val="105"/>
          <w:sz w:val="22"/>
          <w:szCs w:val="22"/>
        </w:rPr>
        <w:t>Παρτίδα</w:t>
      </w:r>
    </w:p>
    <w:p w14:paraId="5A8CEADC" w14:textId="77777777" w:rsidR="000D5DFD" w:rsidRPr="00D06867" w:rsidRDefault="000D5DFD" w:rsidP="000D5DFD">
      <w:pPr>
        <w:pStyle w:val="BodyText"/>
        <w:rPr>
          <w:sz w:val="22"/>
          <w:szCs w:val="22"/>
        </w:rPr>
      </w:pPr>
    </w:p>
    <w:p w14:paraId="6385228B" w14:textId="14381AF2"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59776" behindDoc="1" locked="0" layoutInCell="1" allowOverlap="1" wp14:anchorId="6A8DDABF" wp14:editId="5BCFBFA8">
                <wp:simplePos x="0" y="0"/>
                <wp:positionH relativeFrom="page">
                  <wp:posOffset>903123</wp:posOffset>
                </wp:positionH>
                <wp:positionV relativeFrom="paragraph">
                  <wp:posOffset>198252</wp:posOffset>
                </wp:positionV>
                <wp:extent cx="5555615" cy="180975"/>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0B4740F9" w14:textId="77777777" w:rsidR="001A1A86" w:rsidRDefault="00EB529A">
                            <w:pPr>
                              <w:tabs>
                                <w:tab w:val="left" w:pos="634"/>
                              </w:tabs>
                              <w:spacing w:before="25"/>
                              <w:ind w:left="101"/>
                              <w:rPr>
                                <w:b/>
                                <w:sz w:val="20"/>
                              </w:rPr>
                            </w:pPr>
                            <w:r>
                              <w:rPr>
                                <w:b/>
                                <w:spacing w:val="-5"/>
                                <w:sz w:val="20"/>
                              </w:rPr>
                              <w:t>14.</w:t>
                            </w:r>
                            <w:r>
                              <w:rPr>
                                <w:b/>
                                <w:sz w:val="20"/>
                              </w:rPr>
                              <w:tab/>
                              <w:t>ΓΕΝΙΚΗ</w:t>
                            </w:r>
                            <w:r>
                              <w:rPr>
                                <w:b/>
                                <w:spacing w:val="15"/>
                                <w:sz w:val="20"/>
                              </w:rPr>
                              <w:t xml:space="preserve"> </w:t>
                            </w:r>
                            <w:r>
                              <w:rPr>
                                <w:b/>
                                <w:sz w:val="20"/>
                              </w:rPr>
                              <w:t>ΚΑΤΑΤΑΞΗ</w:t>
                            </w:r>
                            <w:r>
                              <w:rPr>
                                <w:b/>
                                <w:spacing w:val="18"/>
                                <w:sz w:val="20"/>
                              </w:rPr>
                              <w:t xml:space="preserve"> </w:t>
                            </w:r>
                            <w:r>
                              <w:rPr>
                                <w:b/>
                                <w:sz w:val="20"/>
                              </w:rPr>
                              <w:t>ΓΙΑ</w:t>
                            </w:r>
                            <w:r>
                              <w:rPr>
                                <w:b/>
                                <w:spacing w:val="15"/>
                                <w:sz w:val="20"/>
                              </w:rPr>
                              <w:t xml:space="preserve"> </w:t>
                            </w:r>
                            <w:r>
                              <w:rPr>
                                <w:b/>
                                <w:sz w:val="20"/>
                              </w:rPr>
                              <w:t>ΤΗ</w:t>
                            </w:r>
                            <w:r>
                              <w:rPr>
                                <w:b/>
                                <w:spacing w:val="18"/>
                                <w:sz w:val="20"/>
                              </w:rPr>
                              <w:t xml:space="preserve"> </w:t>
                            </w:r>
                            <w:r>
                              <w:rPr>
                                <w:b/>
                                <w:spacing w:val="-2"/>
                                <w:sz w:val="20"/>
                              </w:rPr>
                              <w:t>ΔΙΑΘΕΣΗ</w:t>
                            </w:r>
                          </w:p>
                        </w:txbxContent>
                      </wps:txbx>
                      <wps:bodyPr wrap="square" lIns="0" tIns="0" rIns="0" bIns="0" rtlCol="0">
                        <a:noAutofit/>
                      </wps:bodyPr>
                    </wps:wsp>
                  </a:graphicData>
                </a:graphic>
              </wp:anchor>
            </w:drawing>
          </mc:Choice>
          <mc:Fallback>
            <w:pict>
              <v:shape w14:anchorId="6A8DDABF" id="Textbox 56" o:spid="_x0000_s1078" type="#_x0000_t202" style="position:absolute;margin-left:71.1pt;margin-top:15.6pt;width:437.45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" filled="f" strokeweight=".15933mm">
                <v:path arrowok="t"/>
                <v:textbox inset="0,0,0,0">
                  <w:txbxContent>
                    <w:p w14:paraId="0B4740F9" w14:textId="77777777" w:rsidR="001A1A86" w:rsidRDefault="00EB529A">
                      <w:pPr>
                        <w:tabs>
                          <w:tab w:val="left" w:pos="634"/>
                        </w:tabs>
                        <w:spacing w:before="25"/>
                        <w:ind w:left="101"/>
                        <w:rPr>
                          <w:b/>
                          <w:sz w:val="20"/>
                        </w:rPr>
                      </w:pPr>
                      <w:r>
                        <w:rPr>
                          <w:b/>
                          <w:spacing w:val="-5"/>
                          <w:sz w:val="20"/>
                        </w:rPr>
                        <w:t>14.</w:t>
                      </w:r>
                      <w:r>
                        <w:rPr>
                          <w:b/>
                          <w:sz w:val="20"/>
                        </w:rPr>
                        <w:tab/>
                        <w:t>ΓΕΝΙΚΗ</w:t>
                      </w:r>
                      <w:r>
                        <w:rPr>
                          <w:b/>
                          <w:spacing w:val="15"/>
                          <w:sz w:val="20"/>
                        </w:rPr>
                        <w:t xml:space="preserve"> </w:t>
                      </w:r>
                      <w:r>
                        <w:rPr>
                          <w:b/>
                          <w:sz w:val="20"/>
                        </w:rPr>
                        <w:t>ΚΑΤΑΤΑΞΗ</w:t>
                      </w:r>
                      <w:r>
                        <w:rPr>
                          <w:b/>
                          <w:spacing w:val="18"/>
                          <w:sz w:val="20"/>
                        </w:rPr>
                        <w:t xml:space="preserve"> </w:t>
                      </w:r>
                      <w:r>
                        <w:rPr>
                          <w:b/>
                          <w:sz w:val="20"/>
                        </w:rPr>
                        <w:t>ΓΙΑ</w:t>
                      </w:r>
                      <w:r>
                        <w:rPr>
                          <w:b/>
                          <w:spacing w:val="15"/>
                          <w:sz w:val="20"/>
                        </w:rPr>
                        <w:t xml:space="preserve"> </w:t>
                      </w:r>
                      <w:r>
                        <w:rPr>
                          <w:b/>
                          <w:sz w:val="20"/>
                        </w:rPr>
                        <w:t>ΤΗ</w:t>
                      </w:r>
                      <w:r>
                        <w:rPr>
                          <w:b/>
                          <w:spacing w:val="18"/>
                          <w:sz w:val="20"/>
                        </w:rPr>
                        <w:t xml:space="preserve"> </w:t>
                      </w:r>
                      <w:r>
                        <w:rPr>
                          <w:b/>
                          <w:spacing w:val="-2"/>
                          <w:sz w:val="20"/>
                        </w:rPr>
                        <w:t>ΔΙΑΘΕΣΗ</w:t>
                      </w:r>
                    </w:p>
                  </w:txbxContent>
                </v:textbox>
                <w10:wrap type="topAndBottom" anchorx="page"/>
              </v:shape>
            </w:pict>
          </mc:Fallback>
        </mc:AlternateContent>
      </w:r>
    </w:p>
    <w:p w14:paraId="058B2530" w14:textId="77777777" w:rsidR="001A1A86" w:rsidRPr="00B10BD1" w:rsidRDefault="001A1A86" w:rsidP="000D5DFD">
      <w:pPr>
        <w:pStyle w:val="BodyText"/>
        <w:rPr>
          <w:sz w:val="22"/>
          <w:szCs w:val="22"/>
        </w:rPr>
      </w:pPr>
    </w:p>
    <w:p w14:paraId="51B8DD68" w14:textId="476E70CF" w:rsidR="00D06867" w:rsidRPr="00882205" w:rsidRDefault="00D06867" w:rsidP="000D5DFD">
      <w:pPr>
        <w:pStyle w:val="BodyText"/>
        <w:rPr>
          <w:sz w:val="22"/>
          <w:szCs w:val="22"/>
        </w:rPr>
      </w:pPr>
      <w:r w:rsidRPr="00B10BD1">
        <w:rPr>
          <w:noProof/>
          <w:sz w:val="22"/>
          <w:szCs w:val="22"/>
        </w:rPr>
        <mc:AlternateContent>
          <mc:Choice Requires="wps">
            <w:drawing>
              <wp:anchor distT="0" distB="0" distL="0" distR="0" simplePos="0" relativeHeight="251643392" behindDoc="1" locked="0" layoutInCell="1" allowOverlap="1" wp14:anchorId="2DC17B77" wp14:editId="7F70EB3C">
                <wp:simplePos x="0" y="0"/>
                <wp:positionH relativeFrom="page">
                  <wp:posOffset>903123</wp:posOffset>
                </wp:positionH>
                <wp:positionV relativeFrom="paragraph">
                  <wp:posOffset>245242</wp:posOffset>
                </wp:positionV>
                <wp:extent cx="5555615" cy="180975"/>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C2D4E73" w14:textId="77777777" w:rsidR="001A1A86" w:rsidRDefault="00EB529A">
                            <w:pPr>
                              <w:tabs>
                                <w:tab w:val="left" w:pos="634"/>
                              </w:tabs>
                              <w:spacing w:before="25"/>
                              <w:ind w:left="101"/>
                              <w:rPr>
                                <w:b/>
                                <w:sz w:val="20"/>
                              </w:rPr>
                            </w:pPr>
                            <w:r>
                              <w:rPr>
                                <w:b/>
                                <w:spacing w:val="-5"/>
                                <w:sz w:val="20"/>
                              </w:rPr>
                              <w:t>15.</w:t>
                            </w:r>
                            <w:r>
                              <w:rPr>
                                <w:b/>
                                <w:sz w:val="20"/>
                              </w:rPr>
                              <w:tab/>
                              <w:t>ΟΔΗΓΙΕΣ</w:t>
                            </w:r>
                            <w:r>
                              <w:rPr>
                                <w:b/>
                                <w:spacing w:val="25"/>
                                <w:sz w:val="20"/>
                              </w:rPr>
                              <w:t xml:space="preserve"> </w:t>
                            </w:r>
                            <w:r>
                              <w:rPr>
                                <w:b/>
                                <w:spacing w:val="-2"/>
                                <w:sz w:val="20"/>
                              </w:rPr>
                              <w:t>ΧΡΗΣΗΣ</w:t>
                            </w:r>
                          </w:p>
                        </w:txbxContent>
                      </wps:txbx>
                      <wps:bodyPr wrap="square" lIns="0" tIns="0" rIns="0" bIns="0" rtlCol="0">
                        <a:noAutofit/>
                      </wps:bodyPr>
                    </wps:wsp>
                  </a:graphicData>
                </a:graphic>
              </wp:anchor>
            </w:drawing>
          </mc:Choice>
          <mc:Fallback>
            <w:pict>
              <v:shape w14:anchorId="2DC17B77" id="Textbox 57" o:spid="_x0000_s1079" type="#_x0000_t202" style="position:absolute;margin-left:71.1pt;margin-top:19.3pt;width:437.45pt;height:14.25pt;z-index:-25167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" filled="f" strokeweight=".15933mm">
                <v:path arrowok="t"/>
                <v:textbox inset="0,0,0,0">
                  <w:txbxContent>
                    <w:p w14:paraId="1C2D4E73" w14:textId="77777777" w:rsidR="001A1A86" w:rsidRDefault="00EB529A">
                      <w:pPr>
                        <w:tabs>
                          <w:tab w:val="left" w:pos="634"/>
                        </w:tabs>
                        <w:spacing w:before="25"/>
                        <w:ind w:left="101"/>
                        <w:rPr>
                          <w:b/>
                          <w:sz w:val="20"/>
                        </w:rPr>
                      </w:pPr>
                      <w:r>
                        <w:rPr>
                          <w:b/>
                          <w:spacing w:val="-5"/>
                          <w:sz w:val="20"/>
                        </w:rPr>
                        <w:t>15.</w:t>
                      </w:r>
                      <w:r>
                        <w:rPr>
                          <w:b/>
                          <w:sz w:val="20"/>
                        </w:rPr>
                        <w:tab/>
                        <w:t>ΟΔΗΓΙΕΣ</w:t>
                      </w:r>
                      <w:r>
                        <w:rPr>
                          <w:b/>
                          <w:spacing w:val="25"/>
                          <w:sz w:val="20"/>
                        </w:rPr>
                        <w:t xml:space="preserve"> </w:t>
                      </w:r>
                      <w:r>
                        <w:rPr>
                          <w:b/>
                          <w:spacing w:val="-2"/>
                          <w:sz w:val="20"/>
                        </w:rPr>
                        <w:t>ΧΡΗΣΗΣ</w:t>
                      </w:r>
                    </w:p>
                  </w:txbxContent>
                </v:textbox>
                <w10:wrap type="topAndBottom" anchorx="page"/>
              </v:shape>
            </w:pict>
          </mc:Fallback>
        </mc:AlternateContent>
      </w:r>
    </w:p>
    <w:p w14:paraId="3829FBF0" w14:textId="6A5A8840" w:rsidR="00D06867" w:rsidRPr="00882205" w:rsidRDefault="00D06867" w:rsidP="000D5DFD">
      <w:pPr>
        <w:pStyle w:val="BodyText"/>
        <w:rPr>
          <w:sz w:val="22"/>
          <w:szCs w:val="22"/>
        </w:rPr>
      </w:pPr>
    </w:p>
    <w:p w14:paraId="1334D64E" w14:textId="77777777" w:rsidR="001A1A86" w:rsidRPr="00B10BD1" w:rsidRDefault="00EB529A" w:rsidP="000D5DFD">
      <w:pPr>
        <w:pStyle w:val="BodyText"/>
        <w:rPr>
          <w:sz w:val="22"/>
          <w:szCs w:val="22"/>
        </w:rPr>
      </w:pPr>
      <w:r w:rsidRPr="00B10BD1">
        <w:rPr>
          <w:sz w:val="22"/>
          <w:szCs w:val="22"/>
        </w:rPr>
        <w:t>Διανέμεται</w:t>
      </w:r>
      <w:r w:rsidRPr="00B10BD1">
        <w:rPr>
          <w:spacing w:val="16"/>
          <w:sz w:val="22"/>
          <w:szCs w:val="22"/>
        </w:rPr>
        <w:t xml:space="preserve"> </w:t>
      </w:r>
      <w:r w:rsidRPr="00B10BD1">
        <w:rPr>
          <w:sz w:val="22"/>
          <w:szCs w:val="22"/>
        </w:rPr>
        <w:t>εντός</w:t>
      </w:r>
      <w:r w:rsidRPr="00B10BD1">
        <w:rPr>
          <w:spacing w:val="16"/>
          <w:sz w:val="22"/>
          <w:szCs w:val="22"/>
        </w:rPr>
        <w:t xml:space="preserve"> </w:t>
      </w:r>
      <w:r w:rsidRPr="00B10BD1">
        <w:rPr>
          <w:sz w:val="22"/>
          <w:szCs w:val="22"/>
        </w:rPr>
        <w:t>του</w:t>
      </w:r>
      <w:r w:rsidRPr="00B10BD1">
        <w:rPr>
          <w:spacing w:val="16"/>
          <w:sz w:val="22"/>
          <w:szCs w:val="22"/>
        </w:rPr>
        <w:t xml:space="preserve"> </w:t>
      </w:r>
      <w:r w:rsidRPr="00B10BD1">
        <w:rPr>
          <w:sz w:val="22"/>
          <w:szCs w:val="22"/>
        </w:rPr>
        <w:t>σφραγισμένου</w:t>
      </w:r>
      <w:r w:rsidRPr="00B10BD1">
        <w:rPr>
          <w:spacing w:val="18"/>
          <w:sz w:val="22"/>
          <w:szCs w:val="22"/>
        </w:rPr>
        <w:t xml:space="preserve"> </w:t>
      </w:r>
      <w:r w:rsidRPr="00B10BD1">
        <w:rPr>
          <w:spacing w:val="-2"/>
          <w:sz w:val="22"/>
          <w:szCs w:val="22"/>
        </w:rPr>
        <w:t>κουτιού.</w:t>
      </w:r>
    </w:p>
    <w:p w14:paraId="70BE7DDB" w14:textId="77777777" w:rsidR="001A1A86" w:rsidRPr="00D06867" w:rsidRDefault="001A1A86" w:rsidP="000D5DFD">
      <w:pPr>
        <w:pStyle w:val="BodyText"/>
        <w:rPr>
          <w:sz w:val="22"/>
          <w:szCs w:val="22"/>
        </w:rPr>
      </w:pPr>
    </w:p>
    <w:p w14:paraId="2E782D03" w14:textId="77777777" w:rsidR="000D5DFD" w:rsidRPr="00D06867" w:rsidRDefault="000D5DFD" w:rsidP="000D5DFD">
      <w:pPr>
        <w:pStyle w:val="BodyText"/>
        <w:rPr>
          <w:sz w:val="22"/>
          <w:szCs w:val="22"/>
        </w:rPr>
      </w:pPr>
    </w:p>
    <w:p w14:paraId="54D49BF9" w14:textId="77777777" w:rsidR="001A1A86" w:rsidRPr="00B10BD1" w:rsidRDefault="00EB529A" w:rsidP="000D5DFD">
      <w:r w:rsidRPr="00B10BD1">
        <w:rPr>
          <w:noProof/>
        </w:rPr>
        <mc:AlternateContent>
          <mc:Choice Requires="wps">
            <w:drawing>
              <wp:inline distT="0" distB="0" distL="0" distR="0" wp14:anchorId="08419FC1" wp14:editId="589A7445">
                <wp:extent cx="5555615" cy="182245"/>
                <wp:effectExtent l="9525" t="0" r="0" b="8255"/>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2CD7866C" w14:textId="77777777" w:rsidR="001A1A86" w:rsidRDefault="00EB529A">
                            <w:pPr>
                              <w:tabs>
                                <w:tab w:val="left" w:pos="634"/>
                              </w:tabs>
                              <w:spacing w:before="25"/>
                              <w:ind w:left="101"/>
                              <w:rPr>
                                <w:b/>
                                <w:sz w:val="20"/>
                              </w:rPr>
                            </w:pPr>
                            <w:r>
                              <w:rPr>
                                <w:b/>
                                <w:spacing w:val="-5"/>
                                <w:sz w:val="20"/>
                              </w:rPr>
                              <w:t>16.</w:t>
                            </w:r>
                            <w:r>
                              <w:rPr>
                                <w:b/>
                                <w:sz w:val="20"/>
                              </w:rPr>
                              <w:tab/>
                              <w:t>ΠΛΗΡΟΦΟΡΙΕΣ</w:t>
                            </w:r>
                            <w:r>
                              <w:rPr>
                                <w:b/>
                                <w:spacing w:val="24"/>
                                <w:sz w:val="20"/>
                              </w:rPr>
                              <w:t xml:space="preserve"> </w:t>
                            </w:r>
                            <w:r>
                              <w:rPr>
                                <w:b/>
                                <w:sz w:val="20"/>
                              </w:rPr>
                              <w:t>ΣΕ</w:t>
                            </w:r>
                            <w:r>
                              <w:rPr>
                                <w:b/>
                                <w:spacing w:val="25"/>
                                <w:sz w:val="20"/>
                              </w:rPr>
                              <w:t xml:space="preserve"> </w:t>
                            </w:r>
                            <w:r>
                              <w:rPr>
                                <w:b/>
                                <w:spacing w:val="-2"/>
                                <w:sz w:val="20"/>
                              </w:rPr>
                              <w:t>BRAILLE</w:t>
                            </w:r>
                          </w:p>
                        </w:txbxContent>
                      </wps:txbx>
                      <wps:bodyPr wrap="square" lIns="0" tIns="0" rIns="0" bIns="0" rtlCol="0">
                        <a:noAutofit/>
                      </wps:bodyPr>
                    </wps:wsp>
                  </a:graphicData>
                </a:graphic>
              </wp:inline>
            </w:drawing>
          </mc:Choice>
          <mc:Fallback>
            <w:pict>
              <v:shape w14:anchorId="08419FC1" id="Textbox 58" o:spid="_x0000_s1080" type="#_x0000_t202" style="width:437.45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Vz2xgEAAIYDAAAOAAAAZHJzL2Uyb0RvYy54bWysU8GO2yAQvVfqPyDujZN0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" filled="f" strokeweight=".15933mm">
                <v:path arrowok="t"/>
                <v:textbox inset="0,0,0,0">
                  <w:txbxContent>
                    <w:p w14:paraId="2CD7866C" w14:textId="77777777" w:rsidR="001A1A86" w:rsidRDefault="00EB529A">
                      <w:pPr>
                        <w:tabs>
                          <w:tab w:val="left" w:pos="634"/>
                        </w:tabs>
                        <w:spacing w:before="25"/>
                        <w:ind w:left="101"/>
                        <w:rPr>
                          <w:b/>
                          <w:sz w:val="20"/>
                        </w:rPr>
                      </w:pPr>
                      <w:r>
                        <w:rPr>
                          <w:b/>
                          <w:spacing w:val="-5"/>
                          <w:sz w:val="20"/>
                        </w:rPr>
                        <w:t>16.</w:t>
                      </w:r>
                      <w:r>
                        <w:rPr>
                          <w:b/>
                          <w:sz w:val="20"/>
                        </w:rPr>
                        <w:tab/>
                        <w:t>ΠΛΗΡΟΦΟΡΙΕΣ</w:t>
                      </w:r>
                      <w:r>
                        <w:rPr>
                          <w:b/>
                          <w:spacing w:val="24"/>
                          <w:sz w:val="20"/>
                        </w:rPr>
                        <w:t xml:space="preserve"> </w:t>
                      </w:r>
                      <w:r>
                        <w:rPr>
                          <w:b/>
                          <w:sz w:val="20"/>
                        </w:rPr>
                        <w:t>ΣΕ</w:t>
                      </w:r>
                      <w:r>
                        <w:rPr>
                          <w:b/>
                          <w:spacing w:val="25"/>
                          <w:sz w:val="20"/>
                        </w:rPr>
                        <w:t xml:space="preserve"> </w:t>
                      </w:r>
                      <w:r>
                        <w:rPr>
                          <w:b/>
                          <w:spacing w:val="-2"/>
                          <w:sz w:val="20"/>
                        </w:rPr>
                        <w:t>BRAILLE</w:t>
                      </w:r>
                    </w:p>
                  </w:txbxContent>
                </v:textbox>
                <w10:anchorlock/>
              </v:shape>
            </w:pict>
          </mc:Fallback>
        </mc:AlternateContent>
      </w:r>
    </w:p>
    <w:p w14:paraId="797AA366" w14:textId="77777777" w:rsidR="000D5DFD" w:rsidRDefault="000D5DFD" w:rsidP="000D5DFD">
      <w:pPr>
        <w:pStyle w:val="BodyText"/>
        <w:rPr>
          <w:spacing w:val="-2"/>
          <w:w w:val="105"/>
          <w:sz w:val="22"/>
          <w:szCs w:val="22"/>
          <w:lang w:val="en-US"/>
        </w:rPr>
      </w:pPr>
    </w:p>
    <w:p w14:paraId="7B707399" w14:textId="3FE619DA" w:rsidR="001A1A86" w:rsidRPr="00B10BD1" w:rsidRDefault="00EB529A" w:rsidP="000D5DFD">
      <w:pPr>
        <w:pStyle w:val="BodyText"/>
        <w:rPr>
          <w:sz w:val="22"/>
          <w:szCs w:val="22"/>
        </w:rPr>
      </w:pPr>
      <w:r w:rsidRPr="00B10BD1">
        <w:rPr>
          <w:spacing w:val="-2"/>
          <w:w w:val="105"/>
          <w:sz w:val="22"/>
          <w:szCs w:val="22"/>
        </w:rPr>
        <w:t>Semglee</w:t>
      </w:r>
    </w:p>
    <w:p w14:paraId="2CE8D759" w14:textId="77777777" w:rsidR="000D5DFD" w:rsidRDefault="000D5DFD" w:rsidP="000D5DFD">
      <w:pPr>
        <w:pStyle w:val="BodyText"/>
        <w:rPr>
          <w:sz w:val="22"/>
          <w:szCs w:val="22"/>
          <w:lang w:val="en-US"/>
        </w:rPr>
      </w:pPr>
    </w:p>
    <w:p w14:paraId="240FB41D" w14:textId="0FD4B38C"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60800" behindDoc="1" locked="0" layoutInCell="1" allowOverlap="1" wp14:anchorId="386B6E02" wp14:editId="67D031A5">
                <wp:simplePos x="0" y="0"/>
                <wp:positionH relativeFrom="page">
                  <wp:posOffset>912648</wp:posOffset>
                </wp:positionH>
                <wp:positionV relativeFrom="paragraph">
                  <wp:posOffset>213382</wp:posOffset>
                </wp:positionV>
                <wp:extent cx="5555615" cy="33147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31470"/>
                        </a:xfrm>
                        <a:prstGeom prst="rect">
                          <a:avLst/>
                        </a:prstGeom>
                        <a:ln w="5736">
                          <a:solidFill>
                            <a:srgbClr val="000000"/>
                          </a:solidFill>
                          <a:prstDash val="solid"/>
                        </a:ln>
                      </wps:spPr>
                      <wps:txbx>
                        <w:txbxContent>
                          <w:p w14:paraId="0E3E066D" w14:textId="77777777" w:rsidR="001A1A86" w:rsidRDefault="00EB529A">
                            <w:pPr>
                              <w:tabs>
                                <w:tab w:val="left" w:pos="634"/>
                              </w:tabs>
                              <w:spacing w:before="23" w:line="249" w:lineRule="auto"/>
                              <w:ind w:left="634" w:right="657" w:hanging="533"/>
                              <w:rPr>
                                <w:b/>
                                <w:sz w:val="20"/>
                              </w:rPr>
                            </w:pPr>
                            <w:r>
                              <w:rPr>
                                <w:b/>
                                <w:spacing w:val="-4"/>
                                <w:sz w:val="20"/>
                              </w:rPr>
                              <w:t>17.</w:t>
                            </w:r>
                            <w:r>
                              <w:rPr>
                                <w:b/>
                                <w:sz w:val="20"/>
                              </w:rPr>
                              <w:tab/>
                              <w:t>ΜΟΝΑΔΙΚΟΣ ΑΝΑΓΝΩΡΙΣΤΙΚΟΣ ΚΩΔΙΚΟΣ – ΔΙΣΔΙΑΣΤΑΤΟΣ ΓΡΑΜΜΩΤΟΣ</w:t>
                            </w:r>
                            <w:r>
                              <w:rPr>
                                <w:b/>
                                <w:spacing w:val="40"/>
                                <w:w w:val="105"/>
                                <w:sz w:val="20"/>
                              </w:rPr>
                              <w:t xml:space="preserve"> </w:t>
                            </w:r>
                            <w:r>
                              <w:rPr>
                                <w:b/>
                                <w:w w:val="105"/>
                                <w:sz w:val="20"/>
                              </w:rPr>
                              <w:t>ΚΩΔΙΚΑΣ (2D)</w:t>
                            </w:r>
                          </w:p>
                        </w:txbxContent>
                      </wps:txbx>
                      <wps:bodyPr wrap="square" lIns="0" tIns="0" rIns="0" bIns="0" rtlCol="0">
                        <a:noAutofit/>
                      </wps:bodyPr>
                    </wps:wsp>
                  </a:graphicData>
                </a:graphic>
              </wp:anchor>
            </w:drawing>
          </mc:Choice>
          <mc:Fallback>
            <w:pict>
              <v:shape w14:anchorId="386B6E02" id="Textbox 59" o:spid="_x0000_s1081" type="#_x0000_t202" style="position:absolute;margin-left:71.85pt;margin-top:16.8pt;width:437.45pt;height:26.1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" filled="f" strokeweight=".15933mm">
                <v:path arrowok="t"/>
                <v:textbox inset="0,0,0,0">
                  <w:txbxContent>
                    <w:p w14:paraId="0E3E066D" w14:textId="77777777" w:rsidR="001A1A86" w:rsidRDefault="00EB529A">
                      <w:pPr>
                        <w:tabs>
                          <w:tab w:val="left" w:pos="634"/>
                        </w:tabs>
                        <w:spacing w:before="23" w:line="249" w:lineRule="auto"/>
                        <w:ind w:left="634" w:right="657" w:hanging="533"/>
                        <w:rPr>
                          <w:b/>
                          <w:sz w:val="20"/>
                        </w:rPr>
                      </w:pPr>
                      <w:r>
                        <w:rPr>
                          <w:b/>
                          <w:spacing w:val="-4"/>
                          <w:sz w:val="20"/>
                        </w:rPr>
                        <w:t>17.</w:t>
                      </w:r>
                      <w:r>
                        <w:rPr>
                          <w:b/>
                          <w:sz w:val="20"/>
                        </w:rPr>
                        <w:tab/>
                        <w:t>ΜΟΝΑΔΙΚΟΣ ΑΝΑΓΝΩΡΙΣΤΙΚΟΣ ΚΩΔΙΚΟΣ – ΔΙΣΔΙΑΣΤΑΤΟΣ ΓΡΑΜΜΩΤΟΣ</w:t>
                      </w:r>
                      <w:r>
                        <w:rPr>
                          <w:b/>
                          <w:spacing w:val="40"/>
                          <w:w w:val="105"/>
                          <w:sz w:val="20"/>
                        </w:rPr>
                        <w:t xml:space="preserve"> </w:t>
                      </w:r>
                      <w:r>
                        <w:rPr>
                          <w:b/>
                          <w:w w:val="105"/>
                          <w:sz w:val="20"/>
                        </w:rPr>
                        <w:t>ΚΩΔΙΚΑΣ (2D)</w:t>
                      </w:r>
                    </w:p>
                  </w:txbxContent>
                </v:textbox>
                <w10:wrap type="topAndBottom" anchorx="page"/>
              </v:shape>
            </w:pict>
          </mc:Fallback>
        </mc:AlternateContent>
      </w:r>
    </w:p>
    <w:p w14:paraId="097D7602" w14:textId="77777777" w:rsidR="001A1A86" w:rsidRPr="00B10BD1" w:rsidRDefault="001A1A86" w:rsidP="000D5DFD">
      <w:pPr>
        <w:pStyle w:val="BodyText"/>
        <w:rPr>
          <w:sz w:val="22"/>
          <w:szCs w:val="22"/>
        </w:rPr>
      </w:pPr>
    </w:p>
    <w:p w14:paraId="55A7B7E4" w14:textId="6DF8A90B" w:rsidR="001A1A86" w:rsidRDefault="000D5DFD" w:rsidP="000D5DFD">
      <w:pPr>
        <w:pStyle w:val="BodyText"/>
        <w:rPr>
          <w:sz w:val="22"/>
          <w:szCs w:val="22"/>
          <w:lang w:val="en-US"/>
        </w:rPr>
      </w:pPr>
      <w:r w:rsidRPr="00B10BD1">
        <w:rPr>
          <w:noProof/>
          <w:sz w:val="22"/>
          <w:szCs w:val="22"/>
        </w:rPr>
        <mc:AlternateContent>
          <mc:Choice Requires="wps">
            <w:drawing>
              <wp:anchor distT="0" distB="0" distL="0" distR="0" simplePos="0" relativeHeight="251661824" behindDoc="1" locked="0" layoutInCell="1" allowOverlap="1" wp14:anchorId="0F061068" wp14:editId="405499A6">
                <wp:simplePos x="0" y="0"/>
                <wp:positionH relativeFrom="page">
                  <wp:posOffset>912648</wp:posOffset>
                </wp:positionH>
                <wp:positionV relativeFrom="paragraph">
                  <wp:posOffset>241935</wp:posOffset>
                </wp:positionV>
                <wp:extent cx="5555615" cy="332740"/>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32740"/>
                        </a:xfrm>
                        <a:prstGeom prst="rect">
                          <a:avLst/>
                        </a:prstGeom>
                        <a:ln w="5736">
                          <a:solidFill>
                            <a:srgbClr val="000000"/>
                          </a:solidFill>
                          <a:prstDash val="solid"/>
                        </a:ln>
                      </wps:spPr>
                      <wps:txbx>
                        <w:txbxContent>
                          <w:p w14:paraId="38A51378" w14:textId="77777777" w:rsidR="001A1A86" w:rsidRDefault="00EB529A">
                            <w:pPr>
                              <w:tabs>
                                <w:tab w:val="left" w:pos="634"/>
                              </w:tabs>
                              <w:spacing w:before="25" w:line="249" w:lineRule="auto"/>
                              <w:ind w:left="634" w:right="338" w:hanging="533"/>
                              <w:rPr>
                                <w:b/>
                                <w:sz w:val="20"/>
                              </w:rPr>
                            </w:pPr>
                            <w:r>
                              <w:rPr>
                                <w:b/>
                                <w:spacing w:val="-4"/>
                                <w:w w:val="105"/>
                                <w:sz w:val="20"/>
                              </w:rPr>
                              <w:t>18.</w:t>
                            </w:r>
                            <w:r>
                              <w:rPr>
                                <w:b/>
                                <w:sz w:val="20"/>
                              </w:rPr>
                              <w:tab/>
                            </w:r>
                            <w:r>
                              <w:rPr>
                                <w:b/>
                                <w:spacing w:val="-2"/>
                                <w:w w:val="105"/>
                                <w:sz w:val="20"/>
                              </w:rPr>
                              <w:t>ΜΟΝΑΔΙΚΟΣ</w:t>
                            </w:r>
                            <w:r>
                              <w:rPr>
                                <w:b/>
                                <w:spacing w:val="-7"/>
                                <w:w w:val="105"/>
                                <w:sz w:val="20"/>
                              </w:rPr>
                              <w:t xml:space="preserve"> </w:t>
                            </w:r>
                            <w:r>
                              <w:rPr>
                                <w:b/>
                                <w:spacing w:val="-2"/>
                                <w:w w:val="105"/>
                                <w:sz w:val="20"/>
                              </w:rPr>
                              <w:t>ΑΝΑΓΝΩΡΙΣΤΙΚΟΣ</w:t>
                            </w:r>
                            <w:r>
                              <w:rPr>
                                <w:b/>
                                <w:spacing w:val="-9"/>
                                <w:w w:val="105"/>
                                <w:sz w:val="20"/>
                              </w:rPr>
                              <w:t xml:space="preserve"> </w:t>
                            </w:r>
                            <w:r>
                              <w:rPr>
                                <w:b/>
                                <w:spacing w:val="-2"/>
                                <w:w w:val="105"/>
                                <w:sz w:val="20"/>
                              </w:rPr>
                              <w:t>ΚΩΔΙΚΟΣ</w:t>
                            </w:r>
                            <w:r>
                              <w:rPr>
                                <w:b/>
                                <w:spacing w:val="-7"/>
                                <w:w w:val="105"/>
                                <w:sz w:val="20"/>
                              </w:rPr>
                              <w:t xml:space="preserve"> </w:t>
                            </w:r>
                            <w:r>
                              <w:rPr>
                                <w:b/>
                                <w:spacing w:val="-2"/>
                                <w:w w:val="105"/>
                                <w:sz w:val="20"/>
                              </w:rPr>
                              <w:t>–</w:t>
                            </w:r>
                            <w:r>
                              <w:rPr>
                                <w:b/>
                                <w:spacing w:val="-9"/>
                                <w:w w:val="105"/>
                                <w:sz w:val="20"/>
                              </w:rPr>
                              <w:t xml:space="preserve"> </w:t>
                            </w:r>
                            <w:r>
                              <w:rPr>
                                <w:b/>
                                <w:spacing w:val="-2"/>
                                <w:w w:val="105"/>
                                <w:sz w:val="20"/>
                              </w:rPr>
                              <w:t>ΔΕΔΟΜΕΝΑ</w:t>
                            </w:r>
                            <w:r>
                              <w:rPr>
                                <w:b/>
                                <w:spacing w:val="-8"/>
                                <w:w w:val="105"/>
                                <w:sz w:val="20"/>
                              </w:rPr>
                              <w:t xml:space="preserve"> </w:t>
                            </w:r>
                            <w:r>
                              <w:rPr>
                                <w:b/>
                                <w:spacing w:val="-2"/>
                                <w:w w:val="105"/>
                                <w:sz w:val="20"/>
                              </w:rPr>
                              <w:t>ΑΝΑΓΝΩΣΙΜΑ</w:t>
                            </w:r>
                            <w:r>
                              <w:rPr>
                                <w:b/>
                                <w:spacing w:val="-8"/>
                                <w:w w:val="105"/>
                                <w:sz w:val="20"/>
                              </w:rPr>
                              <w:t xml:space="preserve"> </w:t>
                            </w:r>
                            <w:r>
                              <w:rPr>
                                <w:b/>
                                <w:spacing w:val="-2"/>
                                <w:w w:val="105"/>
                                <w:sz w:val="20"/>
                              </w:rPr>
                              <w:t xml:space="preserve">ΑΠΟ </w:t>
                            </w:r>
                            <w:r>
                              <w:rPr>
                                <w:b/>
                                <w:w w:val="105"/>
                                <w:sz w:val="20"/>
                              </w:rPr>
                              <w:t>ΤΟΝ ΑΝΘΡΩΠΟ</w:t>
                            </w:r>
                          </w:p>
                        </w:txbxContent>
                      </wps:txbx>
                      <wps:bodyPr wrap="square" lIns="0" tIns="0" rIns="0" bIns="0" rtlCol="0">
                        <a:noAutofit/>
                      </wps:bodyPr>
                    </wps:wsp>
                  </a:graphicData>
                </a:graphic>
              </wp:anchor>
            </w:drawing>
          </mc:Choice>
          <mc:Fallback>
            <w:pict>
              <v:shape w14:anchorId="0F061068" id="Textbox 60" o:spid="_x0000_s1082" type="#_x0000_t202" style="position:absolute;margin-left:71.85pt;margin-top:19.05pt;width:437.45pt;height:26.2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" filled="f" strokeweight=".15933mm">
                <v:path arrowok="t"/>
                <v:textbox inset="0,0,0,0">
                  <w:txbxContent>
                    <w:p w14:paraId="38A51378" w14:textId="77777777" w:rsidR="001A1A86" w:rsidRDefault="00EB529A">
                      <w:pPr>
                        <w:tabs>
                          <w:tab w:val="left" w:pos="634"/>
                        </w:tabs>
                        <w:spacing w:before="25" w:line="249" w:lineRule="auto"/>
                        <w:ind w:left="634" w:right="338" w:hanging="533"/>
                        <w:rPr>
                          <w:b/>
                          <w:sz w:val="20"/>
                        </w:rPr>
                      </w:pPr>
                      <w:r>
                        <w:rPr>
                          <w:b/>
                          <w:spacing w:val="-4"/>
                          <w:w w:val="105"/>
                          <w:sz w:val="20"/>
                        </w:rPr>
                        <w:t>18.</w:t>
                      </w:r>
                      <w:r>
                        <w:rPr>
                          <w:b/>
                          <w:sz w:val="20"/>
                        </w:rPr>
                        <w:tab/>
                      </w:r>
                      <w:r>
                        <w:rPr>
                          <w:b/>
                          <w:spacing w:val="-2"/>
                          <w:w w:val="105"/>
                          <w:sz w:val="20"/>
                        </w:rPr>
                        <w:t>ΜΟΝΑΔΙΚΟΣ</w:t>
                      </w:r>
                      <w:r>
                        <w:rPr>
                          <w:b/>
                          <w:spacing w:val="-7"/>
                          <w:w w:val="105"/>
                          <w:sz w:val="20"/>
                        </w:rPr>
                        <w:t xml:space="preserve"> </w:t>
                      </w:r>
                      <w:r>
                        <w:rPr>
                          <w:b/>
                          <w:spacing w:val="-2"/>
                          <w:w w:val="105"/>
                          <w:sz w:val="20"/>
                        </w:rPr>
                        <w:t>ΑΝΑΓΝΩΡΙΣΤΙΚΟΣ</w:t>
                      </w:r>
                      <w:r>
                        <w:rPr>
                          <w:b/>
                          <w:spacing w:val="-9"/>
                          <w:w w:val="105"/>
                          <w:sz w:val="20"/>
                        </w:rPr>
                        <w:t xml:space="preserve"> </w:t>
                      </w:r>
                      <w:r>
                        <w:rPr>
                          <w:b/>
                          <w:spacing w:val="-2"/>
                          <w:w w:val="105"/>
                          <w:sz w:val="20"/>
                        </w:rPr>
                        <w:t>ΚΩΔΙΚΟΣ</w:t>
                      </w:r>
                      <w:r>
                        <w:rPr>
                          <w:b/>
                          <w:spacing w:val="-7"/>
                          <w:w w:val="105"/>
                          <w:sz w:val="20"/>
                        </w:rPr>
                        <w:t xml:space="preserve"> </w:t>
                      </w:r>
                      <w:r>
                        <w:rPr>
                          <w:b/>
                          <w:spacing w:val="-2"/>
                          <w:w w:val="105"/>
                          <w:sz w:val="20"/>
                        </w:rPr>
                        <w:t>–</w:t>
                      </w:r>
                      <w:r>
                        <w:rPr>
                          <w:b/>
                          <w:spacing w:val="-9"/>
                          <w:w w:val="105"/>
                          <w:sz w:val="20"/>
                        </w:rPr>
                        <w:t xml:space="preserve"> </w:t>
                      </w:r>
                      <w:r>
                        <w:rPr>
                          <w:b/>
                          <w:spacing w:val="-2"/>
                          <w:w w:val="105"/>
                          <w:sz w:val="20"/>
                        </w:rPr>
                        <w:t>ΔΕΔΟΜΕΝΑ</w:t>
                      </w:r>
                      <w:r>
                        <w:rPr>
                          <w:b/>
                          <w:spacing w:val="-8"/>
                          <w:w w:val="105"/>
                          <w:sz w:val="20"/>
                        </w:rPr>
                        <w:t xml:space="preserve"> </w:t>
                      </w:r>
                      <w:r>
                        <w:rPr>
                          <w:b/>
                          <w:spacing w:val="-2"/>
                          <w:w w:val="105"/>
                          <w:sz w:val="20"/>
                        </w:rPr>
                        <w:t>ΑΝΑΓΝΩΣΙΜΑ</w:t>
                      </w:r>
                      <w:r>
                        <w:rPr>
                          <w:b/>
                          <w:spacing w:val="-8"/>
                          <w:w w:val="105"/>
                          <w:sz w:val="20"/>
                        </w:rPr>
                        <w:t xml:space="preserve"> </w:t>
                      </w:r>
                      <w:r>
                        <w:rPr>
                          <w:b/>
                          <w:spacing w:val="-2"/>
                          <w:w w:val="105"/>
                          <w:sz w:val="20"/>
                        </w:rPr>
                        <w:t xml:space="preserve">ΑΠΟ </w:t>
                      </w:r>
                      <w:r>
                        <w:rPr>
                          <w:b/>
                          <w:w w:val="105"/>
                          <w:sz w:val="20"/>
                        </w:rPr>
                        <w:t>ΤΟΝ ΑΝΘΡΩΠΟ</w:t>
                      </w:r>
                    </w:p>
                  </w:txbxContent>
                </v:textbox>
                <w10:wrap type="topAndBottom" anchorx="page"/>
              </v:shape>
            </w:pict>
          </mc:Fallback>
        </mc:AlternateContent>
      </w:r>
    </w:p>
    <w:p w14:paraId="12268E97" w14:textId="77777777" w:rsidR="000D5DFD" w:rsidRDefault="000D5DFD" w:rsidP="000D5DFD">
      <w:pPr>
        <w:pStyle w:val="BodyText"/>
        <w:rPr>
          <w:sz w:val="22"/>
          <w:szCs w:val="22"/>
          <w:lang w:val="en-US"/>
        </w:rPr>
      </w:pPr>
    </w:p>
    <w:p w14:paraId="5D8B5BAC" w14:textId="77777777" w:rsidR="000D5DFD" w:rsidRDefault="000D5DFD" w:rsidP="000D5DFD">
      <w:pPr>
        <w:pStyle w:val="BodyText"/>
        <w:rPr>
          <w:sz w:val="22"/>
          <w:szCs w:val="22"/>
          <w:lang w:val="en-US"/>
        </w:rPr>
      </w:pPr>
    </w:p>
    <w:p w14:paraId="2D24EA6B" w14:textId="77777777" w:rsidR="000D5DFD" w:rsidRPr="000D5DFD" w:rsidRDefault="000D5DFD" w:rsidP="000D5DFD">
      <w:pPr>
        <w:pStyle w:val="BodyText"/>
        <w:rPr>
          <w:sz w:val="22"/>
          <w:szCs w:val="22"/>
          <w:lang w:val="en-US"/>
        </w:rPr>
        <w:sectPr w:rsidR="000D5DFD" w:rsidRPr="000D5DFD" w:rsidSect="00B10BD1">
          <w:pgSz w:w="12240" w:h="15840" w:code="1"/>
          <w:pgMar w:top="1134" w:right="1418" w:bottom="1134" w:left="1418" w:header="737" w:footer="737" w:gutter="0"/>
          <w:cols w:space="720"/>
        </w:sectPr>
      </w:pPr>
    </w:p>
    <w:p w14:paraId="7C41CD7B" w14:textId="0B1C8E18" w:rsidR="001A1A86" w:rsidRPr="00B10BD1" w:rsidRDefault="00EB529A" w:rsidP="000D5DFD">
      <w:r w:rsidRPr="00B10BD1">
        <w:rPr>
          <w:noProof/>
        </w:rPr>
        <w:lastRenderedPageBreak/>
        <mc:AlternateContent>
          <mc:Choice Requires="wps">
            <w:drawing>
              <wp:inline distT="0" distB="0" distL="0" distR="0" wp14:anchorId="5C97CCB7" wp14:editId="46957D98">
                <wp:extent cx="5555615" cy="635635"/>
                <wp:effectExtent l="9525" t="0" r="0" b="12065"/>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635635"/>
                        </a:xfrm>
                        <a:prstGeom prst="rect">
                          <a:avLst/>
                        </a:prstGeom>
                        <a:ln w="5736">
                          <a:solidFill>
                            <a:srgbClr val="000000"/>
                          </a:solidFill>
                          <a:prstDash val="solid"/>
                        </a:ln>
                      </wps:spPr>
                      <wps:txbx>
                        <w:txbxContent>
                          <w:p w14:paraId="0E4CC31A" w14:textId="77777777" w:rsidR="001A1A86" w:rsidRDefault="00EB529A">
                            <w:pPr>
                              <w:spacing w:before="25" w:line="247" w:lineRule="auto"/>
                              <w:ind w:left="101"/>
                              <w:rPr>
                                <w:b/>
                                <w:sz w:val="20"/>
                              </w:rPr>
                            </w:pPr>
                            <w:r>
                              <w:rPr>
                                <w:b/>
                                <w:spacing w:val="-2"/>
                                <w:w w:val="105"/>
                                <w:sz w:val="20"/>
                              </w:rPr>
                              <w:t>ΕΛΑΧΙΣΤΕΣ</w:t>
                            </w:r>
                            <w:r>
                              <w:rPr>
                                <w:b/>
                                <w:spacing w:val="-6"/>
                                <w:w w:val="105"/>
                                <w:sz w:val="20"/>
                              </w:rPr>
                              <w:t xml:space="preserve"> </w:t>
                            </w:r>
                            <w:r>
                              <w:rPr>
                                <w:b/>
                                <w:spacing w:val="-2"/>
                                <w:w w:val="105"/>
                                <w:sz w:val="20"/>
                              </w:rPr>
                              <w:t>ΕΝΔΕΙΞΕΙΣ</w:t>
                            </w:r>
                            <w:r>
                              <w:rPr>
                                <w:b/>
                                <w:spacing w:val="-6"/>
                                <w:w w:val="105"/>
                                <w:sz w:val="20"/>
                              </w:rPr>
                              <w:t xml:space="preserve"> </w:t>
                            </w:r>
                            <w:r>
                              <w:rPr>
                                <w:b/>
                                <w:spacing w:val="-2"/>
                                <w:w w:val="105"/>
                                <w:sz w:val="20"/>
                              </w:rPr>
                              <w:t>ΠΟΥ</w:t>
                            </w:r>
                            <w:r>
                              <w:rPr>
                                <w:b/>
                                <w:spacing w:val="-7"/>
                                <w:w w:val="105"/>
                                <w:sz w:val="20"/>
                              </w:rPr>
                              <w:t xml:space="preserve"> </w:t>
                            </w:r>
                            <w:r>
                              <w:rPr>
                                <w:b/>
                                <w:spacing w:val="-2"/>
                                <w:w w:val="105"/>
                                <w:sz w:val="20"/>
                              </w:rPr>
                              <w:t>ΠΡΕΠΕΙ</w:t>
                            </w:r>
                            <w:r>
                              <w:rPr>
                                <w:b/>
                                <w:spacing w:val="-5"/>
                                <w:w w:val="105"/>
                                <w:sz w:val="20"/>
                              </w:rPr>
                              <w:t xml:space="preserve"> </w:t>
                            </w:r>
                            <w:r>
                              <w:rPr>
                                <w:b/>
                                <w:spacing w:val="-2"/>
                                <w:w w:val="105"/>
                                <w:sz w:val="20"/>
                              </w:rPr>
                              <w:t>ΝΑ</w:t>
                            </w:r>
                            <w:r>
                              <w:rPr>
                                <w:b/>
                                <w:spacing w:val="-7"/>
                                <w:w w:val="105"/>
                                <w:sz w:val="20"/>
                              </w:rPr>
                              <w:t xml:space="preserve"> </w:t>
                            </w:r>
                            <w:r>
                              <w:rPr>
                                <w:b/>
                                <w:spacing w:val="-2"/>
                                <w:w w:val="105"/>
                                <w:sz w:val="20"/>
                              </w:rPr>
                              <w:t>ΑΝΑΓΡΑΦΟΝΤΑΙ</w:t>
                            </w:r>
                            <w:r>
                              <w:rPr>
                                <w:b/>
                                <w:spacing w:val="-5"/>
                                <w:w w:val="105"/>
                                <w:sz w:val="20"/>
                              </w:rPr>
                              <w:t xml:space="preserve"> </w:t>
                            </w:r>
                            <w:r>
                              <w:rPr>
                                <w:b/>
                                <w:spacing w:val="-2"/>
                                <w:w w:val="105"/>
                                <w:sz w:val="20"/>
                              </w:rPr>
                              <w:t>ΣΤΙΣ</w:t>
                            </w:r>
                            <w:r>
                              <w:rPr>
                                <w:b/>
                                <w:spacing w:val="-7"/>
                                <w:w w:val="105"/>
                                <w:sz w:val="20"/>
                              </w:rPr>
                              <w:t xml:space="preserve"> </w:t>
                            </w:r>
                            <w:r>
                              <w:rPr>
                                <w:b/>
                                <w:spacing w:val="-2"/>
                                <w:w w:val="105"/>
                                <w:sz w:val="20"/>
                              </w:rPr>
                              <w:t xml:space="preserve">ΜΙΚΡΕΣ </w:t>
                            </w:r>
                            <w:r>
                              <w:rPr>
                                <w:b/>
                                <w:w w:val="105"/>
                                <w:sz w:val="20"/>
                              </w:rPr>
                              <w:t>ΣΤΟΙΧΕΙΩΔΕΙΣ ΣΥΣΚΕΥΑΣΙΕΣ</w:t>
                            </w:r>
                          </w:p>
                          <w:p w14:paraId="31E585A7" w14:textId="77777777" w:rsidR="001A1A86" w:rsidRDefault="001A1A86">
                            <w:pPr>
                              <w:pStyle w:val="BodyText"/>
                              <w:spacing w:before="12"/>
                              <w:rPr>
                                <w:b/>
                              </w:rPr>
                            </w:pPr>
                          </w:p>
                          <w:p w14:paraId="4D451CE7" w14:textId="77777777" w:rsidR="001A1A86" w:rsidRDefault="00EB529A">
                            <w:pPr>
                              <w:ind w:left="101"/>
                              <w:rPr>
                                <w:b/>
                                <w:sz w:val="20"/>
                              </w:rPr>
                            </w:pPr>
                            <w:r>
                              <w:rPr>
                                <w:b/>
                                <w:spacing w:val="-2"/>
                                <w:w w:val="105"/>
                                <w:sz w:val="20"/>
                              </w:rPr>
                              <w:t>ΕΤΙΚΕΤΑ</w:t>
                            </w:r>
                          </w:p>
                        </w:txbxContent>
                      </wps:txbx>
                      <wps:bodyPr wrap="square" lIns="0" tIns="0" rIns="0" bIns="0" rtlCol="0">
                        <a:noAutofit/>
                      </wps:bodyPr>
                    </wps:wsp>
                  </a:graphicData>
                </a:graphic>
              </wp:inline>
            </w:drawing>
          </mc:Choice>
          <mc:Fallback>
            <w:pict>
              <v:shape w14:anchorId="5C97CCB7" id="Textbox 61" o:spid="_x0000_s1083" type="#_x0000_t202" style="width:437.45pt;height:5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" filled="f" strokeweight=".15933mm">
                <v:path arrowok="t"/>
                <v:textbox inset="0,0,0,0">
                  <w:txbxContent>
                    <w:p w14:paraId="0E4CC31A" w14:textId="77777777" w:rsidR="001A1A86" w:rsidRDefault="00EB529A">
                      <w:pPr>
                        <w:spacing w:before="25" w:line="247" w:lineRule="auto"/>
                        <w:ind w:left="101"/>
                        <w:rPr>
                          <w:b/>
                          <w:sz w:val="20"/>
                        </w:rPr>
                      </w:pPr>
                      <w:r>
                        <w:rPr>
                          <w:b/>
                          <w:spacing w:val="-2"/>
                          <w:w w:val="105"/>
                          <w:sz w:val="20"/>
                        </w:rPr>
                        <w:t>ΕΛΑΧΙΣΤΕΣ</w:t>
                      </w:r>
                      <w:r>
                        <w:rPr>
                          <w:b/>
                          <w:spacing w:val="-6"/>
                          <w:w w:val="105"/>
                          <w:sz w:val="20"/>
                        </w:rPr>
                        <w:t xml:space="preserve"> </w:t>
                      </w:r>
                      <w:r>
                        <w:rPr>
                          <w:b/>
                          <w:spacing w:val="-2"/>
                          <w:w w:val="105"/>
                          <w:sz w:val="20"/>
                        </w:rPr>
                        <w:t>ΕΝΔΕΙΞΕΙΣ</w:t>
                      </w:r>
                      <w:r>
                        <w:rPr>
                          <w:b/>
                          <w:spacing w:val="-6"/>
                          <w:w w:val="105"/>
                          <w:sz w:val="20"/>
                        </w:rPr>
                        <w:t xml:space="preserve"> </w:t>
                      </w:r>
                      <w:r>
                        <w:rPr>
                          <w:b/>
                          <w:spacing w:val="-2"/>
                          <w:w w:val="105"/>
                          <w:sz w:val="20"/>
                        </w:rPr>
                        <w:t>ΠΟΥ</w:t>
                      </w:r>
                      <w:r>
                        <w:rPr>
                          <w:b/>
                          <w:spacing w:val="-7"/>
                          <w:w w:val="105"/>
                          <w:sz w:val="20"/>
                        </w:rPr>
                        <w:t xml:space="preserve"> </w:t>
                      </w:r>
                      <w:r>
                        <w:rPr>
                          <w:b/>
                          <w:spacing w:val="-2"/>
                          <w:w w:val="105"/>
                          <w:sz w:val="20"/>
                        </w:rPr>
                        <w:t>ΠΡΕΠΕΙ</w:t>
                      </w:r>
                      <w:r>
                        <w:rPr>
                          <w:b/>
                          <w:spacing w:val="-5"/>
                          <w:w w:val="105"/>
                          <w:sz w:val="20"/>
                        </w:rPr>
                        <w:t xml:space="preserve"> </w:t>
                      </w:r>
                      <w:r>
                        <w:rPr>
                          <w:b/>
                          <w:spacing w:val="-2"/>
                          <w:w w:val="105"/>
                          <w:sz w:val="20"/>
                        </w:rPr>
                        <w:t>ΝΑ</w:t>
                      </w:r>
                      <w:r>
                        <w:rPr>
                          <w:b/>
                          <w:spacing w:val="-7"/>
                          <w:w w:val="105"/>
                          <w:sz w:val="20"/>
                        </w:rPr>
                        <w:t xml:space="preserve"> </w:t>
                      </w:r>
                      <w:r>
                        <w:rPr>
                          <w:b/>
                          <w:spacing w:val="-2"/>
                          <w:w w:val="105"/>
                          <w:sz w:val="20"/>
                        </w:rPr>
                        <w:t>ΑΝΑΓΡΑΦΟΝΤΑΙ</w:t>
                      </w:r>
                      <w:r>
                        <w:rPr>
                          <w:b/>
                          <w:spacing w:val="-5"/>
                          <w:w w:val="105"/>
                          <w:sz w:val="20"/>
                        </w:rPr>
                        <w:t xml:space="preserve"> </w:t>
                      </w:r>
                      <w:r>
                        <w:rPr>
                          <w:b/>
                          <w:spacing w:val="-2"/>
                          <w:w w:val="105"/>
                          <w:sz w:val="20"/>
                        </w:rPr>
                        <w:t>ΣΤΙΣ</w:t>
                      </w:r>
                      <w:r>
                        <w:rPr>
                          <w:b/>
                          <w:spacing w:val="-7"/>
                          <w:w w:val="105"/>
                          <w:sz w:val="20"/>
                        </w:rPr>
                        <w:t xml:space="preserve"> </w:t>
                      </w:r>
                      <w:r>
                        <w:rPr>
                          <w:b/>
                          <w:spacing w:val="-2"/>
                          <w:w w:val="105"/>
                          <w:sz w:val="20"/>
                        </w:rPr>
                        <w:t xml:space="preserve">ΜΙΚΡΕΣ </w:t>
                      </w:r>
                      <w:r>
                        <w:rPr>
                          <w:b/>
                          <w:w w:val="105"/>
                          <w:sz w:val="20"/>
                        </w:rPr>
                        <w:t>ΣΤΟΙΧΕΙΩΔΕΙΣ ΣΥΣΚΕΥΑΣΙΕΣ</w:t>
                      </w:r>
                    </w:p>
                    <w:p w14:paraId="31E585A7" w14:textId="77777777" w:rsidR="001A1A86" w:rsidRDefault="001A1A86">
                      <w:pPr>
                        <w:pStyle w:val="BodyText"/>
                        <w:spacing w:before="12"/>
                        <w:rPr>
                          <w:b/>
                        </w:rPr>
                      </w:pPr>
                    </w:p>
                    <w:p w14:paraId="4D451CE7" w14:textId="77777777" w:rsidR="001A1A86" w:rsidRDefault="00EB529A">
                      <w:pPr>
                        <w:ind w:left="101"/>
                        <w:rPr>
                          <w:b/>
                          <w:sz w:val="20"/>
                        </w:rPr>
                      </w:pPr>
                      <w:r>
                        <w:rPr>
                          <w:b/>
                          <w:spacing w:val="-2"/>
                          <w:w w:val="105"/>
                          <w:sz w:val="20"/>
                        </w:rPr>
                        <w:t>ΕΤΙΚΕΤΑ</w:t>
                      </w:r>
                    </w:p>
                  </w:txbxContent>
                </v:textbox>
                <w10:anchorlock/>
              </v:shape>
            </w:pict>
          </mc:Fallback>
        </mc:AlternateContent>
      </w:r>
    </w:p>
    <w:p w14:paraId="0374D3E2" w14:textId="77777777"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62848" behindDoc="1" locked="0" layoutInCell="1" allowOverlap="1" wp14:anchorId="70000662" wp14:editId="6536E24D">
                <wp:simplePos x="0" y="0"/>
                <wp:positionH relativeFrom="page">
                  <wp:posOffset>912297</wp:posOffset>
                </wp:positionH>
                <wp:positionV relativeFrom="paragraph">
                  <wp:posOffset>241519</wp:posOffset>
                </wp:positionV>
                <wp:extent cx="5555615" cy="18097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B0FA604" w14:textId="77777777" w:rsidR="001A1A86" w:rsidRDefault="00EB529A">
                            <w:pPr>
                              <w:tabs>
                                <w:tab w:val="left" w:pos="634"/>
                              </w:tabs>
                              <w:spacing w:before="25"/>
                              <w:ind w:left="101"/>
                              <w:rPr>
                                <w:b/>
                                <w:sz w:val="20"/>
                              </w:rPr>
                            </w:pPr>
                            <w:r>
                              <w:rPr>
                                <w:b/>
                                <w:spacing w:val="-5"/>
                                <w:sz w:val="20"/>
                              </w:rPr>
                              <w:t>1.</w:t>
                            </w:r>
                            <w:r>
                              <w:rPr>
                                <w:b/>
                                <w:sz w:val="20"/>
                              </w:rPr>
                              <w:tab/>
                              <w:t>ΟΝΟΜΑΣΙΑ</w:t>
                            </w:r>
                            <w:r>
                              <w:rPr>
                                <w:b/>
                                <w:spacing w:val="26"/>
                                <w:sz w:val="20"/>
                              </w:rPr>
                              <w:t xml:space="preserve"> </w:t>
                            </w:r>
                            <w:r>
                              <w:rPr>
                                <w:b/>
                                <w:sz w:val="20"/>
                              </w:rPr>
                              <w:t>ΤΟΥ</w:t>
                            </w:r>
                            <w:r>
                              <w:rPr>
                                <w:b/>
                                <w:spacing w:val="26"/>
                                <w:sz w:val="20"/>
                              </w:rPr>
                              <w:t xml:space="preserve"> </w:t>
                            </w:r>
                            <w:r>
                              <w:rPr>
                                <w:b/>
                                <w:sz w:val="20"/>
                              </w:rPr>
                              <w:t>ΦΑΡΜΑΚΕΥΤΙΚΟΥ</w:t>
                            </w:r>
                            <w:r>
                              <w:rPr>
                                <w:b/>
                                <w:spacing w:val="22"/>
                                <w:sz w:val="20"/>
                              </w:rPr>
                              <w:t xml:space="preserve"> </w:t>
                            </w:r>
                            <w:r>
                              <w:rPr>
                                <w:b/>
                                <w:sz w:val="20"/>
                              </w:rPr>
                              <w:t>ΠΡΟΪΟΝΤΟΣ</w:t>
                            </w:r>
                            <w:r>
                              <w:rPr>
                                <w:b/>
                                <w:spacing w:val="28"/>
                                <w:sz w:val="20"/>
                              </w:rPr>
                              <w:t xml:space="preserve"> </w:t>
                            </w:r>
                            <w:r>
                              <w:rPr>
                                <w:b/>
                                <w:sz w:val="20"/>
                              </w:rPr>
                              <w:t>ΚΑΙ</w:t>
                            </w:r>
                            <w:r>
                              <w:rPr>
                                <w:b/>
                                <w:spacing w:val="26"/>
                                <w:sz w:val="20"/>
                              </w:rPr>
                              <w:t xml:space="preserve"> </w:t>
                            </w:r>
                            <w:r>
                              <w:rPr>
                                <w:b/>
                                <w:sz w:val="20"/>
                              </w:rPr>
                              <w:t>ΟΔΟΣ(ΟΙ)</w:t>
                            </w:r>
                            <w:r>
                              <w:rPr>
                                <w:b/>
                                <w:spacing w:val="29"/>
                                <w:sz w:val="20"/>
                              </w:rPr>
                              <w:t xml:space="preserve"> </w:t>
                            </w:r>
                            <w:r>
                              <w:rPr>
                                <w:b/>
                                <w:spacing w:val="-2"/>
                                <w:sz w:val="20"/>
                              </w:rPr>
                              <w:t>ΧΟΡΗΓΗΣΗΣ</w:t>
                            </w:r>
                          </w:p>
                        </w:txbxContent>
                      </wps:txbx>
                      <wps:bodyPr wrap="square" lIns="0" tIns="0" rIns="0" bIns="0" rtlCol="0">
                        <a:noAutofit/>
                      </wps:bodyPr>
                    </wps:wsp>
                  </a:graphicData>
                </a:graphic>
              </wp:anchor>
            </w:drawing>
          </mc:Choice>
          <mc:Fallback>
            <w:pict>
              <v:shape w14:anchorId="70000662" id="Textbox 62" o:spid="_x0000_s1084" type="#_x0000_t202" style="position:absolute;margin-left:71.85pt;margin-top:19pt;width:437.4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" filled="f" strokeweight=".15933mm">
                <v:path arrowok="t"/>
                <v:textbox inset="0,0,0,0">
                  <w:txbxContent>
                    <w:p w14:paraId="1B0FA604" w14:textId="77777777" w:rsidR="001A1A86" w:rsidRDefault="00EB529A">
                      <w:pPr>
                        <w:tabs>
                          <w:tab w:val="left" w:pos="634"/>
                        </w:tabs>
                        <w:spacing w:before="25"/>
                        <w:ind w:left="101"/>
                        <w:rPr>
                          <w:b/>
                          <w:sz w:val="20"/>
                        </w:rPr>
                      </w:pPr>
                      <w:r>
                        <w:rPr>
                          <w:b/>
                          <w:spacing w:val="-5"/>
                          <w:sz w:val="20"/>
                        </w:rPr>
                        <w:t>1.</w:t>
                      </w:r>
                      <w:r>
                        <w:rPr>
                          <w:b/>
                          <w:sz w:val="20"/>
                        </w:rPr>
                        <w:tab/>
                        <w:t>ΟΝΟΜΑΣΙΑ</w:t>
                      </w:r>
                      <w:r>
                        <w:rPr>
                          <w:b/>
                          <w:spacing w:val="26"/>
                          <w:sz w:val="20"/>
                        </w:rPr>
                        <w:t xml:space="preserve"> </w:t>
                      </w:r>
                      <w:r>
                        <w:rPr>
                          <w:b/>
                          <w:sz w:val="20"/>
                        </w:rPr>
                        <w:t>ΤΟΥ</w:t>
                      </w:r>
                      <w:r>
                        <w:rPr>
                          <w:b/>
                          <w:spacing w:val="26"/>
                          <w:sz w:val="20"/>
                        </w:rPr>
                        <w:t xml:space="preserve"> </w:t>
                      </w:r>
                      <w:r>
                        <w:rPr>
                          <w:b/>
                          <w:sz w:val="20"/>
                        </w:rPr>
                        <w:t>ΦΑΡΜΑΚΕΥΤΙΚΟΥ</w:t>
                      </w:r>
                      <w:r>
                        <w:rPr>
                          <w:b/>
                          <w:spacing w:val="22"/>
                          <w:sz w:val="20"/>
                        </w:rPr>
                        <w:t xml:space="preserve"> </w:t>
                      </w:r>
                      <w:r>
                        <w:rPr>
                          <w:b/>
                          <w:sz w:val="20"/>
                        </w:rPr>
                        <w:t>ΠΡΟΪΟΝΤΟΣ</w:t>
                      </w:r>
                      <w:r>
                        <w:rPr>
                          <w:b/>
                          <w:spacing w:val="28"/>
                          <w:sz w:val="20"/>
                        </w:rPr>
                        <w:t xml:space="preserve"> </w:t>
                      </w:r>
                      <w:r>
                        <w:rPr>
                          <w:b/>
                          <w:sz w:val="20"/>
                        </w:rPr>
                        <w:t>ΚΑΙ</w:t>
                      </w:r>
                      <w:r>
                        <w:rPr>
                          <w:b/>
                          <w:spacing w:val="26"/>
                          <w:sz w:val="20"/>
                        </w:rPr>
                        <w:t xml:space="preserve"> </w:t>
                      </w:r>
                      <w:r>
                        <w:rPr>
                          <w:b/>
                          <w:sz w:val="20"/>
                        </w:rPr>
                        <w:t>ΟΔΟΣ(ΟΙ)</w:t>
                      </w:r>
                      <w:r>
                        <w:rPr>
                          <w:b/>
                          <w:spacing w:val="29"/>
                          <w:sz w:val="20"/>
                        </w:rPr>
                        <w:t xml:space="preserve"> </w:t>
                      </w:r>
                      <w:r>
                        <w:rPr>
                          <w:b/>
                          <w:spacing w:val="-2"/>
                          <w:sz w:val="20"/>
                        </w:rPr>
                        <w:t>ΧΟΡΗΓΗΣΗΣ</w:t>
                      </w:r>
                    </w:p>
                  </w:txbxContent>
                </v:textbox>
                <w10:wrap type="topAndBottom" anchorx="page"/>
              </v:shape>
            </w:pict>
          </mc:Fallback>
        </mc:AlternateContent>
      </w:r>
    </w:p>
    <w:p w14:paraId="33F143AB" w14:textId="77777777" w:rsidR="001A1A86" w:rsidRPr="00B10BD1" w:rsidRDefault="001A1A86" w:rsidP="000D5DFD">
      <w:pPr>
        <w:pStyle w:val="BodyText"/>
        <w:rPr>
          <w:sz w:val="22"/>
          <w:szCs w:val="22"/>
        </w:rPr>
      </w:pPr>
    </w:p>
    <w:p w14:paraId="2F184A4D" w14:textId="77777777" w:rsidR="00D06867" w:rsidRPr="00882205" w:rsidRDefault="00EB529A" w:rsidP="000D5DFD">
      <w:pPr>
        <w:pStyle w:val="BodyText"/>
        <w:rPr>
          <w:color w:val="000000"/>
          <w:w w:val="105"/>
          <w:sz w:val="22"/>
          <w:szCs w:val="22"/>
        </w:rPr>
      </w:pPr>
      <w:r w:rsidRPr="00B10BD1">
        <w:rPr>
          <w:w w:val="105"/>
          <w:sz w:val="22"/>
          <w:szCs w:val="22"/>
        </w:rPr>
        <w:t>Semglee</w:t>
      </w:r>
      <w:r w:rsidRPr="00B10BD1">
        <w:rPr>
          <w:spacing w:val="-14"/>
          <w:w w:val="105"/>
          <w:sz w:val="22"/>
          <w:szCs w:val="22"/>
        </w:rPr>
        <w:t xml:space="preserve"> </w:t>
      </w:r>
      <w:r w:rsidRPr="00B10BD1">
        <w:rPr>
          <w:w w:val="105"/>
          <w:sz w:val="22"/>
          <w:szCs w:val="22"/>
        </w:rPr>
        <w:t>100</w:t>
      </w:r>
      <w:r w:rsidRPr="00B10BD1">
        <w:rPr>
          <w:spacing w:val="-13"/>
          <w:w w:val="105"/>
          <w:sz w:val="22"/>
          <w:szCs w:val="22"/>
        </w:rPr>
        <w:t xml:space="preserve"> </w:t>
      </w:r>
      <w:r w:rsidRPr="00B10BD1">
        <w:rPr>
          <w:w w:val="105"/>
          <w:sz w:val="22"/>
          <w:szCs w:val="22"/>
        </w:rPr>
        <w:t>μονάδες/ml</w:t>
      </w:r>
      <w:r w:rsidRPr="00B10BD1">
        <w:rPr>
          <w:spacing w:val="-13"/>
          <w:w w:val="105"/>
          <w:sz w:val="22"/>
          <w:szCs w:val="22"/>
        </w:rPr>
        <w:t xml:space="preserve"> </w:t>
      </w:r>
      <w:r w:rsidRPr="00B10BD1">
        <w:rPr>
          <w:w w:val="105"/>
          <w:sz w:val="22"/>
          <w:szCs w:val="22"/>
        </w:rPr>
        <w:t>ενέσιμο</w:t>
      </w:r>
      <w:r w:rsidRPr="00B10BD1">
        <w:rPr>
          <w:spacing w:val="-13"/>
          <w:w w:val="105"/>
          <w:sz w:val="22"/>
          <w:szCs w:val="22"/>
        </w:rPr>
        <w:t xml:space="preserve"> </w:t>
      </w:r>
      <w:r w:rsidRPr="00B10BD1">
        <w:rPr>
          <w:w w:val="105"/>
          <w:sz w:val="22"/>
          <w:szCs w:val="22"/>
        </w:rPr>
        <w:t>διάλυμα</w:t>
      </w:r>
      <w:r w:rsidRPr="00B10BD1">
        <w:rPr>
          <w:spacing w:val="-13"/>
          <w:w w:val="105"/>
          <w:sz w:val="22"/>
          <w:szCs w:val="22"/>
        </w:rPr>
        <w:t xml:space="preserve"> </w:t>
      </w:r>
      <w:r w:rsidRPr="00B10BD1">
        <w:rPr>
          <w:color w:val="000000"/>
          <w:w w:val="105"/>
          <w:sz w:val="22"/>
          <w:szCs w:val="22"/>
          <w:highlight w:val="lightGray"/>
        </w:rPr>
        <w:t>σε</w:t>
      </w:r>
      <w:r w:rsidRPr="00B10BD1">
        <w:rPr>
          <w:color w:val="000000"/>
          <w:spacing w:val="-13"/>
          <w:w w:val="105"/>
          <w:sz w:val="22"/>
          <w:szCs w:val="22"/>
          <w:highlight w:val="lightGray"/>
        </w:rPr>
        <w:t xml:space="preserve"> </w:t>
      </w:r>
      <w:r w:rsidRPr="00B10BD1">
        <w:rPr>
          <w:color w:val="000000"/>
          <w:w w:val="105"/>
          <w:sz w:val="22"/>
          <w:szCs w:val="22"/>
          <w:highlight w:val="lightGray"/>
        </w:rPr>
        <w:t>προγεμισμένη</w:t>
      </w:r>
      <w:r w:rsidRPr="00B10BD1">
        <w:rPr>
          <w:color w:val="000000"/>
          <w:spacing w:val="-13"/>
          <w:w w:val="105"/>
          <w:sz w:val="22"/>
          <w:szCs w:val="22"/>
          <w:highlight w:val="lightGray"/>
        </w:rPr>
        <w:t xml:space="preserve"> </w:t>
      </w:r>
      <w:r w:rsidRPr="00B10BD1">
        <w:rPr>
          <w:color w:val="000000"/>
          <w:w w:val="105"/>
          <w:sz w:val="22"/>
          <w:szCs w:val="22"/>
          <w:highlight w:val="lightGray"/>
        </w:rPr>
        <w:t>συσκευή</w:t>
      </w:r>
      <w:r w:rsidRPr="00B10BD1">
        <w:rPr>
          <w:color w:val="000000"/>
          <w:spacing w:val="-13"/>
          <w:w w:val="105"/>
          <w:sz w:val="22"/>
          <w:szCs w:val="22"/>
          <w:highlight w:val="lightGray"/>
        </w:rPr>
        <w:t xml:space="preserve"> </w:t>
      </w:r>
      <w:r w:rsidRPr="00B10BD1">
        <w:rPr>
          <w:color w:val="000000"/>
          <w:w w:val="105"/>
          <w:sz w:val="22"/>
          <w:szCs w:val="22"/>
          <w:highlight w:val="lightGray"/>
        </w:rPr>
        <w:t>τύπου</w:t>
      </w:r>
      <w:r w:rsidRPr="00B10BD1">
        <w:rPr>
          <w:color w:val="000000"/>
          <w:spacing w:val="-14"/>
          <w:w w:val="105"/>
          <w:sz w:val="22"/>
          <w:szCs w:val="22"/>
          <w:highlight w:val="lightGray"/>
        </w:rPr>
        <w:t xml:space="preserve"> </w:t>
      </w:r>
      <w:r w:rsidRPr="00B10BD1">
        <w:rPr>
          <w:color w:val="000000"/>
          <w:w w:val="105"/>
          <w:sz w:val="22"/>
          <w:szCs w:val="22"/>
          <w:highlight w:val="lightGray"/>
        </w:rPr>
        <w:t>πένας</w:t>
      </w:r>
      <w:r w:rsidRPr="00B10BD1">
        <w:rPr>
          <w:color w:val="000000"/>
          <w:w w:val="105"/>
          <w:sz w:val="22"/>
          <w:szCs w:val="22"/>
        </w:rPr>
        <w:t xml:space="preserve"> </w:t>
      </w:r>
    </w:p>
    <w:p w14:paraId="49BDC44C" w14:textId="05948E00" w:rsidR="001A1A86" w:rsidRPr="00B10BD1" w:rsidRDefault="00EB529A" w:rsidP="000D5DFD">
      <w:pPr>
        <w:pStyle w:val="BodyText"/>
        <w:rPr>
          <w:sz w:val="22"/>
          <w:szCs w:val="22"/>
        </w:rPr>
      </w:pPr>
      <w:r w:rsidRPr="00B10BD1">
        <w:rPr>
          <w:color w:val="000000"/>
          <w:w w:val="105"/>
          <w:sz w:val="22"/>
          <w:szCs w:val="22"/>
        </w:rPr>
        <w:t>ινσουλίνη glargine</w:t>
      </w:r>
    </w:p>
    <w:p w14:paraId="102074E6" w14:textId="77777777" w:rsidR="001A1A86" w:rsidRPr="00B10BD1" w:rsidRDefault="00EB529A" w:rsidP="000D5DFD">
      <w:pPr>
        <w:pStyle w:val="BodyText"/>
        <w:rPr>
          <w:sz w:val="22"/>
          <w:szCs w:val="22"/>
        </w:rPr>
      </w:pPr>
      <w:r w:rsidRPr="00B10BD1">
        <w:rPr>
          <w:sz w:val="22"/>
          <w:szCs w:val="22"/>
        </w:rPr>
        <w:t>Υποδόρια</w:t>
      </w:r>
      <w:r w:rsidRPr="00B10BD1">
        <w:rPr>
          <w:spacing w:val="19"/>
          <w:sz w:val="22"/>
          <w:szCs w:val="22"/>
        </w:rPr>
        <w:t xml:space="preserve"> </w:t>
      </w:r>
      <w:r w:rsidRPr="00B10BD1">
        <w:rPr>
          <w:spacing w:val="-2"/>
          <w:sz w:val="22"/>
          <w:szCs w:val="22"/>
        </w:rPr>
        <w:t>χρήση</w:t>
      </w:r>
    </w:p>
    <w:p w14:paraId="1C2C9B1E" w14:textId="77777777" w:rsidR="000D5DFD" w:rsidRPr="00D06867" w:rsidRDefault="000D5DFD" w:rsidP="000D5DFD">
      <w:pPr>
        <w:pStyle w:val="BodyText"/>
        <w:rPr>
          <w:sz w:val="22"/>
          <w:szCs w:val="22"/>
        </w:rPr>
      </w:pPr>
    </w:p>
    <w:p w14:paraId="48315480" w14:textId="4198957D"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63872" behindDoc="1" locked="0" layoutInCell="1" allowOverlap="1" wp14:anchorId="7E004115" wp14:editId="67C3DF95">
                <wp:simplePos x="0" y="0"/>
                <wp:positionH relativeFrom="page">
                  <wp:posOffset>912495</wp:posOffset>
                </wp:positionH>
                <wp:positionV relativeFrom="paragraph">
                  <wp:posOffset>227877</wp:posOffset>
                </wp:positionV>
                <wp:extent cx="5555615" cy="18097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0F3B6D1A" w14:textId="77777777" w:rsidR="001A1A86" w:rsidRDefault="00EB529A">
                            <w:pPr>
                              <w:tabs>
                                <w:tab w:val="left" w:pos="634"/>
                              </w:tabs>
                              <w:spacing w:before="25"/>
                              <w:ind w:left="101"/>
                              <w:rPr>
                                <w:b/>
                                <w:sz w:val="20"/>
                              </w:rPr>
                            </w:pPr>
                            <w:r>
                              <w:rPr>
                                <w:b/>
                                <w:spacing w:val="-5"/>
                                <w:sz w:val="20"/>
                              </w:rPr>
                              <w:t>2.</w:t>
                            </w:r>
                            <w:r>
                              <w:rPr>
                                <w:b/>
                                <w:sz w:val="20"/>
                              </w:rPr>
                              <w:tab/>
                              <w:t>ΤΡΟΠΟΣ</w:t>
                            </w:r>
                            <w:r>
                              <w:rPr>
                                <w:b/>
                                <w:spacing w:val="24"/>
                                <w:sz w:val="20"/>
                              </w:rPr>
                              <w:t xml:space="preserve"> </w:t>
                            </w:r>
                            <w:r>
                              <w:rPr>
                                <w:b/>
                                <w:spacing w:val="-2"/>
                                <w:sz w:val="20"/>
                              </w:rPr>
                              <w:t>ΧΟΡΗΓΗΣΗΣ</w:t>
                            </w:r>
                          </w:p>
                        </w:txbxContent>
                      </wps:txbx>
                      <wps:bodyPr wrap="square" lIns="0" tIns="0" rIns="0" bIns="0" rtlCol="0">
                        <a:noAutofit/>
                      </wps:bodyPr>
                    </wps:wsp>
                  </a:graphicData>
                </a:graphic>
              </wp:anchor>
            </w:drawing>
          </mc:Choice>
          <mc:Fallback>
            <w:pict>
              <v:shape w14:anchorId="7E004115" id="Textbox 63" o:spid="_x0000_s1085" type="#_x0000_t202" style="position:absolute;margin-left:71.85pt;margin-top:17.95pt;width:437.45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" filled="f" strokeweight=".15933mm">
                <v:path arrowok="t"/>
                <v:textbox inset="0,0,0,0">
                  <w:txbxContent>
                    <w:p w14:paraId="0F3B6D1A" w14:textId="77777777" w:rsidR="001A1A86" w:rsidRDefault="00EB529A">
                      <w:pPr>
                        <w:tabs>
                          <w:tab w:val="left" w:pos="634"/>
                        </w:tabs>
                        <w:spacing w:before="25"/>
                        <w:ind w:left="101"/>
                        <w:rPr>
                          <w:b/>
                          <w:sz w:val="20"/>
                        </w:rPr>
                      </w:pPr>
                      <w:r>
                        <w:rPr>
                          <w:b/>
                          <w:spacing w:val="-5"/>
                          <w:sz w:val="20"/>
                        </w:rPr>
                        <w:t>2.</w:t>
                      </w:r>
                      <w:r>
                        <w:rPr>
                          <w:b/>
                          <w:sz w:val="20"/>
                        </w:rPr>
                        <w:tab/>
                        <w:t>ΤΡΟΠΟΣ</w:t>
                      </w:r>
                      <w:r>
                        <w:rPr>
                          <w:b/>
                          <w:spacing w:val="24"/>
                          <w:sz w:val="20"/>
                        </w:rPr>
                        <w:t xml:space="preserve"> </w:t>
                      </w:r>
                      <w:r>
                        <w:rPr>
                          <w:b/>
                          <w:spacing w:val="-2"/>
                          <w:sz w:val="20"/>
                        </w:rPr>
                        <w:t>ΧΟΡΗΓΗΣΗΣ</w:t>
                      </w:r>
                    </w:p>
                  </w:txbxContent>
                </v:textbox>
                <w10:wrap type="topAndBottom" anchorx="page"/>
              </v:shape>
            </w:pict>
          </mc:Fallback>
        </mc:AlternateContent>
      </w:r>
    </w:p>
    <w:p w14:paraId="27838E24" w14:textId="77777777" w:rsidR="001A1A86" w:rsidRPr="00D06867" w:rsidRDefault="001A1A86" w:rsidP="000D5DFD">
      <w:pPr>
        <w:pStyle w:val="BodyText"/>
        <w:rPr>
          <w:sz w:val="22"/>
          <w:szCs w:val="22"/>
        </w:rPr>
      </w:pPr>
    </w:p>
    <w:p w14:paraId="330F70F5" w14:textId="15ABAF5C" w:rsidR="000D5DFD" w:rsidRPr="00D06867" w:rsidRDefault="000D5DFD" w:rsidP="000D5DFD">
      <w:pPr>
        <w:pStyle w:val="BodyText"/>
        <w:rPr>
          <w:sz w:val="22"/>
          <w:szCs w:val="22"/>
        </w:rPr>
      </w:pPr>
      <w:r w:rsidRPr="00B10BD1">
        <w:rPr>
          <w:noProof/>
          <w:sz w:val="22"/>
          <w:szCs w:val="22"/>
        </w:rPr>
        <mc:AlternateContent>
          <mc:Choice Requires="wps">
            <w:drawing>
              <wp:anchor distT="0" distB="0" distL="0" distR="0" simplePos="0" relativeHeight="251664896" behindDoc="1" locked="0" layoutInCell="1" allowOverlap="1" wp14:anchorId="6F45BEC0" wp14:editId="6DC400BF">
                <wp:simplePos x="0" y="0"/>
                <wp:positionH relativeFrom="page">
                  <wp:posOffset>912648</wp:posOffset>
                </wp:positionH>
                <wp:positionV relativeFrom="paragraph">
                  <wp:posOffset>226695</wp:posOffset>
                </wp:positionV>
                <wp:extent cx="5555615" cy="180975"/>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0FA6B3E0" w14:textId="77777777" w:rsidR="001A1A86" w:rsidRDefault="00EB529A">
                            <w:pPr>
                              <w:tabs>
                                <w:tab w:val="left" w:pos="634"/>
                              </w:tabs>
                              <w:spacing w:before="25"/>
                              <w:ind w:left="101"/>
                              <w:rPr>
                                <w:b/>
                                <w:sz w:val="20"/>
                              </w:rPr>
                            </w:pPr>
                            <w:r>
                              <w:rPr>
                                <w:b/>
                                <w:spacing w:val="-5"/>
                                <w:sz w:val="20"/>
                              </w:rPr>
                              <w:t>3.</w:t>
                            </w:r>
                            <w:r>
                              <w:rPr>
                                <w:b/>
                                <w:sz w:val="20"/>
                              </w:rPr>
                              <w:tab/>
                              <w:t>ΗΜΕΡΟΜΗΝΙΑ</w:t>
                            </w:r>
                            <w:r>
                              <w:rPr>
                                <w:b/>
                                <w:spacing w:val="38"/>
                                <w:sz w:val="20"/>
                              </w:rPr>
                              <w:t xml:space="preserve"> </w:t>
                            </w:r>
                            <w:r>
                              <w:rPr>
                                <w:b/>
                                <w:spacing w:val="-4"/>
                                <w:sz w:val="20"/>
                              </w:rPr>
                              <w:t>ΛΗΞΗΣ</w:t>
                            </w:r>
                          </w:p>
                        </w:txbxContent>
                      </wps:txbx>
                      <wps:bodyPr wrap="square" lIns="0" tIns="0" rIns="0" bIns="0" rtlCol="0">
                        <a:noAutofit/>
                      </wps:bodyPr>
                    </wps:wsp>
                  </a:graphicData>
                </a:graphic>
              </wp:anchor>
            </w:drawing>
          </mc:Choice>
          <mc:Fallback>
            <w:pict>
              <v:shape w14:anchorId="6F45BEC0" id="Textbox 64" o:spid="_x0000_s1086" type="#_x0000_t202" style="position:absolute;margin-left:71.85pt;margin-top:17.85pt;width:437.45pt;height:14.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" filled="f" strokeweight=".15933mm">
                <v:path arrowok="t"/>
                <v:textbox inset="0,0,0,0">
                  <w:txbxContent>
                    <w:p w14:paraId="0FA6B3E0" w14:textId="77777777" w:rsidR="001A1A86" w:rsidRDefault="00EB529A">
                      <w:pPr>
                        <w:tabs>
                          <w:tab w:val="left" w:pos="634"/>
                        </w:tabs>
                        <w:spacing w:before="25"/>
                        <w:ind w:left="101"/>
                        <w:rPr>
                          <w:b/>
                          <w:sz w:val="20"/>
                        </w:rPr>
                      </w:pPr>
                      <w:r>
                        <w:rPr>
                          <w:b/>
                          <w:spacing w:val="-5"/>
                          <w:sz w:val="20"/>
                        </w:rPr>
                        <w:t>3.</w:t>
                      </w:r>
                      <w:r>
                        <w:rPr>
                          <w:b/>
                          <w:sz w:val="20"/>
                        </w:rPr>
                        <w:tab/>
                        <w:t>ΗΜΕΡΟΜΗΝΙΑ</w:t>
                      </w:r>
                      <w:r>
                        <w:rPr>
                          <w:b/>
                          <w:spacing w:val="38"/>
                          <w:sz w:val="20"/>
                        </w:rPr>
                        <w:t xml:space="preserve"> </w:t>
                      </w:r>
                      <w:r>
                        <w:rPr>
                          <w:b/>
                          <w:spacing w:val="-4"/>
                          <w:sz w:val="20"/>
                        </w:rPr>
                        <w:t>ΛΗΞΗΣ</w:t>
                      </w:r>
                    </w:p>
                  </w:txbxContent>
                </v:textbox>
                <w10:wrap type="topAndBottom" anchorx="page"/>
              </v:shape>
            </w:pict>
          </mc:Fallback>
        </mc:AlternateContent>
      </w:r>
    </w:p>
    <w:p w14:paraId="7CF0B42C" w14:textId="77777777" w:rsidR="001A1A86" w:rsidRPr="00B10BD1" w:rsidRDefault="001A1A86" w:rsidP="000D5DFD">
      <w:pPr>
        <w:pStyle w:val="BodyText"/>
        <w:rPr>
          <w:sz w:val="22"/>
          <w:szCs w:val="22"/>
        </w:rPr>
      </w:pPr>
    </w:p>
    <w:p w14:paraId="393CE58F" w14:textId="77777777" w:rsidR="001A1A86" w:rsidRPr="00B10BD1" w:rsidRDefault="00EB529A" w:rsidP="000D5DFD">
      <w:pPr>
        <w:pStyle w:val="BodyText"/>
        <w:rPr>
          <w:sz w:val="22"/>
          <w:szCs w:val="22"/>
        </w:rPr>
      </w:pPr>
      <w:r w:rsidRPr="00B10BD1">
        <w:rPr>
          <w:spacing w:val="-5"/>
          <w:w w:val="105"/>
          <w:sz w:val="22"/>
          <w:szCs w:val="22"/>
        </w:rPr>
        <w:t>ΕΧΡ</w:t>
      </w:r>
    </w:p>
    <w:p w14:paraId="63EA7550" w14:textId="77777777" w:rsidR="000D5DFD" w:rsidRPr="00D06867" w:rsidRDefault="000D5DFD" w:rsidP="000D5DFD">
      <w:pPr>
        <w:pStyle w:val="BodyText"/>
        <w:rPr>
          <w:sz w:val="22"/>
          <w:szCs w:val="22"/>
        </w:rPr>
      </w:pPr>
    </w:p>
    <w:p w14:paraId="703F763D" w14:textId="726D3DD8"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65920" behindDoc="1" locked="0" layoutInCell="1" allowOverlap="1" wp14:anchorId="49762375" wp14:editId="174FE68C">
                <wp:simplePos x="0" y="0"/>
                <wp:positionH relativeFrom="page">
                  <wp:posOffset>918889</wp:posOffset>
                </wp:positionH>
                <wp:positionV relativeFrom="paragraph">
                  <wp:posOffset>259409</wp:posOffset>
                </wp:positionV>
                <wp:extent cx="5555615" cy="18097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41884298" w14:textId="77777777" w:rsidR="001A1A86" w:rsidRDefault="00EB529A">
                            <w:pPr>
                              <w:tabs>
                                <w:tab w:val="left" w:pos="634"/>
                              </w:tabs>
                              <w:spacing w:before="25"/>
                              <w:ind w:left="101"/>
                              <w:rPr>
                                <w:b/>
                                <w:sz w:val="20"/>
                              </w:rPr>
                            </w:pPr>
                            <w:r>
                              <w:rPr>
                                <w:b/>
                                <w:spacing w:val="-5"/>
                                <w:sz w:val="20"/>
                              </w:rPr>
                              <w:t>4.</w:t>
                            </w:r>
                            <w:r>
                              <w:rPr>
                                <w:b/>
                                <w:sz w:val="20"/>
                              </w:rPr>
                              <w:tab/>
                              <w:t>ΑΡΙΘΜΟΣ</w:t>
                            </w:r>
                            <w:r>
                              <w:rPr>
                                <w:b/>
                                <w:spacing w:val="26"/>
                                <w:sz w:val="20"/>
                              </w:rPr>
                              <w:t xml:space="preserve"> </w:t>
                            </w:r>
                            <w:r>
                              <w:rPr>
                                <w:b/>
                                <w:spacing w:val="-2"/>
                                <w:sz w:val="20"/>
                              </w:rPr>
                              <w:t>ΠΑΡΤΙΔΑΣ</w:t>
                            </w:r>
                          </w:p>
                        </w:txbxContent>
                      </wps:txbx>
                      <wps:bodyPr wrap="square" lIns="0" tIns="0" rIns="0" bIns="0" rtlCol="0">
                        <a:noAutofit/>
                      </wps:bodyPr>
                    </wps:wsp>
                  </a:graphicData>
                </a:graphic>
              </wp:anchor>
            </w:drawing>
          </mc:Choice>
          <mc:Fallback>
            <w:pict>
              <v:shape w14:anchorId="49762375" id="Textbox 65" o:spid="_x0000_s1087" type="#_x0000_t202" style="position:absolute;margin-left:72.35pt;margin-top:20.45pt;width:437.45pt;height:14.2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" filled="f" strokeweight=".15933mm">
                <v:path arrowok="t"/>
                <v:textbox inset="0,0,0,0">
                  <w:txbxContent>
                    <w:p w14:paraId="41884298" w14:textId="77777777" w:rsidR="001A1A86" w:rsidRDefault="00EB529A">
                      <w:pPr>
                        <w:tabs>
                          <w:tab w:val="left" w:pos="634"/>
                        </w:tabs>
                        <w:spacing w:before="25"/>
                        <w:ind w:left="101"/>
                        <w:rPr>
                          <w:b/>
                          <w:sz w:val="20"/>
                        </w:rPr>
                      </w:pPr>
                      <w:r>
                        <w:rPr>
                          <w:b/>
                          <w:spacing w:val="-5"/>
                          <w:sz w:val="20"/>
                        </w:rPr>
                        <w:t>4.</w:t>
                      </w:r>
                      <w:r>
                        <w:rPr>
                          <w:b/>
                          <w:sz w:val="20"/>
                        </w:rPr>
                        <w:tab/>
                        <w:t>ΑΡΙΘΜΟΣ</w:t>
                      </w:r>
                      <w:r>
                        <w:rPr>
                          <w:b/>
                          <w:spacing w:val="26"/>
                          <w:sz w:val="20"/>
                        </w:rPr>
                        <w:t xml:space="preserve"> </w:t>
                      </w:r>
                      <w:r>
                        <w:rPr>
                          <w:b/>
                          <w:spacing w:val="-2"/>
                          <w:sz w:val="20"/>
                        </w:rPr>
                        <w:t>ΠΑΡΤΙΔΑΣ</w:t>
                      </w:r>
                    </w:p>
                  </w:txbxContent>
                </v:textbox>
                <w10:wrap type="topAndBottom" anchorx="page"/>
              </v:shape>
            </w:pict>
          </mc:Fallback>
        </mc:AlternateContent>
      </w:r>
    </w:p>
    <w:p w14:paraId="4DA7F374" w14:textId="77777777" w:rsidR="001A1A86" w:rsidRPr="00B10BD1" w:rsidRDefault="001A1A86" w:rsidP="000D5DFD">
      <w:pPr>
        <w:pStyle w:val="BodyText"/>
        <w:rPr>
          <w:sz w:val="22"/>
          <w:szCs w:val="22"/>
        </w:rPr>
      </w:pPr>
    </w:p>
    <w:p w14:paraId="3F337531" w14:textId="77777777" w:rsidR="001A1A86" w:rsidRPr="00B10BD1" w:rsidRDefault="00EB529A" w:rsidP="000D5DFD">
      <w:pPr>
        <w:pStyle w:val="BodyText"/>
        <w:rPr>
          <w:sz w:val="22"/>
          <w:szCs w:val="22"/>
        </w:rPr>
      </w:pPr>
      <w:r w:rsidRPr="00B10BD1">
        <w:rPr>
          <w:spacing w:val="-5"/>
          <w:w w:val="105"/>
          <w:sz w:val="22"/>
          <w:szCs w:val="22"/>
        </w:rPr>
        <w:t>Lot</w:t>
      </w:r>
    </w:p>
    <w:p w14:paraId="7B197772" w14:textId="77777777" w:rsidR="000D5DFD" w:rsidRPr="00D06867" w:rsidRDefault="000D5DFD" w:rsidP="000D5DFD">
      <w:pPr>
        <w:pStyle w:val="BodyText"/>
        <w:rPr>
          <w:sz w:val="22"/>
          <w:szCs w:val="22"/>
        </w:rPr>
      </w:pPr>
    </w:p>
    <w:p w14:paraId="3423C0A7" w14:textId="34A362FE"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66944" behindDoc="1" locked="0" layoutInCell="1" allowOverlap="1" wp14:anchorId="79A43E02" wp14:editId="04217D65">
                <wp:simplePos x="0" y="0"/>
                <wp:positionH relativeFrom="page">
                  <wp:posOffset>918889</wp:posOffset>
                </wp:positionH>
                <wp:positionV relativeFrom="paragraph">
                  <wp:posOffset>227878</wp:posOffset>
                </wp:positionV>
                <wp:extent cx="5555615" cy="182245"/>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0929BC51" w14:textId="77777777" w:rsidR="001A1A86" w:rsidRDefault="00EB529A">
                            <w:pPr>
                              <w:tabs>
                                <w:tab w:val="left" w:pos="634"/>
                              </w:tabs>
                              <w:spacing w:before="25"/>
                              <w:ind w:left="101"/>
                              <w:rPr>
                                <w:b/>
                                <w:sz w:val="20"/>
                              </w:rPr>
                            </w:pPr>
                            <w:r>
                              <w:rPr>
                                <w:b/>
                                <w:spacing w:val="-5"/>
                                <w:sz w:val="20"/>
                              </w:rPr>
                              <w:t>5.</w:t>
                            </w:r>
                            <w:r>
                              <w:rPr>
                                <w:b/>
                                <w:sz w:val="20"/>
                              </w:rPr>
                              <w:tab/>
                              <w:t>ΠΕΡΙΕΧΟΜΕΝΟ</w:t>
                            </w:r>
                            <w:r>
                              <w:rPr>
                                <w:b/>
                                <w:spacing w:val="17"/>
                                <w:sz w:val="20"/>
                              </w:rPr>
                              <w:t xml:space="preserve"> </w:t>
                            </w:r>
                            <w:r>
                              <w:rPr>
                                <w:b/>
                                <w:sz w:val="20"/>
                              </w:rPr>
                              <w:t>ΚΑΤΑ</w:t>
                            </w:r>
                            <w:r>
                              <w:rPr>
                                <w:b/>
                                <w:spacing w:val="17"/>
                                <w:sz w:val="20"/>
                              </w:rPr>
                              <w:t xml:space="preserve"> </w:t>
                            </w:r>
                            <w:r>
                              <w:rPr>
                                <w:b/>
                                <w:sz w:val="20"/>
                              </w:rPr>
                              <w:t>ΒΑΡΟΣ,</w:t>
                            </w:r>
                            <w:r>
                              <w:rPr>
                                <w:b/>
                                <w:spacing w:val="19"/>
                                <w:sz w:val="20"/>
                              </w:rPr>
                              <w:t xml:space="preserve"> </w:t>
                            </w:r>
                            <w:r>
                              <w:rPr>
                                <w:b/>
                                <w:sz w:val="20"/>
                              </w:rPr>
                              <w:t>ΚΑΤ’</w:t>
                            </w:r>
                            <w:r>
                              <w:rPr>
                                <w:b/>
                                <w:spacing w:val="18"/>
                                <w:sz w:val="20"/>
                              </w:rPr>
                              <w:t xml:space="preserve"> </w:t>
                            </w:r>
                            <w:r>
                              <w:rPr>
                                <w:b/>
                                <w:sz w:val="20"/>
                              </w:rPr>
                              <w:t>ΟΓΚΟ</w:t>
                            </w:r>
                            <w:r>
                              <w:rPr>
                                <w:b/>
                                <w:spacing w:val="17"/>
                                <w:sz w:val="20"/>
                              </w:rPr>
                              <w:t xml:space="preserve"> </w:t>
                            </w:r>
                            <w:r>
                              <w:rPr>
                                <w:b/>
                                <w:sz w:val="20"/>
                              </w:rPr>
                              <w:t>Ή</w:t>
                            </w:r>
                            <w:r>
                              <w:rPr>
                                <w:b/>
                                <w:spacing w:val="17"/>
                                <w:sz w:val="20"/>
                              </w:rPr>
                              <w:t xml:space="preserve"> </w:t>
                            </w:r>
                            <w:r>
                              <w:rPr>
                                <w:b/>
                                <w:sz w:val="20"/>
                              </w:rPr>
                              <w:t>ΚΑΤΑ</w:t>
                            </w:r>
                            <w:r>
                              <w:rPr>
                                <w:b/>
                                <w:spacing w:val="18"/>
                                <w:sz w:val="20"/>
                              </w:rPr>
                              <w:t xml:space="preserve"> </w:t>
                            </w:r>
                            <w:r>
                              <w:rPr>
                                <w:b/>
                                <w:spacing w:val="-2"/>
                                <w:sz w:val="20"/>
                              </w:rPr>
                              <w:t>ΜΟΝΑΔΑ</w:t>
                            </w:r>
                          </w:p>
                        </w:txbxContent>
                      </wps:txbx>
                      <wps:bodyPr wrap="square" lIns="0" tIns="0" rIns="0" bIns="0" rtlCol="0">
                        <a:noAutofit/>
                      </wps:bodyPr>
                    </wps:wsp>
                  </a:graphicData>
                </a:graphic>
              </wp:anchor>
            </w:drawing>
          </mc:Choice>
          <mc:Fallback>
            <w:pict>
              <v:shape w14:anchorId="79A43E02" id="Textbox 66" o:spid="_x0000_s1088" type="#_x0000_t202" style="position:absolute;margin-left:72.35pt;margin-top:17.95pt;width:437.45pt;height:14.3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" filled="f" strokeweight=".15933mm">
                <v:path arrowok="t"/>
                <v:textbox inset="0,0,0,0">
                  <w:txbxContent>
                    <w:p w14:paraId="0929BC51" w14:textId="77777777" w:rsidR="001A1A86" w:rsidRDefault="00EB529A">
                      <w:pPr>
                        <w:tabs>
                          <w:tab w:val="left" w:pos="634"/>
                        </w:tabs>
                        <w:spacing w:before="25"/>
                        <w:ind w:left="101"/>
                        <w:rPr>
                          <w:b/>
                          <w:sz w:val="20"/>
                        </w:rPr>
                      </w:pPr>
                      <w:r>
                        <w:rPr>
                          <w:b/>
                          <w:spacing w:val="-5"/>
                          <w:sz w:val="20"/>
                        </w:rPr>
                        <w:t>5.</w:t>
                      </w:r>
                      <w:r>
                        <w:rPr>
                          <w:b/>
                          <w:sz w:val="20"/>
                        </w:rPr>
                        <w:tab/>
                        <w:t>ΠΕΡΙΕΧΟΜΕΝΟ</w:t>
                      </w:r>
                      <w:r>
                        <w:rPr>
                          <w:b/>
                          <w:spacing w:val="17"/>
                          <w:sz w:val="20"/>
                        </w:rPr>
                        <w:t xml:space="preserve"> </w:t>
                      </w:r>
                      <w:r>
                        <w:rPr>
                          <w:b/>
                          <w:sz w:val="20"/>
                        </w:rPr>
                        <w:t>ΚΑΤΑ</w:t>
                      </w:r>
                      <w:r>
                        <w:rPr>
                          <w:b/>
                          <w:spacing w:val="17"/>
                          <w:sz w:val="20"/>
                        </w:rPr>
                        <w:t xml:space="preserve"> </w:t>
                      </w:r>
                      <w:r>
                        <w:rPr>
                          <w:b/>
                          <w:sz w:val="20"/>
                        </w:rPr>
                        <w:t>ΒΑΡΟΣ,</w:t>
                      </w:r>
                      <w:r>
                        <w:rPr>
                          <w:b/>
                          <w:spacing w:val="19"/>
                          <w:sz w:val="20"/>
                        </w:rPr>
                        <w:t xml:space="preserve"> </w:t>
                      </w:r>
                      <w:r>
                        <w:rPr>
                          <w:b/>
                          <w:sz w:val="20"/>
                        </w:rPr>
                        <w:t>ΚΑΤ’</w:t>
                      </w:r>
                      <w:r>
                        <w:rPr>
                          <w:b/>
                          <w:spacing w:val="18"/>
                          <w:sz w:val="20"/>
                        </w:rPr>
                        <w:t xml:space="preserve"> </w:t>
                      </w:r>
                      <w:r>
                        <w:rPr>
                          <w:b/>
                          <w:sz w:val="20"/>
                        </w:rPr>
                        <w:t>ΟΓΚΟ</w:t>
                      </w:r>
                      <w:r>
                        <w:rPr>
                          <w:b/>
                          <w:spacing w:val="17"/>
                          <w:sz w:val="20"/>
                        </w:rPr>
                        <w:t xml:space="preserve"> </w:t>
                      </w:r>
                      <w:r>
                        <w:rPr>
                          <w:b/>
                          <w:sz w:val="20"/>
                        </w:rPr>
                        <w:t>Ή</w:t>
                      </w:r>
                      <w:r>
                        <w:rPr>
                          <w:b/>
                          <w:spacing w:val="17"/>
                          <w:sz w:val="20"/>
                        </w:rPr>
                        <w:t xml:space="preserve"> </w:t>
                      </w:r>
                      <w:r>
                        <w:rPr>
                          <w:b/>
                          <w:sz w:val="20"/>
                        </w:rPr>
                        <w:t>ΚΑΤΑ</w:t>
                      </w:r>
                      <w:r>
                        <w:rPr>
                          <w:b/>
                          <w:spacing w:val="18"/>
                          <w:sz w:val="20"/>
                        </w:rPr>
                        <w:t xml:space="preserve"> </w:t>
                      </w:r>
                      <w:r>
                        <w:rPr>
                          <w:b/>
                          <w:spacing w:val="-2"/>
                          <w:sz w:val="20"/>
                        </w:rPr>
                        <w:t>ΜΟΝΑΔΑ</w:t>
                      </w:r>
                    </w:p>
                  </w:txbxContent>
                </v:textbox>
                <w10:wrap type="topAndBottom" anchorx="page"/>
              </v:shape>
            </w:pict>
          </mc:Fallback>
        </mc:AlternateContent>
      </w:r>
    </w:p>
    <w:p w14:paraId="5AA29711" w14:textId="77777777" w:rsidR="001A1A86" w:rsidRPr="00B10BD1" w:rsidRDefault="001A1A86" w:rsidP="000D5DFD">
      <w:pPr>
        <w:pStyle w:val="BodyText"/>
        <w:rPr>
          <w:sz w:val="22"/>
          <w:szCs w:val="22"/>
        </w:rPr>
      </w:pPr>
    </w:p>
    <w:p w14:paraId="2A8A3D32" w14:textId="77777777" w:rsidR="001A1A86" w:rsidRPr="00B10BD1" w:rsidRDefault="00EB529A" w:rsidP="000D5DFD">
      <w:pPr>
        <w:pStyle w:val="BodyText"/>
        <w:rPr>
          <w:sz w:val="22"/>
          <w:szCs w:val="22"/>
        </w:rPr>
      </w:pPr>
      <w:r w:rsidRPr="00B10BD1">
        <w:rPr>
          <w:w w:val="105"/>
          <w:sz w:val="22"/>
          <w:szCs w:val="22"/>
        </w:rPr>
        <w:t>3</w:t>
      </w:r>
      <w:r w:rsidRPr="00B10BD1">
        <w:rPr>
          <w:spacing w:val="-4"/>
          <w:w w:val="105"/>
          <w:sz w:val="22"/>
          <w:szCs w:val="22"/>
        </w:rPr>
        <w:t xml:space="preserve"> </w:t>
      </w:r>
      <w:r w:rsidRPr="00B10BD1">
        <w:rPr>
          <w:spacing w:val="-5"/>
          <w:w w:val="105"/>
          <w:sz w:val="22"/>
          <w:szCs w:val="22"/>
        </w:rPr>
        <w:t>ml</w:t>
      </w:r>
    </w:p>
    <w:p w14:paraId="145A6EB9" w14:textId="77777777" w:rsidR="001A1A86" w:rsidRPr="00B10BD1" w:rsidRDefault="00EB529A" w:rsidP="000D5DFD">
      <w:pPr>
        <w:pStyle w:val="BodyText"/>
        <w:rPr>
          <w:sz w:val="22"/>
          <w:szCs w:val="22"/>
        </w:rPr>
      </w:pPr>
      <w:r w:rsidRPr="00B10BD1">
        <w:rPr>
          <w:noProof/>
          <w:sz w:val="22"/>
          <w:szCs w:val="22"/>
        </w:rPr>
        <mc:AlternateContent>
          <mc:Choice Requires="wps">
            <w:drawing>
              <wp:anchor distT="0" distB="0" distL="0" distR="0" simplePos="0" relativeHeight="251667968" behindDoc="1" locked="0" layoutInCell="1" allowOverlap="1" wp14:anchorId="6EAB9EC2" wp14:editId="44532DCE">
                <wp:simplePos x="0" y="0"/>
                <wp:positionH relativeFrom="page">
                  <wp:posOffset>912648</wp:posOffset>
                </wp:positionH>
                <wp:positionV relativeFrom="paragraph">
                  <wp:posOffset>274539</wp:posOffset>
                </wp:positionV>
                <wp:extent cx="5555615" cy="182245"/>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6ADFAEB0" w14:textId="77777777" w:rsidR="001A1A86" w:rsidRDefault="00EB529A">
                            <w:pPr>
                              <w:tabs>
                                <w:tab w:val="left" w:pos="634"/>
                              </w:tabs>
                              <w:spacing w:before="25"/>
                              <w:ind w:left="101"/>
                              <w:rPr>
                                <w:b/>
                                <w:sz w:val="20"/>
                              </w:rPr>
                            </w:pPr>
                            <w:r>
                              <w:rPr>
                                <w:b/>
                                <w:spacing w:val="-5"/>
                                <w:sz w:val="20"/>
                              </w:rPr>
                              <w:t>6.</w:t>
                            </w:r>
                            <w:r>
                              <w:rPr>
                                <w:b/>
                                <w:sz w:val="20"/>
                              </w:rPr>
                              <w:tab/>
                              <w:t>ΑΛΛΑ</w:t>
                            </w:r>
                            <w:r>
                              <w:rPr>
                                <w:b/>
                                <w:spacing w:val="16"/>
                                <w:sz w:val="20"/>
                              </w:rPr>
                              <w:t xml:space="preserve"> </w:t>
                            </w:r>
                            <w:r>
                              <w:rPr>
                                <w:b/>
                                <w:spacing w:val="-2"/>
                                <w:sz w:val="20"/>
                              </w:rPr>
                              <w:t>ΣΤΟΙΧΕΙΑ</w:t>
                            </w:r>
                          </w:p>
                        </w:txbxContent>
                      </wps:txbx>
                      <wps:bodyPr wrap="square" lIns="0" tIns="0" rIns="0" bIns="0" rtlCol="0">
                        <a:noAutofit/>
                      </wps:bodyPr>
                    </wps:wsp>
                  </a:graphicData>
                </a:graphic>
              </wp:anchor>
            </w:drawing>
          </mc:Choice>
          <mc:Fallback>
            <w:pict>
              <v:shape w14:anchorId="6EAB9EC2" id="Textbox 67" o:spid="_x0000_s1089" type="#_x0000_t202" style="position:absolute;margin-left:71.85pt;margin-top:21.6pt;width:437.45pt;height:14.35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UGbxwEAAIYDAAAOAAAAZHJzL2Uyb0RvYy54bWysU8GO2yAQvVfqPyDujZNs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" filled="f" strokeweight=".15933mm">
                <v:path arrowok="t"/>
                <v:textbox inset="0,0,0,0">
                  <w:txbxContent>
                    <w:p w14:paraId="6ADFAEB0" w14:textId="77777777" w:rsidR="001A1A86" w:rsidRDefault="00EB529A">
                      <w:pPr>
                        <w:tabs>
                          <w:tab w:val="left" w:pos="634"/>
                        </w:tabs>
                        <w:spacing w:before="25"/>
                        <w:ind w:left="101"/>
                        <w:rPr>
                          <w:b/>
                          <w:sz w:val="20"/>
                        </w:rPr>
                      </w:pPr>
                      <w:r>
                        <w:rPr>
                          <w:b/>
                          <w:spacing w:val="-5"/>
                          <w:sz w:val="20"/>
                        </w:rPr>
                        <w:t>6.</w:t>
                      </w:r>
                      <w:r>
                        <w:rPr>
                          <w:b/>
                          <w:sz w:val="20"/>
                        </w:rPr>
                        <w:tab/>
                        <w:t>ΑΛΛΑ</w:t>
                      </w:r>
                      <w:r>
                        <w:rPr>
                          <w:b/>
                          <w:spacing w:val="16"/>
                          <w:sz w:val="20"/>
                        </w:rPr>
                        <w:t xml:space="preserve"> </w:t>
                      </w:r>
                      <w:r>
                        <w:rPr>
                          <w:b/>
                          <w:spacing w:val="-2"/>
                          <w:sz w:val="20"/>
                        </w:rPr>
                        <w:t>ΣΤΟΙΧΕΙΑ</w:t>
                      </w:r>
                    </w:p>
                  </w:txbxContent>
                </v:textbox>
                <w10:wrap type="topAndBottom" anchorx="page"/>
              </v:shape>
            </w:pict>
          </mc:Fallback>
        </mc:AlternateContent>
      </w:r>
    </w:p>
    <w:p w14:paraId="298DC933" w14:textId="77777777" w:rsidR="001A1A86" w:rsidRPr="00D06867" w:rsidRDefault="001A1A86" w:rsidP="00B10BD1">
      <w:pPr>
        <w:pStyle w:val="BodyText"/>
        <w:rPr>
          <w:sz w:val="22"/>
          <w:szCs w:val="22"/>
        </w:rPr>
      </w:pPr>
    </w:p>
    <w:p w14:paraId="3C8911E8" w14:textId="77777777" w:rsidR="000D5DFD" w:rsidRPr="00D06867" w:rsidRDefault="000D5DFD" w:rsidP="00B10BD1">
      <w:pPr>
        <w:pStyle w:val="BodyText"/>
        <w:rPr>
          <w:sz w:val="22"/>
          <w:szCs w:val="22"/>
        </w:rPr>
      </w:pPr>
    </w:p>
    <w:p w14:paraId="6C567497" w14:textId="77777777" w:rsidR="000D5DFD" w:rsidRPr="00D06867" w:rsidRDefault="000D5DFD" w:rsidP="00B10BD1">
      <w:pPr>
        <w:pStyle w:val="BodyText"/>
        <w:rPr>
          <w:sz w:val="22"/>
          <w:szCs w:val="22"/>
        </w:rPr>
        <w:sectPr w:rsidR="000D5DFD" w:rsidRPr="00D06867" w:rsidSect="00B10BD1">
          <w:pgSz w:w="12240" w:h="15840" w:code="1"/>
          <w:pgMar w:top="1134" w:right="1418" w:bottom="1134" w:left="1418" w:header="737" w:footer="737" w:gutter="0"/>
          <w:cols w:space="720"/>
        </w:sectPr>
      </w:pPr>
    </w:p>
    <w:p w14:paraId="0828E579" w14:textId="77777777" w:rsidR="001A1A86" w:rsidRPr="00B10BD1" w:rsidRDefault="00EB529A" w:rsidP="00B10BD1">
      <w:pPr>
        <w:ind w:left="299"/>
        <w:jc w:val="center"/>
        <w:rPr>
          <w:b/>
        </w:rPr>
      </w:pPr>
      <w:bookmarkStart w:id="6" w:name="Β._ΦΥΛΛΟ_ΟΔΗΓΙΩΝ_ΧΡΗΣΗΣ"/>
      <w:bookmarkEnd w:id="6"/>
      <w:r w:rsidRPr="00B10BD1">
        <w:rPr>
          <w:b/>
        </w:rPr>
        <w:lastRenderedPageBreak/>
        <w:t>Β.</w:t>
      </w:r>
      <w:r w:rsidRPr="00B10BD1">
        <w:rPr>
          <w:b/>
          <w:spacing w:val="17"/>
        </w:rPr>
        <w:t xml:space="preserve"> </w:t>
      </w:r>
      <w:r w:rsidRPr="00B10BD1">
        <w:rPr>
          <w:b/>
        </w:rPr>
        <w:t>ΦΥΛΛΟ</w:t>
      </w:r>
      <w:r w:rsidRPr="00B10BD1">
        <w:rPr>
          <w:b/>
          <w:spacing w:val="17"/>
        </w:rPr>
        <w:t xml:space="preserve"> </w:t>
      </w:r>
      <w:r w:rsidRPr="00B10BD1">
        <w:rPr>
          <w:b/>
        </w:rPr>
        <w:t>ΟΔΗΓΙΩΝ</w:t>
      </w:r>
      <w:r w:rsidRPr="00B10BD1">
        <w:rPr>
          <w:b/>
          <w:spacing w:val="16"/>
        </w:rPr>
        <w:t xml:space="preserve"> </w:t>
      </w:r>
      <w:r w:rsidRPr="00B10BD1">
        <w:rPr>
          <w:b/>
          <w:spacing w:val="-2"/>
        </w:rPr>
        <w:t>ΧΡΗΣΗΣ</w:t>
      </w:r>
    </w:p>
    <w:p w14:paraId="23F7F773" w14:textId="77777777" w:rsidR="001A1A86" w:rsidRPr="00B10BD1" w:rsidRDefault="001A1A86" w:rsidP="00B10BD1">
      <w:pPr>
        <w:jc w:val="center"/>
        <w:rPr>
          <w:b/>
        </w:rPr>
        <w:sectPr w:rsidR="001A1A86" w:rsidRPr="00B10BD1" w:rsidSect="00B10BD1">
          <w:pgSz w:w="12240" w:h="15840" w:code="1"/>
          <w:pgMar w:top="1134" w:right="1418" w:bottom="1134" w:left="1418" w:header="737" w:footer="737" w:gutter="0"/>
          <w:cols w:space="720"/>
          <w:vAlign w:val="center"/>
        </w:sectPr>
      </w:pPr>
    </w:p>
    <w:p w14:paraId="7ADCBBDC" w14:textId="77777777" w:rsidR="001A1A86" w:rsidRPr="00B10BD1" w:rsidRDefault="00EB529A" w:rsidP="00B10BD1">
      <w:pPr>
        <w:pStyle w:val="Heading1"/>
        <w:ind w:left="296"/>
        <w:jc w:val="center"/>
        <w:rPr>
          <w:sz w:val="22"/>
          <w:szCs w:val="22"/>
        </w:rPr>
      </w:pPr>
      <w:r w:rsidRPr="00B10BD1">
        <w:rPr>
          <w:sz w:val="22"/>
          <w:szCs w:val="22"/>
        </w:rPr>
        <w:lastRenderedPageBreak/>
        <w:t>Φύλλο</w:t>
      </w:r>
      <w:r w:rsidRPr="00B10BD1">
        <w:rPr>
          <w:spacing w:val="17"/>
          <w:sz w:val="22"/>
          <w:szCs w:val="22"/>
        </w:rPr>
        <w:t xml:space="preserve"> </w:t>
      </w:r>
      <w:r w:rsidRPr="00B10BD1">
        <w:rPr>
          <w:sz w:val="22"/>
          <w:szCs w:val="22"/>
        </w:rPr>
        <w:t>οδηγιών</w:t>
      </w:r>
      <w:r w:rsidRPr="00B10BD1">
        <w:rPr>
          <w:spacing w:val="14"/>
          <w:sz w:val="22"/>
          <w:szCs w:val="22"/>
        </w:rPr>
        <w:t xml:space="preserve"> </w:t>
      </w:r>
      <w:r w:rsidRPr="00B10BD1">
        <w:rPr>
          <w:sz w:val="22"/>
          <w:szCs w:val="22"/>
        </w:rPr>
        <w:t>χρήσης:</w:t>
      </w:r>
      <w:r w:rsidRPr="00B10BD1">
        <w:rPr>
          <w:spacing w:val="16"/>
          <w:sz w:val="22"/>
          <w:szCs w:val="22"/>
        </w:rPr>
        <w:t xml:space="preserve"> </w:t>
      </w:r>
      <w:r w:rsidRPr="00B10BD1">
        <w:rPr>
          <w:sz w:val="22"/>
          <w:szCs w:val="22"/>
        </w:rPr>
        <w:t>Πληροφορίες</w:t>
      </w:r>
      <w:r w:rsidRPr="00B10BD1">
        <w:rPr>
          <w:spacing w:val="15"/>
          <w:sz w:val="22"/>
          <w:szCs w:val="22"/>
        </w:rPr>
        <w:t xml:space="preserve"> </w:t>
      </w:r>
      <w:r w:rsidRPr="00B10BD1">
        <w:rPr>
          <w:sz w:val="22"/>
          <w:szCs w:val="22"/>
        </w:rPr>
        <w:t>για</w:t>
      </w:r>
      <w:r w:rsidRPr="00B10BD1">
        <w:rPr>
          <w:spacing w:val="18"/>
          <w:sz w:val="22"/>
          <w:szCs w:val="22"/>
        </w:rPr>
        <w:t xml:space="preserve"> </w:t>
      </w:r>
      <w:r w:rsidRPr="00B10BD1">
        <w:rPr>
          <w:sz w:val="22"/>
          <w:szCs w:val="22"/>
        </w:rPr>
        <w:t>τον</w:t>
      </w:r>
      <w:r w:rsidRPr="00B10BD1">
        <w:rPr>
          <w:spacing w:val="14"/>
          <w:sz w:val="22"/>
          <w:szCs w:val="22"/>
        </w:rPr>
        <w:t xml:space="preserve"> </w:t>
      </w:r>
      <w:r w:rsidRPr="00B10BD1">
        <w:rPr>
          <w:spacing w:val="-2"/>
          <w:sz w:val="22"/>
          <w:szCs w:val="22"/>
        </w:rPr>
        <w:t>χρήστη</w:t>
      </w:r>
    </w:p>
    <w:p w14:paraId="011FD2E6" w14:textId="77777777" w:rsidR="001A1A86" w:rsidRPr="00B10BD1" w:rsidRDefault="001A1A86" w:rsidP="00B10BD1">
      <w:pPr>
        <w:pStyle w:val="BodyText"/>
        <w:rPr>
          <w:b/>
          <w:sz w:val="22"/>
          <w:szCs w:val="22"/>
        </w:rPr>
      </w:pPr>
    </w:p>
    <w:p w14:paraId="3CEA6B4A" w14:textId="77777777" w:rsidR="001A1A86" w:rsidRPr="00B10BD1" w:rsidRDefault="00EB529A" w:rsidP="00B10BD1">
      <w:pPr>
        <w:ind w:left="297"/>
        <w:jc w:val="center"/>
        <w:rPr>
          <w:b/>
        </w:rPr>
      </w:pPr>
      <w:r w:rsidRPr="00B10BD1">
        <w:rPr>
          <w:b/>
        </w:rPr>
        <w:t>Semglee</w:t>
      </w:r>
      <w:r w:rsidRPr="00B10BD1">
        <w:rPr>
          <w:b/>
          <w:spacing w:val="13"/>
        </w:rPr>
        <w:t xml:space="preserve"> </w:t>
      </w:r>
      <w:r w:rsidRPr="00B10BD1">
        <w:rPr>
          <w:b/>
        </w:rPr>
        <w:t>100</w:t>
      </w:r>
      <w:r w:rsidRPr="00B10BD1">
        <w:rPr>
          <w:b/>
          <w:spacing w:val="17"/>
        </w:rPr>
        <w:t xml:space="preserve"> </w:t>
      </w:r>
      <w:r w:rsidRPr="00B10BD1">
        <w:rPr>
          <w:b/>
        </w:rPr>
        <w:t>μονάδες/ml</w:t>
      </w:r>
      <w:r w:rsidRPr="00B10BD1">
        <w:rPr>
          <w:b/>
          <w:spacing w:val="17"/>
        </w:rPr>
        <w:t xml:space="preserve"> </w:t>
      </w:r>
      <w:r w:rsidRPr="00B10BD1">
        <w:rPr>
          <w:b/>
        </w:rPr>
        <w:t>ενέσιμο</w:t>
      </w:r>
      <w:r w:rsidRPr="00B10BD1">
        <w:rPr>
          <w:b/>
          <w:spacing w:val="17"/>
        </w:rPr>
        <w:t xml:space="preserve"> </w:t>
      </w:r>
      <w:r w:rsidRPr="00B10BD1">
        <w:rPr>
          <w:b/>
        </w:rPr>
        <w:t>διάλυμα</w:t>
      </w:r>
      <w:r w:rsidRPr="00B10BD1">
        <w:rPr>
          <w:b/>
          <w:spacing w:val="16"/>
        </w:rPr>
        <w:t xml:space="preserve"> </w:t>
      </w:r>
      <w:r w:rsidRPr="00B10BD1">
        <w:rPr>
          <w:b/>
        </w:rPr>
        <w:t>σε</w:t>
      </w:r>
      <w:r w:rsidRPr="00B10BD1">
        <w:rPr>
          <w:b/>
          <w:spacing w:val="16"/>
        </w:rPr>
        <w:t xml:space="preserve"> </w:t>
      </w:r>
      <w:r w:rsidRPr="00B10BD1">
        <w:rPr>
          <w:b/>
        </w:rPr>
        <w:t>προγεμισμένη</w:t>
      </w:r>
      <w:r w:rsidRPr="00B10BD1">
        <w:rPr>
          <w:b/>
          <w:spacing w:val="17"/>
        </w:rPr>
        <w:t xml:space="preserve"> </w:t>
      </w:r>
      <w:r w:rsidRPr="00B10BD1">
        <w:rPr>
          <w:b/>
        </w:rPr>
        <w:t>συσκευή</w:t>
      </w:r>
      <w:r w:rsidRPr="00B10BD1">
        <w:rPr>
          <w:b/>
          <w:spacing w:val="16"/>
        </w:rPr>
        <w:t xml:space="preserve"> </w:t>
      </w:r>
      <w:r w:rsidRPr="00B10BD1">
        <w:rPr>
          <w:b/>
        </w:rPr>
        <w:t>τύπου</w:t>
      </w:r>
      <w:r w:rsidRPr="00B10BD1">
        <w:rPr>
          <w:b/>
          <w:spacing w:val="18"/>
        </w:rPr>
        <w:t xml:space="preserve"> </w:t>
      </w:r>
      <w:r w:rsidRPr="00B10BD1">
        <w:rPr>
          <w:b/>
          <w:spacing w:val="-2"/>
        </w:rPr>
        <w:t>πένας</w:t>
      </w:r>
    </w:p>
    <w:p w14:paraId="0822D665" w14:textId="77777777" w:rsidR="001A1A86" w:rsidRPr="00B10BD1" w:rsidRDefault="00EB529A" w:rsidP="00B10BD1">
      <w:pPr>
        <w:pStyle w:val="BodyText"/>
        <w:ind w:left="297"/>
        <w:jc w:val="center"/>
        <w:rPr>
          <w:sz w:val="22"/>
          <w:szCs w:val="22"/>
        </w:rPr>
      </w:pPr>
      <w:r w:rsidRPr="00B10BD1">
        <w:rPr>
          <w:sz w:val="22"/>
          <w:szCs w:val="22"/>
        </w:rPr>
        <w:t>ινσουλίνη</w:t>
      </w:r>
      <w:r w:rsidRPr="00B10BD1">
        <w:rPr>
          <w:spacing w:val="18"/>
          <w:sz w:val="22"/>
          <w:szCs w:val="22"/>
        </w:rPr>
        <w:t xml:space="preserve"> </w:t>
      </w:r>
      <w:r w:rsidRPr="00B10BD1">
        <w:rPr>
          <w:spacing w:val="-2"/>
          <w:sz w:val="22"/>
          <w:szCs w:val="22"/>
        </w:rPr>
        <w:t>glargine</w:t>
      </w:r>
    </w:p>
    <w:p w14:paraId="3B879DD5" w14:textId="77777777" w:rsidR="001A1A86" w:rsidRPr="00B10BD1" w:rsidRDefault="001A1A86" w:rsidP="00B10BD1">
      <w:pPr>
        <w:pStyle w:val="BodyText"/>
        <w:rPr>
          <w:sz w:val="22"/>
          <w:szCs w:val="22"/>
        </w:rPr>
      </w:pPr>
    </w:p>
    <w:p w14:paraId="203BFD89" w14:textId="77777777" w:rsidR="001A1A86" w:rsidRPr="00B10BD1" w:rsidRDefault="00EB529A" w:rsidP="000D5DFD">
      <w:pPr>
        <w:pStyle w:val="Heading1"/>
        <w:ind w:left="0"/>
        <w:rPr>
          <w:sz w:val="22"/>
          <w:szCs w:val="22"/>
        </w:rPr>
      </w:pPr>
      <w:r w:rsidRPr="00B10BD1">
        <w:rPr>
          <w:w w:val="105"/>
          <w:sz w:val="22"/>
          <w:szCs w:val="22"/>
        </w:rPr>
        <w:t>Διαβάστε</w:t>
      </w:r>
      <w:r w:rsidRPr="00B10BD1">
        <w:rPr>
          <w:spacing w:val="-14"/>
          <w:w w:val="105"/>
          <w:sz w:val="22"/>
          <w:szCs w:val="22"/>
        </w:rPr>
        <w:t xml:space="preserve"> </w:t>
      </w:r>
      <w:r w:rsidRPr="00B10BD1">
        <w:rPr>
          <w:w w:val="105"/>
          <w:sz w:val="22"/>
          <w:szCs w:val="22"/>
        </w:rPr>
        <w:t>προσεκτικά</w:t>
      </w:r>
      <w:r w:rsidRPr="00B10BD1">
        <w:rPr>
          <w:spacing w:val="-13"/>
          <w:w w:val="105"/>
          <w:sz w:val="22"/>
          <w:szCs w:val="22"/>
        </w:rPr>
        <w:t xml:space="preserve"> </w:t>
      </w:r>
      <w:r w:rsidRPr="00B10BD1">
        <w:rPr>
          <w:w w:val="105"/>
          <w:sz w:val="22"/>
          <w:szCs w:val="22"/>
        </w:rPr>
        <w:t>ολόκληρο</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φύλλο</w:t>
      </w:r>
      <w:r w:rsidRPr="00B10BD1">
        <w:rPr>
          <w:spacing w:val="-13"/>
          <w:w w:val="105"/>
          <w:sz w:val="22"/>
          <w:szCs w:val="22"/>
        </w:rPr>
        <w:t xml:space="preserve"> </w:t>
      </w:r>
      <w:r w:rsidRPr="00B10BD1">
        <w:rPr>
          <w:w w:val="105"/>
          <w:sz w:val="22"/>
          <w:szCs w:val="22"/>
        </w:rPr>
        <w:t>οδηγιών</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πριν</w:t>
      </w:r>
      <w:r w:rsidRPr="00B10BD1">
        <w:rPr>
          <w:spacing w:val="-13"/>
          <w:w w:val="105"/>
          <w:sz w:val="22"/>
          <w:szCs w:val="22"/>
        </w:rPr>
        <w:t xml:space="preserve"> </w:t>
      </w:r>
      <w:r w:rsidRPr="00B10BD1">
        <w:rPr>
          <w:w w:val="105"/>
          <w:sz w:val="22"/>
          <w:szCs w:val="22"/>
        </w:rPr>
        <w:t>αρχίσετε</w:t>
      </w:r>
      <w:r w:rsidRPr="00B10BD1">
        <w:rPr>
          <w:spacing w:val="-14"/>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χρησιμοποιείτε</w:t>
      </w:r>
      <w:r w:rsidRPr="00B10BD1">
        <w:rPr>
          <w:spacing w:val="-13"/>
          <w:w w:val="105"/>
          <w:sz w:val="22"/>
          <w:szCs w:val="22"/>
        </w:rPr>
        <w:t xml:space="preserve"> </w:t>
      </w:r>
      <w:r w:rsidRPr="00B10BD1">
        <w:rPr>
          <w:w w:val="105"/>
          <w:sz w:val="22"/>
          <w:szCs w:val="22"/>
        </w:rPr>
        <w:t>αυτό το φάρμακο, διότι περιλαμβάνει σημαντικές πληροφορίες για σας.</w:t>
      </w:r>
    </w:p>
    <w:p w14:paraId="387A2299" w14:textId="77777777" w:rsidR="001A1A86" w:rsidRPr="00B10BD1" w:rsidRDefault="00EB529A" w:rsidP="00B10BD1">
      <w:pPr>
        <w:pStyle w:val="ListParagraph"/>
        <w:numPr>
          <w:ilvl w:val="0"/>
          <w:numId w:val="10"/>
        </w:numPr>
        <w:tabs>
          <w:tab w:val="left" w:pos="944"/>
        </w:tabs>
      </w:pPr>
      <w:r w:rsidRPr="00B10BD1">
        <w:rPr>
          <w:spacing w:val="-2"/>
          <w:w w:val="105"/>
        </w:rPr>
        <w:t>Φυλάξτε</w:t>
      </w:r>
      <w:r w:rsidRPr="00B10BD1">
        <w:rPr>
          <w:spacing w:val="-4"/>
          <w:w w:val="105"/>
        </w:rPr>
        <w:t xml:space="preserve"> </w:t>
      </w:r>
      <w:r w:rsidRPr="00B10BD1">
        <w:rPr>
          <w:spacing w:val="-2"/>
          <w:w w:val="105"/>
        </w:rPr>
        <w:t>αυτό</w:t>
      </w:r>
      <w:r w:rsidRPr="00B10BD1">
        <w:rPr>
          <w:spacing w:val="-4"/>
          <w:w w:val="105"/>
        </w:rPr>
        <w:t xml:space="preserve"> </w:t>
      </w:r>
      <w:r w:rsidRPr="00B10BD1">
        <w:rPr>
          <w:spacing w:val="-2"/>
          <w:w w:val="105"/>
        </w:rPr>
        <w:t>το</w:t>
      </w:r>
      <w:r w:rsidRPr="00B10BD1">
        <w:rPr>
          <w:spacing w:val="-4"/>
          <w:w w:val="105"/>
        </w:rPr>
        <w:t xml:space="preserve"> </w:t>
      </w:r>
      <w:r w:rsidRPr="00B10BD1">
        <w:rPr>
          <w:spacing w:val="-2"/>
          <w:w w:val="105"/>
        </w:rPr>
        <w:t>φύλλο</w:t>
      </w:r>
      <w:r w:rsidRPr="00B10BD1">
        <w:rPr>
          <w:spacing w:val="-6"/>
          <w:w w:val="105"/>
        </w:rPr>
        <w:t xml:space="preserve"> </w:t>
      </w:r>
      <w:r w:rsidRPr="00B10BD1">
        <w:rPr>
          <w:spacing w:val="-2"/>
          <w:w w:val="105"/>
        </w:rPr>
        <w:t>οδηγιών</w:t>
      </w:r>
      <w:r w:rsidRPr="00B10BD1">
        <w:rPr>
          <w:spacing w:val="-3"/>
          <w:w w:val="105"/>
        </w:rPr>
        <w:t xml:space="preserve"> </w:t>
      </w:r>
      <w:r w:rsidRPr="00B10BD1">
        <w:rPr>
          <w:spacing w:val="-2"/>
          <w:w w:val="105"/>
        </w:rPr>
        <w:t>χρήσης.</w:t>
      </w:r>
      <w:r w:rsidRPr="00B10BD1">
        <w:rPr>
          <w:spacing w:val="-6"/>
          <w:w w:val="105"/>
        </w:rPr>
        <w:t xml:space="preserve"> </w:t>
      </w:r>
      <w:r w:rsidRPr="00B10BD1">
        <w:rPr>
          <w:spacing w:val="-2"/>
          <w:w w:val="105"/>
        </w:rPr>
        <w:t>Ίσως</w:t>
      </w:r>
      <w:r w:rsidRPr="00B10BD1">
        <w:rPr>
          <w:spacing w:val="-5"/>
          <w:w w:val="105"/>
        </w:rPr>
        <w:t xml:space="preserve"> </w:t>
      </w:r>
      <w:r w:rsidRPr="00B10BD1">
        <w:rPr>
          <w:spacing w:val="-2"/>
          <w:w w:val="105"/>
        </w:rPr>
        <w:t>χρειαστεί</w:t>
      </w:r>
      <w:r w:rsidRPr="00B10BD1">
        <w:rPr>
          <w:spacing w:val="-5"/>
          <w:w w:val="105"/>
        </w:rPr>
        <w:t xml:space="preserve"> </w:t>
      </w:r>
      <w:r w:rsidRPr="00B10BD1">
        <w:rPr>
          <w:spacing w:val="-2"/>
          <w:w w:val="105"/>
        </w:rPr>
        <w:t>να</w:t>
      </w:r>
      <w:r w:rsidRPr="00B10BD1">
        <w:rPr>
          <w:spacing w:val="-4"/>
          <w:w w:val="105"/>
        </w:rPr>
        <w:t xml:space="preserve"> </w:t>
      </w:r>
      <w:r w:rsidRPr="00B10BD1">
        <w:rPr>
          <w:spacing w:val="-2"/>
          <w:w w:val="105"/>
        </w:rPr>
        <w:t>το</w:t>
      </w:r>
      <w:r w:rsidRPr="00B10BD1">
        <w:rPr>
          <w:spacing w:val="-4"/>
          <w:w w:val="105"/>
        </w:rPr>
        <w:t xml:space="preserve"> </w:t>
      </w:r>
      <w:r w:rsidRPr="00B10BD1">
        <w:rPr>
          <w:spacing w:val="-2"/>
          <w:w w:val="105"/>
        </w:rPr>
        <w:t>διαβάσετε</w:t>
      </w:r>
      <w:r w:rsidRPr="00B10BD1">
        <w:rPr>
          <w:spacing w:val="-3"/>
          <w:w w:val="105"/>
        </w:rPr>
        <w:t xml:space="preserve"> </w:t>
      </w:r>
      <w:r w:rsidRPr="00B10BD1">
        <w:rPr>
          <w:spacing w:val="-2"/>
          <w:w w:val="105"/>
        </w:rPr>
        <w:t>ξανά.</w:t>
      </w:r>
    </w:p>
    <w:p w14:paraId="408E1967" w14:textId="77777777" w:rsidR="001A1A86" w:rsidRPr="00B10BD1" w:rsidRDefault="00EB529A" w:rsidP="00B10BD1">
      <w:pPr>
        <w:pStyle w:val="ListParagraph"/>
        <w:numPr>
          <w:ilvl w:val="0"/>
          <w:numId w:val="10"/>
        </w:numPr>
        <w:tabs>
          <w:tab w:val="left" w:pos="944"/>
        </w:tabs>
      </w:pPr>
      <w:r w:rsidRPr="00B10BD1">
        <w:rPr>
          <w:spacing w:val="-2"/>
          <w:w w:val="105"/>
        </w:rPr>
        <w:t>Εάν</w:t>
      </w:r>
      <w:r w:rsidRPr="00B10BD1">
        <w:rPr>
          <w:spacing w:val="-5"/>
          <w:w w:val="105"/>
        </w:rPr>
        <w:t xml:space="preserve"> </w:t>
      </w:r>
      <w:r w:rsidRPr="00B10BD1">
        <w:rPr>
          <w:spacing w:val="-2"/>
          <w:w w:val="105"/>
        </w:rPr>
        <w:t>έχετε</w:t>
      </w:r>
      <w:r w:rsidRPr="00B10BD1">
        <w:rPr>
          <w:spacing w:val="-5"/>
          <w:w w:val="105"/>
        </w:rPr>
        <w:t xml:space="preserve"> </w:t>
      </w:r>
      <w:r w:rsidRPr="00B10BD1">
        <w:rPr>
          <w:spacing w:val="-2"/>
          <w:w w:val="105"/>
        </w:rPr>
        <w:t>περαιτέρω</w:t>
      </w:r>
      <w:r w:rsidRPr="00B10BD1">
        <w:rPr>
          <w:spacing w:val="-4"/>
          <w:w w:val="105"/>
        </w:rPr>
        <w:t xml:space="preserve"> </w:t>
      </w:r>
      <w:r w:rsidRPr="00B10BD1">
        <w:rPr>
          <w:spacing w:val="-2"/>
          <w:w w:val="105"/>
        </w:rPr>
        <w:t>απορίες,</w:t>
      </w:r>
      <w:r w:rsidRPr="00B10BD1">
        <w:rPr>
          <w:spacing w:val="-6"/>
          <w:w w:val="105"/>
        </w:rPr>
        <w:t xml:space="preserve"> </w:t>
      </w:r>
      <w:r w:rsidRPr="00B10BD1">
        <w:rPr>
          <w:spacing w:val="-2"/>
          <w:w w:val="105"/>
        </w:rPr>
        <w:t>ρωτήστε</w:t>
      </w:r>
      <w:r w:rsidRPr="00B10BD1">
        <w:rPr>
          <w:spacing w:val="-4"/>
          <w:w w:val="105"/>
        </w:rPr>
        <w:t xml:space="preserve"> </w:t>
      </w:r>
      <w:r w:rsidRPr="00B10BD1">
        <w:rPr>
          <w:spacing w:val="-2"/>
          <w:w w:val="105"/>
        </w:rPr>
        <w:t>τον</w:t>
      </w:r>
      <w:r w:rsidRPr="00B10BD1">
        <w:rPr>
          <w:spacing w:val="-5"/>
          <w:w w:val="105"/>
        </w:rPr>
        <w:t xml:space="preserve"> </w:t>
      </w:r>
      <w:r w:rsidRPr="00B10BD1">
        <w:rPr>
          <w:spacing w:val="-2"/>
          <w:w w:val="105"/>
        </w:rPr>
        <w:t>γιατρό,</w:t>
      </w:r>
      <w:r w:rsidRPr="00B10BD1">
        <w:rPr>
          <w:spacing w:val="-5"/>
          <w:w w:val="105"/>
        </w:rPr>
        <w:t xml:space="preserve"> </w:t>
      </w:r>
      <w:r w:rsidRPr="00B10BD1">
        <w:rPr>
          <w:spacing w:val="-2"/>
          <w:w w:val="105"/>
        </w:rPr>
        <w:t>τον</w:t>
      </w:r>
      <w:r w:rsidRPr="00B10BD1">
        <w:rPr>
          <w:spacing w:val="-7"/>
          <w:w w:val="105"/>
        </w:rPr>
        <w:t xml:space="preserve"> </w:t>
      </w:r>
      <w:r w:rsidRPr="00B10BD1">
        <w:rPr>
          <w:spacing w:val="-2"/>
          <w:w w:val="105"/>
        </w:rPr>
        <w:t>φαρμακοποιό</w:t>
      </w:r>
      <w:r w:rsidRPr="00B10BD1">
        <w:rPr>
          <w:spacing w:val="-5"/>
          <w:w w:val="105"/>
        </w:rPr>
        <w:t xml:space="preserve"> </w:t>
      </w:r>
      <w:r w:rsidRPr="00B10BD1">
        <w:rPr>
          <w:spacing w:val="-2"/>
          <w:w w:val="105"/>
        </w:rPr>
        <w:t>ή</w:t>
      </w:r>
      <w:r w:rsidRPr="00B10BD1">
        <w:rPr>
          <w:spacing w:val="-6"/>
          <w:w w:val="105"/>
        </w:rPr>
        <w:t xml:space="preserve"> </w:t>
      </w:r>
      <w:r w:rsidRPr="00B10BD1">
        <w:rPr>
          <w:spacing w:val="-2"/>
          <w:w w:val="105"/>
        </w:rPr>
        <w:t>τον</w:t>
      </w:r>
      <w:r w:rsidRPr="00B10BD1">
        <w:rPr>
          <w:spacing w:val="-5"/>
          <w:w w:val="105"/>
        </w:rPr>
        <w:t xml:space="preserve"> </w:t>
      </w:r>
      <w:r w:rsidRPr="00B10BD1">
        <w:rPr>
          <w:spacing w:val="-2"/>
          <w:w w:val="105"/>
        </w:rPr>
        <w:t>νοσοκόμο</w:t>
      </w:r>
      <w:r w:rsidRPr="00B10BD1">
        <w:rPr>
          <w:spacing w:val="-5"/>
          <w:w w:val="105"/>
        </w:rPr>
        <w:t xml:space="preserve"> </w:t>
      </w:r>
      <w:r w:rsidRPr="00B10BD1">
        <w:rPr>
          <w:spacing w:val="-4"/>
          <w:w w:val="105"/>
        </w:rPr>
        <w:t>σας.</w:t>
      </w:r>
    </w:p>
    <w:p w14:paraId="26716BBF" w14:textId="77777777" w:rsidR="001A1A86" w:rsidRPr="00B10BD1" w:rsidRDefault="00EB529A" w:rsidP="00B10BD1">
      <w:pPr>
        <w:pStyle w:val="ListParagraph"/>
        <w:numPr>
          <w:ilvl w:val="0"/>
          <w:numId w:val="10"/>
        </w:numPr>
        <w:tabs>
          <w:tab w:val="left" w:pos="944"/>
        </w:tabs>
        <w:jc w:val="both"/>
      </w:pPr>
      <w:r w:rsidRPr="00B10BD1">
        <w:rPr>
          <w:w w:val="105"/>
        </w:rPr>
        <w:t>Η</w:t>
      </w:r>
      <w:r w:rsidRPr="00B10BD1">
        <w:rPr>
          <w:spacing w:val="-12"/>
          <w:w w:val="105"/>
        </w:rPr>
        <w:t xml:space="preserve"> </w:t>
      </w:r>
      <w:r w:rsidRPr="00B10BD1">
        <w:rPr>
          <w:w w:val="105"/>
        </w:rPr>
        <w:t>συνταγή</w:t>
      </w:r>
      <w:r w:rsidRPr="00B10BD1">
        <w:rPr>
          <w:spacing w:val="-12"/>
          <w:w w:val="105"/>
        </w:rPr>
        <w:t xml:space="preserve"> </w:t>
      </w:r>
      <w:r w:rsidRPr="00B10BD1">
        <w:rPr>
          <w:w w:val="105"/>
        </w:rPr>
        <w:t>για</w:t>
      </w:r>
      <w:r w:rsidRPr="00B10BD1">
        <w:rPr>
          <w:spacing w:val="-11"/>
          <w:w w:val="105"/>
        </w:rPr>
        <w:t xml:space="preserve"> </w:t>
      </w:r>
      <w:r w:rsidRPr="00B10BD1">
        <w:rPr>
          <w:w w:val="105"/>
        </w:rPr>
        <w:t>αυτό</w:t>
      </w:r>
      <w:r w:rsidRPr="00B10BD1">
        <w:rPr>
          <w:spacing w:val="-11"/>
          <w:w w:val="105"/>
        </w:rPr>
        <w:t xml:space="preserve"> </w:t>
      </w:r>
      <w:r w:rsidRPr="00B10BD1">
        <w:rPr>
          <w:w w:val="105"/>
        </w:rPr>
        <w:t>το</w:t>
      </w:r>
      <w:r w:rsidRPr="00B10BD1">
        <w:rPr>
          <w:spacing w:val="-11"/>
          <w:w w:val="105"/>
        </w:rPr>
        <w:t xml:space="preserve"> </w:t>
      </w:r>
      <w:r w:rsidRPr="00B10BD1">
        <w:rPr>
          <w:w w:val="105"/>
        </w:rPr>
        <w:t>φάρμακο</w:t>
      </w:r>
      <w:r w:rsidRPr="00B10BD1">
        <w:rPr>
          <w:spacing w:val="-11"/>
          <w:w w:val="105"/>
        </w:rPr>
        <w:t xml:space="preserve"> </w:t>
      </w:r>
      <w:r w:rsidRPr="00B10BD1">
        <w:rPr>
          <w:w w:val="105"/>
        </w:rPr>
        <w:t>χορηγήθηκε</w:t>
      </w:r>
      <w:r w:rsidRPr="00B10BD1">
        <w:rPr>
          <w:spacing w:val="-10"/>
          <w:w w:val="105"/>
        </w:rPr>
        <w:t xml:space="preserve"> </w:t>
      </w:r>
      <w:r w:rsidRPr="00B10BD1">
        <w:rPr>
          <w:w w:val="105"/>
        </w:rPr>
        <w:t>αποκλειστικά</w:t>
      </w:r>
      <w:r w:rsidRPr="00B10BD1">
        <w:rPr>
          <w:spacing w:val="-11"/>
          <w:w w:val="105"/>
        </w:rPr>
        <w:t xml:space="preserve"> </w:t>
      </w:r>
      <w:r w:rsidRPr="00B10BD1">
        <w:rPr>
          <w:w w:val="105"/>
        </w:rPr>
        <w:t>για</w:t>
      </w:r>
      <w:r w:rsidRPr="00B10BD1">
        <w:rPr>
          <w:spacing w:val="-11"/>
          <w:w w:val="105"/>
        </w:rPr>
        <w:t xml:space="preserve"> </w:t>
      </w:r>
      <w:r w:rsidRPr="00B10BD1">
        <w:rPr>
          <w:w w:val="105"/>
        </w:rPr>
        <w:t>σας.</w:t>
      </w:r>
      <w:r w:rsidRPr="00B10BD1">
        <w:rPr>
          <w:spacing w:val="-11"/>
          <w:w w:val="105"/>
        </w:rPr>
        <w:t xml:space="preserve"> </w:t>
      </w:r>
      <w:r w:rsidRPr="00B10BD1">
        <w:rPr>
          <w:w w:val="105"/>
        </w:rPr>
        <w:t>Δεν</w:t>
      </w:r>
      <w:r w:rsidRPr="00B10BD1">
        <w:rPr>
          <w:spacing w:val="-10"/>
          <w:w w:val="105"/>
        </w:rPr>
        <w:t xml:space="preserve"> </w:t>
      </w:r>
      <w:r w:rsidRPr="00B10BD1">
        <w:rPr>
          <w:w w:val="105"/>
        </w:rPr>
        <w:t>πρέπει</w:t>
      </w:r>
      <w:r w:rsidRPr="00B10BD1">
        <w:rPr>
          <w:spacing w:val="-12"/>
          <w:w w:val="105"/>
        </w:rPr>
        <w:t xml:space="preserve"> </w:t>
      </w:r>
      <w:r w:rsidRPr="00B10BD1">
        <w:rPr>
          <w:w w:val="105"/>
        </w:rPr>
        <w:t>να</w:t>
      </w:r>
      <w:r w:rsidRPr="00B10BD1">
        <w:rPr>
          <w:spacing w:val="-11"/>
          <w:w w:val="105"/>
        </w:rPr>
        <w:t xml:space="preserve"> </w:t>
      </w:r>
      <w:r w:rsidRPr="00B10BD1">
        <w:rPr>
          <w:w w:val="105"/>
        </w:rPr>
        <w:t>δώσετε</w:t>
      </w:r>
      <w:r w:rsidRPr="00B10BD1">
        <w:rPr>
          <w:spacing w:val="-12"/>
          <w:w w:val="105"/>
        </w:rPr>
        <w:t xml:space="preserve"> </w:t>
      </w:r>
      <w:r w:rsidRPr="00B10BD1">
        <w:rPr>
          <w:w w:val="105"/>
        </w:rPr>
        <w:t>το φάρμακο</w:t>
      </w:r>
      <w:r w:rsidRPr="00B10BD1">
        <w:rPr>
          <w:spacing w:val="-11"/>
          <w:w w:val="105"/>
        </w:rPr>
        <w:t xml:space="preserve"> </w:t>
      </w:r>
      <w:r w:rsidRPr="00B10BD1">
        <w:rPr>
          <w:w w:val="105"/>
        </w:rPr>
        <w:t>σε</w:t>
      </w:r>
      <w:r w:rsidRPr="00B10BD1">
        <w:rPr>
          <w:spacing w:val="-10"/>
          <w:w w:val="105"/>
        </w:rPr>
        <w:t xml:space="preserve"> </w:t>
      </w:r>
      <w:r w:rsidRPr="00B10BD1">
        <w:rPr>
          <w:w w:val="105"/>
        </w:rPr>
        <w:t>άλλους.</w:t>
      </w:r>
      <w:r w:rsidRPr="00B10BD1">
        <w:rPr>
          <w:spacing w:val="-13"/>
          <w:w w:val="105"/>
        </w:rPr>
        <w:t xml:space="preserve"> </w:t>
      </w:r>
      <w:r w:rsidRPr="00B10BD1">
        <w:rPr>
          <w:w w:val="105"/>
        </w:rPr>
        <w:t>Μπορεί</w:t>
      </w:r>
      <w:r w:rsidRPr="00B10BD1">
        <w:rPr>
          <w:spacing w:val="-10"/>
          <w:w w:val="105"/>
        </w:rPr>
        <w:t xml:space="preserve"> </w:t>
      </w:r>
      <w:r w:rsidRPr="00B10BD1">
        <w:rPr>
          <w:w w:val="105"/>
        </w:rPr>
        <w:t>να</w:t>
      </w:r>
      <w:r w:rsidRPr="00B10BD1">
        <w:rPr>
          <w:spacing w:val="-13"/>
          <w:w w:val="105"/>
        </w:rPr>
        <w:t xml:space="preserve"> </w:t>
      </w:r>
      <w:r w:rsidRPr="00B10BD1">
        <w:rPr>
          <w:w w:val="105"/>
        </w:rPr>
        <w:t>τους</w:t>
      </w:r>
      <w:r w:rsidRPr="00B10BD1">
        <w:rPr>
          <w:spacing w:val="-12"/>
          <w:w w:val="105"/>
        </w:rPr>
        <w:t xml:space="preserve"> </w:t>
      </w:r>
      <w:r w:rsidRPr="00B10BD1">
        <w:rPr>
          <w:w w:val="105"/>
        </w:rPr>
        <w:t>προκαλέσει</w:t>
      </w:r>
      <w:r w:rsidRPr="00B10BD1">
        <w:rPr>
          <w:spacing w:val="-10"/>
          <w:w w:val="105"/>
        </w:rPr>
        <w:t xml:space="preserve"> </w:t>
      </w:r>
      <w:r w:rsidRPr="00B10BD1">
        <w:rPr>
          <w:w w:val="105"/>
        </w:rPr>
        <w:t>βλάβη,</w:t>
      </w:r>
      <w:r w:rsidRPr="00B10BD1">
        <w:rPr>
          <w:spacing w:val="-11"/>
          <w:w w:val="105"/>
        </w:rPr>
        <w:t xml:space="preserve"> </w:t>
      </w:r>
      <w:r w:rsidRPr="00B10BD1">
        <w:rPr>
          <w:w w:val="105"/>
        </w:rPr>
        <w:t>ακόμα</w:t>
      </w:r>
      <w:r w:rsidRPr="00B10BD1">
        <w:rPr>
          <w:spacing w:val="-11"/>
          <w:w w:val="105"/>
        </w:rPr>
        <w:t xml:space="preserve"> </w:t>
      </w:r>
      <w:r w:rsidRPr="00B10BD1">
        <w:rPr>
          <w:w w:val="105"/>
        </w:rPr>
        <w:t>και</w:t>
      </w:r>
      <w:r w:rsidRPr="00B10BD1">
        <w:rPr>
          <w:spacing w:val="-10"/>
          <w:w w:val="105"/>
        </w:rPr>
        <w:t xml:space="preserve"> </w:t>
      </w:r>
      <w:r w:rsidRPr="00B10BD1">
        <w:rPr>
          <w:w w:val="105"/>
        </w:rPr>
        <w:t>όταν</w:t>
      </w:r>
      <w:r w:rsidRPr="00B10BD1">
        <w:rPr>
          <w:spacing w:val="-10"/>
          <w:w w:val="105"/>
        </w:rPr>
        <w:t xml:space="preserve"> </w:t>
      </w:r>
      <w:r w:rsidRPr="00B10BD1">
        <w:rPr>
          <w:w w:val="105"/>
        </w:rPr>
        <w:t>τα</w:t>
      </w:r>
      <w:r w:rsidRPr="00B10BD1">
        <w:rPr>
          <w:spacing w:val="-13"/>
          <w:w w:val="105"/>
        </w:rPr>
        <w:t xml:space="preserve"> </w:t>
      </w:r>
      <w:r w:rsidRPr="00B10BD1">
        <w:rPr>
          <w:w w:val="105"/>
        </w:rPr>
        <w:t>συμπτώματα</w:t>
      </w:r>
      <w:r w:rsidRPr="00B10BD1">
        <w:rPr>
          <w:spacing w:val="-11"/>
          <w:w w:val="105"/>
        </w:rPr>
        <w:t xml:space="preserve"> </w:t>
      </w:r>
      <w:r w:rsidRPr="00B10BD1">
        <w:rPr>
          <w:w w:val="105"/>
        </w:rPr>
        <w:t>της ασθένειάς τους είναι ίδια με τα δικά σας.</w:t>
      </w:r>
    </w:p>
    <w:p w14:paraId="683F445E" w14:textId="77777777" w:rsidR="001A1A86" w:rsidRPr="00B10BD1" w:rsidRDefault="00EB529A" w:rsidP="00B10BD1">
      <w:pPr>
        <w:pStyle w:val="ListParagraph"/>
        <w:numPr>
          <w:ilvl w:val="0"/>
          <w:numId w:val="10"/>
        </w:numPr>
        <w:tabs>
          <w:tab w:val="left" w:pos="944"/>
        </w:tabs>
      </w:pPr>
      <w:r w:rsidRPr="00B10BD1">
        <w:rPr>
          <w:w w:val="105"/>
        </w:rPr>
        <w:t>Εάν</w:t>
      </w:r>
      <w:r w:rsidRPr="00B10BD1">
        <w:rPr>
          <w:spacing w:val="-14"/>
          <w:w w:val="105"/>
        </w:rPr>
        <w:t xml:space="preserve"> </w:t>
      </w:r>
      <w:r w:rsidRPr="00B10BD1">
        <w:rPr>
          <w:w w:val="105"/>
        </w:rPr>
        <w:t>παρατηρήσετε</w:t>
      </w:r>
      <w:r w:rsidRPr="00B10BD1">
        <w:rPr>
          <w:spacing w:val="-13"/>
          <w:w w:val="105"/>
        </w:rPr>
        <w:t xml:space="preserve"> </w:t>
      </w:r>
      <w:r w:rsidRPr="00B10BD1">
        <w:rPr>
          <w:w w:val="105"/>
        </w:rPr>
        <w:t>κάποια</w:t>
      </w:r>
      <w:r w:rsidRPr="00B10BD1">
        <w:rPr>
          <w:spacing w:val="-13"/>
          <w:w w:val="105"/>
        </w:rPr>
        <w:t xml:space="preserve"> </w:t>
      </w:r>
      <w:r w:rsidRPr="00B10BD1">
        <w:rPr>
          <w:w w:val="105"/>
        </w:rPr>
        <w:t>ανεπιθύμητη</w:t>
      </w:r>
      <w:r w:rsidRPr="00B10BD1">
        <w:rPr>
          <w:spacing w:val="-13"/>
          <w:w w:val="105"/>
        </w:rPr>
        <w:t xml:space="preserve"> </w:t>
      </w:r>
      <w:r w:rsidRPr="00B10BD1">
        <w:rPr>
          <w:w w:val="105"/>
        </w:rPr>
        <w:t>ενέργεια,</w:t>
      </w:r>
      <w:r w:rsidRPr="00B10BD1">
        <w:rPr>
          <w:spacing w:val="-13"/>
          <w:w w:val="105"/>
        </w:rPr>
        <w:t xml:space="preserve"> </w:t>
      </w:r>
      <w:r w:rsidRPr="00B10BD1">
        <w:rPr>
          <w:w w:val="105"/>
        </w:rPr>
        <w:t>ενημερώστε</w:t>
      </w:r>
      <w:r w:rsidRPr="00B10BD1">
        <w:rPr>
          <w:spacing w:val="-13"/>
          <w:w w:val="105"/>
        </w:rPr>
        <w:t xml:space="preserve"> </w:t>
      </w:r>
      <w:r w:rsidRPr="00B10BD1">
        <w:rPr>
          <w:w w:val="105"/>
        </w:rPr>
        <w:t>το</w:t>
      </w:r>
      <w:r w:rsidRPr="00B10BD1">
        <w:rPr>
          <w:spacing w:val="-13"/>
          <w:w w:val="105"/>
        </w:rPr>
        <w:t xml:space="preserve"> </w:t>
      </w:r>
      <w:r w:rsidRPr="00B10BD1">
        <w:rPr>
          <w:w w:val="105"/>
        </w:rPr>
        <w:t>γιατρό</w:t>
      </w:r>
      <w:r w:rsidRPr="00B10BD1">
        <w:rPr>
          <w:spacing w:val="-13"/>
          <w:w w:val="105"/>
        </w:rPr>
        <w:t xml:space="preserve"> </w:t>
      </w:r>
      <w:r w:rsidRPr="00B10BD1">
        <w:rPr>
          <w:w w:val="105"/>
        </w:rPr>
        <w:t>ή</w:t>
      </w:r>
      <w:r w:rsidRPr="00B10BD1">
        <w:rPr>
          <w:spacing w:val="-14"/>
          <w:w w:val="105"/>
        </w:rPr>
        <w:t xml:space="preserve"> </w:t>
      </w:r>
      <w:r w:rsidRPr="00B10BD1">
        <w:rPr>
          <w:w w:val="105"/>
        </w:rPr>
        <w:t>τον</w:t>
      </w:r>
      <w:r w:rsidRPr="00B10BD1">
        <w:rPr>
          <w:spacing w:val="-13"/>
          <w:w w:val="105"/>
        </w:rPr>
        <w:t xml:space="preserve"> </w:t>
      </w:r>
      <w:r w:rsidRPr="00B10BD1">
        <w:rPr>
          <w:w w:val="105"/>
        </w:rPr>
        <w:t>φαρμακοποιό σας.</w:t>
      </w:r>
      <w:r w:rsidRPr="00B10BD1">
        <w:rPr>
          <w:spacing w:val="-3"/>
          <w:w w:val="105"/>
        </w:rPr>
        <w:t xml:space="preserve"> </w:t>
      </w:r>
      <w:r w:rsidRPr="00B10BD1">
        <w:rPr>
          <w:w w:val="105"/>
        </w:rPr>
        <w:t>Αυτό</w:t>
      </w:r>
      <w:r w:rsidRPr="00B10BD1">
        <w:rPr>
          <w:spacing w:val="-5"/>
          <w:w w:val="105"/>
        </w:rPr>
        <w:t xml:space="preserve"> </w:t>
      </w:r>
      <w:r w:rsidRPr="00B10BD1">
        <w:rPr>
          <w:w w:val="105"/>
        </w:rPr>
        <w:t>ισχύει</w:t>
      </w:r>
      <w:r w:rsidRPr="00B10BD1">
        <w:rPr>
          <w:spacing w:val="-2"/>
          <w:w w:val="105"/>
        </w:rPr>
        <w:t xml:space="preserve"> </w:t>
      </w:r>
      <w:r w:rsidRPr="00B10BD1">
        <w:rPr>
          <w:w w:val="105"/>
        </w:rPr>
        <w:t>και</w:t>
      </w:r>
      <w:r w:rsidRPr="00B10BD1">
        <w:rPr>
          <w:spacing w:val="-4"/>
          <w:w w:val="105"/>
        </w:rPr>
        <w:t xml:space="preserve"> </w:t>
      </w:r>
      <w:r w:rsidRPr="00B10BD1">
        <w:rPr>
          <w:w w:val="105"/>
        </w:rPr>
        <w:t>για</w:t>
      </w:r>
      <w:r w:rsidRPr="00B10BD1">
        <w:rPr>
          <w:spacing w:val="-3"/>
          <w:w w:val="105"/>
        </w:rPr>
        <w:t xml:space="preserve"> </w:t>
      </w:r>
      <w:r w:rsidRPr="00B10BD1">
        <w:rPr>
          <w:w w:val="105"/>
        </w:rPr>
        <w:t>κάθε</w:t>
      </w:r>
      <w:r w:rsidRPr="00B10BD1">
        <w:rPr>
          <w:spacing w:val="-2"/>
          <w:w w:val="105"/>
        </w:rPr>
        <w:t xml:space="preserve"> </w:t>
      </w:r>
      <w:r w:rsidRPr="00B10BD1">
        <w:rPr>
          <w:w w:val="105"/>
        </w:rPr>
        <w:t>πιθανή</w:t>
      </w:r>
      <w:r w:rsidRPr="00B10BD1">
        <w:rPr>
          <w:spacing w:val="-3"/>
          <w:w w:val="105"/>
        </w:rPr>
        <w:t xml:space="preserve"> </w:t>
      </w:r>
      <w:r w:rsidRPr="00B10BD1">
        <w:rPr>
          <w:w w:val="105"/>
        </w:rPr>
        <w:t>ανεπιθύμητη</w:t>
      </w:r>
      <w:r w:rsidRPr="00B10BD1">
        <w:rPr>
          <w:spacing w:val="-5"/>
          <w:w w:val="105"/>
        </w:rPr>
        <w:t xml:space="preserve"> </w:t>
      </w:r>
      <w:r w:rsidRPr="00B10BD1">
        <w:rPr>
          <w:w w:val="105"/>
        </w:rPr>
        <w:t>ενέργεια</w:t>
      </w:r>
      <w:r w:rsidRPr="00B10BD1">
        <w:rPr>
          <w:spacing w:val="-3"/>
          <w:w w:val="105"/>
        </w:rPr>
        <w:t xml:space="preserve"> </w:t>
      </w:r>
      <w:r w:rsidRPr="00B10BD1">
        <w:rPr>
          <w:w w:val="105"/>
        </w:rPr>
        <w:t>που</w:t>
      </w:r>
      <w:r w:rsidRPr="00B10BD1">
        <w:rPr>
          <w:spacing w:val="-2"/>
          <w:w w:val="105"/>
        </w:rPr>
        <w:t xml:space="preserve"> </w:t>
      </w:r>
      <w:r w:rsidRPr="00B10BD1">
        <w:rPr>
          <w:w w:val="105"/>
        </w:rPr>
        <w:t>δεν</w:t>
      </w:r>
      <w:r w:rsidRPr="00B10BD1">
        <w:rPr>
          <w:spacing w:val="-2"/>
          <w:w w:val="105"/>
        </w:rPr>
        <w:t xml:space="preserve"> </w:t>
      </w:r>
      <w:r w:rsidRPr="00B10BD1">
        <w:rPr>
          <w:w w:val="105"/>
        </w:rPr>
        <w:t>αναφέρεται</w:t>
      </w:r>
      <w:r w:rsidRPr="00B10BD1">
        <w:rPr>
          <w:spacing w:val="-4"/>
          <w:w w:val="105"/>
        </w:rPr>
        <w:t xml:space="preserve"> </w:t>
      </w:r>
      <w:r w:rsidRPr="00B10BD1">
        <w:rPr>
          <w:w w:val="105"/>
        </w:rPr>
        <w:t>στο</w:t>
      </w:r>
      <w:r w:rsidRPr="00B10BD1">
        <w:rPr>
          <w:spacing w:val="-3"/>
          <w:w w:val="105"/>
        </w:rPr>
        <w:t xml:space="preserve"> </w:t>
      </w:r>
      <w:r w:rsidRPr="00B10BD1">
        <w:rPr>
          <w:w w:val="105"/>
        </w:rPr>
        <w:t>παρόν φύλλο οδηγιών χρήσης. Βλέπε παράγραφο 4.</w:t>
      </w:r>
    </w:p>
    <w:p w14:paraId="5E2EBD03" w14:textId="77777777" w:rsidR="001A1A86" w:rsidRPr="00B10BD1" w:rsidRDefault="001A1A86" w:rsidP="00B10BD1">
      <w:pPr>
        <w:pStyle w:val="BodyText"/>
        <w:rPr>
          <w:sz w:val="22"/>
          <w:szCs w:val="22"/>
        </w:rPr>
      </w:pPr>
    </w:p>
    <w:p w14:paraId="42160763" w14:textId="77777777" w:rsidR="001A1A86" w:rsidRPr="00B10BD1" w:rsidRDefault="00EB529A" w:rsidP="000D5DFD">
      <w:pPr>
        <w:pStyle w:val="Heading1"/>
        <w:ind w:left="0"/>
        <w:rPr>
          <w:sz w:val="22"/>
          <w:szCs w:val="22"/>
        </w:rPr>
      </w:pPr>
      <w:r w:rsidRPr="00B10BD1">
        <w:rPr>
          <w:w w:val="105"/>
          <w:sz w:val="22"/>
          <w:szCs w:val="22"/>
        </w:rPr>
        <w:t>Τι</w:t>
      </w:r>
      <w:r w:rsidRPr="00B10BD1">
        <w:rPr>
          <w:spacing w:val="-12"/>
          <w:w w:val="105"/>
          <w:sz w:val="22"/>
          <w:szCs w:val="22"/>
        </w:rPr>
        <w:t xml:space="preserve"> </w:t>
      </w:r>
      <w:r w:rsidRPr="00B10BD1">
        <w:rPr>
          <w:w w:val="105"/>
          <w:sz w:val="22"/>
          <w:szCs w:val="22"/>
        </w:rPr>
        <w:t>περιέχει</w:t>
      </w:r>
      <w:r w:rsidRPr="00B10BD1">
        <w:rPr>
          <w:spacing w:val="-11"/>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παρόν</w:t>
      </w:r>
      <w:r w:rsidRPr="00B10BD1">
        <w:rPr>
          <w:spacing w:val="-13"/>
          <w:w w:val="105"/>
          <w:sz w:val="22"/>
          <w:szCs w:val="22"/>
        </w:rPr>
        <w:t xml:space="preserve"> </w:t>
      </w:r>
      <w:r w:rsidRPr="00B10BD1">
        <w:rPr>
          <w:w w:val="105"/>
          <w:sz w:val="22"/>
          <w:szCs w:val="22"/>
        </w:rPr>
        <w:t>φύλλο</w:t>
      </w:r>
      <w:r w:rsidRPr="00B10BD1">
        <w:rPr>
          <w:spacing w:val="-12"/>
          <w:w w:val="105"/>
          <w:sz w:val="22"/>
          <w:szCs w:val="22"/>
        </w:rPr>
        <w:t xml:space="preserve"> </w:t>
      </w:r>
      <w:r w:rsidRPr="00B10BD1">
        <w:rPr>
          <w:spacing w:val="-2"/>
          <w:w w:val="105"/>
          <w:sz w:val="22"/>
          <w:szCs w:val="22"/>
        </w:rPr>
        <w:t>οδηγιών:</w:t>
      </w:r>
    </w:p>
    <w:p w14:paraId="62263F00" w14:textId="77777777" w:rsidR="001A1A86" w:rsidRPr="00B10BD1" w:rsidRDefault="001A1A86" w:rsidP="00B10BD1">
      <w:pPr>
        <w:pStyle w:val="BodyText"/>
        <w:rPr>
          <w:b/>
          <w:sz w:val="22"/>
          <w:szCs w:val="22"/>
        </w:rPr>
      </w:pPr>
    </w:p>
    <w:p w14:paraId="704BBB43" w14:textId="77777777" w:rsidR="001A1A86" w:rsidRPr="00B10BD1" w:rsidRDefault="00EB529A" w:rsidP="00B10BD1">
      <w:pPr>
        <w:pStyle w:val="ListParagraph"/>
        <w:numPr>
          <w:ilvl w:val="0"/>
          <w:numId w:val="9"/>
        </w:numPr>
        <w:tabs>
          <w:tab w:val="left" w:pos="944"/>
        </w:tabs>
      </w:pPr>
      <w:r w:rsidRPr="00B10BD1">
        <w:rPr>
          <w:w w:val="105"/>
        </w:rPr>
        <w:t>Τι</w:t>
      </w:r>
      <w:r w:rsidRPr="00B10BD1">
        <w:rPr>
          <w:spacing w:val="-10"/>
          <w:w w:val="105"/>
        </w:rPr>
        <w:t xml:space="preserve"> </w:t>
      </w:r>
      <w:r w:rsidRPr="00B10BD1">
        <w:rPr>
          <w:w w:val="105"/>
        </w:rPr>
        <w:t>είναι</w:t>
      </w:r>
      <w:r w:rsidRPr="00B10BD1">
        <w:rPr>
          <w:spacing w:val="-10"/>
          <w:w w:val="105"/>
        </w:rPr>
        <w:t xml:space="preserve"> </w:t>
      </w:r>
      <w:r w:rsidRPr="00B10BD1">
        <w:rPr>
          <w:w w:val="105"/>
        </w:rPr>
        <w:t>το</w:t>
      </w:r>
      <w:r w:rsidRPr="00B10BD1">
        <w:rPr>
          <w:spacing w:val="-11"/>
          <w:w w:val="105"/>
        </w:rPr>
        <w:t xml:space="preserve"> </w:t>
      </w:r>
      <w:r w:rsidRPr="00B10BD1">
        <w:rPr>
          <w:w w:val="105"/>
        </w:rPr>
        <w:t>Semglee</w:t>
      </w:r>
      <w:r w:rsidRPr="00B10BD1">
        <w:rPr>
          <w:spacing w:val="-10"/>
          <w:w w:val="105"/>
        </w:rPr>
        <w:t xml:space="preserve"> </w:t>
      </w:r>
      <w:r w:rsidRPr="00B10BD1">
        <w:rPr>
          <w:w w:val="105"/>
        </w:rPr>
        <w:t>και</w:t>
      </w:r>
      <w:r w:rsidRPr="00B10BD1">
        <w:rPr>
          <w:spacing w:val="-10"/>
          <w:w w:val="105"/>
        </w:rPr>
        <w:t xml:space="preserve"> </w:t>
      </w:r>
      <w:r w:rsidRPr="00B10BD1">
        <w:rPr>
          <w:w w:val="105"/>
        </w:rPr>
        <w:t>ποια</w:t>
      </w:r>
      <w:r w:rsidRPr="00B10BD1">
        <w:rPr>
          <w:spacing w:val="-11"/>
          <w:w w:val="105"/>
        </w:rPr>
        <w:t xml:space="preserve"> </w:t>
      </w:r>
      <w:r w:rsidRPr="00B10BD1">
        <w:rPr>
          <w:w w:val="105"/>
        </w:rPr>
        <w:t>είναι</w:t>
      </w:r>
      <w:r w:rsidRPr="00B10BD1">
        <w:rPr>
          <w:spacing w:val="-9"/>
          <w:w w:val="105"/>
        </w:rPr>
        <w:t xml:space="preserve"> </w:t>
      </w:r>
      <w:r w:rsidRPr="00B10BD1">
        <w:rPr>
          <w:w w:val="105"/>
        </w:rPr>
        <w:t>η</w:t>
      </w:r>
      <w:r w:rsidRPr="00B10BD1">
        <w:rPr>
          <w:spacing w:val="-11"/>
          <w:w w:val="105"/>
        </w:rPr>
        <w:t xml:space="preserve"> </w:t>
      </w:r>
      <w:r w:rsidRPr="00B10BD1">
        <w:rPr>
          <w:w w:val="105"/>
        </w:rPr>
        <w:t>χρήση</w:t>
      </w:r>
      <w:r w:rsidRPr="00B10BD1">
        <w:rPr>
          <w:spacing w:val="-11"/>
          <w:w w:val="105"/>
        </w:rPr>
        <w:t xml:space="preserve"> </w:t>
      </w:r>
      <w:r w:rsidRPr="00B10BD1">
        <w:rPr>
          <w:spacing w:val="-5"/>
          <w:w w:val="105"/>
        </w:rPr>
        <w:t>του</w:t>
      </w:r>
    </w:p>
    <w:p w14:paraId="245BF87F" w14:textId="77777777" w:rsidR="001A1A86" w:rsidRPr="00B10BD1" w:rsidRDefault="00EB529A" w:rsidP="00B10BD1">
      <w:pPr>
        <w:pStyle w:val="ListParagraph"/>
        <w:numPr>
          <w:ilvl w:val="0"/>
          <w:numId w:val="9"/>
        </w:numPr>
        <w:tabs>
          <w:tab w:val="left" w:pos="944"/>
        </w:tabs>
      </w:pPr>
      <w:r w:rsidRPr="00B10BD1">
        <w:rPr>
          <w:spacing w:val="-2"/>
          <w:w w:val="105"/>
        </w:rPr>
        <w:t>Τι</w:t>
      </w:r>
      <w:r w:rsidRPr="00B10BD1">
        <w:rPr>
          <w:spacing w:val="-4"/>
          <w:w w:val="105"/>
        </w:rPr>
        <w:t xml:space="preserve"> </w:t>
      </w:r>
      <w:r w:rsidRPr="00B10BD1">
        <w:rPr>
          <w:spacing w:val="-2"/>
          <w:w w:val="105"/>
        </w:rPr>
        <w:t>πρέπει</w:t>
      </w:r>
      <w:r w:rsidRPr="00B10BD1">
        <w:rPr>
          <w:spacing w:val="-5"/>
          <w:w w:val="105"/>
        </w:rPr>
        <w:t xml:space="preserve"> </w:t>
      </w:r>
      <w:r w:rsidRPr="00B10BD1">
        <w:rPr>
          <w:spacing w:val="-2"/>
          <w:w w:val="105"/>
        </w:rPr>
        <w:t>να</w:t>
      </w:r>
      <w:r w:rsidRPr="00B10BD1">
        <w:rPr>
          <w:spacing w:val="-7"/>
          <w:w w:val="105"/>
        </w:rPr>
        <w:t xml:space="preserve"> </w:t>
      </w:r>
      <w:r w:rsidRPr="00B10BD1">
        <w:rPr>
          <w:spacing w:val="-2"/>
          <w:w w:val="105"/>
        </w:rPr>
        <w:t>γνωρίζετε</w:t>
      </w:r>
      <w:r w:rsidRPr="00B10BD1">
        <w:rPr>
          <w:spacing w:val="-3"/>
          <w:w w:val="105"/>
        </w:rPr>
        <w:t xml:space="preserve"> </w:t>
      </w:r>
      <w:r w:rsidRPr="00B10BD1">
        <w:rPr>
          <w:spacing w:val="-2"/>
          <w:w w:val="105"/>
        </w:rPr>
        <w:t>πριν</w:t>
      </w:r>
      <w:r w:rsidRPr="00B10BD1">
        <w:rPr>
          <w:spacing w:val="-4"/>
          <w:w w:val="105"/>
        </w:rPr>
        <w:t xml:space="preserve"> </w:t>
      </w:r>
      <w:r w:rsidRPr="00B10BD1">
        <w:rPr>
          <w:spacing w:val="-2"/>
          <w:w w:val="105"/>
        </w:rPr>
        <w:t>χρησιμοποιήσετε</w:t>
      </w:r>
      <w:r w:rsidRPr="00B10BD1">
        <w:rPr>
          <w:spacing w:val="-3"/>
          <w:w w:val="105"/>
        </w:rPr>
        <w:t xml:space="preserve"> </w:t>
      </w:r>
      <w:r w:rsidRPr="00B10BD1">
        <w:rPr>
          <w:spacing w:val="-2"/>
          <w:w w:val="105"/>
        </w:rPr>
        <w:t>το</w:t>
      </w:r>
      <w:r w:rsidRPr="00B10BD1">
        <w:rPr>
          <w:spacing w:val="-5"/>
          <w:w w:val="105"/>
        </w:rPr>
        <w:t xml:space="preserve"> </w:t>
      </w:r>
      <w:r w:rsidRPr="00B10BD1">
        <w:rPr>
          <w:spacing w:val="-2"/>
          <w:w w:val="105"/>
        </w:rPr>
        <w:t>Semglee</w:t>
      </w:r>
    </w:p>
    <w:p w14:paraId="7758DD0D" w14:textId="77777777" w:rsidR="001A1A86" w:rsidRPr="00B10BD1" w:rsidRDefault="00EB529A" w:rsidP="00B10BD1">
      <w:pPr>
        <w:pStyle w:val="ListParagraph"/>
        <w:numPr>
          <w:ilvl w:val="0"/>
          <w:numId w:val="9"/>
        </w:numPr>
        <w:tabs>
          <w:tab w:val="left" w:pos="944"/>
        </w:tabs>
      </w:pPr>
      <w:r w:rsidRPr="00B10BD1">
        <w:rPr>
          <w:spacing w:val="-2"/>
          <w:w w:val="105"/>
        </w:rPr>
        <w:t>Πώς</w:t>
      </w:r>
      <w:r w:rsidRPr="00B10BD1">
        <w:rPr>
          <w:spacing w:val="-6"/>
          <w:w w:val="105"/>
        </w:rPr>
        <w:t xml:space="preserve"> </w:t>
      </w:r>
      <w:r w:rsidRPr="00B10BD1">
        <w:rPr>
          <w:spacing w:val="-2"/>
          <w:w w:val="105"/>
        </w:rPr>
        <w:t>να</w:t>
      </w:r>
      <w:r w:rsidRPr="00B10BD1">
        <w:rPr>
          <w:spacing w:val="-5"/>
          <w:w w:val="105"/>
        </w:rPr>
        <w:t xml:space="preserve"> </w:t>
      </w:r>
      <w:r w:rsidRPr="00B10BD1">
        <w:rPr>
          <w:spacing w:val="-2"/>
          <w:w w:val="105"/>
        </w:rPr>
        <w:t>χρησιμοποιήσετε</w:t>
      </w:r>
      <w:r w:rsidRPr="00B10BD1">
        <w:rPr>
          <w:spacing w:val="-6"/>
          <w:w w:val="105"/>
        </w:rPr>
        <w:t xml:space="preserve"> </w:t>
      </w:r>
      <w:r w:rsidRPr="00B10BD1">
        <w:rPr>
          <w:spacing w:val="-2"/>
          <w:w w:val="105"/>
        </w:rPr>
        <w:t>το</w:t>
      </w:r>
      <w:r w:rsidRPr="00B10BD1">
        <w:rPr>
          <w:spacing w:val="-5"/>
          <w:w w:val="105"/>
        </w:rPr>
        <w:t xml:space="preserve"> </w:t>
      </w:r>
      <w:r w:rsidRPr="00B10BD1">
        <w:rPr>
          <w:spacing w:val="-2"/>
          <w:w w:val="105"/>
        </w:rPr>
        <w:t>Semglee</w:t>
      </w:r>
    </w:p>
    <w:p w14:paraId="27252F6A" w14:textId="77777777" w:rsidR="001A1A86" w:rsidRPr="00B10BD1" w:rsidRDefault="00EB529A" w:rsidP="00B10BD1">
      <w:pPr>
        <w:pStyle w:val="ListParagraph"/>
        <w:numPr>
          <w:ilvl w:val="0"/>
          <w:numId w:val="9"/>
        </w:numPr>
        <w:tabs>
          <w:tab w:val="left" w:pos="944"/>
        </w:tabs>
      </w:pPr>
      <w:r w:rsidRPr="00B10BD1">
        <w:t>Πιθανές</w:t>
      </w:r>
      <w:r w:rsidRPr="00B10BD1">
        <w:rPr>
          <w:spacing w:val="20"/>
        </w:rPr>
        <w:t xml:space="preserve"> </w:t>
      </w:r>
      <w:r w:rsidRPr="00B10BD1">
        <w:t>ανεπιθύμητες</w:t>
      </w:r>
      <w:r w:rsidRPr="00B10BD1">
        <w:rPr>
          <w:spacing w:val="18"/>
        </w:rPr>
        <w:t xml:space="preserve"> </w:t>
      </w:r>
      <w:r w:rsidRPr="00B10BD1">
        <w:rPr>
          <w:spacing w:val="-2"/>
        </w:rPr>
        <w:t>ενέργειες</w:t>
      </w:r>
    </w:p>
    <w:p w14:paraId="5898BA5E" w14:textId="77777777" w:rsidR="001A1A86" w:rsidRPr="00B10BD1" w:rsidRDefault="00EB529A" w:rsidP="00B10BD1">
      <w:pPr>
        <w:pStyle w:val="ListParagraph"/>
        <w:numPr>
          <w:ilvl w:val="0"/>
          <w:numId w:val="9"/>
        </w:numPr>
        <w:tabs>
          <w:tab w:val="left" w:pos="944"/>
        </w:tabs>
      </w:pPr>
      <w:r w:rsidRPr="00B10BD1">
        <w:rPr>
          <w:w w:val="105"/>
        </w:rPr>
        <w:t>Πώς</w:t>
      </w:r>
      <w:r w:rsidRPr="00B10BD1">
        <w:rPr>
          <w:spacing w:val="-13"/>
          <w:w w:val="105"/>
        </w:rPr>
        <w:t xml:space="preserve"> </w:t>
      </w:r>
      <w:r w:rsidRPr="00B10BD1">
        <w:rPr>
          <w:w w:val="105"/>
        </w:rPr>
        <w:t>να</w:t>
      </w:r>
      <w:r w:rsidRPr="00B10BD1">
        <w:rPr>
          <w:spacing w:val="-11"/>
          <w:w w:val="105"/>
        </w:rPr>
        <w:t xml:space="preserve"> </w:t>
      </w:r>
      <w:r w:rsidRPr="00B10BD1">
        <w:rPr>
          <w:w w:val="105"/>
        </w:rPr>
        <w:t>φυλάσσετε</w:t>
      </w:r>
      <w:r w:rsidRPr="00B10BD1">
        <w:rPr>
          <w:spacing w:val="-12"/>
          <w:w w:val="105"/>
        </w:rPr>
        <w:t xml:space="preserve"> </w:t>
      </w:r>
      <w:r w:rsidRPr="00B10BD1">
        <w:rPr>
          <w:w w:val="105"/>
        </w:rPr>
        <w:t>το</w:t>
      </w:r>
      <w:r w:rsidRPr="00B10BD1">
        <w:rPr>
          <w:spacing w:val="-12"/>
          <w:w w:val="105"/>
        </w:rPr>
        <w:t xml:space="preserve"> </w:t>
      </w:r>
      <w:r w:rsidRPr="00B10BD1">
        <w:rPr>
          <w:spacing w:val="-2"/>
          <w:w w:val="105"/>
        </w:rPr>
        <w:t>Semglee</w:t>
      </w:r>
    </w:p>
    <w:p w14:paraId="76327F36" w14:textId="77777777" w:rsidR="001A1A86" w:rsidRPr="00B10BD1" w:rsidRDefault="00EB529A" w:rsidP="00B10BD1">
      <w:pPr>
        <w:pStyle w:val="ListParagraph"/>
        <w:numPr>
          <w:ilvl w:val="0"/>
          <w:numId w:val="9"/>
        </w:numPr>
        <w:tabs>
          <w:tab w:val="left" w:pos="944"/>
        </w:tabs>
      </w:pPr>
      <w:r w:rsidRPr="00B10BD1">
        <w:t>Περιεχόμενο</w:t>
      </w:r>
      <w:r w:rsidRPr="00B10BD1">
        <w:rPr>
          <w:spacing w:val="15"/>
        </w:rPr>
        <w:t xml:space="preserve"> </w:t>
      </w:r>
      <w:r w:rsidRPr="00B10BD1">
        <w:t>της</w:t>
      </w:r>
      <w:r w:rsidRPr="00B10BD1">
        <w:rPr>
          <w:spacing w:val="12"/>
        </w:rPr>
        <w:t xml:space="preserve"> </w:t>
      </w:r>
      <w:r w:rsidRPr="00B10BD1">
        <w:t>συσκευασίας</w:t>
      </w:r>
      <w:r w:rsidRPr="00B10BD1">
        <w:rPr>
          <w:spacing w:val="14"/>
        </w:rPr>
        <w:t xml:space="preserve"> </w:t>
      </w:r>
      <w:r w:rsidRPr="00B10BD1">
        <w:t>και</w:t>
      </w:r>
      <w:r w:rsidRPr="00B10BD1">
        <w:rPr>
          <w:spacing w:val="17"/>
        </w:rPr>
        <w:t xml:space="preserve"> </w:t>
      </w:r>
      <w:r w:rsidRPr="00B10BD1">
        <w:t>λοιπές</w:t>
      </w:r>
      <w:r w:rsidRPr="00B10BD1">
        <w:rPr>
          <w:spacing w:val="14"/>
        </w:rPr>
        <w:t xml:space="preserve"> </w:t>
      </w:r>
      <w:r w:rsidRPr="00B10BD1">
        <w:rPr>
          <w:spacing w:val="-2"/>
        </w:rPr>
        <w:t>πληροφορίες</w:t>
      </w:r>
    </w:p>
    <w:p w14:paraId="0A473D5F" w14:textId="77777777" w:rsidR="001A1A86" w:rsidRPr="00B10BD1" w:rsidRDefault="001A1A86" w:rsidP="00B10BD1">
      <w:pPr>
        <w:pStyle w:val="BodyText"/>
        <w:rPr>
          <w:sz w:val="22"/>
          <w:szCs w:val="22"/>
        </w:rPr>
      </w:pPr>
    </w:p>
    <w:p w14:paraId="6A0A17A3" w14:textId="77777777" w:rsidR="001A1A86" w:rsidRPr="00B10BD1" w:rsidRDefault="001A1A86" w:rsidP="000D5DFD">
      <w:pPr>
        <w:pStyle w:val="BodyText"/>
        <w:rPr>
          <w:sz w:val="22"/>
          <w:szCs w:val="22"/>
        </w:rPr>
      </w:pPr>
    </w:p>
    <w:p w14:paraId="2039B5EA" w14:textId="77777777" w:rsidR="001A1A86" w:rsidRPr="00B10BD1" w:rsidRDefault="00EB529A" w:rsidP="000D5DFD">
      <w:pPr>
        <w:pStyle w:val="Heading1"/>
        <w:numPr>
          <w:ilvl w:val="0"/>
          <w:numId w:val="8"/>
        </w:numPr>
        <w:tabs>
          <w:tab w:val="left" w:pos="944"/>
        </w:tabs>
        <w:ind w:left="0" w:firstLine="0"/>
        <w:rPr>
          <w:sz w:val="22"/>
          <w:szCs w:val="22"/>
        </w:rPr>
      </w:pPr>
      <w:r w:rsidRPr="00B10BD1">
        <w:rPr>
          <w:w w:val="105"/>
          <w:sz w:val="22"/>
          <w:szCs w:val="22"/>
        </w:rPr>
        <w:t>Τι</w:t>
      </w:r>
      <w:r w:rsidRPr="00B10BD1">
        <w:rPr>
          <w:spacing w:val="-10"/>
          <w:w w:val="105"/>
          <w:sz w:val="22"/>
          <w:szCs w:val="22"/>
        </w:rPr>
        <w:t xml:space="preserve"> </w:t>
      </w:r>
      <w:r w:rsidRPr="00B10BD1">
        <w:rPr>
          <w:w w:val="105"/>
          <w:sz w:val="22"/>
          <w:szCs w:val="22"/>
        </w:rPr>
        <w:t>είναι</w:t>
      </w:r>
      <w:r w:rsidRPr="00B10BD1">
        <w:rPr>
          <w:spacing w:val="-9"/>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ποια</w:t>
      </w:r>
      <w:r w:rsidRPr="00B10BD1">
        <w:rPr>
          <w:spacing w:val="-11"/>
          <w:w w:val="105"/>
          <w:sz w:val="22"/>
          <w:szCs w:val="22"/>
        </w:rPr>
        <w:t xml:space="preserve"> </w:t>
      </w:r>
      <w:r w:rsidRPr="00B10BD1">
        <w:rPr>
          <w:w w:val="105"/>
          <w:sz w:val="22"/>
          <w:szCs w:val="22"/>
        </w:rPr>
        <w:t>είναι</w:t>
      </w:r>
      <w:r w:rsidRPr="00B10BD1">
        <w:rPr>
          <w:spacing w:val="-9"/>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χρήση</w:t>
      </w:r>
      <w:r w:rsidRPr="00B10BD1">
        <w:rPr>
          <w:spacing w:val="-11"/>
          <w:w w:val="105"/>
          <w:sz w:val="22"/>
          <w:szCs w:val="22"/>
        </w:rPr>
        <w:t xml:space="preserve"> </w:t>
      </w:r>
      <w:r w:rsidRPr="00B10BD1">
        <w:rPr>
          <w:spacing w:val="-5"/>
          <w:w w:val="105"/>
          <w:sz w:val="22"/>
          <w:szCs w:val="22"/>
        </w:rPr>
        <w:t>του</w:t>
      </w:r>
    </w:p>
    <w:p w14:paraId="6104827C" w14:textId="77777777" w:rsidR="001A1A86" w:rsidRPr="00B10BD1" w:rsidRDefault="001A1A86" w:rsidP="000D5DFD">
      <w:pPr>
        <w:pStyle w:val="BodyText"/>
        <w:rPr>
          <w:b/>
          <w:sz w:val="22"/>
          <w:szCs w:val="22"/>
        </w:rPr>
      </w:pPr>
    </w:p>
    <w:p w14:paraId="050EBCE5" w14:textId="77777777" w:rsidR="001A1A86" w:rsidRPr="00B10BD1" w:rsidRDefault="00EB529A" w:rsidP="000D5DFD">
      <w:pPr>
        <w:pStyle w:val="BodyText"/>
        <w:rPr>
          <w:sz w:val="22"/>
          <w:szCs w:val="22"/>
        </w:rPr>
      </w:pPr>
      <w:r w:rsidRPr="00B10BD1">
        <w:rPr>
          <w:w w:val="105"/>
          <w:sz w:val="22"/>
          <w:szCs w:val="22"/>
        </w:rPr>
        <w:t>Το</w:t>
      </w:r>
      <w:r w:rsidRPr="00B10BD1">
        <w:rPr>
          <w:spacing w:val="-14"/>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περιέχει</w:t>
      </w:r>
      <w:r w:rsidRPr="00B10BD1">
        <w:rPr>
          <w:spacing w:val="-13"/>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glargine.</w:t>
      </w:r>
      <w:r w:rsidRPr="00B10BD1">
        <w:rPr>
          <w:spacing w:val="-13"/>
          <w:w w:val="105"/>
          <w:sz w:val="22"/>
          <w:szCs w:val="22"/>
        </w:rPr>
        <w:t xml:space="preserve"> </w:t>
      </w:r>
      <w:r w:rsidRPr="00B10BD1">
        <w:rPr>
          <w:w w:val="105"/>
          <w:sz w:val="22"/>
          <w:szCs w:val="22"/>
        </w:rPr>
        <w:t>Αυτή</w:t>
      </w:r>
      <w:r w:rsidRPr="00B10BD1">
        <w:rPr>
          <w:spacing w:val="-13"/>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μια</w:t>
      </w:r>
      <w:r w:rsidRPr="00B10BD1">
        <w:rPr>
          <w:spacing w:val="-13"/>
          <w:w w:val="105"/>
          <w:sz w:val="22"/>
          <w:szCs w:val="22"/>
        </w:rPr>
        <w:t xml:space="preserve"> </w:t>
      </w:r>
      <w:r w:rsidRPr="00B10BD1">
        <w:rPr>
          <w:w w:val="105"/>
          <w:sz w:val="22"/>
          <w:szCs w:val="22"/>
        </w:rPr>
        <w:t>τροποποιημένη</w:t>
      </w:r>
      <w:r w:rsidRPr="00B10BD1">
        <w:rPr>
          <w:spacing w:val="-14"/>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ομοιάζει</w:t>
      </w:r>
      <w:r w:rsidRPr="00B10BD1">
        <w:rPr>
          <w:spacing w:val="-13"/>
          <w:w w:val="105"/>
          <w:sz w:val="22"/>
          <w:szCs w:val="22"/>
        </w:rPr>
        <w:t xml:space="preserve"> </w:t>
      </w:r>
      <w:r w:rsidRPr="00B10BD1">
        <w:rPr>
          <w:w w:val="105"/>
          <w:sz w:val="22"/>
          <w:szCs w:val="22"/>
        </w:rPr>
        <w:t>πολύ με την ανθρώπινη.</w:t>
      </w:r>
    </w:p>
    <w:p w14:paraId="21715B9C" w14:textId="77777777" w:rsidR="001A1A86" w:rsidRPr="00B10BD1" w:rsidRDefault="001A1A86" w:rsidP="000D5DFD">
      <w:pPr>
        <w:pStyle w:val="BodyText"/>
        <w:rPr>
          <w:sz w:val="22"/>
          <w:szCs w:val="22"/>
        </w:rPr>
      </w:pPr>
    </w:p>
    <w:p w14:paraId="14D42EEA" w14:textId="77777777" w:rsidR="001A1A86" w:rsidRPr="00D06867" w:rsidRDefault="00EB529A" w:rsidP="000D5DFD">
      <w:pPr>
        <w:pStyle w:val="BodyText"/>
        <w:rPr>
          <w:w w:val="105"/>
          <w:sz w:val="22"/>
          <w:szCs w:val="22"/>
        </w:rPr>
      </w:pPr>
      <w:r w:rsidRPr="00B10BD1">
        <w:rPr>
          <w:w w:val="105"/>
          <w:sz w:val="22"/>
          <w:szCs w:val="22"/>
        </w:rPr>
        <w:t>Το</w:t>
      </w:r>
      <w:r w:rsidRPr="00B10BD1">
        <w:rPr>
          <w:spacing w:val="-14"/>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χρησιμοποιείται</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αντιμετωπίσει</w:t>
      </w:r>
      <w:r w:rsidRPr="00B10BD1">
        <w:rPr>
          <w:spacing w:val="-12"/>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σακχαρώδη</w:t>
      </w:r>
      <w:r w:rsidRPr="00B10BD1">
        <w:rPr>
          <w:spacing w:val="-13"/>
          <w:w w:val="105"/>
          <w:sz w:val="22"/>
          <w:szCs w:val="22"/>
        </w:rPr>
        <w:t xml:space="preserve"> </w:t>
      </w:r>
      <w:r w:rsidRPr="00B10BD1">
        <w:rPr>
          <w:w w:val="105"/>
          <w:sz w:val="22"/>
          <w:szCs w:val="22"/>
        </w:rPr>
        <w:t>διαβήτη</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ενήλικες,</w:t>
      </w:r>
      <w:r w:rsidRPr="00B10BD1">
        <w:rPr>
          <w:spacing w:val="-13"/>
          <w:w w:val="105"/>
          <w:sz w:val="22"/>
          <w:szCs w:val="22"/>
        </w:rPr>
        <w:t xml:space="preserve"> </w:t>
      </w:r>
      <w:r w:rsidRPr="00B10BD1">
        <w:rPr>
          <w:w w:val="105"/>
          <w:sz w:val="22"/>
          <w:szCs w:val="22"/>
        </w:rPr>
        <w:t>εφήβους</w:t>
      </w:r>
      <w:r w:rsidRPr="00B10BD1">
        <w:rPr>
          <w:spacing w:val="-13"/>
          <w:w w:val="105"/>
          <w:sz w:val="22"/>
          <w:szCs w:val="22"/>
        </w:rPr>
        <w:t xml:space="preserve"> </w:t>
      </w:r>
      <w:r w:rsidRPr="00B10BD1">
        <w:rPr>
          <w:w w:val="105"/>
          <w:sz w:val="22"/>
          <w:szCs w:val="22"/>
        </w:rPr>
        <w:t>και παιδιά ηλικίας 2 ετών και πάνω.</w:t>
      </w:r>
    </w:p>
    <w:p w14:paraId="1A8C0CBE" w14:textId="77777777" w:rsidR="000D5DFD" w:rsidRPr="00D06867" w:rsidRDefault="000D5DFD" w:rsidP="000D5DFD">
      <w:pPr>
        <w:pStyle w:val="BodyText"/>
        <w:rPr>
          <w:sz w:val="22"/>
          <w:szCs w:val="22"/>
        </w:rPr>
      </w:pPr>
    </w:p>
    <w:p w14:paraId="2B18862D" w14:textId="77777777" w:rsidR="001A1A86" w:rsidRPr="00B10BD1" w:rsidRDefault="00EB529A" w:rsidP="000D5DFD">
      <w:pPr>
        <w:pStyle w:val="BodyText"/>
        <w:rPr>
          <w:sz w:val="22"/>
          <w:szCs w:val="22"/>
        </w:rPr>
      </w:pPr>
      <w:r w:rsidRPr="00B10BD1">
        <w:rPr>
          <w:w w:val="105"/>
          <w:sz w:val="22"/>
          <w:szCs w:val="22"/>
        </w:rPr>
        <w:t>O</w:t>
      </w:r>
      <w:r w:rsidRPr="00B10BD1">
        <w:rPr>
          <w:spacing w:val="-1"/>
          <w:w w:val="105"/>
          <w:sz w:val="22"/>
          <w:szCs w:val="22"/>
        </w:rPr>
        <w:t xml:space="preserve"> </w:t>
      </w:r>
      <w:r w:rsidRPr="00B10BD1">
        <w:rPr>
          <w:w w:val="105"/>
          <w:sz w:val="22"/>
          <w:szCs w:val="22"/>
        </w:rPr>
        <w:t>σακχαρώδης</w:t>
      </w:r>
      <w:r w:rsidRPr="00B10BD1">
        <w:rPr>
          <w:spacing w:val="-1"/>
          <w:w w:val="105"/>
          <w:sz w:val="22"/>
          <w:szCs w:val="22"/>
        </w:rPr>
        <w:t xml:space="preserve"> </w:t>
      </w:r>
      <w:r w:rsidRPr="00B10BD1">
        <w:rPr>
          <w:w w:val="105"/>
          <w:sz w:val="22"/>
          <w:szCs w:val="22"/>
        </w:rPr>
        <w:t>διαβήτης</w:t>
      </w:r>
      <w:r w:rsidRPr="00B10BD1">
        <w:rPr>
          <w:spacing w:val="-1"/>
          <w:w w:val="105"/>
          <w:sz w:val="22"/>
          <w:szCs w:val="22"/>
        </w:rPr>
        <w:t xml:space="preserve"> </w:t>
      </w:r>
      <w:r w:rsidRPr="00B10BD1">
        <w:rPr>
          <w:w w:val="105"/>
          <w:sz w:val="22"/>
          <w:szCs w:val="22"/>
        </w:rPr>
        <w:t>είναι ένα</w:t>
      </w:r>
      <w:r w:rsidRPr="00B10BD1">
        <w:rPr>
          <w:spacing w:val="-2"/>
          <w:w w:val="105"/>
          <w:sz w:val="22"/>
          <w:szCs w:val="22"/>
        </w:rPr>
        <w:t xml:space="preserve"> </w:t>
      </w:r>
      <w:r w:rsidRPr="00B10BD1">
        <w:rPr>
          <w:w w:val="105"/>
          <w:sz w:val="22"/>
          <w:szCs w:val="22"/>
        </w:rPr>
        <w:t>νόσημα κατά το οποίο ο οργανισμός</w:t>
      </w:r>
      <w:r w:rsidRPr="00B10BD1">
        <w:rPr>
          <w:spacing w:val="-3"/>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δεν παράγει επαρκή ινσουλίνη</w:t>
      </w:r>
      <w:r w:rsidRPr="00B10BD1">
        <w:rPr>
          <w:spacing w:val="-10"/>
          <w:w w:val="105"/>
          <w:sz w:val="22"/>
          <w:szCs w:val="22"/>
        </w:rPr>
        <w:t xml:space="preserve"> </w:t>
      </w:r>
      <w:r w:rsidRPr="00B10BD1">
        <w:rPr>
          <w:w w:val="105"/>
          <w:sz w:val="22"/>
          <w:szCs w:val="22"/>
        </w:rPr>
        <w:t>για</w:t>
      </w:r>
      <w:r w:rsidRPr="00B10BD1">
        <w:rPr>
          <w:spacing w:val="-10"/>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ελεγχθούν</w:t>
      </w:r>
      <w:r w:rsidRPr="00B10BD1">
        <w:rPr>
          <w:spacing w:val="-11"/>
          <w:w w:val="105"/>
          <w:sz w:val="22"/>
          <w:szCs w:val="22"/>
        </w:rPr>
        <w:t xml:space="preserve"> </w:t>
      </w:r>
      <w:r w:rsidRPr="00B10BD1">
        <w:rPr>
          <w:w w:val="105"/>
          <w:sz w:val="22"/>
          <w:szCs w:val="22"/>
        </w:rPr>
        <w:t>τα</w:t>
      </w:r>
      <w:r w:rsidRPr="00B10BD1">
        <w:rPr>
          <w:spacing w:val="-10"/>
          <w:w w:val="105"/>
          <w:sz w:val="22"/>
          <w:szCs w:val="22"/>
        </w:rPr>
        <w:t xml:space="preserve"> </w:t>
      </w:r>
      <w:r w:rsidRPr="00B10BD1">
        <w:rPr>
          <w:w w:val="105"/>
          <w:sz w:val="22"/>
          <w:szCs w:val="22"/>
        </w:rPr>
        <w:t>επίπεδα</w:t>
      </w:r>
      <w:r w:rsidRPr="00B10BD1">
        <w:rPr>
          <w:spacing w:val="-10"/>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σακχάρου</w:t>
      </w:r>
      <w:r w:rsidRPr="00B10BD1">
        <w:rPr>
          <w:spacing w:val="-11"/>
          <w:w w:val="105"/>
          <w:sz w:val="22"/>
          <w:szCs w:val="22"/>
        </w:rPr>
        <w:t xml:space="preserve"> </w:t>
      </w:r>
      <w:r w:rsidRPr="00B10BD1">
        <w:rPr>
          <w:w w:val="105"/>
          <w:sz w:val="22"/>
          <w:szCs w:val="22"/>
        </w:rPr>
        <w:t>στο</w:t>
      </w:r>
      <w:r w:rsidRPr="00B10BD1">
        <w:rPr>
          <w:spacing w:val="-10"/>
          <w:w w:val="105"/>
          <w:sz w:val="22"/>
          <w:szCs w:val="22"/>
        </w:rPr>
        <w:t xml:space="preserve"> </w:t>
      </w:r>
      <w:r w:rsidRPr="00B10BD1">
        <w:rPr>
          <w:w w:val="105"/>
          <w:sz w:val="22"/>
          <w:szCs w:val="22"/>
        </w:rPr>
        <w:t>αίμα.</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ινσουλίνη</w:t>
      </w:r>
      <w:r w:rsidRPr="00B10BD1">
        <w:rPr>
          <w:spacing w:val="-10"/>
          <w:w w:val="105"/>
          <w:sz w:val="22"/>
          <w:szCs w:val="22"/>
        </w:rPr>
        <w:t xml:space="preserve"> </w:t>
      </w:r>
      <w:r w:rsidRPr="00B10BD1">
        <w:rPr>
          <w:w w:val="105"/>
          <w:sz w:val="22"/>
          <w:szCs w:val="22"/>
        </w:rPr>
        <w:t>glargine</w:t>
      </w:r>
      <w:r w:rsidRPr="00B10BD1">
        <w:rPr>
          <w:spacing w:val="-11"/>
          <w:w w:val="105"/>
          <w:sz w:val="22"/>
          <w:szCs w:val="22"/>
        </w:rPr>
        <w:t xml:space="preserve"> </w:t>
      </w:r>
      <w:r w:rsidRPr="00B10BD1">
        <w:rPr>
          <w:w w:val="105"/>
          <w:sz w:val="22"/>
          <w:szCs w:val="22"/>
        </w:rPr>
        <w:t>έχει</w:t>
      </w:r>
      <w:r w:rsidRPr="00B10BD1">
        <w:rPr>
          <w:spacing w:val="-10"/>
          <w:w w:val="105"/>
          <w:sz w:val="22"/>
          <w:szCs w:val="22"/>
        </w:rPr>
        <w:t xml:space="preserve"> </w:t>
      </w:r>
      <w:r w:rsidRPr="00B10BD1">
        <w:rPr>
          <w:w w:val="105"/>
          <w:sz w:val="22"/>
          <w:szCs w:val="22"/>
        </w:rPr>
        <w:t>μια</w:t>
      </w:r>
      <w:r w:rsidRPr="00B10BD1">
        <w:rPr>
          <w:spacing w:val="-10"/>
          <w:w w:val="105"/>
          <w:sz w:val="22"/>
          <w:szCs w:val="22"/>
        </w:rPr>
        <w:t xml:space="preserve"> </w:t>
      </w:r>
      <w:r w:rsidRPr="00B10BD1">
        <w:rPr>
          <w:w w:val="105"/>
          <w:sz w:val="22"/>
          <w:szCs w:val="22"/>
        </w:rPr>
        <w:t>μακρά και σταθερή υπογλυκαιμική δράση.</w:t>
      </w:r>
    </w:p>
    <w:p w14:paraId="66E0248B" w14:textId="77777777" w:rsidR="001A1A86" w:rsidRPr="00B10BD1" w:rsidRDefault="001A1A86" w:rsidP="000D5DFD">
      <w:pPr>
        <w:pStyle w:val="BodyText"/>
        <w:rPr>
          <w:sz w:val="22"/>
          <w:szCs w:val="22"/>
        </w:rPr>
      </w:pPr>
    </w:p>
    <w:p w14:paraId="3FE6CB2D" w14:textId="77777777" w:rsidR="001A1A86" w:rsidRPr="00B10BD1" w:rsidRDefault="001A1A86" w:rsidP="000D5DFD">
      <w:pPr>
        <w:pStyle w:val="BodyText"/>
        <w:rPr>
          <w:sz w:val="22"/>
          <w:szCs w:val="22"/>
        </w:rPr>
      </w:pPr>
    </w:p>
    <w:p w14:paraId="140D5FA8" w14:textId="77777777" w:rsidR="001A1A86" w:rsidRPr="00B10BD1" w:rsidRDefault="00EB529A" w:rsidP="000D5DFD">
      <w:pPr>
        <w:pStyle w:val="Heading1"/>
        <w:numPr>
          <w:ilvl w:val="0"/>
          <w:numId w:val="8"/>
        </w:numPr>
        <w:tabs>
          <w:tab w:val="left" w:pos="944"/>
        </w:tabs>
        <w:ind w:left="0" w:firstLine="0"/>
        <w:rPr>
          <w:sz w:val="22"/>
          <w:szCs w:val="22"/>
        </w:rPr>
      </w:pPr>
      <w:r w:rsidRPr="00B10BD1">
        <w:rPr>
          <w:spacing w:val="-2"/>
          <w:w w:val="105"/>
          <w:sz w:val="22"/>
          <w:szCs w:val="22"/>
        </w:rPr>
        <w:t>Τι</w:t>
      </w:r>
      <w:r w:rsidRPr="00B10BD1">
        <w:rPr>
          <w:spacing w:val="-3"/>
          <w:w w:val="105"/>
          <w:sz w:val="22"/>
          <w:szCs w:val="22"/>
        </w:rPr>
        <w:t xml:space="preserve"> </w:t>
      </w:r>
      <w:r w:rsidRPr="00B10BD1">
        <w:rPr>
          <w:spacing w:val="-2"/>
          <w:w w:val="105"/>
          <w:sz w:val="22"/>
          <w:szCs w:val="22"/>
        </w:rPr>
        <w:t>πρέπει</w:t>
      </w:r>
      <w:r w:rsidRPr="00B10BD1">
        <w:rPr>
          <w:spacing w:val="-3"/>
          <w:w w:val="105"/>
          <w:sz w:val="22"/>
          <w:szCs w:val="22"/>
        </w:rPr>
        <w:t xml:space="preserve"> </w:t>
      </w:r>
      <w:r w:rsidRPr="00B10BD1">
        <w:rPr>
          <w:spacing w:val="-2"/>
          <w:w w:val="105"/>
          <w:sz w:val="22"/>
          <w:szCs w:val="22"/>
        </w:rPr>
        <w:t>να</w:t>
      </w:r>
      <w:r w:rsidRPr="00B10BD1">
        <w:rPr>
          <w:spacing w:val="-5"/>
          <w:w w:val="105"/>
          <w:sz w:val="22"/>
          <w:szCs w:val="22"/>
        </w:rPr>
        <w:t xml:space="preserve"> </w:t>
      </w:r>
      <w:r w:rsidRPr="00B10BD1">
        <w:rPr>
          <w:spacing w:val="-2"/>
          <w:w w:val="105"/>
          <w:sz w:val="22"/>
          <w:szCs w:val="22"/>
        </w:rPr>
        <w:t>γνωρίζετε</w:t>
      </w:r>
      <w:r w:rsidRPr="00B10BD1">
        <w:rPr>
          <w:spacing w:val="-4"/>
          <w:w w:val="105"/>
          <w:sz w:val="22"/>
          <w:szCs w:val="22"/>
        </w:rPr>
        <w:t xml:space="preserve"> </w:t>
      </w:r>
      <w:r w:rsidRPr="00B10BD1">
        <w:rPr>
          <w:spacing w:val="-2"/>
          <w:w w:val="105"/>
          <w:sz w:val="22"/>
          <w:szCs w:val="22"/>
        </w:rPr>
        <w:t>πριν</w:t>
      </w:r>
      <w:r w:rsidRPr="00B10BD1">
        <w:rPr>
          <w:spacing w:val="-5"/>
          <w:w w:val="105"/>
          <w:sz w:val="22"/>
          <w:szCs w:val="22"/>
        </w:rPr>
        <w:t xml:space="preserve"> </w:t>
      </w:r>
      <w:r w:rsidRPr="00B10BD1">
        <w:rPr>
          <w:spacing w:val="-2"/>
          <w:w w:val="105"/>
          <w:sz w:val="22"/>
          <w:szCs w:val="22"/>
        </w:rPr>
        <w:t>χρησιμοποιήσετε</w:t>
      </w:r>
      <w:r w:rsidRPr="00B10BD1">
        <w:rPr>
          <w:spacing w:val="-5"/>
          <w:w w:val="105"/>
          <w:sz w:val="22"/>
          <w:szCs w:val="22"/>
        </w:rPr>
        <w:t xml:space="preserve"> </w:t>
      </w:r>
      <w:r w:rsidRPr="00B10BD1">
        <w:rPr>
          <w:spacing w:val="-2"/>
          <w:w w:val="105"/>
          <w:sz w:val="22"/>
          <w:szCs w:val="22"/>
        </w:rPr>
        <w:t>το</w:t>
      </w:r>
      <w:r w:rsidRPr="00B10BD1">
        <w:rPr>
          <w:spacing w:val="-4"/>
          <w:w w:val="105"/>
          <w:sz w:val="22"/>
          <w:szCs w:val="22"/>
        </w:rPr>
        <w:t xml:space="preserve"> </w:t>
      </w:r>
      <w:r w:rsidRPr="00B10BD1">
        <w:rPr>
          <w:spacing w:val="-2"/>
          <w:w w:val="105"/>
          <w:sz w:val="22"/>
          <w:szCs w:val="22"/>
        </w:rPr>
        <w:t>Semglee</w:t>
      </w:r>
    </w:p>
    <w:p w14:paraId="601B6F7E" w14:textId="77777777" w:rsidR="001A1A86" w:rsidRPr="00B10BD1" w:rsidRDefault="001A1A86" w:rsidP="000D5DFD">
      <w:pPr>
        <w:pStyle w:val="BodyText"/>
        <w:rPr>
          <w:b/>
          <w:sz w:val="22"/>
          <w:szCs w:val="22"/>
        </w:rPr>
      </w:pPr>
    </w:p>
    <w:p w14:paraId="17912F36" w14:textId="77777777" w:rsidR="001A1A86" w:rsidRPr="00B10BD1" w:rsidRDefault="00EB529A" w:rsidP="000D5DFD">
      <w:pPr>
        <w:rPr>
          <w:b/>
        </w:rPr>
      </w:pPr>
      <w:r w:rsidRPr="00B10BD1">
        <w:rPr>
          <w:b/>
        </w:rPr>
        <w:t>Μην</w:t>
      </w:r>
      <w:r w:rsidRPr="00B10BD1">
        <w:rPr>
          <w:b/>
          <w:spacing w:val="17"/>
        </w:rPr>
        <w:t xml:space="preserve"> </w:t>
      </w:r>
      <w:r w:rsidRPr="00B10BD1">
        <w:rPr>
          <w:b/>
        </w:rPr>
        <w:t>χρησιμοποιήσετε</w:t>
      </w:r>
      <w:r w:rsidRPr="00B10BD1">
        <w:rPr>
          <w:b/>
          <w:spacing w:val="17"/>
        </w:rPr>
        <w:t xml:space="preserve"> </w:t>
      </w:r>
      <w:r w:rsidRPr="00B10BD1">
        <w:rPr>
          <w:b/>
        </w:rPr>
        <w:t>το</w:t>
      </w:r>
      <w:r w:rsidRPr="00B10BD1">
        <w:rPr>
          <w:b/>
          <w:spacing w:val="17"/>
        </w:rPr>
        <w:t xml:space="preserve"> </w:t>
      </w:r>
      <w:r w:rsidRPr="00B10BD1">
        <w:rPr>
          <w:b/>
          <w:spacing w:val="-2"/>
        </w:rPr>
        <w:t>Semglee</w:t>
      </w:r>
    </w:p>
    <w:p w14:paraId="484BDD95" w14:textId="77777777" w:rsidR="001A1A86" w:rsidRPr="00B10BD1" w:rsidRDefault="00EB529A" w:rsidP="00B10BD1">
      <w:pPr>
        <w:pStyle w:val="ListParagraph"/>
        <w:numPr>
          <w:ilvl w:val="1"/>
          <w:numId w:val="8"/>
        </w:numPr>
        <w:tabs>
          <w:tab w:val="left" w:pos="944"/>
        </w:tabs>
      </w:pPr>
      <w:r w:rsidRPr="00B10BD1">
        <w:rPr>
          <w:w w:val="105"/>
        </w:rPr>
        <w:t>σε</w:t>
      </w:r>
      <w:r w:rsidRPr="00B10BD1">
        <w:rPr>
          <w:spacing w:val="-13"/>
          <w:w w:val="105"/>
        </w:rPr>
        <w:t xml:space="preserve"> </w:t>
      </w:r>
      <w:r w:rsidRPr="00B10BD1">
        <w:rPr>
          <w:w w:val="105"/>
        </w:rPr>
        <w:t>περίπτωση</w:t>
      </w:r>
      <w:r w:rsidRPr="00B10BD1">
        <w:rPr>
          <w:spacing w:val="-11"/>
          <w:w w:val="105"/>
        </w:rPr>
        <w:t xml:space="preserve"> </w:t>
      </w:r>
      <w:r w:rsidRPr="00B10BD1">
        <w:rPr>
          <w:w w:val="105"/>
        </w:rPr>
        <w:t>αλλεργίας</w:t>
      </w:r>
      <w:r w:rsidRPr="00B10BD1">
        <w:rPr>
          <w:spacing w:val="-13"/>
          <w:w w:val="105"/>
        </w:rPr>
        <w:t xml:space="preserve"> </w:t>
      </w:r>
      <w:r w:rsidRPr="00B10BD1">
        <w:rPr>
          <w:w w:val="105"/>
        </w:rPr>
        <w:t>στην</w:t>
      </w:r>
      <w:r w:rsidRPr="00B10BD1">
        <w:rPr>
          <w:spacing w:val="-11"/>
          <w:w w:val="105"/>
        </w:rPr>
        <w:t xml:space="preserve"> </w:t>
      </w:r>
      <w:r w:rsidRPr="00B10BD1">
        <w:rPr>
          <w:w w:val="105"/>
        </w:rPr>
        <w:t>ινσουλίνη</w:t>
      </w:r>
      <w:r w:rsidRPr="00B10BD1">
        <w:rPr>
          <w:spacing w:val="-14"/>
          <w:w w:val="105"/>
        </w:rPr>
        <w:t xml:space="preserve"> </w:t>
      </w:r>
      <w:r w:rsidRPr="00B10BD1">
        <w:rPr>
          <w:w w:val="105"/>
        </w:rPr>
        <w:t>glargine</w:t>
      </w:r>
      <w:r w:rsidRPr="00B10BD1">
        <w:rPr>
          <w:spacing w:val="-10"/>
          <w:w w:val="105"/>
        </w:rPr>
        <w:t xml:space="preserve"> </w:t>
      </w:r>
      <w:r w:rsidRPr="00B10BD1">
        <w:rPr>
          <w:w w:val="105"/>
        </w:rPr>
        <w:t>ή</w:t>
      </w:r>
      <w:r w:rsidRPr="00B10BD1">
        <w:rPr>
          <w:spacing w:val="-14"/>
          <w:w w:val="105"/>
        </w:rPr>
        <w:t xml:space="preserve"> </w:t>
      </w:r>
      <w:r w:rsidRPr="00B10BD1">
        <w:rPr>
          <w:w w:val="105"/>
        </w:rPr>
        <w:t>σε</w:t>
      </w:r>
      <w:r w:rsidRPr="00B10BD1">
        <w:rPr>
          <w:spacing w:val="-13"/>
          <w:w w:val="105"/>
        </w:rPr>
        <w:t xml:space="preserve"> </w:t>
      </w:r>
      <w:r w:rsidRPr="00B10BD1">
        <w:rPr>
          <w:w w:val="105"/>
        </w:rPr>
        <w:t>οποιοδήποτε</w:t>
      </w:r>
      <w:r w:rsidRPr="00B10BD1">
        <w:rPr>
          <w:spacing w:val="-11"/>
          <w:w w:val="105"/>
        </w:rPr>
        <w:t xml:space="preserve"> </w:t>
      </w:r>
      <w:r w:rsidRPr="00B10BD1">
        <w:rPr>
          <w:w w:val="105"/>
        </w:rPr>
        <w:t>άλλο</w:t>
      </w:r>
      <w:r w:rsidRPr="00B10BD1">
        <w:rPr>
          <w:spacing w:val="-12"/>
          <w:w w:val="105"/>
        </w:rPr>
        <w:t xml:space="preserve"> </w:t>
      </w:r>
      <w:r w:rsidRPr="00B10BD1">
        <w:rPr>
          <w:w w:val="105"/>
        </w:rPr>
        <w:t>από</w:t>
      </w:r>
      <w:r w:rsidRPr="00B10BD1">
        <w:rPr>
          <w:spacing w:val="-12"/>
          <w:w w:val="105"/>
        </w:rPr>
        <w:t xml:space="preserve"> </w:t>
      </w:r>
      <w:r w:rsidRPr="00B10BD1">
        <w:rPr>
          <w:w w:val="105"/>
        </w:rPr>
        <w:t>τα</w:t>
      </w:r>
      <w:r w:rsidRPr="00B10BD1">
        <w:rPr>
          <w:spacing w:val="-14"/>
          <w:w w:val="105"/>
        </w:rPr>
        <w:t xml:space="preserve"> </w:t>
      </w:r>
      <w:r w:rsidRPr="00B10BD1">
        <w:rPr>
          <w:w w:val="105"/>
        </w:rPr>
        <w:t>συστατικά αυτού του φαρμάκου (αναφέρονται στην παράγραφο 6).</w:t>
      </w:r>
    </w:p>
    <w:p w14:paraId="218074DF" w14:textId="77777777" w:rsidR="001A1A86" w:rsidRPr="00B10BD1" w:rsidRDefault="001A1A86" w:rsidP="000D5DFD">
      <w:pPr>
        <w:pStyle w:val="BodyText"/>
        <w:rPr>
          <w:sz w:val="22"/>
          <w:szCs w:val="22"/>
        </w:rPr>
      </w:pPr>
    </w:p>
    <w:p w14:paraId="58105D63" w14:textId="77777777" w:rsidR="001A1A86" w:rsidRPr="00B10BD1" w:rsidRDefault="00EB529A" w:rsidP="000D5DFD">
      <w:pPr>
        <w:pStyle w:val="Heading1"/>
        <w:ind w:left="0"/>
        <w:rPr>
          <w:sz w:val="22"/>
          <w:szCs w:val="22"/>
        </w:rPr>
      </w:pPr>
      <w:r w:rsidRPr="00B10BD1">
        <w:rPr>
          <w:sz w:val="22"/>
          <w:szCs w:val="22"/>
        </w:rPr>
        <w:t>Προειδοποιήσεις</w:t>
      </w:r>
      <w:r w:rsidRPr="00B10BD1">
        <w:rPr>
          <w:spacing w:val="20"/>
          <w:sz w:val="22"/>
          <w:szCs w:val="22"/>
        </w:rPr>
        <w:t xml:space="preserve"> </w:t>
      </w:r>
      <w:r w:rsidRPr="00B10BD1">
        <w:rPr>
          <w:sz w:val="22"/>
          <w:szCs w:val="22"/>
        </w:rPr>
        <w:t>και</w:t>
      </w:r>
      <w:r w:rsidRPr="00B10BD1">
        <w:rPr>
          <w:spacing w:val="22"/>
          <w:sz w:val="22"/>
          <w:szCs w:val="22"/>
        </w:rPr>
        <w:t xml:space="preserve"> </w:t>
      </w:r>
      <w:r w:rsidRPr="00B10BD1">
        <w:rPr>
          <w:spacing w:val="-2"/>
          <w:sz w:val="22"/>
          <w:szCs w:val="22"/>
        </w:rPr>
        <w:t>προφυλάξεις</w:t>
      </w:r>
    </w:p>
    <w:p w14:paraId="06DB78A8" w14:textId="77777777" w:rsidR="001A1A86" w:rsidRPr="00B10BD1" w:rsidRDefault="001A1A86" w:rsidP="000D5DFD">
      <w:pPr>
        <w:pStyle w:val="BodyText"/>
        <w:rPr>
          <w:b/>
          <w:sz w:val="22"/>
          <w:szCs w:val="22"/>
        </w:rPr>
      </w:pPr>
    </w:p>
    <w:p w14:paraId="2CB088C5" w14:textId="77777777" w:rsidR="001A1A86" w:rsidRPr="00B10BD1" w:rsidRDefault="00EB529A" w:rsidP="000D5DFD">
      <w:pPr>
        <w:pStyle w:val="BodyText"/>
        <w:rPr>
          <w:sz w:val="22"/>
          <w:szCs w:val="22"/>
        </w:rPr>
      </w:pPr>
      <w:r w:rsidRPr="00B10BD1">
        <w:rPr>
          <w:w w:val="105"/>
          <w:sz w:val="22"/>
          <w:szCs w:val="22"/>
        </w:rPr>
        <w:t>Το</w:t>
      </w:r>
      <w:r w:rsidRPr="00B10BD1">
        <w:rPr>
          <w:spacing w:val="-13"/>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προγεμισμένη</w:t>
      </w:r>
      <w:r w:rsidRPr="00B10BD1">
        <w:rPr>
          <w:spacing w:val="-12"/>
          <w:w w:val="105"/>
          <w:sz w:val="22"/>
          <w:szCs w:val="22"/>
        </w:rPr>
        <w:t xml:space="preserve"> </w:t>
      </w:r>
      <w:r w:rsidRPr="00B10BD1">
        <w:rPr>
          <w:w w:val="105"/>
          <w:sz w:val="22"/>
          <w:szCs w:val="22"/>
        </w:rPr>
        <w:t>συσκευή</w:t>
      </w:r>
      <w:r w:rsidRPr="00B10BD1">
        <w:rPr>
          <w:spacing w:val="-14"/>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κατάλληλο</w:t>
      </w:r>
      <w:r w:rsidRPr="00B10BD1">
        <w:rPr>
          <w:spacing w:val="-12"/>
          <w:w w:val="105"/>
          <w:sz w:val="22"/>
          <w:szCs w:val="22"/>
        </w:rPr>
        <w:t xml:space="preserve"> </w:t>
      </w:r>
      <w:r w:rsidRPr="00B10BD1">
        <w:rPr>
          <w:w w:val="105"/>
          <w:sz w:val="22"/>
          <w:szCs w:val="22"/>
        </w:rPr>
        <w:t>μόνο</w:t>
      </w:r>
      <w:r w:rsidRPr="00B10BD1">
        <w:rPr>
          <w:spacing w:val="-12"/>
          <w:w w:val="105"/>
          <w:sz w:val="22"/>
          <w:szCs w:val="22"/>
        </w:rPr>
        <w:t xml:space="preserve"> </w:t>
      </w:r>
      <w:r w:rsidRPr="00B10BD1">
        <w:rPr>
          <w:w w:val="105"/>
          <w:sz w:val="22"/>
          <w:szCs w:val="22"/>
        </w:rPr>
        <w:t>για</w:t>
      </w:r>
      <w:r w:rsidRPr="00B10BD1">
        <w:rPr>
          <w:spacing w:val="-14"/>
          <w:w w:val="105"/>
          <w:sz w:val="22"/>
          <w:szCs w:val="22"/>
        </w:rPr>
        <w:t xml:space="preserve"> </w:t>
      </w:r>
      <w:r w:rsidRPr="00B10BD1">
        <w:rPr>
          <w:w w:val="105"/>
          <w:sz w:val="22"/>
          <w:szCs w:val="22"/>
        </w:rPr>
        <w:t>ένεση</w:t>
      </w:r>
      <w:r w:rsidRPr="00B10BD1">
        <w:rPr>
          <w:spacing w:val="-11"/>
          <w:w w:val="105"/>
          <w:sz w:val="22"/>
          <w:szCs w:val="22"/>
        </w:rPr>
        <w:t xml:space="preserve"> </w:t>
      </w:r>
      <w:r w:rsidRPr="00B10BD1">
        <w:rPr>
          <w:w w:val="105"/>
          <w:sz w:val="22"/>
          <w:szCs w:val="22"/>
        </w:rPr>
        <w:t>ακριβώς</w:t>
      </w:r>
      <w:r w:rsidRPr="00B10BD1">
        <w:rPr>
          <w:spacing w:val="-13"/>
          <w:w w:val="105"/>
          <w:sz w:val="22"/>
          <w:szCs w:val="22"/>
        </w:rPr>
        <w:t xml:space="preserve"> </w:t>
      </w:r>
      <w:r w:rsidRPr="00B10BD1">
        <w:rPr>
          <w:w w:val="105"/>
          <w:sz w:val="22"/>
          <w:szCs w:val="22"/>
        </w:rPr>
        <w:t>κάτω από</w:t>
      </w:r>
      <w:r w:rsidRPr="00B10BD1">
        <w:rPr>
          <w:spacing w:val="-1"/>
          <w:w w:val="105"/>
          <w:sz w:val="22"/>
          <w:szCs w:val="22"/>
        </w:rPr>
        <w:t xml:space="preserve"> </w:t>
      </w:r>
      <w:r w:rsidRPr="00B10BD1">
        <w:rPr>
          <w:w w:val="105"/>
          <w:sz w:val="22"/>
          <w:szCs w:val="22"/>
        </w:rPr>
        <w:t>το</w:t>
      </w:r>
      <w:r w:rsidRPr="00B10BD1">
        <w:rPr>
          <w:spacing w:val="-1"/>
          <w:w w:val="105"/>
          <w:sz w:val="22"/>
          <w:szCs w:val="22"/>
        </w:rPr>
        <w:t xml:space="preserve"> </w:t>
      </w:r>
      <w:r w:rsidRPr="00B10BD1">
        <w:rPr>
          <w:w w:val="105"/>
          <w:sz w:val="22"/>
          <w:szCs w:val="22"/>
        </w:rPr>
        <w:t>δέρμα</w:t>
      </w:r>
      <w:r w:rsidRPr="00B10BD1">
        <w:rPr>
          <w:spacing w:val="-1"/>
          <w:w w:val="105"/>
          <w:sz w:val="22"/>
          <w:szCs w:val="22"/>
        </w:rPr>
        <w:t xml:space="preserve"> </w:t>
      </w:r>
      <w:r w:rsidRPr="00B10BD1">
        <w:rPr>
          <w:w w:val="105"/>
          <w:sz w:val="22"/>
          <w:szCs w:val="22"/>
        </w:rPr>
        <w:t>(βλέπε παράγραφο</w:t>
      </w:r>
      <w:r w:rsidRPr="00B10BD1">
        <w:rPr>
          <w:spacing w:val="-1"/>
          <w:w w:val="105"/>
          <w:sz w:val="22"/>
          <w:szCs w:val="22"/>
        </w:rPr>
        <w:t xml:space="preserve"> </w:t>
      </w:r>
      <w:r w:rsidRPr="00B10BD1">
        <w:rPr>
          <w:w w:val="105"/>
          <w:sz w:val="22"/>
          <w:szCs w:val="22"/>
        </w:rPr>
        <w:t>3).</w:t>
      </w:r>
      <w:r w:rsidRPr="00B10BD1">
        <w:rPr>
          <w:spacing w:val="-1"/>
          <w:w w:val="105"/>
          <w:sz w:val="22"/>
          <w:szCs w:val="22"/>
        </w:rPr>
        <w:t xml:space="preserve"> </w:t>
      </w:r>
      <w:r w:rsidRPr="00B10BD1">
        <w:rPr>
          <w:w w:val="105"/>
          <w:sz w:val="22"/>
          <w:szCs w:val="22"/>
        </w:rPr>
        <w:t>Απευθυνθείτε στον γιατρό</w:t>
      </w:r>
      <w:r w:rsidRPr="00B10BD1">
        <w:rPr>
          <w:spacing w:val="-3"/>
          <w:w w:val="105"/>
          <w:sz w:val="22"/>
          <w:szCs w:val="22"/>
        </w:rPr>
        <w:t xml:space="preserve"> </w:t>
      </w:r>
      <w:r w:rsidRPr="00B10BD1">
        <w:rPr>
          <w:w w:val="105"/>
          <w:sz w:val="22"/>
          <w:szCs w:val="22"/>
        </w:rPr>
        <w:t>σας</w:t>
      </w:r>
      <w:r w:rsidRPr="00B10BD1">
        <w:rPr>
          <w:spacing w:val="-2"/>
          <w:w w:val="105"/>
          <w:sz w:val="22"/>
          <w:szCs w:val="22"/>
        </w:rPr>
        <w:t xml:space="preserve"> </w:t>
      </w:r>
      <w:r w:rsidRPr="00B10BD1">
        <w:rPr>
          <w:w w:val="105"/>
          <w:sz w:val="22"/>
          <w:szCs w:val="22"/>
        </w:rPr>
        <w:t>εάν</w:t>
      </w:r>
      <w:r w:rsidRPr="00B10BD1">
        <w:rPr>
          <w:spacing w:val="-2"/>
          <w:w w:val="105"/>
          <w:sz w:val="22"/>
          <w:szCs w:val="22"/>
        </w:rPr>
        <w:t xml:space="preserve"> </w:t>
      </w:r>
      <w:r w:rsidRPr="00B10BD1">
        <w:rPr>
          <w:w w:val="105"/>
          <w:sz w:val="22"/>
          <w:szCs w:val="22"/>
        </w:rPr>
        <w:t>χρειάζεται</w:t>
      </w:r>
      <w:r w:rsidRPr="00B10BD1">
        <w:rPr>
          <w:spacing w:val="-2"/>
          <w:w w:val="105"/>
          <w:sz w:val="22"/>
          <w:szCs w:val="22"/>
        </w:rPr>
        <w:t xml:space="preserve"> </w:t>
      </w:r>
      <w:r w:rsidRPr="00B10BD1">
        <w:rPr>
          <w:w w:val="105"/>
          <w:sz w:val="22"/>
          <w:szCs w:val="22"/>
        </w:rPr>
        <w:t>να</w:t>
      </w:r>
      <w:r w:rsidRPr="00B10BD1">
        <w:rPr>
          <w:spacing w:val="-1"/>
          <w:w w:val="105"/>
          <w:sz w:val="22"/>
          <w:szCs w:val="22"/>
        </w:rPr>
        <w:t xml:space="preserve"> </w:t>
      </w:r>
      <w:r w:rsidRPr="00B10BD1">
        <w:rPr>
          <w:w w:val="105"/>
          <w:sz w:val="22"/>
          <w:szCs w:val="22"/>
        </w:rPr>
        <w:t>ενέσετε την ινσουλίνη σας με άλλο τρόπο.</w:t>
      </w:r>
    </w:p>
    <w:p w14:paraId="0B7BA8D7" w14:textId="77777777" w:rsidR="001A1A86" w:rsidRPr="00B10BD1" w:rsidRDefault="001A1A86" w:rsidP="000D5DFD">
      <w:pPr>
        <w:pStyle w:val="BodyText"/>
        <w:rPr>
          <w:sz w:val="22"/>
          <w:szCs w:val="22"/>
        </w:rPr>
      </w:pPr>
    </w:p>
    <w:p w14:paraId="2208E738" w14:textId="77777777" w:rsidR="001A1A86" w:rsidRPr="00B10BD1" w:rsidRDefault="00EB529A" w:rsidP="000D5DFD">
      <w:pPr>
        <w:pStyle w:val="BodyText"/>
        <w:rPr>
          <w:sz w:val="22"/>
          <w:szCs w:val="22"/>
        </w:rPr>
      </w:pPr>
      <w:r w:rsidRPr="00B10BD1">
        <w:rPr>
          <w:w w:val="105"/>
          <w:sz w:val="22"/>
          <w:szCs w:val="22"/>
        </w:rPr>
        <w:t>Απευθυνθείτε</w:t>
      </w:r>
      <w:r w:rsidRPr="00B10BD1">
        <w:rPr>
          <w:spacing w:val="-14"/>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γιατρό,</w:t>
      </w:r>
      <w:r w:rsidRPr="00B10BD1">
        <w:rPr>
          <w:spacing w:val="-13"/>
          <w:w w:val="105"/>
          <w:sz w:val="22"/>
          <w:szCs w:val="22"/>
        </w:rPr>
        <w:t xml:space="preserve"> </w:t>
      </w:r>
      <w:r w:rsidRPr="00B10BD1">
        <w:rPr>
          <w:w w:val="105"/>
          <w:sz w:val="22"/>
          <w:szCs w:val="22"/>
        </w:rPr>
        <w:t>τον</w:t>
      </w:r>
      <w:r w:rsidRPr="00B10BD1">
        <w:rPr>
          <w:spacing w:val="-13"/>
          <w:w w:val="105"/>
          <w:sz w:val="22"/>
          <w:szCs w:val="22"/>
        </w:rPr>
        <w:t xml:space="preserve"> </w:t>
      </w:r>
      <w:r w:rsidRPr="00B10BD1">
        <w:rPr>
          <w:w w:val="105"/>
          <w:sz w:val="22"/>
          <w:szCs w:val="22"/>
        </w:rPr>
        <w:t>φαρμακοποιό</w:t>
      </w:r>
      <w:r w:rsidRPr="00B10BD1">
        <w:rPr>
          <w:spacing w:val="-13"/>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τον</w:t>
      </w:r>
      <w:r w:rsidRPr="00B10BD1">
        <w:rPr>
          <w:spacing w:val="-13"/>
          <w:w w:val="105"/>
          <w:sz w:val="22"/>
          <w:szCs w:val="22"/>
        </w:rPr>
        <w:t xml:space="preserve"> </w:t>
      </w:r>
      <w:r w:rsidRPr="00B10BD1">
        <w:rPr>
          <w:w w:val="105"/>
          <w:sz w:val="22"/>
          <w:szCs w:val="22"/>
        </w:rPr>
        <w:t>νοσοκόμο</w:t>
      </w:r>
      <w:r w:rsidRPr="00B10BD1">
        <w:rPr>
          <w:spacing w:val="-12"/>
          <w:w w:val="105"/>
          <w:sz w:val="22"/>
          <w:szCs w:val="22"/>
        </w:rPr>
        <w:t xml:space="preserve"> </w:t>
      </w:r>
      <w:r w:rsidRPr="00B10BD1">
        <w:rPr>
          <w:w w:val="105"/>
          <w:sz w:val="22"/>
          <w:szCs w:val="22"/>
        </w:rPr>
        <w:t>σας</w:t>
      </w:r>
      <w:r w:rsidRPr="00B10BD1">
        <w:rPr>
          <w:spacing w:val="-14"/>
          <w:w w:val="105"/>
          <w:sz w:val="22"/>
          <w:szCs w:val="22"/>
        </w:rPr>
        <w:t xml:space="preserve"> </w:t>
      </w:r>
      <w:r w:rsidRPr="00B10BD1">
        <w:rPr>
          <w:w w:val="105"/>
          <w:sz w:val="22"/>
          <w:szCs w:val="22"/>
        </w:rPr>
        <w:t>πριν</w:t>
      </w:r>
      <w:r w:rsidRPr="00B10BD1">
        <w:rPr>
          <w:spacing w:val="-13"/>
          <w:w w:val="105"/>
          <w:sz w:val="22"/>
          <w:szCs w:val="22"/>
        </w:rPr>
        <w:t xml:space="preserve"> </w:t>
      </w:r>
      <w:r w:rsidRPr="00B10BD1">
        <w:rPr>
          <w:w w:val="105"/>
          <w:sz w:val="22"/>
          <w:szCs w:val="22"/>
        </w:rPr>
        <w:t>χρησιμοποιήσετε</w:t>
      </w:r>
      <w:r w:rsidRPr="00B10BD1">
        <w:rPr>
          <w:spacing w:val="-11"/>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Semglee. Τηρείστε πιστά τις οδηγίες</w:t>
      </w:r>
      <w:r w:rsidRPr="00B10BD1">
        <w:rPr>
          <w:spacing w:val="-2"/>
          <w:w w:val="105"/>
          <w:sz w:val="22"/>
          <w:szCs w:val="22"/>
        </w:rPr>
        <w:t xml:space="preserve"> </w:t>
      </w:r>
      <w:r w:rsidRPr="00B10BD1">
        <w:rPr>
          <w:w w:val="105"/>
          <w:sz w:val="22"/>
          <w:szCs w:val="22"/>
        </w:rPr>
        <w:t>τις οποίες</w:t>
      </w:r>
      <w:r w:rsidRPr="00B10BD1">
        <w:rPr>
          <w:spacing w:val="-2"/>
          <w:w w:val="105"/>
          <w:sz w:val="22"/>
          <w:szCs w:val="22"/>
        </w:rPr>
        <w:t xml:space="preserve"> </w:t>
      </w:r>
      <w:r w:rsidRPr="00B10BD1">
        <w:rPr>
          <w:w w:val="105"/>
          <w:sz w:val="22"/>
          <w:szCs w:val="22"/>
        </w:rPr>
        <w:t>σας συνέστησε ο</w:t>
      </w:r>
      <w:r w:rsidRPr="00B10BD1">
        <w:rPr>
          <w:spacing w:val="-1"/>
          <w:w w:val="105"/>
          <w:sz w:val="22"/>
          <w:szCs w:val="22"/>
        </w:rPr>
        <w:t xml:space="preserve"> </w:t>
      </w:r>
      <w:r w:rsidRPr="00B10BD1">
        <w:rPr>
          <w:w w:val="105"/>
          <w:sz w:val="22"/>
          <w:szCs w:val="22"/>
        </w:rPr>
        <w:t>γιατρός</w:t>
      </w:r>
      <w:r w:rsidRPr="00B10BD1">
        <w:rPr>
          <w:spacing w:val="-2"/>
          <w:w w:val="105"/>
          <w:sz w:val="22"/>
          <w:szCs w:val="22"/>
        </w:rPr>
        <w:t xml:space="preserve"> </w:t>
      </w:r>
      <w:r w:rsidRPr="00B10BD1">
        <w:rPr>
          <w:w w:val="105"/>
          <w:sz w:val="22"/>
          <w:szCs w:val="22"/>
        </w:rPr>
        <w:t>σας για</w:t>
      </w:r>
      <w:r w:rsidRPr="00B10BD1">
        <w:rPr>
          <w:spacing w:val="-1"/>
          <w:w w:val="105"/>
          <w:sz w:val="22"/>
          <w:szCs w:val="22"/>
        </w:rPr>
        <w:t xml:space="preserve"> </w:t>
      </w:r>
      <w:r w:rsidRPr="00B10BD1">
        <w:rPr>
          <w:w w:val="105"/>
          <w:sz w:val="22"/>
          <w:szCs w:val="22"/>
        </w:rPr>
        <w:t xml:space="preserve">τη δοσολογία, την </w:t>
      </w:r>
      <w:r w:rsidRPr="00B10BD1">
        <w:rPr>
          <w:w w:val="105"/>
          <w:sz w:val="22"/>
          <w:szCs w:val="22"/>
        </w:rPr>
        <w:lastRenderedPageBreak/>
        <w:t>παρακολούθηση</w:t>
      </w:r>
      <w:r w:rsidRPr="00B10BD1">
        <w:rPr>
          <w:spacing w:val="-12"/>
          <w:w w:val="105"/>
          <w:sz w:val="22"/>
          <w:szCs w:val="22"/>
        </w:rPr>
        <w:t xml:space="preserve"> </w:t>
      </w:r>
      <w:r w:rsidRPr="00B10BD1">
        <w:rPr>
          <w:w w:val="105"/>
          <w:sz w:val="22"/>
          <w:szCs w:val="22"/>
        </w:rPr>
        <w:t>(εξετάσεις</w:t>
      </w:r>
      <w:r w:rsidRPr="00B10BD1">
        <w:rPr>
          <w:spacing w:val="-12"/>
          <w:w w:val="105"/>
          <w:sz w:val="22"/>
          <w:szCs w:val="22"/>
        </w:rPr>
        <w:t xml:space="preserve"> </w:t>
      </w:r>
      <w:r w:rsidRPr="00B10BD1">
        <w:rPr>
          <w:w w:val="105"/>
          <w:sz w:val="22"/>
          <w:szCs w:val="22"/>
        </w:rPr>
        <w:t>αίματος</w:t>
      </w:r>
      <w:r w:rsidRPr="00B10BD1">
        <w:rPr>
          <w:spacing w:val="-11"/>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ούρων),</w:t>
      </w:r>
      <w:r w:rsidRPr="00B10BD1">
        <w:rPr>
          <w:spacing w:val="-12"/>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δίαιτα</w:t>
      </w:r>
      <w:r w:rsidRPr="00B10BD1">
        <w:rPr>
          <w:spacing w:val="-10"/>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φυσική</w:t>
      </w:r>
      <w:r w:rsidRPr="00B10BD1">
        <w:rPr>
          <w:spacing w:val="-10"/>
          <w:w w:val="105"/>
          <w:sz w:val="22"/>
          <w:szCs w:val="22"/>
        </w:rPr>
        <w:t xml:space="preserve"> </w:t>
      </w:r>
      <w:r w:rsidRPr="00B10BD1">
        <w:rPr>
          <w:w w:val="105"/>
          <w:sz w:val="22"/>
          <w:szCs w:val="22"/>
        </w:rPr>
        <w:t>δραστηριότητα</w:t>
      </w:r>
      <w:r w:rsidRPr="00B10BD1">
        <w:rPr>
          <w:spacing w:val="-10"/>
          <w:w w:val="105"/>
          <w:sz w:val="22"/>
          <w:szCs w:val="22"/>
        </w:rPr>
        <w:t xml:space="preserve"> </w:t>
      </w:r>
      <w:r w:rsidRPr="00B10BD1">
        <w:rPr>
          <w:w w:val="105"/>
          <w:sz w:val="22"/>
          <w:szCs w:val="22"/>
        </w:rPr>
        <w:t>(σωματική εργασία και άσκηση), την τεχνική της ένεσης.</w:t>
      </w:r>
    </w:p>
    <w:p w14:paraId="48DB4C3D" w14:textId="77777777" w:rsidR="001A1A86" w:rsidRPr="00D06867" w:rsidRDefault="001A1A86" w:rsidP="000D5DFD">
      <w:pPr>
        <w:pStyle w:val="BodyText"/>
        <w:rPr>
          <w:sz w:val="22"/>
          <w:szCs w:val="22"/>
        </w:rPr>
      </w:pPr>
    </w:p>
    <w:p w14:paraId="3C798DE7" w14:textId="77777777" w:rsidR="001A1A86" w:rsidRPr="000D5DFD" w:rsidRDefault="00EB529A" w:rsidP="000D5DFD">
      <w:pPr>
        <w:pStyle w:val="BodyText"/>
        <w:rPr>
          <w:spacing w:val="-2"/>
          <w:sz w:val="22"/>
          <w:szCs w:val="22"/>
        </w:rPr>
      </w:pPr>
      <w:r w:rsidRPr="00B10BD1">
        <w:rPr>
          <w:sz w:val="22"/>
          <w:szCs w:val="22"/>
        </w:rPr>
        <w:t>Δερματικές</w:t>
      </w:r>
      <w:r w:rsidRPr="00B10BD1">
        <w:rPr>
          <w:spacing w:val="14"/>
          <w:sz w:val="22"/>
          <w:szCs w:val="22"/>
        </w:rPr>
        <w:t xml:space="preserve"> </w:t>
      </w:r>
      <w:r w:rsidRPr="00B10BD1">
        <w:rPr>
          <w:sz w:val="22"/>
          <w:szCs w:val="22"/>
        </w:rPr>
        <w:t>αλλαγές</w:t>
      </w:r>
      <w:r w:rsidRPr="00B10BD1">
        <w:rPr>
          <w:spacing w:val="11"/>
          <w:sz w:val="22"/>
          <w:szCs w:val="22"/>
        </w:rPr>
        <w:t xml:space="preserve"> </w:t>
      </w:r>
      <w:r w:rsidRPr="00B10BD1">
        <w:rPr>
          <w:sz w:val="22"/>
          <w:szCs w:val="22"/>
        </w:rPr>
        <w:t>στο</w:t>
      </w:r>
      <w:r w:rsidRPr="00B10BD1">
        <w:rPr>
          <w:spacing w:val="13"/>
          <w:sz w:val="22"/>
          <w:szCs w:val="22"/>
        </w:rPr>
        <w:t xml:space="preserve"> </w:t>
      </w:r>
      <w:r w:rsidRPr="00B10BD1">
        <w:rPr>
          <w:sz w:val="22"/>
          <w:szCs w:val="22"/>
        </w:rPr>
        <w:t>σημείο</w:t>
      </w:r>
      <w:r w:rsidRPr="00B10BD1">
        <w:rPr>
          <w:spacing w:val="15"/>
          <w:sz w:val="22"/>
          <w:szCs w:val="22"/>
        </w:rPr>
        <w:t xml:space="preserve"> </w:t>
      </w:r>
      <w:r w:rsidRPr="00B10BD1">
        <w:rPr>
          <w:sz w:val="22"/>
          <w:szCs w:val="22"/>
        </w:rPr>
        <w:t>χορήγησης</w:t>
      </w:r>
      <w:r w:rsidRPr="00B10BD1">
        <w:rPr>
          <w:spacing w:val="14"/>
          <w:sz w:val="22"/>
          <w:szCs w:val="22"/>
        </w:rPr>
        <w:t xml:space="preserve"> </w:t>
      </w:r>
      <w:r w:rsidRPr="00B10BD1">
        <w:rPr>
          <w:sz w:val="22"/>
          <w:szCs w:val="22"/>
        </w:rPr>
        <w:t>της</w:t>
      </w:r>
      <w:r w:rsidRPr="00B10BD1">
        <w:rPr>
          <w:spacing w:val="14"/>
          <w:sz w:val="22"/>
          <w:szCs w:val="22"/>
        </w:rPr>
        <w:t xml:space="preserve"> </w:t>
      </w:r>
      <w:r w:rsidRPr="00B10BD1">
        <w:rPr>
          <w:spacing w:val="-2"/>
          <w:sz w:val="22"/>
          <w:szCs w:val="22"/>
        </w:rPr>
        <w:t>ένεσης:</w:t>
      </w:r>
    </w:p>
    <w:p w14:paraId="03CC91E7" w14:textId="77777777" w:rsidR="000D5DFD" w:rsidRPr="000D5DFD" w:rsidRDefault="000D5DFD" w:rsidP="000D5DFD">
      <w:pPr>
        <w:pStyle w:val="BodyText"/>
        <w:rPr>
          <w:sz w:val="22"/>
          <w:szCs w:val="22"/>
        </w:rPr>
      </w:pPr>
    </w:p>
    <w:p w14:paraId="1E45B40E" w14:textId="77777777" w:rsidR="001A1A86" w:rsidRPr="00B10BD1" w:rsidRDefault="00EB529A" w:rsidP="000D5DFD">
      <w:pPr>
        <w:pStyle w:val="BodyText"/>
        <w:rPr>
          <w:sz w:val="22"/>
          <w:szCs w:val="22"/>
        </w:rPr>
      </w:pPr>
      <w:r w:rsidRPr="00B10BD1">
        <w:rPr>
          <w:w w:val="105"/>
          <w:sz w:val="22"/>
          <w:szCs w:val="22"/>
        </w:rPr>
        <w:t>Για την πρόληψη δερματικών αλλαγών, όπως</w:t>
      </w:r>
      <w:r w:rsidRPr="00B10BD1">
        <w:rPr>
          <w:spacing w:val="-1"/>
          <w:w w:val="105"/>
          <w:sz w:val="22"/>
          <w:szCs w:val="22"/>
        </w:rPr>
        <w:t xml:space="preserve"> </w:t>
      </w:r>
      <w:r w:rsidRPr="00B10BD1">
        <w:rPr>
          <w:w w:val="105"/>
          <w:sz w:val="22"/>
          <w:szCs w:val="22"/>
        </w:rPr>
        <w:t>ο σχηματισμός</w:t>
      </w:r>
      <w:r w:rsidRPr="00B10BD1">
        <w:rPr>
          <w:spacing w:val="-1"/>
          <w:w w:val="105"/>
          <w:sz w:val="22"/>
          <w:szCs w:val="22"/>
        </w:rPr>
        <w:t xml:space="preserve"> </w:t>
      </w:r>
      <w:r w:rsidRPr="00B10BD1">
        <w:rPr>
          <w:w w:val="105"/>
          <w:sz w:val="22"/>
          <w:szCs w:val="22"/>
        </w:rPr>
        <w:t>εξογκώματος</w:t>
      </w:r>
      <w:r w:rsidRPr="00B10BD1">
        <w:rPr>
          <w:spacing w:val="-1"/>
          <w:w w:val="105"/>
          <w:sz w:val="22"/>
          <w:szCs w:val="22"/>
        </w:rPr>
        <w:t xml:space="preserve"> </w:t>
      </w:r>
      <w:r w:rsidRPr="00B10BD1">
        <w:rPr>
          <w:w w:val="105"/>
          <w:sz w:val="22"/>
          <w:szCs w:val="22"/>
        </w:rPr>
        <w:t>κάτω</w:t>
      </w:r>
      <w:r w:rsidRPr="00B10BD1">
        <w:rPr>
          <w:spacing w:val="-1"/>
          <w:w w:val="105"/>
          <w:sz w:val="22"/>
          <w:szCs w:val="22"/>
        </w:rPr>
        <w:t xml:space="preserve"> </w:t>
      </w:r>
      <w:r w:rsidRPr="00B10BD1">
        <w:rPr>
          <w:w w:val="105"/>
          <w:sz w:val="22"/>
          <w:szCs w:val="22"/>
        </w:rPr>
        <w:t>από το δέρμα, το σημείο</w:t>
      </w:r>
      <w:r w:rsidRPr="00B10BD1">
        <w:rPr>
          <w:spacing w:val="-2"/>
          <w:w w:val="105"/>
          <w:sz w:val="22"/>
          <w:szCs w:val="22"/>
        </w:rPr>
        <w:t xml:space="preserve"> </w:t>
      </w:r>
      <w:r w:rsidRPr="00B10BD1">
        <w:rPr>
          <w:w w:val="105"/>
          <w:sz w:val="22"/>
          <w:szCs w:val="22"/>
        </w:rPr>
        <w:t>χορήγησης</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ένεσης</w:t>
      </w:r>
      <w:r w:rsidRPr="00B10BD1">
        <w:rPr>
          <w:spacing w:val="-1"/>
          <w:w w:val="105"/>
          <w:sz w:val="22"/>
          <w:szCs w:val="22"/>
        </w:rPr>
        <w:t xml:space="preserve"> </w:t>
      </w:r>
      <w:r w:rsidRPr="00B10BD1">
        <w:rPr>
          <w:w w:val="105"/>
          <w:sz w:val="22"/>
          <w:szCs w:val="22"/>
        </w:rPr>
        <w:t>πρέπει να</w:t>
      </w:r>
      <w:r w:rsidRPr="00B10BD1">
        <w:rPr>
          <w:spacing w:val="-2"/>
          <w:w w:val="105"/>
          <w:sz w:val="22"/>
          <w:szCs w:val="22"/>
        </w:rPr>
        <w:t xml:space="preserve"> </w:t>
      </w:r>
      <w:r w:rsidRPr="00B10BD1">
        <w:rPr>
          <w:w w:val="105"/>
          <w:sz w:val="22"/>
          <w:szCs w:val="22"/>
        </w:rPr>
        <w:t>εναλλάσσεται.</w:t>
      </w:r>
      <w:r w:rsidRPr="00B10BD1">
        <w:rPr>
          <w:spacing w:val="-2"/>
          <w:w w:val="105"/>
          <w:sz w:val="22"/>
          <w:szCs w:val="22"/>
        </w:rPr>
        <w:t xml:space="preserve"> </w:t>
      </w:r>
      <w:r w:rsidRPr="00B10BD1">
        <w:rPr>
          <w:w w:val="105"/>
          <w:sz w:val="22"/>
          <w:szCs w:val="22"/>
        </w:rPr>
        <w:t>Η</w:t>
      </w:r>
      <w:r w:rsidRPr="00B10BD1">
        <w:rPr>
          <w:spacing w:val="-1"/>
          <w:w w:val="105"/>
          <w:sz w:val="22"/>
          <w:szCs w:val="22"/>
        </w:rPr>
        <w:t xml:space="preserve"> </w:t>
      </w:r>
      <w:r w:rsidRPr="00B10BD1">
        <w:rPr>
          <w:w w:val="105"/>
          <w:sz w:val="22"/>
          <w:szCs w:val="22"/>
        </w:rPr>
        <w:t>ινσουλίνη ενδέχεται</w:t>
      </w:r>
      <w:r w:rsidRPr="00B10BD1">
        <w:rPr>
          <w:spacing w:val="-1"/>
          <w:w w:val="105"/>
          <w:sz w:val="22"/>
          <w:szCs w:val="22"/>
        </w:rPr>
        <w:t xml:space="preserve"> </w:t>
      </w:r>
      <w:r w:rsidRPr="00B10BD1">
        <w:rPr>
          <w:w w:val="105"/>
          <w:sz w:val="22"/>
          <w:szCs w:val="22"/>
        </w:rPr>
        <w:t>να</w:t>
      </w:r>
      <w:r w:rsidRPr="00B10BD1">
        <w:rPr>
          <w:spacing w:val="-2"/>
          <w:w w:val="105"/>
          <w:sz w:val="22"/>
          <w:szCs w:val="22"/>
        </w:rPr>
        <w:t xml:space="preserve"> </w:t>
      </w:r>
      <w:r w:rsidRPr="00B10BD1">
        <w:rPr>
          <w:w w:val="105"/>
          <w:sz w:val="22"/>
          <w:szCs w:val="22"/>
        </w:rPr>
        <w:t>μην είναι αρκετά αποτελεσματική</w:t>
      </w:r>
      <w:r w:rsidRPr="00B10BD1">
        <w:rPr>
          <w:spacing w:val="-14"/>
          <w:w w:val="105"/>
          <w:sz w:val="22"/>
          <w:szCs w:val="22"/>
        </w:rPr>
        <w:t xml:space="preserve"> </w:t>
      </w:r>
      <w:r w:rsidRPr="00B10BD1">
        <w:rPr>
          <w:w w:val="105"/>
          <w:sz w:val="22"/>
          <w:szCs w:val="22"/>
        </w:rPr>
        <w:t>εάν</w:t>
      </w:r>
      <w:r w:rsidRPr="00B10BD1">
        <w:rPr>
          <w:spacing w:val="-13"/>
          <w:w w:val="105"/>
          <w:sz w:val="22"/>
          <w:szCs w:val="22"/>
        </w:rPr>
        <w:t xml:space="preserve"> </w:t>
      </w:r>
      <w:r w:rsidRPr="00B10BD1">
        <w:rPr>
          <w:w w:val="105"/>
          <w:sz w:val="22"/>
          <w:szCs w:val="22"/>
        </w:rPr>
        <w:t>ενίεται</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περιοχή</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εξογκώματα</w:t>
      </w:r>
      <w:r w:rsidRPr="00B10BD1">
        <w:rPr>
          <w:spacing w:val="-13"/>
          <w:w w:val="105"/>
          <w:sz w:val="22"/>
          <w:szCs w:val="22"/>
        </w:rPr>
        <w:t xml:space="preserve"> </w:t>
      </w:r>
      <w:r w:rsidRPr="00B10BD1">
        <w:rPr>
          <w:w w:val="105"/>
          <w:sz w:val="22"/>
          <w:szCs w:val="22"/>
        </w:rPr>
        <w:t>(βλ.</w:t>
      </w:r>
      <w:r w:rsidRPr="00B10BD1">
        <w:rPr>
          <w:spacing w:val="-13"/>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παράγραφο</w:t>
      </w:r>
      <w:r w:rsidRPr="00B10BD1">
        <w:rPr>
          <w:spacing w:val="-13"/>
          <w:w w:val="105"/>
          <w:sz w:val="22"/>
          <w:szCs w:val="22"/>
        </w:rPr>
        <w:t xml:space="preserve"> </w:t>
      </w:r>
      <w:r w:rsidRPr="00B10BD1">
        <w:rPr>
          <w:w w:val="105"/>
          <w:sz w:val="22"/>
          <w:szCs w:val="22"/>
        </w:rPr>
        <w:t>Πώς</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χρησιμοποιήσετε το</w:t>
      </w:r>
      <w:r w:rsidRPr="00B10BD1">
        <w:rPr>
          <w:spacing w:val="-11"/>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Εάν</w:t>
      </w:r>
      <w:r w:rsidRPr="00B10BD1">
        <w:rPr>
          <w:spacing w:val="-10"/>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σημείο</w:t>
      </w:r>
      <w:r w:rsidRPr="00B10BD1">
        <w:rPr>
          <w:spacing w:val="-11"/>
          <w:w w:val="105"/>
          <w:sz w:val="22"/>
          <w:szCs w:val="22"/>
        </w:rPr>
        <w:t xml:space="preserve"> </w:t>
      </w:r>
      <w:r w:rsidRPr="00B10BD1">
        <w:rPr>
          <w:w w:val="105"/>
          <w:sz w:val="22"/>
          <w:szCs w:val="22"/>
        </w:rPr>
        <w:t>χορήγησης</w:t>
      </w:r>
      <w:r w:rsidRPr="00B10BD1">
        <w:rPr>
          <w:spacing w:val="-11"/>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ένεσης</w:t>
      </w:r>
      <w:r w:rsidRPr="00B10BD1">
        <w:rPr>
          <w:spacing w:val="-11"/>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χρησιμοποιείτε</w:t>
      </w:r>
      <w:r w:rsidRPr="00B10BD1">
        <w:rPr>
          <w:spacing w:val="-11"/>
          <w:w w:val="105"/>
          <w:sz w:val="22"/>
          <w:szCs w:val="22"/>
        </w:rPr>
        <w:t xml:space="preserve"> </w:t>
      </w:r>
      <w:r w:rsidRPr="00B10BD1">
        <w:rPr>
          <w:w w:val="105"/>
          <w:sz w:val="22"/>
          <w:szCs w:val="22"/>
        </w:rPr>
        <w:t>επί</w:t>
      </w:r>
      <w:r w:rsidRPr="00B10BD1">
        <w:rPr>
          <w:spacing w:val="-10"/>
          <w:w w:val="105"/>
          <w:sz w:val="22"/>
          <w:szCs w:val="22"/>
        </w:rPr>
        <w:t xml:space="preserve"> </w:t>
      </w:r>
      <w:r w:rsidRPr="00B10BD1">
        <w:rPr>
          <w:w w:val="105"/>
          <w:sz w:val="22"/>
          <w:szCs w:val="22"/>
        </w:rPr>
        <w:t>του</w:t>
      </w:r>
      <w:r w:rsidRPr="00B10BD1">
        <w:rPr>
          <w:spacing w:val="-10"/>
          <w:w w:val="105"/>
          <w:sz w:val="22"/>
          <w:szCs w:val="22"/>
        </w:rPr>
        <w:t xml:space="preserve"> </w:t>
      </w:r>
      <w:r w:rsidRPr="00B10BD1">
        <w:rPr>
          <w:w w:val="105"/>
          <w:sz w:val="22"/>
          <w:szCs w:val="22"/>
        </w:rPr>
        <w:t>παρόντος</w:t>
      </w:r>
      <w:r w:rsidRPr="00B10BD1">
        <w:rPr>
          <w:spacing w:val="-11"/>
          <w:w w:val="105"/>
          <w:sz w:val="22"/>
          <w:szCs w:val="22"/>
        </w:rPr>
        <w:t xml:space="preserve"> </w:t>
      </w:r>
      <w:r w:rsidRPr="00B10BD1">
        <w:rPr>
          <w:w w:val="105"/>
          <w:sz w:val="22"/>
          <w:szCs w:val="22"/>
        </w:rPr>
        <w:t>παρουσιάζει εξογκώματα,</w:t>
      </w:r>
      <w:r w:rsidRPr="00B10BD1">
        <w:rPr>
          <w:spacing w:val="-13"/>
          <w:w w:val="105"/>
          <w:sz w:val="22"/>
          <w:szCs w:val="22"/>
        </w:rPr>
        <w:t xml:space="preserve"> </w:t>
      </w:r>
      <w:r w:rsidRPr="00B10BD1">
        <w:rPr>
          <w:w w:val="105"/>
          <w:sz w:val="22"/>
          <w:szCs w:val="22"/>
        </w:rPr>
        <w:t>επικοινωνήστε</w:t>
      </w:r>
      <w:r w:rsidRPr="00B10BD1">
        <w:rPr>
          <w:spacing w:val="-12"/>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τον</w:t>
      </w:r>
      <w:r w:rsidRPr="00B10BD1">
        <w:rPr>
          <w:spacing w:val="-12"/>
          <w:w w:val="105"/>
          <w:sz w:val="22"/>
          <w:szCs w:val="22"/>
        </w:rPr>
        <w:t xml:space="preserve"> </w:t>
      </w:r>
      <w:r w:rsidRPr="00B10BD1">
        <w:rPr>
          <w:w w:val="105"/>
          <w:sz w:val="22"/>
          <w:szCs w:val="22"/>
        </w:rPr>
        <w:t>γιατρό</w:t>
      </w:r>
      <w:r w:rsidRPr="00B10BD1">
        <w:rPr>
          <w:spacing w:val="-14"/>
          <w:w w:val="105"/>
          <w:sz w:val="22"/>
          <w:szCs w:val="22"/>
        </w:rPr>
        <w:t xml:space="preserve"> </w:t>
      </w:r>
      <w:r w:rsidRPr="00B10BD1">
        <w:rPr>
          <w:w w:val="105"/>
          <w:sz w:val="22"/>
          <w:szCs w:val="22"/>
        </w:rPr>
        <w:t>σας</w:t>
      </w:r>
      <w:r w:rsidRPr="00B10BD1">
        <w:rPr>
          <w:spacing w:val="-12"/>
          <w:w w:val="105"/>
          <w:sz w:val="22"/>
          <w:szCs w:val="22"/>
        </w:rPr>
        <w:t xml:space="preserve"> </w:t>
      </w:r>
      <w:r w:rsidRPr="00B10BD1">
        <w:rPr>
          <w:w w:val="105"/>
          <w:sz w:val="22"/>
          <w:szCs w:val="22"/>
        </w:rPr>
        <w:t>πριν</w:t>
      </w:r>
      <w:r w:rsidRPr="00B10BD1">
        <w:rPr>
          <w:spacing w:val="-12"/>
          <w:w w:val="105"/>
          <w:sz w:val="22"/>
          <w:szCs w:val="22"/>
        </w:rPr>
        <w:t xml:space="preserve"> </w:t>
      </w:r>
      <w:r w:rsidRPr="00B10BD1">
        <w:rPr>
          <w:w w:val="105"/>
          <w:sz w:val="22"/>
          <w:szCs w:val="22"/>
        </w:rPr>
        <w:t>ξεκινήσετε</w:t>
      </w:r>
      <w:r w:rsidRPr="00B10BD1">
        <w:rPr>
          <w:spacing w:val="-12"/>
          <w:w w:val="105"/>
          <w:sz w:val="22"/>
          <w:szCs w:val="22"/>
        </w:rPr>
        <w:t xml:space="preserve"> </w:t>
      </w:r>
      <w:r w:rsidRPr="00B10BD1">
        <w:rPr>
          <w:w w:val="105"/>
          <w:sz w:val="22"/>
          <w:szCs w:val="22"/>
        </w:rPr>
        <w:t>τις</w:t>
      </w:r>
      <w:r w:rsidRPr="00B10BD1">
        <w:rPr>
          <w:spacing w:val="-13"/>
          <w:w w:val="105"/>
          <w:sz w:val="22"/>
          <w:szCs w:val="22"/>
        </w:rPr>
        <w:t xml:space="preserve"> </w:t>
      </w:r>
      <w:r w:rsidRPr="00B10BD1">
        <w:rPr>
          <w:w w:val="105"/>
          <w:sz w:val="22"/>
          <w:szCs w:val="22"/>
        </w:rPr>
        <w:t>ενέσεις</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διαφορετική</w:t>
      </w:r>
      <w:r w:rsidRPr="00B10BD1">
        <w:rPr>
          <w:spacing w:val="-12"/>
          <w:w w:val="105"/>
          <w:sz w:val="22"/>
          <w:szCs w:val="22"/>
        </w:rPr>
        <w:t xml:space="preserve"> </w:t>
      </w:r>
      <w:r w:rsidRPr="00B10BD1">
        <w:rPr>
          <w:w w:val="105"/>
          <w:sz w:val="22"/>
          <w:szCs w:val="22"/>
        </w:rPr>
        <w:t>περιοχή.</w:t>
      </w:r>
      <w:r w:rsidRPr="00B10BD1">
        <w:rPr>
          <w:spacing w:val="-12"/>
          <w:w w:val="105"/>
          <w:sz w:val="22"/>
          <w:szCs w:val="22"/>
        </w:rPr>
        <w:t xml:space="preserve"> </w:t>
      </w:r>
      <w:r w:rsidRPr="00B10BD1">
        <w:rPr>
          <w:w w:val="105"/>
          <w:sz w:val="22"/>
          <w:szCs w:val="22"/>
        </w:rPr>
        <w:t>Ο γιατρός</w:t>
      </w:r>
      <w:r w:rsidRPr="00B10BD1">
        <w:rPr>
          <w:spacing w:val="-4"/>
          <w:w w:val="105"/>
          <w:sz w:val="22"/>
          <w:szCs w:val="22"/>
        </w:rPr>
        <w:t xml:space="preserve"> </w:t>
      </w:r>
      <w:r w:rsidRPr="00B10BD1">
        <w:rPr>
          <w:w w:val="105"/>
          <w:sz w:val="22"/>
          <w:szCs w:val="22"/>
        </w:rPr>
        <w:t>θα</w:t>
      </w:r>
      <w:r w:rsidRPr="00B10BD1">
        <w:rPr>
          <w:spacing w:val="-5"/>
          <w:w w:val="105"/>
          <w:sz w:val="22"/>
          <w:szCs w:val="22"/>
        </w:rPr>
        <w:t xml:space="preserve"> </w:t>
      </w:r>
      <w:r w:rsidRPr="00B10BD1">
        <w:rPr>
          <w:w w:val="105"/>
          <w:sz w:val="22"/>
          <w:szCs w:val="22"/>
        </w:rPr>
        <w:t>σας</w:t>
      </w:r>
      <w:r w:rsidRPr="00B10BD1">
        <w:rPr>
          <w:spacing w:val="-4"/>
          <w:w w:val="105"/>
          <w:sz w:val="22"/>
          <w:szCs w:val="22"/>
        </w:rPr>
        <w:t xml:space="preserve"> </w:t>
      </w:r>
      <w:r w:rsidRPr="00B10BD1">
        <w:rPr>
          <w:w w:val="105"/>
          <w:sz w:val="22"/>
          <w:szCs w:val="22"/>
        </w:rPr>
        <w:t>συμβουλεύσει</w:t>
      </w:r>
      <w:r w:rsidRPr="00B10BD1">
        <w:rPr>
          <w:spacing w:val="-4"/>
          <w:w w:val="105"/>
          <w:sz w:val="22"/>
          <w:szCs w:val="22"/>
        </w:rPr>
        <w:t xml:space="preserve"> </w:t>
      </w:r>
      <w:r w:rsidRPr="00B10BD1">
        <w:rPr>
          <w:w w:val="105"/>
          <w:sz w:val="22"/>
          <w:szCs w:val="22"/>
        </w:rPr>
        <w:t>να</w:t>
      </w:r>
      <w:r w:rsidRPr="00B10BD1">
        <w:rPr>
          <w:spacing w:val="-5"/>
          <w:w w:val="105"/>
          <w:sz w:val="22"/>
          <w:szCs w:val="22"/>
        </w:rPr>
        <w:t xml:space="preserve"> </w:t>
      </w:r>
      <w:r w:rsidRPr="00B10BD1">
        <w:rPr>
          <w:w w:val="105"/>
          <w:sz w:val="22"/>
          <w:szCs w:val="22"/>
        </w:rPr>
        <w:t>ελέγχετε</w:t>
      </w:r>
      <w:r w:rsidRPr="00B10BD1">
        <w:rPr>
          <w:spacing w:val="-2"/>
          <w:w w:val="105"/>
          <w:sz w:val="22"/>
          <w:szCs w:val="22"/>
        </w:rPr>
        <w:t xml:space="preserve"> </w:t>
      </w:r>
      <w:r w:rsidRPr="00B10BD1">
        <w:rPr>
          <w:w w:val="105"/>
          <w:sz w:val="22"/>
          <w:szCs w:val="22"/>
        </w:rPr>
        <w:t>πιο</w:t>
      </w:r>
      <w:r w:rsidRPr="00B10BD1">
        <w:rPr>
          <w:spacing w:val="-3"/>
          <w:w w:val="105"/>
          <w:sz w:val="22"/>
          <w:szCs w:val="22"/>
        </w:rPr>
        <w:t xml:space="preserve"> </w:t>
      </w:r>
      <w:r w:rsidRPr="00B10BD1">
        <w:rPr>
          <w:w w:val="105"/>
          <w:sz w:val="22"/>
          <w:szCs w:val="22"/>
        </w:rPr>
        <w:t>προσεκτικά</w:t>
      </w:r>
      <w:r w:rsidRPr="00B10BD1">
        <w:rPr>
          <w:spacing w:val="-3"/>
          <w:w w:val="105"/>
          <w:sz w:val="22"/>
          <w:szCs w:val="22"/>
        </w:rPr>
        <w:t xml:space="preserve"> </w:t>
      </w:r>
      <w:r w:rsidRPr="00B10BD1">
        <w:rPr>
          <w:w w:val="105"/>
          <w:sz w:val="22"/>
          <w:szCs w:val="22"/>
        </w:rPr>
        <w:t>τα</w:t>
      </w:r>
      <w:r w:rsidRPr="00B10BD1">
        <w:rPr>
          <w:spacing w:val="-3"/>
          <w:w w:val="105"/>
          <w:sz w:val="22"/>
          <w:szCs w:val="22"/>
        </w:rPr>
        <w:t xml:space="preserve"> </w:t>
      </w:r>
      <w:r w:rsidRPr="00B10BD1">
        <w:rPr>
          <w:w w:val="105"/>
          <w:sz w:val="22"/>
          <w:szCs w:val="22"/>
        </w:rPr>
        <w:t>επίπεδα</w:t>
      </w:r>
      <w:r w:rsidRPr="00B10BD1">
        <w:rPr>
          <w:spacing w:val="-5"/>
          <w:w w:val="105"/>
          <w:sz w:val="22"/>
          <w:szCs w:val="22"/>
        </w:rPr>
        <w:t xml:space="preserve"> </w:t>
      </w:r>
      <w:r w:rsidRPr="00B10BD1">
        <w:rPr>
          <w:w w:val="105"/>
          <w:sz w:val="22"/>
          <w:szCs w:val="22"/>
        </w:rPr>
        <w:t>σακχάρου</w:t>
      </w:r>
      <w:r w:rsidRPr="00B10BD1">
        <w:rPr>
          <w:spacing w:val="-4"/>
          <w:w w:val="105"/>
          <w:sz w:val="22"/>
          <w:szCs w:val="22"/>
        </w:rPr>
        <w:t xml:space="preserve"> </w:t>
      </w:r>
      <w:r w:rsidRPr="00B10BD1">
        <w:rPr>
          <w:w w:val="105"/>
          <w:sz w:val="22"/>
          <w:szCs w:val="22"/>
        </w:rPr>
        <w:t>στο</w:t>
      </w:r>
      <w:r w:rsidRPr="00B10BD1">
        <w:rPr>
          <w:spacing w:val="-3"/>
          <w:w w:val="105"/>
          <w:sz w:val="22"/>
          <w:szCs w:val="22"/>
        </w:rPr>
        <w:t xml:space="preserve"> </w:t>
      </w:r>
      <w:r w:rsidRPr="00B10BD1">
        <w:rPr>
          <w:w w:val="105"/>
          <w:sz w:val="22"/>
          <w:szCs w:val="22"/>
        </w:rPr>
        <w:t>αίμα</w:t>
      </w:r>
      <w:r w:rsidRPr="00B10BD1">
        <w:rPr>
          <w:spacing w:val="-5"/>
          <w:w w:val="105"/>
          <w:sz w:val="22"/>
          <w:szCs w:val="22"/>
        </w:rPr>
        <w:t xml:space="preserve"> </w:t>
      </w:r>
      <w:r w:rsidRPr="00B10BD1">
        <w:rPr>
          <w:w w:val="105"/>
          <w:sz w:val="22"/>
          <w:szCs w:val="22"/>
        </w:rPr>
        <w:t>σας</w:t>
      </w:r>
      <w:r w:rsidRPr="00B10BD1">
        <w:rPr>
          <w:spacing w:val="-4"/>
          <w:w w:val="105"/>
          <w:sz w:val="22"/>
          <w:szCs w:val="22"/>
        </w:rPr>
        <w:t xml:space="preserve"> </w:t>
      </w:r>
      <w:r w:rsidRPr="00B10BD1">
        <w:rPr>
          <w:w w:val="105"/>
          <w:sz w:val="22"/>
          <w:szCs w:val="22"/>
        </w:rPr>
        <w:t>και</w:t>
      </w:r>
      <w:r w:rsidRPr="00B10BD1">
        <w:rPr>
          <w:spacing w:val="-2"/>
          <w:w w:val="105"/>
          <w:sz w:val="22"/>
          <w:szCs w:val="22"/>
        </w:rPr>
        <w:t xml:space="preserve"> </w:t>
      </w:r>
      <w:r w:rsidRPr="00B10BD1">
        <w:rPr>
          <w:w w:val="105"/>
          <w:sz w:val="22"/>
          <w:szCs w:val="22"/>
        </w:rPr>
        <w:t>να προσαρμόζετε τη</w:t>
      </w:r>
      <w:r w:rsidRPr="00B10BD1">
        <w:rPr>
          <w:spacing w:val="-1"/>
          <w:w w:val="105"/>
          <w:sz w:val="22"/>
          <w:szCs w:val="22"/>
        </w:rPr>
        <w:t xml:space="preserve"> </w:t>
      </w:r>
      <w:r w:rsidRPr="00B10BD1">
        <w:rPr>
          <w:w w:val="105"/>
          <w:sz w:val="22"/>
          <w:szCs w:val="22"/>
        </w:rPr>
        <w:t>δόση της</w:t>
      </w:r>
      <w:r w:rsidRPr="00B10BD1">
        <w:rPr>
          <w:spacing w:val="-2"/>
          <w:w w:val="105"/>
          <w:sz w:val="22"/>
          <w:szCs w:val="22"/>
        </w:rPr>
        <w:t xml:space="preserve"> </w:t>
      </w:r>
      <w:r w:rsidRPr="00B10BD1">
        <w:rPr>
          <w:w w:val="105"/>
          <w:sz w:val="22"/>
          <w:szCs w:val="22"/>
        </w:rPr>
        <w:t>ινσουλίνης ή όποιων άλλων αντιδιαβητικών φαρμάκων λαμβάνετε.</w:t>
      </w:r>
    </w:p>
    <w:p w14:paraId="73194E75" w14:textId="77777777" w:rsidR="001A1A86" w:rsidRPr="00B10BD1" w:rsidRDefault="001A1A86" w:rsidP="000D5DFD">
      <w:pPr>
        <w:pStyle w:val="BodyText"/>
        <w:rPr>
          <w:sz w:val="22"/>
          <w:szCs w:val="22"/>
        </w:rPr>
      </w:pPr>
    </w:p>
    <w:p w14:paraId="2CE3C263" w14:textId="77777777" w:rsidR="001A1A86" w:rsidRPr="00B10BD1" w:rsidRDefault="00EB529A" w:rsidP="000D5DFD">
      <w:pPr>
        <w:pStyle w:val="BodyText"/>
        <w:rPr>
          <w:sz w:val="22"/>
          <w:szCs w:val="22"/>
        </w:rPr>
      </w:pPr>
      <w:r w:rsidRPr="00B10BD1">
        <w:rPr>
          <w:w w:val="105"/>
          <w:sz w:val="22"/>
          <w:szCs w:val="22"/>
        </w:rPr>
        <w:t>Σε</w:t>
      </w:r>
      <w:r w:rsidRPr="00B10BD1">
        <w:rPr>
          <w:spacing w:val="-12"/>
          <w:w w:val="105"/>
          <w:sz w:val="22"/>
          <w:szCs w:val="22"/>
        </w:rPr>
        <w:t xml:space="preserve"> </w:t>
      </w:r>
      <w:r w:rsidRPr="00B10BD1">
        <w:rPr>
          <w:w w:val="105"/>
          <w:sz w:val="22"/>
          <w:szCs w:val="22"/>
        </w:rPr>
        <w:t>περίπτωση</w:t>
      </w:r>
      <w:r w:rsidRPr="00B10BD1">
        <w:rPr>
          <w:spacing w:val="-12"/>
          <w:w w:val="105"/>
          <w:sz w:val="22"/>
          <w:szCs w:val="22"/>
        </w:rPr>
        <w:t xml:space="preserve"> </w:t>
      </w:r>
      <w:r w:rsidRPr="00B10BD1">
        <w:rPr>
          <w:w w:val="105"/>
          <w:sz w:val="22"/>
          <w:szCs w:val="22"/>
        </w:rPr>
        <w:t>που</w:t>
      </w:r>
      <w:r w:rsidRPr="00B10BD1">
        <w:rPr>
          <w:spacing w:val="-11"/>
          <w:w w:val="105"/>
          <w:sz w:val="22"/>
          <w:szCs w:val="22"/>
        </w:rPr>
        <w:t xml:space="preserve"> </w:t>
      </w:r>
      <w:r w:rsidRPr="00B10BD1">
        <w:rPr>
          <w:w w:val="105"/>
          <w:sz w:val="22"/>
          <w:szCs w:val="22"/>
        </w:rPr>
        <w:t>το</w:t>
      </w:r>
      <w:r w:rsidRPr="00B10BD1">
        <w:rPr>
          <w:spacing w:val="-14"/>
          <w:w w:val="105"/>
          <w:sz w:val="22"/>
          <w:szCs w:val="22"/>
        </w:rPr>
        <w:t xml:space="preserve"> </w:t>
      </w:r>
      <w:r w:rsidRPr="00B10BD1">
        <w:rPr>
          <w:w w:val="105"/>
          <w:sz w:val="22"/>
          <w:szCs w:val="22"/>
        </w:rPr>
        <w:t>σάκχαρό</w:t>
      </w:r>
      <w:r w:rsidRPr="00B10BD1">
        <w:rPr>
          <w:spacing w:val="-11"/>
          <w:w w:val="105"/>
          <w:sz w:val="22"/>
          <w:szCs w:val="22"/>
        </w:rPr>
        <w:t xml:space="preserve"> </w:t>
      </w:r>
      <w:r w:rsidRPr="00B10BD1">
        <w:rPr>
          <w:w w:val="105"/>
          <w:sz w:val="22"/>
          <w:szCs w:val="22"/>
        </w:rPr>
        <w:t>σας</w:t>
      </w:r>
      <w:r w:rsidRPr="00B10BD1">
        <w:rPr>
          <w:spacing w:val="-13"/>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πολύ</w:t>
      </w:r>
      <w:r w:rsidRPr="00B10BD1">
        <w:rPr>
          <w:spacing w:val="-11"/>
          <w:w w:val="105"/>
          <w:sz w:val="22"/>
          <w:szCs w:val="22"/>
        </w:rPr>
        <w:t xml:space="preserve"> </w:t>
      </w:r>
      <w:r w:rsidRPr="00B10BD1">
        <w:rPr>
          <w:w w:val="105"/>
          <w:sz w:val="22"/>
          <w:szCs w:val="22"/>
        </w:rPr>
        <w:t>χαμηλό</w:t>
      </w:r>
      <w:r w:rsidRPr="00B10BD1">
        <w:rPr>
          <w:spacing w:val="-14"/>
          <w:w w:val="105"/>
          <w:sz w:val="22"/>
          <w:szCs w:val="22"/>
        </w:rPr>
        <w:t xml:space="preserve"> </w:t>
      </w:r>
      <w:r w:rsidRPr="00B10BD1">
        <w:rPr>
          <w:w w:val="105"/>
          <w:sz w:val="22"/>
          <w:szCs w:val="22"/>
        </w:rPr>
        <w:t>(υπογλυκαιμία),</w:t>
      </w:r>
      <w:r w:rsidRPr="00B10BD1">
        <w:rPr>
          <w:spacing w:val="-13"/>
          <w:w w:val="105"/>
          <w:sz w:val="22"/>
          <w:szCs w:val="22"/>
        </w:rPr>
        <w:t xml:space="preserve"> </w:t>
      </w:r>
      <w:r w:rsidRPr="00B10BD1">
        <w:rPr>
          <w:w w:val="105"/>
          <w:sz w:val="22"/>
          <w:szCs w:val="22"/>
        </w:rPr>
        <w:t>ακολουθείστε</w:t>
      </w:r>
      <w:r w:rsidRPr="00B10BD1">
        <w:rPr>
          <w:spacing w:val="-11"/>
          <w:w w:val="105"/>
          <w:sz w:val="22"/>
          <w:szCs w:val="22"/>
        </w:rPr>
        <w:t xml:space="preserve"> </w:t>
      </w:r>
      <w:r w:rsidRPr="00B10BD1">
        <w:rPr>
          <w:w w:val="105"/>
          <w:sz w:val="22"/>
          <w:szCs w:val="22"/>
        </w:rPr>
        <w:t>τις</w:t>
      </w:r>
      <w:r w:rsidRPr="00B10BD1">
        <w:rPr>
          <w:spacing w:val="-13"/>
          <w:w w:val="105"/>
          <w:sz w:val="22"/>
          <w:szCs w:val="22"/>
        </w:rPr>
        <w:t xml:space="preserve"> </w:t>
      </w:r>
      <w:r w:rsidRPr="00B10BD1">
        <w:rPr>
          <w:w w:val="105"/>
          <w:sz w:val="22"/>
          <w:szCs w:val="22"/>
        </w:rPr>
        <w:t>οδηγίες</w:t>
      </w:r>
      <w:r w:rsidRPr="00B10BD1">
        <w:rPr>
          <w:spacing w:val="-13"/>
          <w:w w:val="105"/>
          <w:sz w:val="22"/>
          <w:szCs w:val="22"/>
        </w:rPr>
        <w:t xml:space="preserve"> </w:t>
      </w:r>
      <w:r w:rsidRPr="00B10BD1">
        <w:rPr>
          <w:w w:val="105"/>
          <w:sz w:val="22"/>
          <w:szCs w:val="22"/>
        </w:rPr>
        <w:t>για υπογλυκαιμία</w:t>
      </w:r>
      <w:r w:rsidRPr="00B10BD1">
        <w:rPr>
          <w:spacing w:val="-2"/>
          <w:w w:val="105"/>
          <w:sz w:val="22"/>
          <w:szCs w:val="22"/>
        </w:rPr>
        <w:t xml:space="preserve"> </w:t>
      </w:r>
      <w:r w:rsidRPr="00B10BD1">
        <w:rPr>
          <w:w w:val="105"/>
          <w:sz w:val="22"/>
          <w:szCs w:val="22"/>
        </w:rPr>
        <w:t>(ανατρέξτε</w:t>
      </w:r>
      <w:r w:rsidRPr="00B10BD1">
        <w:rPr>
          <w:spacing w:val="-1"/>
          <w:w w:val="105"/>
          <w:sz w:val="22"/>
          <w:szCs w:val="22"/>
        </w:rPr>
        <w:t xml:space="preserve"> </w:t>
      </w:r>
      <w:r w:rsidRPr="00B10BD1">
        <w:rPr>
          <w:w w:val="105"/>
          <w:sz w:val="22"/>
          <w:szCs w:val="22"/>
        </w:rPr>
        <w:t>στο κείμενο</w:t>
      </w:r>
      <w:r w:rsidRPr="00B10BD1">
        <w:rPr>
          <w:spacing w:val="-2"/>
          <w:w w:val="105"/>
          <w:sz w:val="22"/>
          <w:szCs w:val="22"/>
        </w:rPr>
        <w:t xml:space="preserve"> </w:t>
      </w:r>
      <w:r w:rsidRPr="00B10BD1">
        <w:rPr>
          <w:w w:val="105"/>
          <w:sz w:val="22"/>
          <w:szCs w:val="22"/>
        </w:rPr>
        <w:t>σε πλαίσιο,</w:t>
      </w:r>
      <w:r w:rsidRPr="00B10BD1">
        <w:rPr>
          <w:spacing w:val="-2"/>
          <w:w w:val="105"/>
          <w:sz w:val="22"/>
          <w:szCs w:val="22"/>
        </w:rPr>
        <w:t xml:space="preserve"> </w:t>
      </w:r>
      <w:r w:rsidRPr="00B10BD1">
        <w:rPr>
          <w:w w:val="105"/>
          <w:sz w:val="22"/>
          <w:szCs w:val="22"/>
        </w:rPr>
        <w:t>στο</w:t>
      </w:r>
      <w:r w:rsidRPr="00B10BD1">
        <w:rPr>
          <w:spacing w:val="-2"/>
          <w:w w:val="105"/>
          <w:sz w:val="22"/>
          <w:szCs w:val="22"/>
        </w:rPr>
        <w:t xml:space="preserve"> </w:t>
      </w:r>
      <w:r w:rsidRPr="00B10BD1">
        <w:rPr>
          <w:w w:val="105"/>
          <w:sz w:val="22"/>
          <w:szCs w:val="22"/>
        </w:rPr>
        <w:t>τέλος</w:t>
      </w:r>
      <w:r w:rsidRPr="00B10BD1">
        <w:rPr>
          <w:spacing w:val="-1"/>
          <w:w w:val="105"/>
          <w:sz w:val="22"/>
          <w:szCs w:val="22"/>
        </w:rPr>
        <w:t xml:space="preserve"> </w:t>
      </w:r>
      <w:r w:rsidRPr="00B10BD1">
        <w:rPr>
          <w:w w:val="105"/>
          <w:sz w:val="22"/>
          <w:szCs w:val="22"/>
        </w:rPr>
        <w:t>αυτού του φύλλου</w:t>
      </w:r>
      <w:r w:rsidRPr="00B10BD1">
        <w:rPr>
          <w:spacing w:val="-1"/>
          <w:w w:val="105"/>
          <w:sz w:val="22"/>
          <w:szCs w:val="22"/>
        </w:rPr>
        <w:t xml:space="preserve"> </w:t>
      </w:r>
      <w:r w:rsidRPr="00B10BD1">
        <w:rPr>
          <w:w w:val="105"/>
          <w:sz w:val="22"/>
          <w:szCs w:val="22"/>
        </w:rPr>
        <w:t>οδηγιών χρήσης).</w:t>
      </w:r>
    </w:p>
    <w:p w14:paraId="38A50863" w14:textId="77777777" w:rsidR="001A1A86" w:rsidRPr="00B10BD1" w:rsidRDefault="001A1A86" w:rsidP="000D5DFD">
      <w:pPr>
        <w:pStyle w:val="BodyText"/>
        <w:rPr>
          <w:sz w:val="22"/>
          <w:szCs w:val="22"/>
        </w:rPr>
      </w:pPr>
    </w:p>
    <w:p w14:paraId="2E3F8F30" w14:textId="77777777" w:rsidR="001A1A86" w:rsidRPr="00B10BD1" w:rsidRDefault="00EB529A" w:rsidP="000D5DFD">
      <w:pPr>
        <w:pStyle w:val="BodyText"/>
        <w:rPr>
          <w:sz w:val="22"/>
          <w:szCs w:val="22"/>
        </w:rPr>
      </w:pPr>
      <w:r w:rsidRPr="00B10BD1">
        <w:rPr>
          <w:spacing w:val="-2"/>
          <w:w w:val="105"/>
          <w:sz w:val="22"/>
          <w:szCs w:val="22"/>
        </w:rPr>
        <w:t>Ταξίδι</w:t>
      </w:r>
    </w:p>
    <w:p w14:paraId="5764FA61" w14:textId="77777777" w:rsidR="001A1A86" w:rsidRPr="00B10BD1" w:rsidRDefault="001A1A86" w:rsidP="000D5DFD">
      <w:pPr>
        <w:pStyle w:val="BodyText"/>
        <w:rPr>
          <w:sz w:val="22"/>
          <w:szCs w:val="22"/>
        </w:rPr>
      </w:pPr>
    </w:p>
    <w:p w14:paraId="57E64230" w14:textId="77777777" w:rsidR="001A1A86" w:rsidRPr="00B10BD1" w:rsidRDefault="00EB529A" w:rsidP="000D5DFD">
      <w:pPr>
        <w:pStyle w:val="BodyText"/>
        <w:rPr>
          <w:sz w:val="22"/>
          <w:szCs w:val="22"/>
        </w:rPr>
      </w:pPr>
      <w:r w:rsidRPr="00B10BD1">
        <w:rPr>
          <w:sz w:val="22"/>
          <w:szCs w:val="22"/>
        </w:rPr>
        <w:t>Πριν</w:t>
      </w:r>
      <w:r w:rsidRPr="00B10BD1">
        <w:rPr>
          <w:spacing w:val="15"/>
          <w:sz w:val="22"/>
          <w:szCs w:val="22"/>
        </w:rPr>
        <w:t xml:space="preserve"> </w:t>
      </w:r>
      <w:r w:rsidRPr="00B10BD1">
        <w:rPr>
          <w:sz w:val="22"/>
          <w:szCs w:val="22"/>
        </w:rPr>
        <w:t>ταξιδέψετε,</w:t>
      </w:r>
      <w:r w:rsidRPr="00B10BD1">
        <w:rPr>
          <w:spacing w:val="15"/>
          <w:sz w:val="22"/>
          <w:szCs w:val="22"/>
        </w:rPr>
        <w:t xml:space="preserve"> </w:t>
      </w:r>
      <w:r w:rsidRPr="00B10BD1">
        <w:rPr>
          <w:sz w:val="22"/>
          <w:szCs w:val="22"/>
        </w:rPr>
        <w:t>συμβουλευτείτε</w:t>
      </w:r>
      <w:r w:rsidRPr="00B10BD1">
        <w:rPr>
          <w:spacing w:val="13"/>
          <w:sz w:val="22"/>
          <w:szCs w:val="22"/>
        </w:rPr>
        <w:t xml:space="preserve"> </w:t>
      </w:r>
      <w:r w:rsidRPr="00B10BD1">
        <w:rPr>
          <w:sz w:val="22"/>
          <w:szCs w:val="22"/>
        </w:rPr>
        <w:t>το</w:t>
      </w:r>
      <w:r w:rsidRPr="00B10BD1">
        <w:rPr>
          <w:spacing w:val="15"/>
          <w:sz w:val="22"/>
          <w:szCs w:val="22"/>
        </w:rPr>
        <w:t xml:space="preserve"> </w:t>
      </w:r>
      <w:r w:rsidRPr="00B10BD1">
        <w:rPr>
          <w:sz w:val="22"/>
          <w:szCs w:val="22"/>
        </w:rPr>
        <w:t>γιατρό</w:t>
      </w:r>
      <w:r w:rsidRPr="00B10BD1">
        <w:rPr>
          <w:spacing w:val="12"/>
          <w:sz w:val="22"/>
          <w:szCs w:val="22"/>
        </w:rPr>
        <w:t xml:space="preserve"> </w:t>
      </w:r>
      <w:r w:rsidRPr="00B10BD1">
        <w:rPr>
          <w:sz w:val="22"/>
          <w:szCs w:val="22"/>
        </w:rPr>
        <w:t>σας.</w:t>
      </w:r>
      <w:r w:rsidRPr="00B10BD1">
        <w:rPr>
          <w:spacing w:val="14"/>
          <w:sz w:val="22"/>
          <w:szCs w:val="22"/>
        </w:rPr>
        <w:t xml:space="preserve"> </w:t>
      </w:r>
      <w:r w:rsidRPr="00B10BD1">
        <w:rPr>
          <w:sz w:val="22"/>
          <w:szCs w:val="22"/>
        </w:rPr>
        <w:t>Μπορεί</w:t>
      </w:r>
      <w:r w:rsidRPr="00B10BD1">
        <w:rPr>
          <w:spacing w:val="16"/>
          <w:sz w:val="22"/>
          <w:szCs w:val="22"/>
        </w:rPr>
        <w:t xml:space="preserve"> </w:t>
      </w:r>
      <w:r w:rsidRPr="00B10BD1">
        <w:rPr>
          <w:sz w:val="22"/>
          <w:szCs w:val="22"/>
        </w:rPr>
        <w:t>να</w:t>
      </w:r>
      <w:r w:rsidRPr="00B10BD1">
        <w:rPr>
          <w:spacing w:val="12"/>
          <w:sz w:val="22"/>
          <w:szCs w:val="22"/>
        </w:rPr>
        <w:t xml:space="preserve"> </w:t>
      </w:r>
      <w:r w:rsidRPr="00B10BD1">
        <w:rPr>
          <w:sz w:val="22"/>
          <w:szCs w:val="22"/>
        </w:rPr>
        <w:t>χρειαστεί</w:t>
      </w:r>
      <w:r w:rsidRPr="00B10BD1">
        <w:rPr>
          <w:spacing w:val="14"/>
          <w:sz w:val="22"/>
          <w:szCs w:val="22"/>
        </w:rPr>
        <w:t xml:space="preserve"> </w:t>
      </w:r>
      <w:r w:rsidRPr="00B10BD1">
        <w:rPr>
          <w:sz w:val="22"/>
          <w:szCs w:val="22"/>
        </w:rPr>
        <w:t>να</w:t>
      </w:r>
      <w:r w:rsidRPr="00B10BD1">
        <w:rPr>
          <w:spacing w:val="12"/>
          <w:sz w:val="22"/>
          <w:szCs w:val="22"/>
        </w:rPr>
        <w:t xml:space="preserve"> </w:t>
      </w:r>
      <w:r w:rsidRPr="00B10BD1">
        <w:rPr>
          <w:sz w:val="22"/>
          <w:szCs w:val="22"/>
        </w:rPr>
        <w:t>συζητήσετε</w:t>
      </w:r>
      <w:r w:rsidRPr="00B10BD1">
        <w:rPr>
          <w:spacing w:val="13"/>
          <w:sz w:val="22"/>
          <w:szCs w:val="22"/>
        </w:rPr>
        <w:t xml:space="preserve"> </w:t>
      </w:r>
      <w:r w:rsidRPr="00B10BD1">
        <w:rPr>
          <w:spacing w:val="-5"/>
          <w:sz w:val="22"/>
          <w:szCs w:val="22"/>
        </w:rPr>
        <w:t>για</w:t>
      </w:r>
    </w:p>
    <w:p w14:paraId="37861B4E" w14:textId="77777777" w:rsidR="001A1A86" w:rsidRPr="00B10BD1" w:rsidRDefault="00EB529A" w:rsidP="00B10BD1">
      <w:pPr>
        <w:pStyle w:val="ListParagraph"/>
        <w:numPr>
          <w:ilvl w:val="0"/>
          <w:numId w:val="7"/>
        </w:numPr>
        <w:tabs>
          <w:tab w:val="left" w:pos="944"/>
        </w:tabs>
      </w:pPr>
      <w:r w:rsidRPr="00B10BD1">
        <w:rPr>
          <w:spacing w:val="-2"/>
          <w:w w:val="105"/>
        </w:rPr>
        <w:t>τη</w:t>
      </w:r>
      <w:r w:rsidRPr="00B10BD1">
        <w:rPr>
          <w:spacing w:val="-5"/>
          <w:w w:val="105"/>
        </w:rPr>
        <w:t xml:space="preserve"> </w:t>
      </w:r>
      <w:r w:rsidRPr="00B10BD1">
        <w:rPr>
          <w:spacing w:val="-2"/>
          <w:w w:val="105"/>
        </w:rPr>
        <w:t>δυνατότητα</w:t>
      </w:r>
      <w:r w:rsidRPr="00B10BD1">
        <w:rPr>
          <w:spacing w:val="-4"/>
          <w:w w:val="105"/>
        </w:rPr>
        <w:t xml:space="preserve"> </w:t>
      </w:r>
      <w:r w:rsidRPr="00B10BD1">
        <w:rPr>
          <w:spacing w:val="-2"/>
          <w:w w:val="105"/>
        </w:rPr>
        <w:t>προμήθειας</w:t>
      </w:r>
      <w:r w:rsidRPr="00B10BD1">
        <w:rPr>
          <w:spacing w:val="-7"/>
          <w:w w:val="105"/>
        </w:rPr>
        <w:t xml:space="preserve"> </w:t>
      </w:r>
      <w:r w:rsidRPr="00B10BD1">
        <w:rPr>
          <w:spacing w:val="-2"/>
          <w:w w:val="105"/>
        </w:rPr>
        <w:t>της</w:t>
      </w:r>
      <w:r w:rsidRPr="00B10BD1">
        <w:rPr>
          <w:spacing w:val="-6"/>
          <w:w w:val="105"/>
        </w:rPr>
        <w:t xml:space="preserve"> </w:t>
      </w:r>
      <w:r w:rsidRPr="00B10BD1">
        <w:rPr>
          <w:spacing w:val="-2"/>
          <w:w w:val="105"/>
        </w:rPr>
        <w:t>ινσουλίνης</w:t>
      </w:r>
      <w:r w:rsidRPr="00B10BD1">
        <w:rPr>
          <w:spacing w:val="-5"/>
          <w:w w:val="105"/>
        </w:rPr>
        <w:t xml:space="preserve"> </w:t>
      </w:r>
      <w:r w:rsidRPr="00B10BD1">
        <w:rPr>
          <w:spacing w:val="-2"/>
          <w:w w:val="105"/>
        </w:rPr>
        <w:t>σας</w:t>
      </w:r>
      <w:r w:rsidRPr="00B10BD1">
        <w:rPr>
          <w:spacing w:val="-5"/>
          <w:w w:val="105"/>
        </w:rPr>
        <w:t xml:space="preserve"> </w:t>
      </w:r>
      <w:r w:rsidRPr="00B10BD1">
        <w:rPr>
          <w:spacing w:val="-2"/>
          <w:w w:val="105"/>
        </w:rPr>
        <w:t>στη</w:t>
      </w:r>
      <w:r w:rsidRPr="00B10BD1">
        <w:rPr>
          <w:spacing w:val="-5"/>
          <w:w w:val="105"/>
        </w:rPr>
        <w:t xml:space="preserve"> </w:t>
      </w:r>
      <w:r w:rsidRPr="00B10BD1">
        <w:rPr>
          <w:spacing w:val="-2"/>
          <w:w w:val="105"/>
        </w:rPr>
        <w:t>χώρα</w:t>
      </w:r>
      <w:r w:rsidRPr="00B10BD1">
        <w:rPr>
          <w:spacing w:val="-4"/>
          <w:w w:val="105"/>
        </w:rPr>
        <w:t xml:space="preserve"> </w:t>
      </w:r>
      <w:r w:rsidRPr="00B10BD1">
        <w:rPr>
          <w:spacing w:val="-2"/>
          <w:w w:val="105"/>
        </w:rPr>
        <w:t>που</w:t>
      </w:r>
      <w:r w:rsidRPr="00B10BD1">
        <w:rPr>
          <w:spacing w:val="-3"/>
          <w:w w:val="105"/>
        </w:rPr>
        <w:t xml:space="preserve"> </w:t>
      </w:r>
      <w:r w:rsidRPr="00B10BD1">
        <w:rPr>
          <w:spacing w:val="-2"/>
          <w:w w:val="105"/>
        </w:rPr>
        <w:t>θα</w:t>
      </w:r>
      <w:r w:rsidRPr="00B10BD1">
        <w:rPr>
          <w:spacing w:val="-7"/>
          <w:w w:val="105"/>
        </w:rPr>
        <w:t xml:space="preserve"> </w:t>
      </w:r>
      <w:r w:rsidRPr="00B10BD1">
        <w:rPr>
          <w:spacing w:val="-2"/>
          <w:w w:val="105"/>
        </w:rPr>
        <w:t>επισκεφθείτε,</w:t>
      </w:r>
    </w:p>
    <w:p w14:paraId="2ED26072" w14:textId="77777777" w:rsidR="001A1A86" w:rsidRPr="00B10BD1" w:rsidRDefault="00EB529A" w:rsidP="00B10BD1">
      <w:pPr>
        <w:pStyle w:val="ListParagraph"/>
        <w:numPr>
          <w:ilvl w:val="0"/>
          <w:numId w:val="7"/>
        </w:numPr>
        <w:tabs>
          <w:tab w:val="left" w:pos="944"/>
        </w:tabs>
      </w:pPr>
      <w:r w:rsidRPr="00B10BD1">
        <w:t>προμήθεια</w:t>
      </w:r>
      <w:r w:rsidRPr="00B10BD1">
        <w:rPr>
          <w:spacing w:val="17"/>
        </w:rPr>
        <w:t xml:space="preserve"> </w:t>
      </w:r>
      <w:r w:rsidRPr="00B10BD1">
        <w:t>ινσουλίνης,</w:t>
      </w:r>
      <w:r w:rsidRPr="00B10BD1">
        <w:rPr>
          <w:spacing w:val="18"/>
        </w:rPr>
        <w:t xml:space="preserve"> </w:t>
      </w:r>
      <w:r w:rsidRPr="00B10BD1">
        <w:t>βελόνων</w:t>
      </w:r>
      <w:r w:rsidRPr="00B10BD1">
        <w:rPr>
          <w:spacing w:val="20"/>
        </w:rPr>
        <w:t xml:space="preserve"> </w:t>
      </w:r>
      <w:r w:rsidRPr="00B10BD1">
        <w:rPr>
          <w:spacing w:val="-2"/>
        </w:rPr>
        <w:t>κ.λπ.,</w:t>
      </w:r>
    </w:p>
    <w:p w14:paraId="57CAB879" w14:textId="77777777" w:rsidR="001A1A86" w:rsidRPr="00B10BD1" w:rsidRDefault="00EB529A" w:rsidP="00B10BD1">
      <w:pPr>
        <w:pStyle w:val="ListParagraph"/>
        <w:numPr>
          <w:ilvl w:val="0"/>
          <w:numId w:val="7"/>
        </w:numPr>
        <w:tabs>
          <w:tab w:val="left" w:pos="944"/>
        </w:tabs>
      </w:pPr>
      <w:r w:rsidRPr="00B10BD1">
        <w:rPr>
          <w:spacing w:val="-2"/>
          <w:w w:val="105"/>
        </w:rPr>
        <w:t>τη</w:t>
      </w:r>
      <w:r w:rsidRPr="00B10BD1">
        <w:rPr>
          <w:spacing w:val="-4"/>
          <w:w w:val="105"/>
        </w:rPr>
        <w:t xml:space="preserve"> </w:t>
      </w:r>
      <w:r w:rsidRPr="00B10BD1">
        <w:rPr>
          <w:spacing w:val="-2"/>
          <w:w w:val="105"/>
        </w:rPr>
        <w:t>σωστή</w:t>
      </w:r>
      <w:r w:rsidRPr="00B10BD1">
        <w:rPr>
          <w:spacing w:val="-6"/>
          <w:w w:val="105"/>
        </w:rPr>
        <w:t xml:space="preserve"> </w:t>
      </w:r>
      <w:r w:rsidRPr="00B10BD1">
        <w:rPr>
          <w:spacing w:val="-2"/>
          <w:w w:val="105"/>
        </w:rPr>
        <w:t>φύλαξη</w:t>
      </w:r>
      <w:r w:rsidRPr="00B10BD1">
        <w:rPr>
          <w:spacing w:val="-4"/>
          <w:w w:val="105"/>
        </w:rPr>
        <w:t xml:space="preserve"> </w:t>
      </w:r>
      <w:r w:rsidRPr="00B10BD1">
        <w:rPr>
          <w:spacing w:val="-2"/>
          <w:w w:val="105"/>
        </w:rPr>
        <w:t>της</w:t>
      </w:r>
      <w:r w:rsidRPr="00B10BD1">
        <w:rPr>
          <w:spacing w:val="-4"/>
          <w:w w:val="105"/>
        </w:rPr>
        <w:t xml:space="preserve"> </w:t>
      </w:r>
      <w:r w:rsidRPr="00B10BD1">
        <w:rPr>
          <w:spacing w:val="-2"/>
          <w:w w:val="105"/>
        </w:rPr>
        <w:t>ινσουλίνης</w:t>
      </w:r>
      <w:r w:rsidRPr="00B10BD1">
        <w:rPr>
          <w:spacing w:val="-5"/>
          <w:w w:val="105"/>
        </w:rPr>
        <w:t xml:space="preserve"> </w:t>
      </w:r>
      <w:r w:rsidRPr="00B10BD1">
        <w:rPr>
          <w:spacing w:val="-2"/>
          <w:w w:val="105"/>
        </w:rPr>
        <w:t>σας</w:t>
      </w:r>
      <w:r w:rsidRPr="00B10BD1">
        <w:rPr>
          <w:spacing w:val="-7"/>
          <w:w w:val="105"/>
        </w:rPr>
        <w:t xml:space="preserve"> </w:t>
      </w:r>
      <w:r w:rsidRPr="00B10BD1">
        <w:rPr>
          <w:spacing w:val="-2"/>
          <w:w w:val="105"/>
        </w:rPr>
        <w:t>ενώ ταξιδεύετε,</w:t>
      </w:r>
    </w:p>
    <w:p w14:paraId="1713E99A" w14:textId="77777777" w:rsidR="001A1A86" w:rsidRPr="00B10BD1" w:rsidRDefault="00EB529A" w:rsidP="00B10BD1">
      <w:pPr>
        <w:pStyle w:val="ListParagraph"/>
        <w:numPr>
          <w:ilvl w:val="0"/>
          <w:numId w:val="7"/>
        </w:numPr>
        <w:tabs>
          <w:tab w:val="left" w:pos="944"/>
        </w:tabs>
      </w:pPr>
      <w:r w:rsidRPr="00B10BD1">
        <w:rPr>
          <w:spacing w:val="-2"/>
          <w:w w:val="105"/>
        </w:rPr>
        <w:t>το</w:t>
      </w:r>
      <w:r w:rsidRPr="00B10BD1">
        <w:rPr>
          <w:spacing w:val="-5"/>
          <w:w w:val="105"/>
        </w:rPr>
        <w:t xml:space="preserve"> </w:t>
      </w:r>
      <w:r w:rsidRPr="00B10BD1">
        <w:rPr>
          <w:spacing w:val="-2"/>
          <w:w w:val="105"/>
        </w:rPr>
        <w:t>χρόνο</w:t>
      </w:r>
      <w:r w:rsidRPr="00B10BD1">
        <w:rPr>
          <w:spacing w:val="-5"/>
          <w:w w:val="105"/>
        </w:rPr>
        <w:t xml:space="preserve"> </w:t>
      </w:r>
      <w:r w:rsidRPr="00B10BD1">
        <w:rPr>
          <w:spacing w:val="-2"/>
          <w:w w:val="105"/>
        </w:rPr>
        <w:t>λήψης</w:t>
      </w:r>
      <w:r w:rsidRPr="00B10BD1">
        <w:rPr>
          <w:spacing w:val="-5"/>
          <w:w w:val="105"/>
        </w:rPr>
        <w:t xml:space="preserve"> </w:t>
      </w:r>
      <w:r w:rsidRPr="00B10BD1">
        <w:rPr>
          <w:spacing w:val="-2"/>
          <w:w w:val="105"/>
        </w:rPr>
        <w:t>των</w:t>
      </w:r>
      <w:r w:rsidRPr="00B10BD1">
        <w:rPr>
          <w:spacing w:val="-5"/>
          <w:w w:val="105"/>
        </w:rPr>
        <w:t xml:space="preserve"> </w:t>
      </w:r>
      <w:r w:rsidRPr="00B10BD1">
        <w:rPr>
          <w:spacing w:val="-2"/>
          <w:w w:val="105"/>
        </w:rPr>
        <w:t>γευμάτων</w:t>
      </w:r>
      <w:r w:rsidRPr="00B10BD1">
        <w:rPr>
          <w:spacing w:val="-4"/>
          <w:w w:val="105"/>
        </w:rPr>
        <w:t xml:space="preserve"> </w:t>
      </w:r>
      <w:r w:rsidRPr="00B10BD1">
        <w:rPr>
          <w:spacing w:val="-2"/>
          <w:w w:val="105"/>
        </w:rPr>
        <w:t>και</w:t>
      </w:r>
      <w:r w:rsidRPr="00B10BD1">
        <w:rPr>
          <w:spacing w:val="-4"/>
          <w:w w:val="105"/>
        </w:rPr>
        <w:t xml:space="preserve"> </w:t>
      </w:r>
      <w:r w:rsidRPr="00B10BD1">
        <w:rPr>
          <w:spacing w:val="-2"/>
          <w:w w:val="105"/>
        </w:rPr>
        <w:t>τη</w:t>
      </w:r>
      <w:r w:rsidRPr="00B10BD1">
        <w:rPr>
          <w:spacing w:val="-4"/>
          <w:w w:val="105"/>
        </w:rPr>
        <w:t xml:space="preserve"> </w:t>
      </w:r>
      <w:r w:rsidRPr="00B10BD1">
        <w:rPr>
          <w:spacing w:val="-2"/>
          <w:w w:val="105"/>
        </w:rPr>
        <w:t>χορήγηση</w:t>
      </w:r>
      <w:r w:rsidRPr="00B10BD1">
        <w:rPr>
          <w:spacing w:val="-5"/>
          <w:w w:val="105"/>
        </w:rPr>
        <w:t xml:space="preserve"> </w:t>
      </w:r>
      <w:r w:rsidRPr="00B10BD1">
        <w:rPr>
          <w:spacing w:val="-2"/>
          <w:w w:val="105"/>
        </w:rPr>
        <w:t>της</w:t>
      </w:r>
      <w:r w:rsidRPr="00B10BD1">
        <w:rPr>
          <w:spacing w:val="-5"/>
          <w:w w:val="105"/>
        </w:rPr>
        <w:t xml:space="preserve"> </w:t>
      </w:r>
      <w:r w:rsidRPr="00B10BD1">
        <w:rPr>
          <w:spacing w:val="-2"/>
          <w:w w:val="105"/>
        </w:rPr>
        <w:t>ινσουλίνης</w:t>
      </w:r>
      <w:r w:rsidRPr="00B10BD1">
        <w:rPr>
          <w:spacing w:val="-5"/>
          <w:w w:val="105"/>
        </w:rPr>
        <w:t xml:space="preserve"> </w:t>
      </w:r>
      <w:r w:rsidRPr="00B10BD1">
        <w:rPr>
          <w:spacing w:val="-2"/>
          <w:w w:val="105"/>
        </w:rPr>
        <w:t>ενώ</w:t>
      </w:r>
      <w:r w:rsidRPr="00B10BD1">
        <w:rPr>
          <w:spacing w:val="-6"/>
          <w:w w:val="105"/>
        </w:rPr>
        <w:t xml:space="preserve"> </w:t>
      </w:r>
      <w:r w:rsidRPr="00B10BD1">
        <w:rPr>
          <w:spacing w:val="-2"/>
          <w:w w:val="105"/>
        </w:rPr>
        <w:t>ταξιδεύετε,</w:t>
      </w:r>
    </w:p>
    <w:p w14:paraId="71F58525" w14:textId="77777777" w:rsidR="001A1A86" w:rsidRPr="00B10BD1" w:rsidRDefault="00EB529A" w:rsidP="00B10BD1">
      <w:pPr>
        <w:pStyle w:val="ListParagraph"/>
        <w:numPr>
          <w:ilvl w:val="0"/>
          <w:numId w:val="7"/>
        </w:numPr>
        <w:tabs>
          <w:tab w:val="left" w:pos="944"/>
        </w:tabs>
      </w:pPr>
      <w:r w:rsidRPr="00B10BD1">
        <w:rPr>
          <w:spacing w:val="-2"/>
          <w:w w:val="105"/>
        </w:rPr>
        <w:t>τα</w:t>
      </w:r>
      <w:r w:rsidRPr="00B10BD1">
        <w:rPr>
          <w:spacing w:val="-5"/>
          <w:w w:val="105"/>
        </w:rPr>
        <w:t xml:space="preserve"> </w:t>
      </w:r>
      <w:r w:rsidRPr="00B10BD1">
        <w:rPr>
          <w:spacing w:val="-2"/>
          <w:w w:val="105"/>
        </w:rPr>
        <w:t>πιθανά</w:t>
      </w:r>
      <w:r w:rsidRPr="00B10BD1">
        <w:rPr>
          <w:spacing w:val="-4"/>
          <w:w w:val="105"/>
        </w:rPr>
        <w:t xml:space="preserve"> </w:t>
      </w:r>
      <w:r w:rsidRPr="00B10BD1">
        <w:rPr>
          <w:spacing w:val="-2"/>
          <w:w w:val="105"/>
        </w:rPr>
        <w:t>αποτελέσματα</w:t>
      </w:r>
      <w:r w:rsidRPr="00B10BD1">
        <w:rPr>
          <w:spacing w:val="-4"/>
          <w:w w:val="105"/>
        </w:rPr>
        <w:t xml:space="preserve"> </w:t>
      </w:r>
      <w:r w:rsidRPr="00B10BD1">
        <w:rPr>
          <w:spacing w:val="-2"/>
          <w:w w:val="105"/>
        </w:rPr>
        <w:t>από</w:t>
      </w:r>
      <w:r w:rsidRPr="00B10BD1">
        <w:rPr>
          <w:spacing w:val="-4"/>
          <w:w w:val="105"/>
        </w:rPr>
        <w:t xml:space="preserve"> </w:t>
      </w:r>
      <w:r w:rsidRPr="00B10BD1">
        <w:rPr>
          <w:spacing w:val="-2"/>
          <w:w w:val="105"/>
        </w:rPr>
        <w:t>την</w:t>
      </w:r>
      <w:r w:rsidRPr="00B10BD1">
        <w:rPr>
          <w:spacing w:val="-3"/>
          <w:w w:val="105"/>
        </w:rPr>
        <w:t xml:space="preserve"> </w:t>
      </w:r>
      <w:r w:rsidRPr="00B10BD1">
        <w:rPr>
          <w:spacing w:val="-2"/>
          <w:w w:val="105"/>
        </w:rPr>
        <w:t>αλλαγή</w:t>
      </w:r>
      <w:r w:rsidRPr="00B10BD1">
        <w:rPr>
          <w:spacing w:val="-7"/>
          <w:w w:val="105"/>
        </w:rPr>
        <w:t xml:space="preserve"> </w:t>
      </w:r>
      <w:r w:rsidRPr="00B10BD1">
        <w:rPr>
          <w:spacing w:val="-2"/>
          <w:w w:val="105"/>
        </w:rPr>
        <w:t>της</w:t>
      </w:r>
      <w:r w:rsidRPr="00B10BD1">
        <w:rPr>
          <w:spacing w:val="-5"/>
          <w:w w:val="105"/>
        </w:rPr>
        <w:t xml:space="preserve"> </w:t>
      </w:r>
      <w:r w:rsidRPr="00B10BD1">
        <w:rPr>
          <w:spacing w:val="-2"/>
          <w:w w:val="105"/>
        </w:rPr>
        <w:t>ώρας</w:t>
      </w:r>
      <w:r w:rsidRPr="00B10BD1">
        <w:rPr>
          <w:spacing w:val="-7"/>
          <w:w w:val="105"/>
        </w:rPr>
        <w:t xml:space="preserve"> </w:t>
      </w:r>
      <w:r w:rsidRPr="00B10BD1">
        <w:rPr>
          <w:spacing w:val="-2"/>
          <w:w w:val="105"/>
        </w:rPr>
        <w:t>στις</w:t>
      </w:r>
      <w:r w:rsidRPr="00B10BD1">
        <w:rPr>
          <w:spacing w:val="-5"/>
          <w:w w:val="105"/>
        </w:rPr>
        <w:t xml:space="preserve"> </w:t>
      </w:r>
      <w:r w:rsidRPr="00B10BD1">
        <w:rPr>
          <w:spacing w:val="-2"/>
          <w:w w:val="105"/>
        </w:rPr>
        <w:t>διαφορετικές</w:t>
      </w:r>
      <w:r w:rsidRPr="00B10BD1">
        <w:rPr>
          <w:spacing w:val="-5"/>
          <w:w w:val="105"/>
        </w:rPr>
        <w:t xml:space="preserve"> </w:t>
      </w:r>
      <w:r w:rsidRPr="00B10BD1">
        <w:rPr>
          <w:spacing w:val="-2"/>
          <w:w w:val="105"/>
        </w:rPr>
        <w:t>ζώνες,</w:t>
      </w:r>
    </w:p>
    <w:p w14:paraId="7301D23A" w14:textId="77777777" w:rsidR="001A1A86" w:rsidRPr="00B10BD1" w:rsidRDefault="00EB529A" w:rsidP="00B10BD1">
      <w:pPr>
        <w:pStyle w:val="ListParagraph"/>
        <w:numPr>
          <w:ilvl w:val="0"/>
          <w:numId w:val="7"/>
        </w:numPr>
        <w:tabs>
          <w:tab w:val="left" w:pos="944"/>
        </w:tabs>
      </w:pPr>
      <w:r w:rsidRPr="00B10BD1">
        <w:rPr>
          <w:w w:val="105"/>
        </w:rPr>
        <w:t>τους</w:t>
      </w:r>
      <w:r w:rsidRPr="00B10BD1">
        <w:rPr>
          <w:spacing w:val="-14"/>
          <w:w w:val="105"/>
        </w:rPr>
        <w:t xml:space="preserve"> </w:t>
      </w:r>
      <w:r w:rsidRPr="00B10BD1">
        <w:rPr>
          <w:w w:val="105"/>
        </w:rPr>
        <w:t>πιθανούς</w:t>
      </w:r>
      <w:r w:rsidRPr="00B10BD1">
        <w:rPr>
          <w:spacing w:val="-13"/>
          <w:w w:val="105"/>
        </w:rPr>
        <w:t xml:space="preserve"> </w:t>
      </w:r>
      <w:r w:rsidRPr="00B10BD1">
        <w:rPr>
          <w:w w:val="105"/>
        </w:rPr>
        <w:t>νέους</w:t>
      </w:r>
      <w:r w:rsidRPr="00B10BD1">
        <w:rPr>
          <w:spacing w:val="-13"/>
          <w:w w:val="105"/>
        </w:rPr>
        <w:t xml:space="preserve"> </w:t>
      </w:r>
      <w:r w:rsidRPr="00B10BD1">
        <w:rPr>
          <w:w w:val="105"/>
        </w:rPr>
        <w:t>κινδύνους</w:t>
      </w:r>
      <w:r w:rsidRPr="00B10BD1">
        <w:rPr>
          <w:spacing w:val="-13"/>
          <w:w w:val="105"/>
        </w:rPr>
        <w:t xml:space="preserve"> </w:t>
      </w:r>
      <w:r w:rsidRPr="00B10BD1">
        <w:rPr>
          <w:w w:val="105"/>
        </w:rPr>
        <w:t>για</w:t>
      </w:r>
      <w:r w:rsidRPr="00B10BD1">
        <w:rPr>
          <w:spacing w:val="-13"/>
          <w:w w:val="105"/>
        </w:rPr>
        <w:t xml:space="preserve"> </w:t>
      </w:r>
      <w:r w:rsidRPr="00B10BD1">
        <w:rPr>
          <w:w w:val="105"/>
        </w:rPr>
        <w:t>την</w:t>
      </w:r>
      <w:r w:rsidRPr="00B10BD1">
        <w:rPr>
          <w:spacing w:val="-13"/>
          <w:w w:val="105"/>
        </w:rPr>
        <w:t xml:space="preserve"> </w:t>
      </w:r>
      <w:r w:rsidRPr="00B10BD1">
        <w:rPr>
          <w:w w:val="105"/>
        </w:rPr>
        <w:t>υγεία</w:t>
      </w:r>
      <w:r w:rsidRPr="00B10BD1">
        <w:rPr>
          <w:spacing w:val="-13"/>
          <w:w w:val="105"/>
        </w:rPr>
        <w:t xml:space="preserve"> </w:t>
      </w:r>
      <w:r w:rsidRPr="00B10BD1">
        <w:rPr>
          <w:w w:val="105"/>
        </w:rPr>
        <w:t>σας</w:t>
      </w:r>
      <w:r w:rsidRPr="00B10BD1">
        <w:rPr>
          <w:spacing w:val="-13"/>
          <w:w w:val="105"/>
        </w:rPr>
        <w:t xml:space="preserve"> </w:t>
      </w:r>
      <w:r w:rsidRPr="00B10BD1">
        <w:rPr>
          <w:w w:val="105"/>
        </w:rPr>
        <w:t>στις</w:t>
      </w:r>
      <w:r w:rsidRPr="00B10BD1">
        <w:rPr>
          <w:spacing w:val="-14"/>
          <w:w w:val="105"/>
        </w:rPr>
        <w:t xml:space="preserve"> </w:t>
      </w:r>
      <w:r w:rsidRPr="00B10BD1">
        <w:rPr>
          <w:w w:val="105"/>
        </w:rPr>
        <w:t>χώρες</w:t>
      </w:r>
      <w:r w:rsidRPr="00B10BD1">
        <w:rPr>
          <w:spacing w:val="-13"/>
          <w:w w:val="105"/>
        </w:rPr>
        <w:t xml:space="preserve"> </w:t>
      </w:r>
      <w:r w:rsidRPr="00B10BD1">
        <w:rPr>
          <w:w w:val="105"/>
        </w:rPr>
        <w:t>που</w:t>
      </w:r>
      <w:r w:rsidRPr="00B10BD1">
        <w:rPr>
          <w:spacing w:val="-13"/>
          <w:w w:val="105"/>
        </w:rPr>
        <w:t xml:space="preserve"> </w:t>
      </w:r>
      <w:r w:rsidRPr="00B10BD1">
        <w:rPr>
          <w:w w:val="105"/>
        </w:rPr>
        <w:t>θα</w:t>
      </w:r>
      <w:r w:rsidRPr="00B10BD1">
        <w:rPr>
          <w:spacing w:val="-12"/>
          <w:w w:val="105"/>
        </w:rPr>
        <w:t xml:space="preserve"> </w:t>
      </w:r>
      <w:r w:rsidRPr="00B10BD1">
        <w:rPr>
          <w:spacing w:val="-2"/>
          <w:w w:val="105"/>
        </w:rPr>
        <w:t>επισκεφθείτε,</w:t>
      </w:r>
    </w:p>
    <w:p w14:paraId="27EAE997" w14:textId="77777777" w:rsidR="001A1A86" w:rsidRPr="00B10BD1" w:rsidRDefault="00EB529A" w:rsidP="00B10BD1">
      <w:pPr>
        <w:pStyle w:val="ListParagraph"/>
        <w:numPr>
          <w:ilvl w:val="0"/>
          <w:numId w:val="7"/>
        </w:numPr>
        <w:tabs>
          <w:tab w:val="left" w:pos="944"/>
        </w:tabs>
      </w:pPr>
      <w:r w:rsidRPr="00B10BD1">
        <w:rPr>
          <w:w w:val="105"/>
        </w:rPr>
        <w:t>το</w:t>
      </w:r>
      <w:r w:rsidRPr="00B10BD1">
        <w:rPr>
          <w:spacing w:val="-11"/>
          <w:w w:val="105"/>
        </w:rPr>
        <w:t xml:space="preserve"> </w:t>
      </w:r>
      <w:r w:rsidRPr="00B10BD1">
        <w:rPr>
          <w:w w:val="105"/>
        </w:rPr>
        <w:t>τι</w:t>
      </w:r>
      <w:r w:rsidRPr="00B10BD1">
        <w:rPr>
          <w:spacing w:val="-10"/>
          <w:w w:val="105"/>
        </w:rPr>
        <w:t xml:space="preserve"> </w:t>
      </w:r>
      <w:r w:rsidRPr="00B10BD1">
        <w:rPr>
          <w:w w:val="105"/>
        </w:rPr>
        <w:t>θα</w:t>
      </w:r>
      <w:r w:rsidRPr="00B10BD1">
        <w:rPr>
          <w:spacing w:val="-12"/>
          <w:w w:val="105"/>
        </w:rPr>
        <w:t xml:space="preserve"> </w:t>
      </w:r>
      <w:r w:rsidRPr="00B10BD1">
        <w:rPr>
          <w:w w:val="105"/>
        </w:rPr>
        <w:t>έπρεπε</w:t>
      </w:r>
      <w:r w:rsidRPr="00B10BD1">
        <w:rPr>
          <w:spacing w:val="-12"/>
          <w:w w:val="105"/>
        </w:rPr>
        <w:t xml:space="preserve"> </w:t>
      </w:r>
      <w:r w:rsidRPr="00B10BD1">
        <w:rPr>
          <w:w w:val="105"/>
        </w:rPr>
        <w:t>να</w:t>
      </w:r>
      <w:r w:rsidRPr="00B10BD1">
        <w:rPr>
          <w:spacing w:val="-11"/>
          <w:w w:val="105"/>
        </w:rPr>
        <w:t xml:space="preserve"> </w:t>
      </w:r>
      <w:r w:rsidRPr="00B10BD1">
        <w:rPr>
          <w:w w:val="105"/>
        </w:rPr>
        <w:t>κάνετε</w:t>
      </w:r>
      <w:r w:rsidRPr="00B10BD1">
        <w:rPr>
          <w:spacing w:val="-12"/>
          <w:w w:val="105"/>
        </w:rPr>
        <w:t xml:space="preserve"> </w:t>
      </w:r>
      <w:r w:rsidRPr="00B10BD1">
        <w:rPr>
          <w:w w:val="105"/>
        </w:rPr>
        <w:t>σε</w:t>
      </w:r>
      <w:r w:rsidRPr="00B10BD1">
        <w:rPr>
          <w:spacing w:val="-10"/>
          <w:w w:val="105"/>
        </w:rPr>
        <w:t xml:space="preserve"> </w:t>
      </w:r>
      <w:r w:rsidRPr="00B10BD1">
        <w:rPr>
          <w:w w:val="105"/>
        </w:rPr>
        <w:t>καταστάσεις</w:t>
      </w:r>
      <w:r w:rsidRPr="00B10BD1">
        <w:rPr>
          <w:spacing w:val="-12"/>
          <w:w w:val="105"/>
        </w:rPr>
        <w:t xml:space="preserve"> </w:t>
      </w:r>
      <w:r w:rsidRPr="00B10BD1">
        <w:rPr>
          <w:w w:val="105"/>
        </w:rPr>
        <w:t>ανάγκης</w:t>
      </w:r>
      <w:r w:rsidRPr="00B10BD1">
        <w:rPr>
          <w:spacing w:val="-12"/>
          <w:w w:val="105"/>
        </w:rPr>
        <w:t xml:space="preserve"> </w:t>
      </w:r>
      <w:r w:rsidRPr="00B10BD1">
        <w:rPr>
          <w:w w:val="105"/>
        </w:rPr>
        <w:t>όταν</w:t>
      </w:r>
      <w:r w:rsidRPr="00B10BD1">
        <w:rPr>
          <w:spacing w:val="-10"/>
          <w:w w:val="105"/>
        </w:rPr>
        <w:t xml:space="preserve"> </w:t>
      </w:r>
      <w:r w:rsidRPr="00B10BD1">
        <w:rPr>
          <w:w w:val="105"/>
        </w:rPr>
        <w:t>νοιώθετε</w:t>
      </w:r>
      <w:r w:rsidRPr="00B10BD1">
        <w:rPr>
          <w:spacing w:val="-10"/>
          <w:w w:val="105"/>
        </w:rPr>
        <w:t xml:space="preserve"> </w:t>
      </w:r>
      <w:r w:rsidRPr="00B10BD1">
        <w:rPr>
          <w:w w:val="105"/>
        </w:rPr>
        <w:t>αδιάθετος/η</w:t>
      </w:r>
      <w:r w:rsidRPr="00B10BD1">
        <w:rPr>
          <w:spacing w:val="-11"/>
          <w:w w:val="105"/>
        </w:rPr>
        <w:t xml:space="preserve"> </w:t>
      </w:r>
      <w:r w:rsidRPr="00B10BD1">
        <w:rPr>
          <w:w w:val="105"/>
        </w:rPr>
        <w:t>ή</w:t>
      </w:r>
      <w:r w:rsidRPr="00B10BD1">
        <w:rPr>
          <w:spacing w:val="-12"/>
          <w:w w:val="105"/>
        </w:rPr>
        <w:t xml:space="preserve"> </w:t>
      </w:r>
      <w:r w:rsidRPr="00B10BD1">
        <w:rPr>
          <w:w w:val="105"/>
        </w:rPr>
        <w:t xml:space="preserve">είστε </w:t>
      </w:r>
      <w:r w:rsidRPr="00B10BD1">
        <w:rPr>
          <w:spacing w:val="-2"/>
          <w:w w:val="105"/>
        </w:rPr>
        <w:t>άρρωστος/η.</w:t>
      </w:r>
    </w:p>
    <w:p w14:paraId="7A101CB2" w14:textId="77777777" w:rsidR="001A1A86" w:rsidRPr="00B10BD1" w:rsidRDefault="001A1A86" w:rsidP="000D5DFD">
      <w:pPr>
        <w:pStyle w:val="BodyText"/>
        <w:rPr>
          <w:sz w:val="22"/>
          <w:szCs w:val="22"/>
        </w:rPr>
      </w:pPr>
    </w:p>
    <w:p w14:paraId="5729C682" w14:textId="77777777" w:rsidR="001A1A86" w:rsidRPr="00B10BD1" w:rsidRDefault="00EB529A" w:rsidP="000D5DFD">
      <w:pPr>
        <w:pStyle w:val="BodyText"/>
        <w:rPr>
          <w:sz w:val="22"/>
          <w:szCs w:val="22"/>
        </w:rPr>
      </w:pPr>
      <w:r w:rsidRPr="00B10BD1">
        <w:rPr>
          <w:spacing w:val="-2"/>
          <w:w w:val="105"/>
          <w:sz w:val="22"/>
          <w:szCs w:val="22"/>
        </w:rPr>
        <w:t>Ασθένειες</w:t>
      </w:r>
      <w:r w:rsidRPr="00B10BD1">
        <w:rPr>
          <w:spacing w:val="-6"/>
          <w:w w:val="105"/>
          <w:sz w:val="22"/>
          <w:szCs w:val="22"/>
        </w:rPr>
        <w:t xml:space="preserve"> </w:t>
      </w:r>
      <w:r w:rsidRPr="00B10BD1">
        <w:rPr>
          <w:spacing w:val="-2"/>
          <w:w w:val="105"/>
          <w:sz w:val="22"/>
          <w:szCs w:val="22"/>
        </w:rPr>
        <w:t>και</w:t>
      </w:r>
      <w:r w:rsidRPr="00B10BD1">
        <w:rPr>
          <w:spacing w:val="-3"/>
          <w:w w:val="105"/>
          <w:sz w:val="22"/>
          <w:szCs w:val="22"/>
        </w:rPr>
        <w:t xml:space="preserve"> </w:t>
      </w:r>
      <w:r w:rsidRPr="00B10BD1">
        <w:rPr>
          <w:spacing w:val="-2"/>
          <w:w w:val="105"/>
          <w:sz w:val="22"/>
          <w:szCs w:val="22"/>
        </w:rPr>
        <w:t>τραυματισμοί</w:t>
      </w:r>
    </w:p>
    <w:p w14:paraId="78B14E27" w14:textId="77777777" w:rsidR="001A1A86" w:rsidRPr="00B10BD1" w:rsidRDefault="001A1A86" w:rsidP="000D5DFD">
      <w:pPr>
        <w:pStyle w:val="BodyText"/>
        <w:rPr>
          <w:sz w:val="22"/>
          <w:szCs w:val="22"/>
        </w:rPr>
      </w:pPr>
    </w:p>
    <w:p w14:paraId="451021B5" w14:textId="77777777" w:rsidR="001A1A86" w:rsidRPr="00B10BD1" w:rsidRDefault="00EB529A" w:rsidP="000D5DFD">
      <w:pPr>
        <w:pStyle w:val="BodyText"/>
        <w:rPr>
          <w:sz w:val="22"/>
          <w:szCs w:val="22"/>
        </w:rPr>
      </w:pPr>
      <w:r w:rsidRPr="00B10BD1">
        <w:rPr>
          <w:w w:val="105"/>
          <w:sz w:val="22"/>
          <w:szCs w:val="22"/>
        </w:rPr>
        <w:t>Στις</w:t>
      </w:r>
      <w:r w:rsidRPr="00B10BD1">
        <w:rPr>
          <w:spacing w:val="-13"/>
          <w:w w:val="105"/>
          <w:sz w:val="22"/>
          <w:szCs w:val="22"/>
        </w:rPr>
        <w:t xml:space="preserve"> </w:t>
      </w:r>
      <w:r w:rsidRPr="00B10BD1">
        <w:rPr>
          <w:w w:val="105"/>
          <w:sz w:val="22"/>
          <w:szCs w:val="22"/>
        </w:rPr>
        <w:t>ακόλουθες</w:t>
      </w:r>
      <w:r w:rsidRPr="00B10BD1">
        <w:rPr>
          <w:spacing w:val="-13"/>
          <w:w w:val="105"/>
          <w:sz w:val="22"/>
          <w:szCs w:val="22"/>
        </w:rPr>
        <w:t xml:space="preserve"> </w:t>
      </w:r>
      <w:r w:rsidRPr="00B10BD1">
        <w:rPr>
          <w:w w:val="105"/>
          <w:sz w:val="22"/>
          <w:szCs w:val="22"/>
        </w:rPr>
        <w:t>καταστάσεις,</w:t>
      </w:r>
      <w:r w:rsidRPr="00B10BD1">
        <w:rPr>
          <w:spacing w:val="-12"/>
          <w:w w:val="105"/>
          <w:sz w:val="22"/>
          <w:szCs w:val="22"/>
        </w:rPr>
        <w:t xml:space="preserve"> </w:t>
      </w:r>
      <w:r w:rsidRPr="00B10BD1">
        <w:rPr>
          <w:w w:val="105"/>
          <w:sz w:val="22"/>
          <w:szCs w:val="22"/>
        </w:rPr>
        <w:t>η</w:t>
      </w:r>
      <w:r w:rsidRPr="00B10BD1">
        <w:rPr>
          <w:spacing w:val="-12"/>
          <w:w w:val="105"/>
          <w:sz w:val="22"/>
          <w:szCs w:val="22"/>
        </w:rPr>
        <w:t xml:space="preserve"> </w:t>
      </w:r>
      <w:r w:rsidRPr="00B10BD1">
        <w:rPr>
          <w:w w:val="105"/>
          <w:sz w:val="22"/>
          <w:szCs w:val="22"/>
        </w:rPr>
        <w:t>ρύθμιση</w:t>
      </w:r>
      <w:r w:rsidRPr="00B10BD1">
        <w:rPr>
          <w:spacing w:val="-12"/>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διαβήτη</w:t>
      </w:r>
      <w:r w:rsidRPr="00B10BD1">
        <w:rPr>
          <w:spacing w:val="-12"/>
          <w:w w:val="105"/>
          <w:sz w:val="22"/>
          <w:szCs w:val="22"/>
        </w:rPr>
        <w:t xml:space="preserve"> </w:t>
      </w:r>
      <w:r w:rsidRPr="00B10BD1">
        <w:rPr>
          <w:w w:val="105"/>
          <w:sz w:val="22"/>
          <w:szCs w:val="22"/>
        </w:rPr>
        <w:t>σας</w:t>
      </w:r>
      <w:r w:rsidRPr="00B10BD1">
        <w:rPr>
          <w:spacing w:val="-13"/>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απαιτεί</w:t>
      </w:r>
      <w:r w:rsidRPr="00B10BD1">
        <w:rPr>
          <w:spacing w:val="-11"/>
          <w:w w:val="105"/>
          <w:sz w:val="22"/>
          <w:szCs w:val="22"/>
        </w:rPr>
        <w:t xml:space="preserve"> </w:t>
      </w:r>
      <w:r w:rsidRPr="00B10BD1">
        <w:rPr>
          <w:w w:val="105"/>
          <w:sz w:val="22"/>
          <w:szCs w:val="22"/>
        </w:rPr>
        <w:t>μεγάλη</w:t>
      </w:r>
      <w:r w:rsidRPr="00B10BD1">
        <w:rPr>
          <w:spacing w:val="-12"/>
          <w:w w:val="105"/>
          <w:sz w:val="22"/>
          <w:szCs w:val="22"/>
        </w:rPr>
        <w:t xml:space="preserve"> </w:t>
      </w:r>
      <w:r w:rsidRPr="00B10BD1">
        <w:rPr>
          <w:w w:val="105"/>
          <w:sz w:val="22"/>
          <w:szCs w:val="22"/>
        </w:rPr>
        <w:t>προσοχή</w:t>
      </w:r>
      <w:r w:rsidRPr="00B10BD1">
        <w:rPr>
          <w:spacing w:val="-14"/>
          <w:w w:val="105"/>
          <w:sz w:val="22"/>
          <w:szCs w:val="22"/>
        </w:rPr>
        <w:t xml:space="preserve"> </w:t>
      </w:r>
      <w:r w:rsidRPr="00B10BD1">
        <w:rPr>
          <w:w w:val="105"/>
          <w:sz w:val="22"/>
          <w:szCs w:val="22"/>
        </w:rPr>
        <w:t>(για παράδειγμα, προσαρμογή στη δόση ινσουλίνης, εξετάσεις αίματος και ούρων):</w:t>
      </w:r>
    </w:p>
    <w:p w14:paraId="16E9FA31" w14:textId="77777777" w:rsidR="001A1A86" w:rsidRPr="00B10BD1" w:rsidRDefault="00EB529A" w:rsidP="00B10BD1">
      <w:pPr>
        <w:pStyle w:val="ListParagraph"/>
        <w:numPr>
          <w:ilvl w:val="0"/>
          <w:numId w:val="7"/>
        </w:numPr>
        <w:tabs>
          <w:tab w:val="left" w:pos="944"/>
        </w:tabs>
      </w:pPr>
      <w:r w:rsidRPr="00B10BD1">
        <w:rPr>
          <w:w w:val="105"/>
        </w:rPr>
        <w:t>Αν</w:t>
      </w:r>
      <w:r w:rsidRPr="00B10BD1">
        <w:rPr>
          <w:spacing w:val="-11"/>
          <w:w w:val="105"/>
        </w:rPr>
        <w:t xml:space="preserve"> </w:t>
      </w:r>
      <w:r w:rsidRPr="00B10BD1">
        <w:rPr>
          <w:w w:val="105"/>
        </w:rPr>
        <w:t>είστε</w:t>
      </w:r>
      <w:r w:rsidRPr="00B10BD1">
        <w:rPr>
          <w:spacing w:val="-11"/>
          <w:w w:val="105"/>
        </w:rPr>
        <w:t xml:space="preserve"> </w:t>
      </w:r>
      <w:r w:rsidRPr="00B10BD1">
        <w:rPr>
          <w:w w:val="105"/>
        </w:rPr>
        <w:t>άρρωστος</w:t>
      </w:r>
      <w:r w:rsidRPr="00B10BD1">
        <w:rPr>
          <w:spacing w:val="-13"/>
          <w:w w:val="105"/>
        </w:rPr>
        <w:t xml:space="preserve"> </w:t>
      </w:r>
      <w:r w:rsidRPr="00B10BD1">
        <w:rPr>
          <w:w w:val="105"/>
        </w:rPr>
        <w:t>ή</w:t>
      </w:r>
      <w:r w:rsidRPr="00B10BD1">
        <w:rPr>
          <w:spacing w:val="-12"/>
          <w:w w:val="105"/>
        </w:rPr>
        <w:t xml:space="preserve"> </w:t>
      </w:r>
      <w:r w:rsidRPr="00B10BD1">
        <w:rPr>
          <w:w w:val="105"/>
        </w:rPr>
        <w:t>έχετε</w:t>
      </w:r>
      <w:r w:rsidRPr="00B10BD1">
        <w:rPr>
          <w:spacing w:val="-13"/>
          <w:w w:val="105"/>
        </w:rPr>
        <w:t xml:space="preserve"> </w:t>
      </w:r>
      <w:r w:rsidRPr="00B10BD1">
        <w:rPr>
          <w:w w:val="105"/>
        </w:rPr>
        <w:t>υποστεί</w:t>
      </w:r>
      <w:r w:rsidRPr="00B10BD1">
        <w:rPr>
          <w:spacing w:val="-13"/>
          <w:w w:val="105"/>
        </w:rPr>
        <w:t xml:space="preserve"> </w:t>
      </w:r>
      <w:r w:rsidRPr="00B10BD1">
        <w:rPr>
          <w:w w:val="105"/>
        </w:rPr>
        <w:t>ένα</w:t>
      </w:r>
      <w:r w:rsidRPr="00B10BD1">
        <w:rPr>
          <w:spacing w:val="-12"/>
          <w:w w:val="105"/>
        </w:rPr>
        <w:t xml:space="preserve"> </w:t>
      </w:r>
      <w:r w:rsidRPr="00B10BD1">
        <w:rPr>
          <w:w w:val="105"/>
        </w:rPr>
        <w:t>μεγάλο</w:t>
      </w:r>
      <w:r w:rsidRPr="00B10BD1">
        <w:rPr>
          <w:spacing w:val="-12"/>
          <w:w w:val="105"/>
        </w:rPr>
        <w:t xml:space="preserve"> </w:t>
      </w:r>
      <w:r w:rsidRPr="00B10BD1">
        <w:rPr>
          <w:w w:val="105"/>
        </w:rPr>
        <w:t>τραυματισμό,</w:t>
      </w:r>
      <w:r w:rsidRPr="00B10BD1">
        <w:rPr>
          <w:spacing w:val="-12"/>
          <w:w w:val="105"/>
        </w:rPr>
        <w:t xml:space="preserve"> </w:t>
      </w:r>
      <w:r w:rsidRPr="00B10BD1">
        <w:rPr>
          <w:w w:val="105"/>
        </w:rPr>
        <w:t>τότε</w:t>
      </w:r>
      <w:r w:rsidRPr="00B10BD1">
        <w:rPr>
          <w:spacing w:val="-11"/>
          <w:w w:val="105"/>
        </w:rPr>
        <w:t xml:space="preserve"> </w:t>
      </w:r>
      <w:r w:rsidRPr="00B10BD1">
        <w:rPr>
          <w:w w:val="105"/>
        </w:rPr>
        <w:t>τα</w:t>
      </w:r>
      <w:r w:rsidRPr="00B10BD1">
        <w:rPr>
          <w:spacing w:val="-13"/>
          <w:w w:val="105"/>
        </w:rPr>
        <w:t xml:space="preserve"> </w:t>
      </w:r>
      <w:r w:rsidRPr="00B10BD1">
        <w:rPr>
          <w:w w:val="105"/>
        </w:rPr>
        <w:t>επίπεδα</w:t>
      </w:r>
      <w:r w:rsidRPr="00B10BD1">
        <w:rPr>
          <w:spacing w:val="-12"/>
          <w:w w:val="105"/>
        </w:rPr>
        <w:t xml:space="preserve"> </w:t>
      </w:r>
      <w:r w:rsidRPr="00B10BD1">
        <w:rPr>
          <w:w w:val="105"/>
        </w:rPr>
        <w:t>του</w:t>
      </w:r>
      <w:r w:rsidRPr="00B10BD1">
        <w:rPr>
          <w:spacing w:val="-13"/>
          <w:w w:val="105"/>
        </w:rPr>
        <w:t xml:space="preserve"> </w:t>
      </w:r>
      <w:r w:rsidRPr="00B10BD1">
        <w:rPr>
          <w:w w:val="105"/>
        </w:rPr>
        <w:t>σακχάρου στο αίμα μπορεί να αυξηθούν (υπεργλυκαιμία).</w:t>
      </w:r>
    </w:p>
    <w:p w14:paraId="292FF0AF" w14:textId="77777777" w:rsidR="001A1A86" w:rsidRPr="00B10BD1" w:rsidRDefault="00EB529A" w:rsidP="00B10BD1">
      <w:pPr>
        <w:pStyle w:val="ListParagraph"/>
        <w:numPr>
          <w:ilvl w:val="0"/>
          <w:numId w:val="7"/>
        </w:numPr>
        <w:tabs>
          <w:tab w:val="left" w:pos="944"/>
        </w:tabs>
      </w:pPr>
      <w:r w:rsidRPr="00B10BD1">
        <w:rPr>
          <w:w w:val="105"/>
        </w:rPr>
        <w:t>Αν</w:t>
      </w:r>
      <w:r w:rsidRPr="00B10BD1">
        <w:rPr>
          <w:spacing w:val="-11"/>
          <w:w w:val="105"/>
        </w:rPr>
        <w:t xml:space="preserve"> </w:t>
      </w:r>
      <w:r w:rsidRPr="00B10BD1">
        <w:rPr>
          <w:w w:val="105"/>
        </w:rPr>
        <w:t>δεν</w:t>
      </w:r>
      <w:r w:rsidRPr="00B10BD1">
        <w:rPr>
          <w:spacing w:val="-13"/>
          <w:w w:val="105"/>
        </w:rPr>
        <w:t xml:space="preserve"> </w:t>
      </w:r>
      <w:r w:rsidRPr="00B10BD1">
        <w:rPr>
          <w:w w:val="105"/>
        </w:rPr>
        <w:t>τρώτε</w:t>
      </w:r>
      <w:r w:rsidRPr="00B10BD1">
        <w:rPr>
          <w:spacing w:val="-11"/>
          <w:w w:val="105"/>
        </w:rPr>
        <w:t xml:space="preserve"> </w:t>
      </w:r>
      <w:r w:rsidRPr="00B10BD1">
        <w:rPr>
          <w:w w:val="105"/>
        </w:rPr>
        <w:t>αρκετά,</w:t>
      </w:r>
      <w:r w:rsidRPr="00B10BD1">
        <w:rPr>
          <w:spacing w:val="-12"/>
          <w:w w:val="105"/>
        </w:rPr>
        <w:t xml:space="preserve"> </w:t>
      </w:r>
      <w:r w:rsidRPr="00B10BD1">
        <w:rPr>
          <w:w w:val="105"/>
        </w:rPr>
        <w:t>το</w:t>
      </w:r>
      <w:r w:rsidRPr="00B10BD1">
        <w:rPr>
          <w:spacing w:val="-13"/>
          <w:w w:val="105"/>
        </w:rPr>
        <w:t xml:space="preserve"> </w:t>
      </w:r>
      <w:r w:rsidRPr="00B10BD1">
        <w:rPr>
          <w:w w:val="105"/>
        </w:rPr>
        <w:t>επίπεδο</w:t>
      </w:r>
      <w:r w:rsidRPr="00B10BD1">
        <w:rPr>
          <w:spacing w:val="-12"/>
          <w:w w:val="105"/>
        </w:rPr>
        <w:t xml:space="preserve"> </w:t>
      </w:r>
      <w:r w:rsidRPr="00B10BD1">
        <w:rPr>
          <w:w w:val="105"/>
        </w:rPr>
        <w:t>σακχάρου</w:t>
      </w:r>
      <w:r w:rsidRPr="00B10BD1">
        <w:rPr>
          <w:spacing w:val="-13"/>
          <w:w w:val="105"/>
        </w:rPr>
        <w:t xml:space="preserve"> </w:t>
      </w:r>
      <w:r w:rsidRPr="00B10BD1">
        <w:rPr>
          <w:w w:val="105"/>
        </w:rPr>
        <w:t>του</w:t>
      </w:r>
      <w:r w:rsidRPr="00B10BD1">
        <w:rPr>
          <w:spacing w:val="-11"/>
          <w:w w:val="105"/>
        </w:rPr>
        <w:t xml:space="preserve"> </w:t>
      </w:r>
      <w:r w:rsidRPr="00B10BD1">
        <w:rPr>
          <w:w w:val="105"/>
        </w:rPr>
        <w:t>αίματος</w:t>
      </w:r>
      <w:r w:rsidRPr="00B10BD1">
        <w:rPr>
          <w:spacing w:val="-13"/>
          <w:w w:val="105"/>
        </w:rPr>
        <w:t xml:space="preserve"> </w:t>
      </w:r>
      <w:r w:rsidRPr="00B10BD1">
        <w:rPr>
          <w:w w:val="105"/>
        </w:rPr>
        <w:t>μπορεί</w:t>
      </w:r>
      <w:r w:rsidRPr="00B10BD1">
        <w:rPr>
          <w:spacing w:val="-11"/>
          <w:w w:val="105"/>
        </w:rPr>
        <w:t xml:space="preserve"> </w:t>
      </w:r>
      <w:r w:rsidRPr="00B10BD1">
        <w:rPr>
          <w:w w:val="105"/>
        </w:rPr>
        <w:t>να</w:t>
      </w:r>
      <w:r w:rsidRPr="00B10BD1">
        <w:rPr>
          <w:spacing w:val="-12"/>
          <w:w w:val="105"/>
        </w:rPr>
        <w:t xml:space="preserve"> </w:t>
      </w:r>
      <w:r w:rsidRPr="00B10BD1">
        <w:rPr>
          <w:w w:val="105"/>
        </w:rPr>
        <w:t>μειωθεί</w:t>
      </w:r>
      <w:r w:rsidRPr="00B10BD1">
        <w:rPr>
          <w:spacing w:val="-11"/>
          <w:w w:val="105"/>
        </w:rPr>
        <w:t xml:space="preserve"> </w:t>
      </w:r>
      <w:r w:rsidRPr="00B10BD1">
        <w:rPr>
          <w:w w:val="105"/>
        </w:rPr>
        <w:t xml:space="preserve">αρκετά </w:t>
      </w:r>
      <w:r w:rsidRPr="00B10BD1">
        <w:rPr>
          <w:spacing w:val="-2"/>
          <w:w w:val="105"/>
        </w:rPr>
        <w:t>(υπογλυκαιμία).</w:t>
      </w:r>
    </w:p>
    <w:p w14:paraId="2F313CF9" w14:textId="77777777" w:rsidR="001A1A86" w:rsidRPr="00B10BD1" w:rsidRDefault="001A1A86" w:rsidP="000D5DFD">
      <w:pPr>
        <w:pStyle w:val="BodyText"/>
        <w:rPr>
          <w:sz w:val="22"/>
          <w:szCs w:val="22"/>
        </w:rPr>
      </w:pPr>
    </w:p>
    <w:p w14:paraId="0EFCD64E" w14:textId="77777777" w:rsidR="001A1A86" w:rsidRPr="00B10BD1" w:rsidRDefault="00EB529A" w:rsidP="000D5DFD">
      <w:pPr>
        <w:rPr>
          <w:b/>
        </w:rPr>
      </w:pPr>
      <w:r w:rsidRPr="00B10BD1">
        <w:rPr>
          <w:w w:val="105"/>
        </w:rPr>
        <w:t>Στις</w:t>
      </w:r>
      <w:r w:rsidRPr="00B10BD1">
        <w:rPr>
          <w:spacing w:val="-14"/>
          <w:w w:val="105"/>
        </w:rPr>
        <w:t xml:space="preserve"> </w:t>
      </w:r>
      <w:r w:rsidRPr="00B10BD1">
        <w:rPr>
          <w:w w:val="105"/>
        </w:rPr>
        <w:t>περισσότερες</w:t>
      </w:r>
      <w:r w:rsidRPr="00B10BD1">
        <w:rPr>
          <w:spacing w:val="-13"/>
          <w:w w:val="105"/>
        </w:rPr>
        <w:t xml:space="preserve"> </w:t>
      </w:r>
      <w:r w:rsidRPr="00B10BD1">
        <w:rPr>
          <w:w w:val="105"/>
        </w:rPr>
        <w:t>περιπτώσεις</w:t>
      </w:r>
      <w:r w:rsidRPr="00B10BD1">
        <w:rPr>
          <w:spacing w:val="-13"/>
          <w:w w:val="105"/>
        </w:rPr>
        <w:t xml:space="preserve"> </w:t>
      </w:r>
      <w:r w:rsidRPr="00B10BD1">
        <w:rPr>
          <w:w w:val="105"/>
        </w:rPr>
        <w:t>θα</w:t>
      </w:r>
      <w:r w:rsidRPr="00B10BD1">
        <w:rPr>
          <w:spacing w:val="-13"/>
          <w:w w:val="105"/>
        </w:rPr>
        <w:t xml:space="preserve"> </w:t>
      </w:r>
      <w:r w:rsidRPr="00B10BD1">
        <w:rPr>
          <w:w w:val="105"/>
        </w:rPr>
        <w:t>χρειαστείτε</w:t>
      </w:r>
      <w:r w:rsidRPr="00B10BD1">
        <w:rPr>
          <w:spacing w:val="-13"/>
          <w:w w:val="105"/>
        </w:rPr>
        <w:t xml:space="preserve"> </w:t>
      </w:r>
      <w:r w:rsidRPr="00B10BD1">
        <w:rPr>
          <w:w w:val="105"/>
        </w:rPr>
        <w:t>ένα</w:t>
      </w:r>
      <w:r w:rsidRPr="00B10BD1">
        <w:rPr>
          <w:spacing w:val="-13"/>
          <w:w w:val="105"/>
        </w:rPr>
        <w:t xml:space="preserve"> </w:t>
      </w:r>
      <w:r w:rsidRPr="00B10BD1">
        <w:rPr>
          <w:w w:val="105"/>
        </w:rPr>
        <w:t>γιατρό.</w:t>
      </w:r>
      <w:r w:rsidRPr="00B10BD1">
        <w:rPr>
          <w:spacing w:val="-13"/>
          <w:w w:val="105"/>
        </w:rPr>
        <w:t xml:space="preserve"> </w:t>
      </w:r>
      <w:r w:rsidRPr="00B10BD1">
        <w:rPr>
          <w:b/>
          <w:w w:val="105"/>
        </w:rPr>
        <w:t>Βεβαιωθείτε</w:t>
      </w:r>
      <w:r w:rsidRPr="00B10BD1">
        <w:rPr>
          <w:b/>
          <w:spacing w:val="-13"/>
          <w:w w:val="105"/>
        </w:rPr>
        <w:t xml:space="preserve"> </w:t>
      </w:r>
      <w:r w:rsidRPr="00B10BD1">
        <w:rPr>
          <w:b/>
          <w:w w:val="105"/>
        </w:rPr>
        <w:t>ότι</w:t>
      </w:r>
      <w:r w:rsidRPr="00B10BD1">
        <w:rPr>
          <w:b/>
          <w:spacing w:val="-14"/>
          <w:w w:val="105"/>
        </w:rPr>
        <w:t xml:space="preserve"> </w:t>
      </w:r>
      <w:r w:rsidRPr="00B10BD1">
        <w:rPr>
          <w:b/>
          <w:w w:val="105"/>
        </w:rPr>
        <w:t>μπορείτε</w:t>
      </w:r>
      <w:r w:rsidRPr="00B10BD1">
        <w:rPr>
          <w:b/>
          <w:spacing w:val="-13"/>
          <w:w w:val="105"/>
        </w:rPr>
        <w:t xml:space="preserve"> </w:t>
      </w:r>
      <w:r w:rsidRPr="00B10BD1">
        <w:rPr>
          <w:b/>
          <w:w w:val="105"/>
        </w:rPr>
        <w:t>να επικοινωνήσετε έγκαιρα με ένα γιατρό.</w:t>
      </w:r>
    </w:p>
    <w:p w14:paraId="14B62A82" w14:textId="77777777" w:rsidR="001A1A86" w:rsidRPr="00B10BD1" w:rsidRDefault="001A1A86" w:rsidP="000D5DFD">
      <w:pPr>
        <w:pStyle w:val="BodyText"/>
        <w:rPr>
          <w:b/>
          <w:sz w:val="22"/>
          <w:szCs w:val="22"/>
        </w:rPr>
      </w:pPr>
    </w:p>
    <w:p w14:paraId="2B896B3C" w14:textId="77777777" w:rsidR="001A1A86" w:rsidRPr="00B10BD1" w:rsidRDefault="00EB529A" w:rsidP="000D5DFD">
      <w:pPr>
        <w:pStyle w:val="BodyText"/>
        <w:rPr>
          <w:sz w:val="22"/>
          <w:szCs w:val="22"/>
        </w:rPr>
      </w:pPr>
      <w:r w:rsidRPr="00B10BD1">
        <w:rPr>
          <w:w w:val="105"/>
          <w:sz w:val="22"/>
          <w:szCs w:val="22"/>
        </w:rPr>
        <w:t>Αν έχετε διαβήτη τύπου 1 (ινσουλινοεξαρτώμενος</w:t>
      </w:r>
      <w:r w:rsidRPr="00B10BD1">
        <w:rPr>
          <w:spacing w:val="-1"/>
          <w:w w:val="105"/>
          <w:sz w:val="22"/>
          <w:szCs w:val="22"/>
        </w:rPr>
        <w:t xml:space="preserve"> </w:t>
      </w:r>
      <w:r w:rsidRPr="00B10BD1">
        <w:rPr>
          <w:w w:val="105"/>
          <w:sz w:val="22"/>
          <w:szCs w:val="22"/>
        </w:rPr>
        <w:t>σακχαρώδης</w:t>
      </w:r>
      <w:r w:rsidRPr="00B10BD1">
        <w:rPr>
          <w:spacing w:val="-1"/>
          <w:w w:val="105"/>
          <w:sz w:val="22"/>
          <w:szCs w:val="22"/>
        </w:rPr>
        <w:t xml:space="preserve"> </w:t>
      </w:r>
      <w:r w:rsidRPr="00B10BD1">
        <w:rPr>
          <w:w w:val="105"/>
          <w:sz w:val="22"/>
          <w:szCs w:val="22"/>
        </w:rPr>
        <w:t>διαβήτης), μη διακόπτετε την ινσουλίνη</w:t>
      </w:r>
      <w:r w:rsidRPr="00B10BD1">
        <w:rPr>
          <w:spacing w:val="-14"/>
          <w:w w:val="105"/>
          <w:sz w:val="22"/>
          <w:szCs w:val="22"/>
        </w:rPr>
        <w:t xml:space="preserve"> </w:t>
      </w:r>
      <w:r w:rsidRPr="00B10BD1">
        <w:rPr>
          <w:w w:val="105"/>
          <w:sz w:val="22"/>
          <w:szCs w:val="22"/>
        </w:rPr>
        <w:t>σας</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συνεχίστε</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παίρνετε</w:t>
      </w:r>
      <w:r w:rsidRPr="00B10BD1">
        <w:rPr>
          <w:spacing w:val="-13"/>
          <w:w w:val="105"/>
          <w:sz w:val="22"/>
          <w:szCs w:val="22"/>
        </w:rPr>
        <w:t xml:space="preserve"> </w:t>
      </w:r>
      <w:r w:rsidRPr="00B10BD1">
        <w:rPr>
          <w:w w:val="105"/>
          <w:sz w:val="22"/>
          <w:szCs w:val="22"/>
        </w:rPr>
        <w:t>αρκετούς</w:t>
      </w:r>
      <w:r w:rsidRPr="00B10BD1">
        <w:rPr>
          <w:spacing w:val="-13"/>
          <w:w w:val="105"/>
          <w:sz w:val="22"/>
          <w:szCs w:val="22"/>
        </w:rPr>
        <w:t xml:space="preserve"> </w:t>
      </w:r>
      <w:r w:rsidRPr="00B10BD1">
        <w:rPr>
          <w:w w:val="105"/>
          <w:sz w:val="22"/>
          <w:szCs w:val="22"/>
        </w:rPr>
        <w:t>υδατάνθρακες.</w:t>
      </w:r>
      <w:r w:rsidRPr="00B10BD1">
        <w:rPr>
          <w:spacing w:val="-13"/>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ενημερώνετε</w:t>
      </w:r>
      <w:r w:rsidRPr="00B10BD1">
        <w:rPr>
          <w:spacing w:val="-13"/>
          <w:w w:val="105"/>
          <w:sz w:val="22"/>
          <w:szCs w:val="22"/>
        </w:rPr>
        <w:t xml:space="preserve"> </w:t>
      </w:r>
      <w:r w:rsidRPr="00B10BD1">
        <w:rPr>
          <w:w w:val="105"/>
          <w:sz w:val="22"/>
          <w:szCs w:val="22"/>
        </w:rPr>
        <w:t>πάντοτε</w:t>
      </w:r>
      <w:r w:rsidRPr="00B10BD1">
        <w:rPr>
          <w:spacing w:val="-13"/>
          <w:w w:val="105"/>
          <w:sz w:val="22"/>
          <w:szCs w:val="22"/>
        </w:rPr>
        <w:t xml:space="preserve"> </w:t>
      </w:r>
      <w:r w:rsidRPr="00B10BD1">
        <w:rPr>
          <w:w w:val="105"/>
          <w:sz w:val="22"/>
          <w:szCs w:val="22"/>
        </w:rPr>
        <w:t>αυτούς που σας φροντίζουν ή σας παρακολουθούν ιατρικά ότι χρειάζεστε ινσουλίνη.</w:t>
      </w:r>
    </w:p>
    <w:p w14:paraId="51E3A481" w14:textId="77777777" w:rsidR="001A1A86" w:rsidRPr="00B10BD1" w:rsidRDefault="001A1A86" w:rsidP="000D5DFD">
      <w:pPr>
        <w:pStyle w:val="BodyText"/>
        <w:rPr>
          <w:sz w:val="22"/>
          <w:szCs w:val="22"/>
        </w:rPr>
      </w:pPr>
    </w:p>
    <w:p w14:paraId="252ABC2F" w14:textId="77777777" w:rsidR="001A1A86" w:rsidRPr="00B10BD1" w:rsidRDefault="00EB529A" w:rsidP="000D5DFD">
      <w:pPr>
        <w:pStyle w:val="BodyText"/>
        <w:rPr>
          <w:sz w:val="22"/>
          <w:szCs w:val="22"/>
        </w:rPr>
      </w:pPr>
      <w:r w:rsidRPr="00B10BD1">
        <w:rPr>
          <w:w w:val="105"/>
          <w:sz w:val="22"/>
          <w:szCs w:val="22"/>
        </w:rPr>
        <w:t>Η</w:t>
      </w:r>
      <w:r w:rsidRPr="00B10BD1">
        <w:rPr>
          <w:spacing w:val="-1"/>
          <w:w w:val="105"/>
          <w:sz w:val="22"/>
          <w:szCs w:val="22"/>
        </w:rPr>
        <w:t xml:space="preserve"> </w:t>
      </w:r>
      <w:r w:rsidRPr="00B10BD1">
        <w:rPr>
          <w:w w:val="105"/>
          <w:sz w:val="22"/>
          <w:szCs w:val="22"/>
        </w:rPr>
        <w:t>θεραπευτική αγωγή με ινσουλίνη μπορεί να προκαλέσει</w:t>
      </w:r>
      <w:r w:rsidRPr="00B10BD1">
        <w:rPr>
          <w:spacing w:val="-1"/>
          <w:w w:val="105"/>
          <w:sz w:val="22"/>
          <w:szCs w:val="22"/>
        </w:rPr>
        <w:t xml:space="preserve"> </w:t>
      </w:r>
      <w:r w:rsidRPr="00B10BD1">
        <w:rPr>
          <w:w w:val="105"/>
          <w:sz w:val="22"/>
          <w:szCs w:val="22"/>
        </w:rPr>
        <w:t>τον</w:t>
      </w:r>
      <w:r w:rsidRPr="00B10BD1">
        <w:rPr>
          <w:spacing w:val="-1"/>
          <w:w w:val="105"/>
          <w:sz w:val="22"/>
          <w:szCs w:val="22"/>
        </w:rPr>
        <w:t xml:space="preserve"> </w:t>
      </w:r>
      <w:r w:rsidRPr="00B10BD1">
        <w:rPr>
          <w:w w:val="105"/>
          <w:sz w:val="22"/>
          <w:szCs w:val="22"/>
        </w:rPr>
        <w:t>οργανισμό να παράγει αντισώματα έναντι</w:t>
      </w:r>
      <w:r w:rsidRPr="00B10BD1">
        <w:rPr>
          <w:spacing w:val="-12"/>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ινσουλίνης</w:t>
      </w:r>
      <w:r w:rsidRPr="00B10BD1">
        <w:rPr>
          <w:spacing w:val="-13"/>
          <w:w w:val="105"/>
          <w:sz w:val="22"/>
          <w:szCs w:val="22"/>
        </w:rPr>
        <w:t xml:space="preserve"> </w:t>
      </w:r>
      <w:r w:rsidRPr="00B10BD1">
        <w:rPr>
          <w:w w:val="105"/>
          <w:sz w:val="22"/>
          <w:szCs w:val="22"/>
        </w:rPr>
        <w:t>(ουσίες</w:t>
      </w:r>
      <w:r w:rsidRPr="00B10BD1">
        <w:rPr>
          <w:spacing w:val="-13"/>
          <w:w w:val="105"/>
          <w:sz w:val="22"/>
          <w:szCs w:val="22"/>
        </w:rPr>
        <w:t xml:space="preserve"> </w:t>
      </w:r>
      <w:r w:rsidRPr="00B10BD1">
        <w:rPr>
          <w:w w:val="105"/>
          <w:sz w:val="22"/>
          <w:szCs w:val="22"/>
        </w:rPr>
        <w:t>που</w:t>
      </w:r>
      <w:r w:rsidRPr="00B10BD1">
        <w:rPr>
          <w:spacing w:val="-11"/>
          <w:w w:val="105"/>
          <w:sz w:val="22"/>
          <w:szCs w:val="22"/>
        </w:rPr>
        <w:t xml:space="preserve"> </w:t>
      </w:r>
      <w:r w:rsidRPr="00B10BD1">
        <w:rPr>
          <w:w w:val="105"/>
          <w:sz w:val="22"/>
          <w:szCs w:val="22"/>
        </w:rPr>
        <w:t>δρουν</w:t>
      </w:r>
      <w:r w:rsidRPr="00B10BD1">
        <w:rPr>
          <w:spacing w:val="-13"/>
          <w:w w:val="105"/>
          <w:sz w:val="22"/>
          <w:szCs w:val="22"/>
        </w:rPr>
        <w:t xml:space="preserve"> </w:t>
      </w:r>
      <w:r w:rsidRPr="00B10BD1">
        <w:rPr>
          <w:w w:val="105"/>
          <w:sz w:val="22"/>
          <w:szCs w:val="22"/>
        </w:rPr>
        <w:t>εναντίον</w:t>
      </w:r>
      <w:r w:rsidRPr="00B10BD1">
        <w:rPr>
          <w:spacing w:val="-11"/>
          <w:w w:val="105"/>
          <w:sz w:val="22"/>
          <w:szCs w:val="22"/>
        </w:rPr>
        <w:t xml:space="preserve"> </w:t>
      </w:r>
      <w:r w:rsidRPr="00B10BD1">
        <w:rPr>
          <w:w w:val="105"/>
          <w:sz w:val="22"/>
          <w:szCs w:val="22"/>
        </w:rPr>
        <w:t>της</w:t>
      </w:r>
      <w:r w:rsidRPr="00B10BD1">
        <w:rPr>
          <w:spacing w:val="-14"/>
          <w:w w:val="105"/>
          <w:sz w:val="22"/>
          <w:szCs w:val="22"/>
        </w:rPr>
        <w:t xml:space="preserve"> </w:t>
      </w:r>
      <w:r w:rsidRPr="00B10BD1">
        <w:rPr>
          <w:w w:val="105"/>
          <w:sz w:val="22"/>
          <w:szCs w:val="22"/>
        </w:rPr>
        <w:t>ινσουλίνης).</w:t>
      </w:r>
      <w:r w:rsidRPr="00B10BD1">
        <w:rPr>
          <w:spacing w:val="-11"/>
          <w:w w:val="105"/>
          <w:sz w:val="22"/>
          <w:szCs w:val="22"/>
        </w:rPr>
        <w:t xml:space="preserve"> </w:t>
      </w:r>
      <w:r w:rsidRPr="00B10BD1">
        <w:rPr>
          <w:w w:val="105"/>
          <w:sz w:val="22"/>
          <w:szCs w:val="22"/>
        </w:rPr>
        <w:t>Ωστόσο,</w:t>
      </w:r>
      <w:r w:rsidRPr="00B10BD1">
        <w:rPr>
          <w:spacing w:val="-12"/>
          <w:w w:val="105"/>
          <w:sz w:val="22"/>
          <w:szCs w:val="22"/>
        </w:rPr>
        <w:t xml:space="preserve"> </w:t>
      </w:r>
      <w:r w:rsidRPr="00B10BD1">
        <w:rPr>
          <w:w w:val="105"/>
          <w:sz w:val="22"/>
          <w:szCs w:val="22"/>
        </w:rPr>
        <w:t>μόνο</w:t>
      </w:r>
      <w:r w:rsidRPr="00B10BD1">
        <w:rPr>
          <w:spacing w:val="-14"/>
          <w:w w:val="105"/>
          <w:sz w:val="22"/>
          <w:szCs w:val="22"/>
        </w:rPr>
        <w:t xml:space="preserve"> </w:t>
      </w:r>
      <w:r w:rsidRPr="00B10BD1">
        <w:rPr>
          <w:w w:val="105"/>
          <w:sz w:val="22"/>
          <w:szCs w:val="22"/>
        </w:rPr>
        <w:t>πολύ</w:t>
      </w:r>
      <w:r w:rsidRPr="00B10BD1">
        <w:rPr>
          <w:spacing w:val="-12"/>
          <w:w w:val="105"/>
          <w:sz w:val="22"/>
          <w:szCs w:val="22"/>
        </w:rPr>
        <w:t xml:space="preserve"> </w:t>
      </w:r>
      <w:r w:rsidRPr="00B10BD1">
        <w:rPr>
          <w:w w:val="105"/>
          <w:sz w:val="22"/>
          <w:szCs w:val="22"/>
        </w:rPr>
        <w:t>σπάνια,</w:t>
      </w:r>
      <w:r w:rsidRPr="00B10BD1">
        <w:rPr>
          <w:spacing w:val="-12"/>
          <w:w w:val="105"/>
          <w:sz w:val="22"/>
          <w:szCs w:val="22"/>
        </w:rPr>
        <w:t xml:space="preserve"> </w:t>
      </w:r>
      <w:r w:rsidRPr="00B10BD1">
        <w:rPr>
          <w:w w:val="105"/>
          <w:sz w:val="22"/>
          <w:szCs w:val="22"/>
        </w:rPr>
        <w:t>αυτό θα απαιτήσει μια αλλαγή στη δόση της ινσουλίνης σας.</w:t>
      </w:r>
    </w:p>
    <w:p w14:paraId="73823050" w14:textId="77777777" w:rsidR="001A1A86" w:rsidRPr="00B10BD1" w:rsidRDefault="001A1A86" w:rsidP="000D5DFD">
      <w:pPr>
        <w:pStyle w:val="BodyText"/>
        <w:rPr>
          <w:sz w:val="22"/>
          <w:szCs w:val="22"/>
        </w:rPr>
      </w:pPr>
    </w:p>
    <w:p w14:paraId="648453B6" w14:textId="77777777" w:rsidR="001A1A86" w:rsidRPr="00B10BD1" w:rsidRDefault="00EB529A" w:rsidP="000D5DFD">
      <w:pPr>
        <w:pStyle w:val="BodyText"/>
        <w:rPr>
          <w:sz w:val="22"/>
          <w:szCs w:val="22"/>
        </w:rPr>
      </w:pPr>
      <w:r w:rsidRPr="00B10BD1">
        <w:rPr>
          <w:w w:val="105"/>
          <w:sz w:val="22"/>
          <w:szCs w:val="22"/>
        </w:rPr>
        <w:t>Κάποιοι ασθενείς</w:t>
      </w:r>
      <w:r w:rsidRPr="00B10BD1">
        <w:rPr>
          <w:spacing w:val="-1"/>
          <w:w w:val="105"/>
          <w:sz w:val="22"/>
          <w:szCs w:val="22"/>
        </w:rPr>
        <w:t xml:space="preserve"> </w:t>
      </w:r>
      <w:r w:rsidRPr="00B10BD1">
        <w:rPr>
          <w:w w:val="105"/>
          <w:sz w:val="22"/>
          <w:szCs w:val="22"/>
        </w:rPr>
        <w:t>που</w:t>
      </w:r>
      <w:r w:rsidRPr="00B10BD1">
        <w:rPr>
          <w:spacing w:val="-1"/>
          <w:w w:val="105"/>
          <w:sz w:val="22"/>
          <w:szCs w:val="22"/>
        </w:rPr>
        <w:t xml:space="preserve"> </w:t>
      </w:r>
      <w:r w:rsidRPr="00B10BD1">
        <w:rPr>
          <w:w w:val="105"/>
          <w:sz w:val="22"/>
          <w:szCs w:val="22"/>
        </w:rPr>
        <w:t>έλαβαν πιογλιταζόνη</w:t>
      </w:r>
      <w:r w:rsidRPr="00B10BD1">
        <w:rPr>
          <w:spacing w:val="-2"/>
          <w:w w:val="105"/>
          <w:sz w:val="22"/>
          <w:szCs w:val="22"/>
        </w:rPr>
        <w:t xml:space="preserve"> </w:t>
      </w:r>
      <w:r w:rsidRPr="00B10BD1">
        <w:rPr>
          <w:w w:val="105"/>
          <w:sz w:val="22"/>
          <w:szCs w:val="22"/>
        </w:rPr>
        <w:t>(από του στόματος</w:t>
      </w:r>
      <w:r w:rsidRPr="00B10BD1">
        <w:rPr>
          <w:spacing w:val="-1"/>
          <w:w w:val="105"/>
          <w:sz w:val="22"/>
          <w:szCs w:val="22"/>
        </w:rPr>
        <w:t xml:space="preserve"> </w:t>
      </w:r>
      <w:r w:rsidRPr="00B10BD1">
        <w:rPr>
          <w:w w:val="105"/>
          <w:sz w:val="22"/>
          <w:szCs w:val="22"/>
        </w:rPr>
        <w:t>αντιδιαβητικό φάρμακο που χρησιμοποιείται</w:t>
      </w:r>
      <w:r w:rsidRPr="00B10BD1">
        <w:rPr>
          <w:spacing w:val="-14"/>
          <w:w w:val="105"/>
          <w:sz w:val="22"/>
          <w:szCs w:val="22"/>
        </w:rPr>
        <w:t xml:space="preserve"> </w:t>
      </w:r>
      <w:r w:rsidRPr="00B10BD1">
        <w:rPr>
          <w:w w:val="105"/>
          <w:sz w:val="22"/>
          <w:szCs w:val="22"/>
        </w:rPr>
        <w:t>στη</w:t>
      </w:r>
      <w:r w:rsidRPr="00B10BD1">
        <w:rPr>
          <w:spacing w:val="-13"/>
          <w:w w:val="105"/>
          <w:sz w:val="22"/>
          <w:szCs w:val="22"/>
        </w:rPr>
        <w:t xml:space="preserve"> </w:t>
      </w:r>
      <w:r w:rsidRPr="00B10BD1">
        <w:rPr>
          <w:w w:val="105"/>
          <w:sz w:val="22"/>
          <w:szCs w:val="22"/>
        </w:rPr>
        <w:t>θεραπευτική</w:t>
      </w:r>
      <w:r w:rsidRPr="00B10BD1">
        <w:rPr>
          <w:spacing w:val="-13"/>
          <w:w w:val="105"/>
          <w:sz w:val="22"/>
          <w:szCs w:val="22"/>
        </w:rPr>
        <w:t xml:space="preserve"> </w:t>
      </w:r>
      <w:r w:rsidRPr="00B10BD1">
        <w:rPr>
          <w:w w:val="105"/>
          <w:sz w:val="22"/>
          <w:szCs w:val="22"/>
        </w:rPr>
        <w:t>αντιμετώπιση</w:t>
      </w:r>
      <w:r w:rsidRPr="00B10BD1">
        <w:rPr>
          <w:spacing w:val="-13"/>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σακχαρώδη</w:t>
      </w:r>
      <w:r w:rsidRPr="00B10BD1">
        <w:rPr>
          <w:spacing w:val="-13"/>
          <w:w w:val="105"/>
          <w:sz w:val="22"/>
          <w:szCs w:val="22"/>
        </w:rPr>
        <w:t xml:space="preserve"> </w:t>
      </w:r>
      <w:r w:rsidRPr="00B10BD1">
        <w:rPr>
          <w:w w:val="105"/>
          <w:sz w:val="22"/>
          <w:szCs w:val="22"/>
        </w:rPr>
        <w:t>διαβήτη</w:t>
      </w:r>
      <w:r w:rsidRPr="00B10BD1">
        <w:rPr>
          <w:spacing w:val="-13"/>
          <w:w w:val="105"/>
          <w:sz w:val="22"/>
          <w:szCs w:val="22"/>
        </w:rPr>
        <w:t xml:space="preserve"> </w:t>
      </w:r>
      <w:r w:rsidRPr="00B10BD1">
        <w:rPr>
          <w:w w:val="105"/>
          <w:sz w:val="22"/>
          <w:szCs w:val="22"/>
        </w:rPr>
        <w:t>τύπου</w:t>
      </w:r>
      <w:r w:rsidRPr="00B10BD1">
        <w:rPr>
          <w:spacing w:val="-13"/>
          <w:w w:val="105"/>
          <w:sz w:val="22"/>
          <w:szCs w:val="22"/>
        </w:rPr>
        <w:t xml:space="preserve"> </w:t>
      </w:r>
      <w:r w:rsidRPr="00B10BD1">
        <w:rPr>
          <w:w w:val="105"/>
          <w:sz w:val="22"/>
          <w:szCs w:val="22"/>
        </w:rPr>
        <w:t>2)</w:t>
      </w:r>
      <w:r w:rsidRPr="00B10BD1">
        <w:rPr>
          <w:spacing w:val="-14"/>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και είχαν μακροχρόνιο ιστορικό σακχαρώδη διαβήτη</w:t>
      </w:r>
      <w:r w:rsidRPr="00B10BD1">
        <w:rPr>
          <w:spacing w:val="-1"/>
          <w:w w:val="105"/>
          <w:sz w:val="22"/>
          <w:szCs w:val="22"/>
        </w:rPr>
        <w:t xml:space="preserve"> </w:t>
      </w:r>
      <w:r w:rsidRPr="00B10BD1">
        <w:rPr>
          <w:w w:val="105"/>
          <w:sz w:val="22"/>
          <w:szCs w:val="22"/>
        </w:rPr>
        <w:t>τύπου 2 και καρδιακή</w:t>
      </w:r>
      <w:r w:rsidRPr="00B10BD1">
        <w:rPr>
          <w:spacing w:val="-1"/>
          <w:w w:val="105"/>
          <w:sz w:val="22"/>
          <w:szCs w:val="22"/>
        </w:rPr>
        <w:t xml:space="preserve"> </w:t>
      </w:r>
      <w:r w:rsidRPr="00B10BD1">
        <w:rPr>
          <w:w w:val="105"/>
          <w:sz w:val="22"/>
          <w:szCs w:val="22"/>
        </w:rPr>
        <w:t>νόσο ή προηγούμενο εγκεφαλικό</w:t>
      </w:r>
      <w:r w:rsidRPr="00B10BD1">
        <w:rPr>
          <w:spacing w:val="-14"/>
          <w:w w:val="105"/>
          <w:sz w:val="22"/>
          <w:szCs w:val="22"/>
        </w:rPr>
        <w:t xml:space="preserve"> </w:t>
      </w:r>
      <w:r w:rsidRPr="00B10BD1">
        <w:rPr>
          <w:w w:val="105"/>
          <w:sz w:val="22"/>
          <w:szCs w:val="22"/>
        </w:rPr>
        <w:t>επεισόδιο</w:t>
      </w:r>
      <w:r w:rsidRPr="00B10BD1">
        <w:rPr>
          <w:spacing w:val="-13"/>
          <w:w w:val="105"/>
          <w:sz w:val="22"/>
          <w:szCs w:val="22"/>
        </w:rPr>
        <w:t xml:space="preserve"> </w:t>
      </w:r>
      <w:r w:rsidRPr="00B10BD1">
        <w:rPr>
          <w:w w:val="105"/>
          <w:sz w:val="22"/>
          <w:szCs w:val="22"/>
        </w:rPr>
        <w:t>εμφάνισαν</w:t>
      </w:r>
      <w:r w:rsidRPr="00B10BD1">
        <w:rPr>
          <w:spacing w:val="-13"/>
          <w:w w:val="105"/>
          <w:sz w:val="22"/>
          <w:szCs w:val="22"/>
        </w:rPr>
        <w:t xml:space="preserve"> </w:t>
      </w:r>
      <w:r w:rsidRPr="00B10BD1">
        <w:rPr>
          <w:w w:val="105"/>
          <w:sz w:val="22"/>
          <w:szCs w:val="22"/>
        </w:rPr>
        <w:t>καρδιακή</w:t>
      </w:r>
      <w:r w:rsidRPr="00B10BD1">
        <w:rPr>
          <w:spacing w:val="-13"/>
          <w:w w:val="105"/>
          <w:sz w:val="22"/>
          <w:szCs w:val="22"/>
        </w:rPr>
        <w:t xml:space="preserve"> </w:t>
      </w:r>
      <w:r w:rsidRPr="00B10BD1">
        <w:rPr>
          <w:w w:val="105"/>
          <w:sz w:val="22"/>
          <w:szCs w:val="22"/>
        </w:rPr>
        <w:t>ανεπάρκεια.</w:t>
      </w:r>
      <w:r w:rsidRPr="00B10BD1">
        <w:rPr>
          <w:spacing w:val="-13"/>
          <w:w w:val="105"/>
          <w:sz w:val="22"/>
          <w:szCs w:val="22"/>
        </w:rPr>
        <w:t xml:space="preserve"> </w:t>
      </w:r>
      <w:r w:rsidRPr="00B10BD1">
        <w:rPr>
          <w:w w:val="105"/>
          <w:sz w:val="22"/>
          <w:szCs w:val="22"/>
        </w:rPr>
        <w:t>Ενημερώστε</w:t>
      </w:r>
      <w:r w:rsidRPr="00B10BD1">
        <w:rPr>
          <w:spacing w:val="-13"/>
          <w:w w:val="105"/>
          <w:sz w:val="22"/>
          <w:szCs w:val="22"/>
        </w:rPr>
        <w:t xml:space="preserve"> </w:t>
      </w:r>
      <w:r w:rsidRPr="00B10BD1">
        <w:rPr>
          <w:w w:val="105"/>
          <w:sz w:val="22"/>
          <w:szCs w:val="22"/>
        </w:rPr>
        <w:t>τον</w:t>
      </w:r>
      <w:r w:rsidRPr="00B10BD1">
        <w:rPr>
          <w:spacing w:val="-13"/>
          <w:w w:val="105"/>
          <w:sz w:val="22"/>
          <w:szCs w:val="22"/>
        </w:rPr>
        <w:t xml:space="preserve"> </w:t>
      </w:r>
      <w:r w:rsidRPr="00B10BD1">
        <w:rPr>
          <w:w w:val="105"/>
          <w:sz w:val="22"/>
          <w:szCs w:val="22"/>
        </w:rPr>
        <w:t>ιατρό</w:t>
      </w:r>
      <w:r w:rsidRPr="00B10BD1">
        <w:rPr>
          <w:spacing w:val="-13"/>
          <w:w w:val="105"/>
          <w:sz w:val="22"/>
          <w:szCs w:val="22"/>
        </w:rPr>
        <w:t xml:space="preserve"> </w:t>
      </w:r>
      <w:r w:rsidRPr="00B10BD1">
        <w:rPr>
          <w:w w:val="105"/>
          <w:sz w:val="22"/>
          <w:szCs w:val="22"/>
        </w:rPr>
        <w:t>σας</w:t>
      </w:r>
      <w:r w:rsidRPr="00B10BD1">
        <w:rPr>
          <w:spacing w:val="-14"/>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συντομότερο δυνατό</w:t>
      </w:r>
      <w:r w:rsidRPr="00B10BD1">
        <w:rPr>
          <w:spacing w:val="-2"/>
          <w:w w:val="105"/>
          <w:sz w:val="22"/>
          <w:szCs w:val="22"/>
        </w:rPr>
        <w:t xml:space="preserve"> </w:t>
      </w:r>
      <w:r w:rsidRPr="00B10BD1">
        <w:rPr>
          <w:w w:val="105"/>
          <w:sz w:val="22"/>
          <w:szCs w:val="22"/>
        </w:rPr>
        <w:t>εάν παρατηρήσετε</w:t>
      </w:r>
      <w:r w:rsidRPr="00B10BD1">
        <w:rPr>
          <w:spacing w:val="-1"/>
          <w:w w:val="105"/>
          <w:sz w:val="22"/>
          <w:szCs w:val="22"/>
        </w:rPr>
        <w:t xml:space="preserve"> </w:t>
      </w:r>
      <w:r w:rsidRPr="00B10BD1">
        <w:rPr>
          <w:w w:val="105"/>
          <w:sz w:val="22"/>
          <w:szCs w:val="22"/>
        </w:rPr>
        <w:t>σημεία καρδιακής</w:t>
      </w:r>
      <w:r w:rsidRPr="00B10BD1">
        <w:rPr>
          <w:spacing w:val="-1"/>
          <w:w w:val="105"/>
          <w:sz w:val="22"/>
          <w:szCs w:val="22"/>
        </w:rPr>
        <w:t xml:space="preserve"> </w:t>
      </w:r>
      <w:r w:rsidRPr="00B10BD1">
        <w:rPr>
          <w:w w:val="105"/>
          <w:sz w:val="22"/>
          <w:szCs w:val="22"/>
        </w:rPr>
        <w:t>ανεπάρκειας, όπως</w:t>
      </w:r>
      <w:r w:rsidRPr="00B10BD1">
        <w:rPr>
          <w:spacing w:val="-1"/>
          <w:w w:val="105"/>
          <w:sz w:val="22"/>
          <w:szCs w:val="22"/>
        </w:rPr>
        <w:t xml:space="preserve"> </w:t>
      </w:r>
      <w:r w:rsidRPr="00B10BD1">
        <w:rPr>
          <w:w w:val="105"/>
          <w:sz w:val="22"/>
          <w:szCs w:val="22"/>
        </w:rPr>
        <w:t xml:space="preserve">ασυνήθιστη δύσπνοια ή ραγδαία </w:t>
      </w:r>
      <w:r w:rsidRPr="00B10BD1">
        <w:rPr>
          <w:w w:val="105"/>
          <w:sz w:val="22"/>
          <w:szCs w:val="22"/>
        </w:rPr>
        <w:lastRenderedPageBreak/>
        <w:t>αύξηση του βάρους ή εντοπισμένη διόγκωση (οίδημα).</w:t>
      </w:r>
    </w:p>
    <w:p w14:paraId="438C67A0" w14:textId="77777777" w:rsidR="001A1A86" w:rsidRPr="00B10BD1" w:rsidRDefault="001A1A86" w:rsidP="000D5DFD">
      <w:pPr>
        <w:pStyle w:val="BodyText"/>
        <w:rPr>
          <w:sz w:val="22"/>
          <w:szCs w:val="22"/>
        </w:rPr>
      </w:pPr>
    </w:p>
    <w:p w14:paraId="7C703E49" w14:textId="77777777" w:rsidR="001A1A86" w:rsidRPr="00B10BD1" w:rsidRDefault="00EB529A" w:rsidP="000D5DFD">
      <w:pPr>
        <w:pStyle w:val="Heading1"/>
        <w:ind w:left="0"/>
        <w:rPr>
          <w:sz w:val="22"/>
          <w:szCs w:val="22"/>
        </w:rPr>
      </w:pPr>
      <w:r w:rsidRPr="00B10BD1">
        <w:rPr>
          <w:spacing w:val="-2"/>
          <w:w w:val="105"/>
          <w:sz w:val="22"/>
          <w:szCs w:val="22"/>
        </w:rPr>
        <w:t>Παιδιά</w:t>
      </w:r>
    </w:p>
    <w:p w14:paraId="79127C90" w14:textId="77777777" w:rsidR="001A1A86" w:rsidRPr="00B10BD1" w:rsidRDefault="001A1A86" w:rsidP="000D5DFD">
      <w:pPr>
        <w:pStyle w:val="BodyText"/>
        <w:rPr>
          <w:b/>
          <w:sz w:val="22"/>
          <w:szCs w:val="22"/>
        </w:rPr>
      </w:pPr>
    </w:p>
    <w:p w14:paraId="55419EDE" w14:textId="77777777" w:rsidR="001A1A86" w:rsidRPr="00B10BD1" w:rsidRDefault="00EB529A" w:rsidP="000D5DFD">
      <w:pPr>
        <w:pStyle w:val="BodyText"/>
        <w:rPr>
          <w:sz w:val="22"/>
          <w:szCs w:val="22"/>
        </w:rPr>
      </w:pPr>
      <w:r w:rsidRPr="00B10BD1">
        <w:rPr>
          <w:w w:val="105"/>
          <w:sz w:val="22"/>
          <w:szCs w:val="22"/>
        </w:rPr>
        <w:t>Δεν</w:t>
      </w:r>
      <w:r w:rsidRPr="00B10BD1">
        <w:rPr>
          <w:spacing w:val="-14"/>
          <w:w w:val="105"/>
          <w:sz w:val="22"/>
          <w:szCs w:val="22"/>
        </w:rPr>
        <w:t xml:space="preserve"> </w:t>
      </w:r>
      <w:r w:rsidRPr="00B10BD1">
        <w:rPr>
          <w:w w:val="105"/>
          <w:sz w:val="22"/>
          <w:szCs w:val="22"/>
        </w:rPr>
        <w:t>υπάρχει</w:t>
      </w:r>
      <w:r w:rsidRPr="00B10BD1">
        <w:rPr>
          <w:spacing w:val="-13"/>
          <w:w w:val="105"/>
          <w:sz w:val="22"/>
          <w:szCs w:val="22"/>
        </w:rPr>
        <w:t xml:space="preserve"> </w:t>
      </w:r>
      <w:r w:rsidRPr="00B10BD1">
        <w:rPr>
          <w:w w:val="105"/>
          <w:sz w:val="22"/>
          <w:szCs w:val="22"/>
        </w:rPr>
        <w:t>εμπειρία</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χρήση</w:t>
      </w:r>
      <w:r w:rsidRPr="00B10BD1">
        <w:rPr>
          <w:spacing w:val="-13"/>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παιδιά</w:t>
      </w:r>
      <w:r w:rsidRPr="00B10BD1">
        <w:rPr>
          <w:spacing w:val="-12"/>
          <w:w w:val="105"/>
          <w:sz w:val="22"/>
          <w:szCs w:val="22"/>
        </w:rPr>
        <w:t xml:space="preserve"> </w:t>
      </w:r>
      <w:r w:rsidRPr="00B10BD1">
        <w:rPr>
          <w:w w:val="105"/>
          <w:sz w:val="22"/>
          <w:szCs w:val="22"/>
        </w:rPr>
        <w:t>ηλικίας</w:t>
      </w:r>
      <w:r w:rsidRPr="00B10BD1">
        <w:rPr>
          <w:spacing w:val="-13"/>
          <w:w w:val="105"/>
          <w:sz w:val="22"/>
          <w:szCs w:val="22"/>
        </w:rPr>
        <w:t xml:space="preserve"> </w:t>
      </w:r>
      <w:r w:rsidRPr="00B10BD1">
        <w:rPr>
          <w:w w:val="105"/>
          <w:sz w:val="22"/>
          <w:szCs w:val="22"/>
        </w:rPr>
        <w:t>κάτω</w:t>
      </w:r>
      <w:r w:rsidRPr="00B10BD1">
        <w:rPr>
          <w:spacing w:val="-12"/>
          <w:w w:val="105"/>
          <w:sz w:val="22"/>
          <w:szCs w:val="22"/>
        </w:rPr>
        <w:t xml:space="preserve"> </w:t>
      </w:r>
      <w:r w:rsidRPr="00B10BD1">
        <w:rPr>
          <w:w w:val="105"/>
          <w:sz w:val="22"/>
          <w:szCs w:val="22"/>
        </w:rPr>
        <w:t>των</w:t>
      </w:r>
      <w:r w:rsidRPr="00B10BD1">
        <w:rPr>
          <w:spacing w:val="-13"/>
          <w:w w:val="105"/>
          <w:sz w:val="22"/>
          <w:szCs w:val="22"/>
        </w:rPr>
        <w:t xml:space="preserve"> </w:t>
      </w:r>
      <w:r w:rsidRPr="00B10BD1">
        <w:rPr>
          <w:w w:val="105"/>
          <w:sz w:val="22"/>
          <w:szCs w:val="22"/>
        </w:rPr>
        <w:t>2</w:t>
      </w:r>
      <w:r w:rsidRPr="00B10BD1">
        <w:rPr>
          <w:spacing w:val="-12"/>
          <w:w w:val="105"/>
          <w:sz w:val="22"/>
          <w:szCs w:val="22"/>
        </w:rPr>
        <w:t xml:space="preserve"> </w:t>
      </w:r>
      <w:r w:rsidRPr="00B10BD1">
        <w:rPr>
          <w:spacing w:val="-2"/>
          <w:w w:val="105"/>
          <w:sz w:val="22"/>
          <w:szCs w:val="22"/>
        </w:rPr>
        <w:t>ετών.</w:t>
      </w:r>
    </w:p>
    <w:p w14:paraId="31DDC74C" w14:textId="77777777" w:rsidR="001A1A86" w:rsidRPr="00D06867" w:rsidRDefault="001A1A86" w:rsidP="000D5DFD">
      <w:pPr>
        <w:pStyle w:val="BodyText"/>
        <w:rPr>
          <w:sz w:val="22"/>
          <w:szCs w:val="22"/>
        </w:rPr>
      </w:pPr>
    </w:p>
    <w:p w14:paraId="164ECECB" w14:textId="77777777" w:rsidR="001A1A86" w:rsidRPr="00B10BD1" w:rsidRDefault="00EB529A" w:rsidP="000D5DFD">
      <w:pPr>
        <w:pStyle w:val="Heading1"/>
        <w:ind w:left="0"/>
        <w:rPr>
          <w:sz w:val="22"/>
          <w:szCs w:val="22"/>
        </w:rPr>
      </w:pPr>
      <w:r w:rsidRPr="00B10BD1">
        <w:rPr>
          <w:spacing w:val="-2"/>
          <w:w w:val="105"/>
          <w:sz w:val="22"/>
          <w:szCs w:val="22"/>
        </w:rPr>
        <w:t>Άλλα</w:t>
      </w:r>
      <w:r w:rsidRPr="00B10BD1">
        <w:rPr>
          <w:spacing w:val="-6"/>
          <w:w w:val="105"/>
          <w:sz w:val="22"/>
          <w:szCs w:val="22"/>
        </w:rPr>
        <w:t xml:space="preserve"> </w:t>
      </w:r>
      <w:r w:rsidRPr="00B10BD1">
        <w:rPr>
          <w:spacing w:val="-2"/>
          <w:w w:val="105"/>
          <w:sz w:val="22"/>
          <w:szCs w:val="22"/>
        </w:rPr>
        <w:t>φάρμακα</w:t>
      </w:r>
      <w:r w:rsidRPr="00B10BD1">
        <w:rPr>
          <w:spacing w:val="-6"/>
          <w:w w:val="105"/>
          <w:sz w:val="22"/>
          <w:szCs w:val="22"/>
        </w:rPr>
        <w:t xml:space="preserve"> </w:t>
      </w:r>
      <w:r w:rsidRPr="00B10BD1">
        <w:rPr>
          <w:spacing w:val="-2"/>
          <w:w w:val="105"/>
          <w:sz w:val="22"/>
          <w:szCs w:val="22"/>
        </w:rPr>
        <w:t>και</w:t>
      </w:r>
      <w:r w:rsidRPr="00B10BD1">
        <w:rPr>
          <w:spacing w:val="-5"/>
          <w:w w:val="105"/>
          <w:sz w:val="22"/>
          <w:szCs w:val="22"/>
        </w:rPr>
        <w:t xml:space="preserve"> </w:t>
      </w:r>
      <w:r w:rsidRPr="00B10BD1">
        <w:rPr>
          <w:spacing w:val="-2"/>
          <w:w w:val="105"/>
          <w:sz w:val="22"/>
          <w:szCs w:val="22"/>
        </w:rPr>
        <w:t>Semglee</w:t>
      </w:r>
    </w:p>
    <w:p w14:paraId="6860039B" w14:textId="77777777" w:rsidR="001A1A86" w:rsidRPr="00B10BD1" w:rsidRDefault="001A1A86" w:rsidP="000D5DFD">
      <w:pPr>
        <w:pStyle w:val="BodyText"/>
        <w:rPr>
          <w:b/>
          <w:sz w:val="22"/>
          <w:szCs w:val="22"/>
        </w:rPr>
      </w:pPr>
    </w:p>
    <w:p w14:paraId="4677448C" w14:textId="77777777" w:rsidR="001A1A86" w:rsidRPr="00B10BD1" w:rsidRDefault="00EB529A" w:rsidP="000D5DFD">
      <w:pPr>
        <w:pStyle w:val="BodyText"/>
        <w:rPr>
          <w:sz w:val="22"/>
          <w:szCs w:val="22"/>
        </w:rPr>
      </w:pPr>
      <w:r w:rsidRPr="00B10BD1">
        <w:rPr>
          <w:w w:val="105"/>
          <w:sz w:val="22"/>
          <w:szCs w:val="22"/>
        </w:rPr>
        <w:t>Μερικά</w:t>
      </w:r>
      <w:r w:rsidRPr="00B10BD1">
        <w:rPr>
          <w:spacing w:val="-14"/>
          <w:w w:val="105"/>
          <w:sz w:val="22"/>
          <w:szCs w:val="22"/>
        </w:rPr>
        <w:t xml:space="preserve"> </w:t>
      </w:r>
      <w:r w:rsidRPr="00B10BD1">
        <w:rPr>
          <w:w w:val="105"/>
          <w:sz w:val="22"/>
          <w:szCs w:val="22"/>
        </w:rPr>
        <w:t>φάρμακα</w:t>
      </w:r>
      <w:r w:rsidRPr="00B10BD1">
        <w:rPr>
          <w:spacing w:val="-12"/>
          <w:w w:val="105"/>
          <w:sz w:val="22"/>
          <w:szCs w:val="22"/>
        </w:rPr>
        <w:t xml:space="preserve"> </w:t>
      </w:r>
      <w:r w:rsidRPr="00B10BD1">
        <w:rPr>
          <w:w w:val="105"/>
          <w:sz w:val="22"/>
          <w:szCs w:val="22"/>
        </w:rPr>
        <w:t>προκαλούν</w:t>
      </w:r>
      <w:r w:rsidRPr="00B10BD1">
        <w:rPr>
          <w:spacing w:val="-12"/>
          <w:w w:val="105"/>
          <w:sz w:val="22"/>
          <w:szCs w:val="22"/>
        </w:rPr>
        <w:t xml:space="preserve"> </w:t>
      </w:r>
      <w:r w:rsidRPr="00B10BD1">
        <w:rPr>
          <w:w w:val="105"/>
          <w:sz w:val="22"/>
          <w:szCs w:val="22"/>
        </w:rPr>
        <w:t>μεταβολές</w:t>
      </w:r>
      <w:r w:rsidRPr="00B10BD1">
        <w:rPr>
          <w:spacing w:val="-13"/>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επιπέδου</w:t>
      </w:r>
      <w:r w:rsidRPr="00B10BD1">
        <w:rPr>
          <w:spacing w:val="-14"/>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σακχάρου</w:t>
      </w:r>
      <w:r w:rsidRPr="00B10BD1">
        <w:rPr>
          <w:spacing w:val="-12"/>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αίμα</w:t>
      </w:r>
      <w:r w:rsidRPr="00B10BD1">
        <w:rPr>
          <w:spacing w:val="-12"/>
          <w:w w:val="105"/>
          <w:sz w:val="22"/>
          <w:szCs w:val="22"/>
        </w:rPr>
        <w:t xml:space="preserve"> </w:t>
      </w:r>
      <w:r w:rsidRPr="00B10BD1">
        <w:rPr>
          <w:w w:val="105"/>
          <w:sz w:val="22"/>
          <w:szCs w:val="22"/>
        </w:rPr>
        <w:t>(μείωση,</w:t>
      </w:r>
      <w:r w:rsidRPr="00B10BD1">
        <w:rPr>
          <w:spacing w:val="-12"/>
          <w:w w:val="105"/>
          <w:sz w:val="22"/>
          <w:szCs w:val="22"/>
        </w:rPr>
        <w:t xml:space="preserve"> </w:t>
      </w:r>
      <w:r w:rsidRPr="00B10BD1">
        <w:rPr>
          <w:w w:val="105"/>
          <w:sz w:val="22"/>
          <w:szCs w:val="22"/>
        </w:rPr>
        <w:t>αύξηση</w:t>
      </w:r>
      <w:r w:rsidRPr="00B10BD1">
        <w:rPr>
          <w:spacing w:val="-12"/>
          <w:w w:val="105"/>
          <w:sz w:val="22"/>
          <w:szCs w:val="22"/>
        </w:rPr>
        <w:t xml:space="preserve"> </w:t>
      </w:r>
      <w:r w:rsidRPr="00B10BD1">
        <w:rPr>
          <w:w w:val="105"/>
          <w:sz w:val="22"/>
          <w:szCs w:val="22"/>
        </w:rPr>
        <w:t>ή</w:t>
      </w:r>
      <w:r w:rsidRPr="00B10BD1">
        <w:rPr>
          <w:spacing w:val="-12"/>
          <w:w w:val="105"/>
          <w:sz w:val="22"/>
          <w:szCs w:val="22"/>
        </w:rPr>
        <w:t xml:space="preserve"> </w:t>
      </w:r>
      <w:r w:rsidRPr="00B10BD1">
        <w:rPr>
          <w:w w:val="105"/>
          <w:sz w:val="22"/>
          <w:szCs w:val="22"/>
        </w:rPr>
        <w:t>και τα δύο, ανάλογα με την περίπτωση).</w:t>
      </w:r>
      <w:r w:rsidRPr="00B10BD1">
        <w:rPr>
          <w:spacing w:val="-3"/>
          <w:w w:val="105"/>
          <w:sz w:val="22"/>
          <w:szCs w:val="22"/>
        </w:rPr>
        <w:t xml:space="preserve"> </w:t>
      </w:r>
      <w:r w:rsidRPr="00B10BD1">
        <w:rPr>
          <w:w w:val="105"/>
          <w:sz w:val="22"/>
          <w:szCs w:val="22"/>
        </w:rPr>
        <w:t>Σε κάθε περίπτωση, μπορεί</w:t>
      </w:r>
      <w:r w:rsidRPr="00B10BD1">
        <w:rPr>
          <w:spacing w:val="-1"/>
          <w:w w:val="105"/>
          <w:sz w:val="22"/>
          <w:szCs w:val="22"/>
        </w:rPr>
        <w:t xml:space="preserve"> </w:t>
      </w:r>
      <w:r w:rsidRPr="00B10BD1">
        <w:rPr>
          <w:w w:val="105"/>
          <w:sz w:val="22"/>
          <w:szCs w:val="22"/>
        </w:rPr>
        <w:t>να χρειαστεί αναπροσαρμογή</w:t>
      </w:r>
      <w:r w:rsidRPr="00B10BD1">
        <w:rPr>
          <w:spacing w:val="-3"/>
          <w:w w:val="105"/>
          <w:sz w:val="22"/>
          <w:szCs w:val="22"/>
        </w:rPr>
        <w:t xml:space="preserve"> </w:t>
      </w:r>
      <w:r w:rsidRPr="00B10BD1">
        <w:rPr>
          <w:w w:val="105"/>
          <w:sz w:val="22"/>
          <w:szCs w:val="22"/>
        </w:rPr>
        <w:t>της δόσης</w:t>
      </w:r>
      <w:r w:rsidRPr="00B10BD1">
        <w:rPr>
          <w:spacing w:val="-2"/>
          <w:w w:val="105"/>
          <w:sz w:val="22"/>
          <w:szCs w:val="22"/>
        </w:rPr>
        <w:t xml:space="preserve"> </w:t>
      </w:r>
      <w:r w:rsidRPr="00B10BD1">
        <w:rPr>
          <w:w w:val="105"/>
          <w:sz w:val="22"/>
          <w:szCs w:val="22"/>
        </w:rPr>
        <w:t>της</w:t>
      </w:r>
      <w:r w:rsidRPr="00B10BD1">
        <w:rPr>
          <w:spacing w:val="-2"/>
          <w:w w:val="105"/>
          <w:sz w:val="22"/>
          <w:szCs w:val="22"/>
        </w:rPr>
        <w:t xml:space="preserve"> </w:t>
      </w:r>
      <w:r w:rsidRPr="00B10BD1">
        <w:rPr>
          <w:w w:val="105"/>
          <w:sz w:val="22"/>
          <w:szCs w:val="22"/>
        </w:rPr>
        <w:t>ινσουλίνης</w:t>
      </w:r>
      <w:r w:rsidRPr="00B10BD1">
        <w:rPr>
          <w:spacing w:val="-2"/>
          <w:w w:val="105"/>
          <w:sz w:val="22"/>
          <w:szCs w:val="22"/>
        </w:rPr>
        <w:t xml:space="preserve"> </w:t>
      </w:r>
      <w:r w:rsidRPr="00B10BD1">
        <w:rPr>
          <w:w w:val="105"/>
          <w:sz w:val="22"/>
          <w:szCs w:val="22"/>
        </w:rPr>
        <w:t>για</w:t>
      </w:r>
      <w:r w:rsidRPr="00B10BD1">
        <w:rPr>
          <w:spacing w:val="-1"/>
          <w:w w:val="105"/>
          <w:sz w:val="22"/>
          <w:szCs w:val="22"/>
        </w:rPr>
        <w:t xml:space="preserve"> </w:t>
      </w:r>
      <w:r w:rsidRPr="00B10BD1">
        <w:rPr>
          <w:w w:val="105"/>
          <w:sz w:val="22"/>
          <w:szCs w:val="22"/>
        </w:rPr>
        <w:t>να</w:t>
      </w:r>
      <w:r w:rsidRPr="00B10BD1">
        <w:rPr>
          <w:spacing w:val="-1"/>
          <w:w w:val="105"/>
          <w:sz w:val="22"/>
          <w:szCs w:val="22"/>
        </w:rPr>
        <w:t xml:space="preserve"> </w:t>
      </w:r>
      <w:r w:rsidRPr="00B10BD1">
        <w:rPr>
          <w:w w:val="105"/>
          <w:sz w:val="22"/>
          <w:szCs w:val="22"/>
        </w:rPr>
        <w:t>αποφευχθούν επίπεδα</w:t>
      </w:r>
      <w:r w:rsidRPr="00B10BD1">
        <w:rPr>
          <w:spacing w:val="-1"/>
          <w:w w:val="105"/>
          <w:sz w:val="22"/>
          <w:szCs w:val="22"/>
        </w:rPr>
        <w:t xml:space="preserve"> </w:t>
      </w:r>
      <w:r w:rsidRPr="00B10BD1">
        <w:rPr>
          <w:w w:val="105"/>
          <w:sz w:val="22"/>
          <w:szCs w:val="22"/>
        </w:rPr>
        <w:t>σακχάρου</w:t>
      </w:r>
      <w:r w:rsidRPr="00B10BD1">
        <w:rPr>
          <w:spacing w:val="-2"/>
          <w:w w:val="105"/>
          <w:sz w:val="22"/>
          <w:szCs w:val="22"/>
        </w:rPr>
        <w:t xml:space="preserve"> </w:t>
      </w:r>
      <w:r w:rsidRPr="00B10BD1">
        <w:rPr>
          <w:w w:val="105"/>
          <w:sz w:val="22"/>
          <w:szCs w:val="22"/>
        </w:rPr>
        <w:t>στο</w:t>
      </w:r>
      <w:r w:rsidRPr="00B10BD1">
        <w:rPr>
          <w:spacing w:val="-1"/>
          <w:w w:val="105"/>
          <w:sz w:val="22"/>
          <w:szCs w:val="22"/>
        </w:rPr>
        <w:t xml:space="preserve"> </w:t>
      </w:r>
      <w:r w:rsidRPr="00B10BD1">
        <w:rPr>
          <w:w w:val="105"/>
          <w:sz w:val="22"/>
          <w:szCs w:val="22"/>
        </w:rPr>
        <w:t>αίμα</w:t>
      </w:r>
      <w:r w:rsidRPr="00B10BD1">
        <w:rPr>
          <w:spacing w:val="-1"/>
          <w:w w:val="105"/>
          <w:sz w:val="22"/>
          <w:szCs w:val="22"/>
        </w:rPr>
        <w:t xml:space="preserve"> </w:t>
      </w:r>
      <w:r w:rsidRPr="00B10BD1">
        <w:rPr>
          <w:w w:val="105"/>
          <w:sz w:val="22"/>
          <w:szCs w:val="22"/>
        </w:rPr>
        <w:t>που είναι</w:t>
      </w:r>
      <w:r w:rsidRPr="00B10BD1">
        <w:rPr>
          <w:spacing w:val="-2"/>
          <w:w w:val="105"/>
          <w:sz w:val="22"/>
          <w:szCs w:val="22"/>
        </w:rPr>
        <w:t xml:space="preserve"> </w:t>
      </w:r>
      <w:r w:rsidRPr="00B10BD1">
        <w:rPr>
          <w:w w:val="105"/>
          <w:sz w:val="22"/>
          <w:szCs w:val="22"/>
        </w:rPr>
        <w:t>είτε πολύ χαμηλά είτε</w:t>
      </w:r>
      <w:r w:rsidRPr="00B10BD1">
        <w:rPr>
          <w:spacing w:val="-4"/>
          <w:w w:val="105"/>
          <w:sz w:val="22"/>
          <w:szCs w:val="22"/>
        </w:rPr>
        <w:t xml:space="preserve"> </w:t>
      </w:r>
      <w:r w:rsidRPr="00B10BD1">
        <w:rPr>
          <w:w w:val="105"/>
          <w:sz w:val="22"/>
          <w:szCs w:val="22"/>
        </w:rPr>
        <w:t>πολύ</w:t>
      </w:r>
      <w:r w:rsidRPr="00B10BD1">
        <w:rPr>
          <w:spacing w:val="-4"/>
          <w:w w:val="105"/>
          <w:sz w:val="22"/>
          <w:szCs w:val="22"/>
        </w:rPr>
        <w:t xml:space="preserve"> </w:t>
      </w:r>
      <w:r w:rsidRPr="00B10BD1">
        <w:rPr>
          <w:w w:val="105"/>
          <w:sz w:val="22"/>
          <w:szCs w:val="22"/>
        </w:rPr>
        <w:t>υψηλά.</w:t>
      </w:r>
      <w:r w:rsidRPr="00B10BD1">
        <w:rPr>
          <w:spacing w:val="-5"/>
          <w:w w:val="105"/>
          <w:sz w:val="22"/>
          <w:szCs w:val="22"/>
        </w:rPr>
        <w:t xml:space="preserve"> </w:t>
      </w:r>
      <w:r w:rsidRPr="00B10BD1">
        <w:rPr>
          <w:w w:val="105"/>
          <w:sz w:val="22"/>
          <w:szCs w:val="22"/>
        </w:rPr>
        <w:t>Προσοχή</w:t>
      </w:r>
      <w:r w:rsidRPr="00B10BD1">
        <w:rPr>
          <w:spacing w:val="-7"/>
          <w:w w:val="105"/>
          <w:sz w:val="22"/>
          <w:szCs w:val="22"/>
        </w:rPr>
        <w:t xml:space="preserve"> </w:t>
      </w:r>
      <w:r w:rsidRPr="00B10BD1">
        <w:rPr>
          <w:w w:val="105"/>
          <w:sz w:val="22"/>
          <w:szCs w:val="22"/>
        </w:rPr>
        <w:t>χρειάζεται</w:t>
      </w:r>
      <w:r w:rsidRPr="00B10BD1">
        <w:rPr>
          <w:spacing w:val="-6"/>
          <w:w w:val="105"/>
          <w:sz w:val="22"/>
          <w:szCs w:val="22"/>
        </w:rPr>
        <w:t xml:space="preserve"> </w:t>
      </w:r>
      <w:r w:rsidRPr="00B10BD1">
        <w:rPr>
          <w:w w:val="105"/>
          <w:sz w:val="22"/>
          <w:szCs w:val="22"/>
        </w:rPr>
        <w:t>όταν</w:t>
      </w:r>
      <w:r w:rsidRPr="00B10BD1">
        <w:rPr>
          <w:spacing w:val="-4"/>
          <w:w w:val="105"/>
          <w:sz w:val="22"/>
          <w:szCs w:val="22"/>
        </w:rPr>
        <w:t xml:space="preserve"> </w:t>
      </w:r>
      <w:r w:rsidRPr="00B10BD1">
        <w:rPr>
          <w:w w:val="105"/>
          <w:sz w:val="22"/>
          <w:szCs w:val="22"/>
        </w:rPr>
        <w:t>αρχίζετε</w:t>
      </w:r>
      <w:r w:rsidRPr="00B10BD1">
        <w:rPr>
          <w:spacing w:val="-6"/>
          <w:w w:val="105"/>
          <w:sz w:val="22"/>
          <w:szCs w:val="22"/>
        </w:rPr>
        <w:t xml:space="preserve"> </w:t>
      </w:r>
      <w:r w:rsidRPr="00B10BD1">
        <w:rPr>
          <w:w w:val="105"/>
          <w:sz w:val="22"/>
          <w:szCs w:val="22"/>
        </w:rPr>
        <w:t>ή</w:t>
      </w:r>
      <w:r w:rsidRPr="00B10BD1">
        <w:rPr>
          <w:spacing w:val="-7"/>
          <w:w w:val="105"/>
          <w:sz w:val="22"/>
          <w:szCs w:val="22"/>
        </w:rPr>
        <w:t xml:space="preserve"> </w:t>
      </w:r>
      <w:r w:rsidRPr="00B10BD1">
        <w:rPr>
          <w:w w:val="105"/>
          <w:sz w:val="22"/>
          <w:szCs w:val="22"/>
        </w:rPr>
        <w:t>σταματήσετε</w:t>
      </w:r>
      <w:r w:rsidRPr="00B10BD1">
        <w:rPr>
          <w:spacing w:val="-4"/>
          <w:w w:val="105"/>
          <w:sz w:val="22"/>
          <w:szCs w:val="22"/>
        </w:rPr>
        <w:t xml:space="preserve"> </w:t>
      </w:r>
      <w:r w:rsidRPr="00B10BD1">
        <w:rPr>
          <w:w w:val="105"/>
          <w:sz w:val="22"/>
          <w:szCs w:val="22"/>
        </w:rPr>
        <w:t>να</w:t>
      </w:r>
      <w:r w:rsidRPr="00B10BD1">
        <w:rPr>
          <w:spacing w:val="-5"/>
          <w:w w:val="105"/>
          <w:sz w:val="22"/>
          <w:szCs w:val="22"/>
        </w:rPr>
        <w:t xml:space="preserve"> </w:t>
      </w:r>
      <w:r w:rsidRPr="00B10BD1">
        <w:rPr>
          <w:w w:val="105"/>
          <w:sz w:val="22"/>
          <w:szCs w:val="22"/>
        </w:rPr>
        <w:t>παίρνετε</w:t>
      </w:r>
      <w:r w:rsidRPr="00B10BD1">
        <w:rPr>
          <w:spacing w:val="-6"/>
          <w:w w:val="105"/>
          <w:sz w:val="22"/>
          <w:szCs w:val="22"/>
        </w:rPr>
        <w:t xml:space="preserve"> </w:t>
      </w:r>
      <w:r w:rsidRPr="00B10BD1">
        <w:rPr>
          <w:w w:val="105"/>
          <w:sz w:val="22"/>
          <w:szCs w:val="22"/>
        </w:rPr>
        <w:t>ένα</w:t>
      </w:r>
      <w:r w:rsidRPr="00B10BD1">
        <w:rPr>
          <w:spacing w:val="-5"/>
          <w:w w:val="105"/>
          <w:sz w:val="22"/>
          <w:szCs w:val="22"/>
        </w:rPr>
        <w:t xml:space="preserve"> </w:t>
      </w:r>
      <w:r w:rsidRPr="00B10BD1">
        <w:rPr>
          <w:w w:val="105"/>
          <w:sz w:val="22"/>
          <w:szCs w:val="22"/>
        </w:rPr>
        <w:t>άλλο</w:t>
      </w:r>
      <w:r w:rsidRPr="00B10BD1">
        <w:rPr>
          <w:spacing w:val="-5"/>
          <w:w w:val="105"/>
          <w:sz w:val="22"/>
          <w:szCs w:val="22"/>
        </w:rPr>
        <w:t xml:space="preserve"> </w:t>
      </w:r>
      <w:r w:rsidRPr="00B10BD1">
        <w:rPr>
          <w:w w:val="105"/>
          <w:sz w:val="22"/>
          <w:szCs w:val="22"/>
        </w:rPr>
        <w:t>φάρμακο.</w:t>
      </w:r>
    </w:p>
    <w:p w14:paraId="688D96A2" w14:textId="77777777" w:rsidR="001A1A86" w:rsidRPr="00B10BD1" w:rsidRDefault="001A1A86" w:rsidP="000D5DFD">
      <w:pPr>
        <w:pStyle w:val="BodyText"/>
        <w:rPr>
          <w:sz w:val="22"/>
          <w:szCs w:val="22"/>
        </w:rPr>
      </w:pPr>
    </w:p>
    <w:p w14:paraId="1AD8B4A6" w14:textId="77777777" w:rsidR="001A1A86" w:rsidRPr="00B10BD1" w:rsidRDefault="00EB529A" w:rsidP="000D5DFD">
      <w:pPr>
        <w:pStyle w:val="BodyText"/>
        <w:rPr>
          <w:sz w:val="22"/>
          <w:szCs w:val="22"/>
        </w:rPr>
      </w:pPr>
      <w:r w:rsidRPr="00B10BD1">
        <w:rPr>
          <w:w w:val="105"/>
          <w:sz w:val="22"/>
          <w:szCs w:val="22"/>
        </w:rPr>
        <w:t>Ενημερώστε</w:t>
      </w:r>
      <w:r w:rsidRPr="00B10BD1">
        <w:rPr>
          <w:spacing w:val="-2"/>
          <w:w w:val="105"/>
          <w:sz w:val="22"/>
          <w:szCs w:val="22"/>
        </w:rPr>
        <w:t xml:space="preserve"> </w:t>
      </w:r>
      <w:r w:rsidRPr="00B10BD1">
        <w:rPr>
          <w:w w:val="105"/>
          <w:sz w:val="22"/>
          <w:szCs w:val="22"/>
        </w:rPr>
        <w:t>τον</w:t>
      </w:r>
      <w:r w:rsidRPr="00B10BD1">
        <w:rPr>
          <w:spacing w:val="-4"/>
          <w:w w:val="105"/>
          <w:sz w:val="22"/>
          <w:szCs w:val="22"/>
        </w:rPr>
        <w:t xml:space="preserve"> </w:t>
      </w:r>
      <w:r w:rsidRPr="00B10BD1">
        <w:rPr>
          <w:w w:val="105"/>
          <w:sz w:val="22"/>
          <w:szCs w:val="22"/>
        </w:rPr>
        <w:t>γιατρό</w:t>
      </w:r>
      <w:r w:rsidRPr="00B10BD1">
        <w:rPr>
          <w:spacing w:val="-3"/>
          <w:w w:val="105"/>
          <w:sz w:val="22"/>
          <w:szCs w:val="22"/>
        </w:rPr>
        <w:t xml:space="preserve"> </w:t>
      </w:r>
      <w:r w:rsidRPr="00B10BD1">
        <w:rPr>
          <w:w w:val="105"/>
          <w:sz w:val="22"/>
          <w:szCs w:val="22"/>
        </w:rPr>
        <w:t>ή</w:t>
      </w:r>
      <w:r w:rsidRPr="00B10BD1">
        <w:rPr>
          <w:spacing w:val="-3"/>
          <w:w w:val="105"/>
          <w:sz w:val="22"/>
          <w:szCs w:val="22"/>
        </w:rPr>
        <w:t xml:space="preserve"> </w:t>
      </w:r>
      <w:r w:rsidRPr="00B10BD1">
        <w:rPr>
          <w:w w:val="105"/>
          <w:sz w:val="22"/>
          <w:szCs w:val="22"/>
        </w:rPr>
        <w:t>τον</w:t>
      </w:r>
      <w:r w:rsidRPr="00B10BD1">
        <w:rPr>
          <w:spacing w:val="-2"/>
          <w:w w:val="105"/>
          <w:sz w:val="22"/>
          <w:szCs w:val="22"/>
        </w:rPr>
        <w:t xml:space="preserve"> </w:t>
      </w:r>
      <w:r w:rsidRPr="00B10BD1">
        <w:rPr>
          <w:w w:val="105"/>
          <w:sz w:val="22"/>
          <w:szCs w:val="22"/>
        </w:rPr>
        <w:t>φαρμακοποιό</w:t>
      </w:r>
      <w:r w:rsidRPr="00B10BD1">
        <w:rPr>
          <w:spacing w:val="-5"/>
          <w:w w:val="105"/>
          <w:sz w:val="22"/>
          <w:szCs w:val="22"/>
        </w:rPr>
        <w:t xml:space="preserve"> </w:t>
      </w:r>
      <w:r w:rsidRPr="00B10BD1">
        <w:rPr>
          <w:w w:val="105"/>
          <w:sz w:val="22"/>
          <w:szCs w:val="22"/>
        </w:rPr>
        <w:t>σας</w:t>
      </w:r>
      <w:r w:rsidRPr="00B10BD1">
        <w:rPr>
          <w:spacing w:val="-4"/>
          <w:w w:val="105"/>
          <w:sz w:val="22"/>
          <w:szCs w:val="22"/>
        </w:rPr>
        <w:t xml:space="preserve"> </w:t>
      </w:r>
      <w:r w:rsidRPr="00B10BD1">
        <w:rPr>
          <w:w w:val="105"/>
          <w:sz w:val="22"/>
          <w:szCs w:val="22"/>
        </w:rPr>
        <w:t>εάν</w:t>
      </w:r>
      <w:r w:rsidRPr="00B10BD1">
        <w:rPr>
          <w:spacing w:val="-2"/>
          <w:w w:val="105"/>
          <w:sz w:val="22"/>
          <w:szCs w:val="22"/>
        </w:rPr>
        <w:t xml:space="preserve"> </w:t>
      </w:r>
      <w:r w:rsidRPr="00B10BD1">
        <w:rPr>
          <w:w w:val="105"/>
          <w:sz w:val="22"/>
          <w:szCs w:val="22"/>
        </w:rPr>
        <w:t>παίρνετε,</w:t>
      </w:r>
      <w:r w:rsidRPr="00B10BD1">
        <w:rPr>
          <w:spacing w:val="-5"/>
          <w:w w:val="105"/>
          <w:sz w:val="22"/>
          <w:szCs w:val="22"/>
        </w:rPr>
        <w:t xml:space="preserve"> </w:t>
      </w:r>
      <w:r w:rsidRPr="00B10BD1">
        <w:rPr>
          <w:w w:val="105"/>
          <w:sz w:val="22"/>
          <w:szCs w:val="22"/>
        </w:rPr>
        <w:t>έχετε</w:t>
      </w:r>
      <w:r w:rsidRPr="00B10BD1">
        <w:rPr>
          <w:spacing w:val="-4"/>
          <w:w w:val="105"/>
          <w:sz w:val="22"/>
          <w:szCs w:val="22"/>
        </w:rPr>
        <w:t xml:space="preserve"> </w:t>
      </w:r>
      <w:r w:rsidRPr="00B10BD1">
        <w:rPr>
          <w:w w:val="105"/>
          <w:sz w:val="22"/>
          <w:szCs w:val="22"/>
        </w:rPr>
        <w:t>πρόσφατα</w:t>
      </w:r>
      <w:r w:rsidRPr="00B10BD1">
        <w:rPr>
          <w:spacing w:val="-3"/>
          <w:w w:val="105"/>
          <w:sz w:val="22"/>
          <w:szCs w:val="22"/>
        </w:rPr>
        <w:t xml:space="preserve"> </w:t>
      </w:r>
      <w:r w:rsidRPr="00B10BD1">
        <w:rPr>
          <w:w w:val="105"/>
          <w:sz w:val="22"/>
          <w:szCs w:val="22"/>
        </w:rPr>
        <w:t>πάρει</w:t>
      </w:r>
      <w:r w:rsidRPr="00B10BD1">
        <w:rPr>
          <w:spacing w:val="-2"/>
          <w:w w:val="105"/>
          <w:sz w:val="22"/>
          <w:szCs w:val="22"/>
        </w:rPr>
        <w:t xml:space="preserve"> </w:t>
      </w:r>
      <w:r w:rsidRPr="00B10BD1">
        <w:rPr>
          <w:w w:val="105"/>
          <w:sz w:val="22"/>
          <w:szCs w:val="22"/>
        </w:rPr>
        <w:t>ή</w:t>
      </w:r>
      <w:r w:rsidRPr="00B10BD1">
        <w:rPr>
          <w:spacing w:val="-3"/>
          <w:w w:val="105"/>
          <w:sz w:val="22"/>
          <w:szCs w:val="22"/>
        </w:rPr>
        <w:t xml:space="preserve"> </w:t>
      </w:r>
      <w:r w:rsidRPr="00B10BD1">
        <w:rPr>
          <w:w w:val="105"/>
          <w:sz w:val="22"/>
          <w:szCs w:val="22"/>
        </w:rPr>
        <w:t>μπορεί</w:t>
      </w:r>
      <w:r w:rsidRPr="00B10BD1">
        <w:rPr>
          <w:spacing w:val="-4"/>
          <w:w w:val="105"/>
          <w:sz w:val="22"/>
          <w:szCs w:val="22"/>
        </w:rPr>
        <w:t xml:space="preserve"> </w:t>
      </w:r>
      <w:r w:rsidRPr="00B10BD1">
        <w:rPr>
          <w:w w:val="105"/>
          <w:sz w:val="22"/>
          <w:szCs w:val="22"/>
        </w:rPr>
        <w:t>να πάρετε</w:t>
      </w:r>
      <w:r w:rsidRPr="00B10BD1">
        <w:rPr>
          <w:spacing w:val="-10"/>
          <w:w w:val="105"/>
          <w:sz w:val="22"/>
          <w:szCs w:val="22"/>
        </w:rPr>
        <w:t xml:space="preserve"> </w:t>
      </w:r>
      <w:r w:rsidRPr="00B10BD1">
        <w:rPr>
          <w:w w:val="105"/>
          <w:sz w:val="22"/>
          <w:szCs w:val="22"/>
        </w:rPr>
        <w:t>άλλα</w:t>
      </w:r>
      <w:r w:rsidRPr="00B10BD1">
        <w:rPr>
          <w:spacing w:val="-11"/>
          <w:w w:val="105"/>
          <w:sz w:val="22"/>
          <w:szCs w:val="22"/>
        </w:rPr>
        <w:t xml:space="preserve"> </w:t>
      </w:r>
      <w:r w:rsidRPr="00B10BD1">
        <w:rPr>
          <w:w w:val="105"/>
          <w:sz w:val="22"/>
          <w:szCs w:val="22"/>
        </w:rPr>
        <w:t>φάρμακα.</w:t>
      </w:r>
      <w:r w:rsidRPr="00B10BD1">
        <w:rPr>
          <w:spacing w:val="-11"/>
          <w:w w:val="105"/>
          <w:sz w:val="22"/>
          <w:szCs w:val="22"/>
        </w:rPr>
        <w:t xml:space="preserve"> </w:t>
      </w:r>
      <w:r w:rsidRPr="00B10BD1">
        <w:rPr>
          <w:w w:val="105"/>
          <w:sz w:val="22"/>
          <w:szCs w:val="22"/>
        </w:rPr>
        <w:t>Ρωτήστε</w:t>
      </w:r>
      <w:r w:rsidRPr="00B10BD1">
        <w:rPr>
          <w:spacing w:val="-12"/>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γιατρό</w:t>
      </w:r>
      <w:r w:rsidRPr="00B10BD1">
        <w:rPr>
          <w:spacing w:val="-13"/>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προτού</w:t>
      </w:r>
      <w:r w:rsidRPr="00B10BD1">
        <w:rPr>
          <w:spacing w:val="-12"/>
          <w:w w:val="105"/>
          <w:sz w:val="22"/>
          <w:szCs w:val="22"/>
        </w:rPr>
        <w:t xml:space="preserve"> </w:t>
      </w:r>
      <w:r w:rsidRPr="00B10BD1">
        <w:rPr>
          <w:w w:val="105"/>
          <w:sz w:val="22"/>
          <w:szCs w:val="22"/>
        </w:rPr>
        <w:t>πάρετε</w:t>
      </w:r>
      <w:r w:rsidRPr="00B10BD1">
        <w:rPr>
          <w:spacing w:val="-10"/>
          <w:w w:val="105"/>
          <w:sz w:val="22"/>
          <w:szCs w:val="22"/>
        </w:rPr>
        <w:t xml:space="preserve"> </w:t>
      </w:r>
      <w:r w:rsidRPr="00B10BD1">
        <w:rPr>
          <w:w w:val="105"/>
          <w:sz w:val="22"/>
          <w:szCs w:val="22"/>
        </w:rPr>
        <w:t>κάποιο</w:t>
      </w:r>
      <w:r w:rsidRPr="00B10BD1">
        <w:rPr>
          <w:spacing w:val="-13"/>
          <w:w w:val="105"/>
          <w:sz w:val="22"/>
          <w:szCs w:val="22"/>
        </w:rPr>
        <w:t xml:space="preserve"> </w:t>
      </w:r>
      <w:r w:rsidRPr="00B10BD1">
        <w:rPr>
          <w:w w:val="105"/>
          <w:sz w:val="22"/>
          <w:szCs w:val="22"/>
        </w:rPr>
        <w:t>φάρμακο,</w:t>
      </w:r>
      <w:r w:rsidRPr="00B10BD1">
        <w:rPr>
          <w:spacing w:val="-11"/>
          <w:w w:val="105"/>
          <w:sz w:val="22"/>
          <w:szCs w:val="22"/>
        </w:rPr>
        <w:t xml:space="preserve"> </w:t>
      </w:r>
      <w:r w:rsidRPr="00B10BD1">
        <w:rPr>
          <w:w w:val="105"/>
          <w:sz w:val="22"/>
          <w:szCs w:val="22"/>
        </w:rPr>
        <w:t>αν</w:t>
      </w:r>
      <w:r w:rsidRPr="00B10BD1">
        <w:rPr>
          <w:spacing w:val="-10"/>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κατά</w:t>
      </w:r>
      <w:r w:rsidRPr="00B10BD1">
        <w:rPr>
          <w:spacing w:val="-11"/>
          <w:w w:val="105"/>
          <w:sz w:val="22"/>
          <w:szCs w:val="22"/>
        </w:rPr>
        <w:t xml:space="preserve"> </w:t>
      </w:r>
      <w:r w:rsidRPr="00B10BD1">
        <w:rPr>
          <w:w w:val="105"/>
          <w:sz w:val="22"/>
          <w:szCs w:val="22"/>
        </w:rPr>
        <w:t>πόσο αυτό μπορεί να</w:t>
      </w:r>
      <w:r w:rsidRPr="00B10BD1">
        <w:rPr>
          <w:spacing w:val="-2"/>
          <w:w w:val="105"/>
          <w:sz w:val="22"/>
          <w:szCs w:val="22"/>
        </w:rPr>
        <w:t xml:space="preserve"> </w:t>
      </w:r>
      <w:r w:rsidRPr="00B10BD1">
        <w:rPr>
          <w:w w:val="105"/>
          <w:sz w:val="22"/>
          <w:szCs w:val="22"/>
        </w:rPr>
        <w:t>επηρεάσει το σάκχαρό</w:t>
      </w:r>
      <w:r w:rsidRPr="00B10BD1">
        <w:rPr>
          <w:spacing w:val="-2"/>
          <w:w w:val="105"/>
          <w:sz w:val="22"/>
          <w:szCs w:val="22"/>
        </w:rPr>
        <w:t xml:space="preserve"> </w:t>
      </w:r>
      <w:r w:rsidRPr="00B10BD1">
        <w:rPr>
          <w:w w:val="105"/>
          <w:sz w:val="22"/>
          <w:szCs w:val="22"/>
        </w:rPr>
        <w:t>σας και τι μέτρα, αν χρειαστεί, θα πρέπει να</w:t>
      </w:r>
      <w:r w:rsidRPr="00B10BD1">
        <w:rPr>
          <w:spacing w:val="-2"/>
          <w:w w:val="105"/>
          <w:sz w:val="22"/>
          <w:szCs w:val="22"/>
        </w:rPr>
        <w:t xml:space="preserve"> </w:t>
      </w:r>
      <w:r w:rsidRPr="00B10BD1">
        <w:rPr>
          <w:w w:val="105"/>
          <w:sz w:val="22"/>
          <w:szCs w:val="22"/>
        </w:rPr>
        <w:t>πάρετε.</w:t>
      </w:r>
    </w:p>
    <w:p w14:paraId="0696F815" w14:textId="77777777" w:rsidR="001A1A86" w:rsidRPr="00B10BD1" w:rsidRDefault="001A1A86" w:rsidP="000D5DFD">
      <w:pPr>
        <w:pStyle w:val="BodyText"/>
        <w:rPr>
          <w:sz w:val="22"/>
          <w:szCs w:val="22"/>
        </w:rPr>
      </w:pPr>
    </w:p>
    <w:p w14:paraId="68B804CF" w14:textId="77777777" w:rsidR="001A1A86" w:rsidRPr="00B10BD1" w:rsidRDefault="00EB529A" w:rsidP="000D5DFD">
      <w:pPr>
        <w:pStyle w:val="Heading1"/>
        <w:ind w:left="0"/>
        <w:rPr>
          <w:sz w:val="22"/>
          <w:szCs w:val="22"/>
        </w:rPr>
      </w:pPr>
      <w:r w:rsidRPr="00B10BD1">
        <w:rPr>
          <w:w w:val="105"/>
          <w:sz w:val="22"/>
          <w:szCs w:val="22"/>
        </w:rPr>
        <w:t>Φάρμακα</w:t>
      </w:r>
      <w:r w:rsidRPr="00B10BD1">
        <w:rPr>
          <w:spacing w:val="-13"/>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οποία</w:t>
      </w:r>
      <w:r w:rsidRPr="00B10BD1">
        <w:rPr>
          <w:spacing w:val="-13"/>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προκαλέσουν</w:t>
      </w:r>
      <w:r w:rsidRPr="00B10BD1">
        <w:rPr>
          <w:spacing w:val="-13"/>
          <w:w w:val="105"/>
          <w:sz w:val="22"/>
          <w:szCs w:val="22"/>
        </w:rPr>
        <w:t xml:space="preserve"> </w:t>
      </w:r>
      <w:r w:rsidRPr="00B10BD1">
        <w:rPr>
          <w:w w:val="105"/>
          <w:sz w:val="22"/>
          <w:szCs w:val="22"/>
        </w:rPr>
        <w:t>μείωση</w:t>
      </w:r>
      <w:r w:rsidRPr="00B10BD1">
        <w:rPr>
          <w:spacing w:val="-14"/>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επίπεδο</w:t>
      </w:r>
      <w:r w:rsidRPr="00B10BD1">
        <w:rPr>
          <w:spacing w:val="-13"/>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σακχάρου</w:t>
      </w:r>
      <w:r w:rsidRPr="00B10BD1">
        <w:rPr>
          <w:spacing w:val="-12"/>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αίματός</w:t>
      </w:r>
      <w:r w:rsidRPr="00B10BD1">
        <w:rPr>
          <w:spacing w:val="-14"/>
          <w:w w:val="105"/>
          <w:sz w:val="22"/>
          <w:szCs w:val="22"/>
        </w:rPr>
        <w:t xml:space="preserve"> </w:t>
      </w:r>
      <w:r w:rsidRPr="00B10BD1">
        <w:rPr>
          <w:w w:val="105"/>
          <w:sz w:val="22"/>
          <w:szCs w:val="22"/>
        </w:rPr>
        <w:t>σας (υπογλυκαιμία) περιλαμβάνουν:</w:t>
      </w:r>
    </w:p>
    <w:p w14:paraId="769D6877" w14:textId="77777777" w:rsidR="001A1A86" w:rsidRPr="00B10BD1" w:rsidRDefault="00EB529A" w:rsidP="00B10BD1">
      <w:pPr>
        <w:pStyle w:val="ListParagraph"/>
        <w:numPr>
          <w:ilvl w:val="0"/>
          <w:numId w:val="7"/>
        </w:numPr>
        <w:tabs>
          <w:tab w:val="left" w:pos="944"/>
        </w:tabs>
      </w:pPr>
      <w:r w:rsidRPr="00B10BD1">
        <w:rPr>
          <w:spacing w:val="-2"/>
          <w:w w:val="105"/>
        </w:rPr>
        <w:t>όλα</w:t>
      </w:r>
      <w:r w:rsidRPr="00B10BD1">
        <w:rPr>
          <w:spacing w:val="-5"/>
          <w:w w:val="105"/>
        </w:rPr>
        <w:t xml:space="preserve"> </w:t>
      </w:r>
      <w:r w:rsidRPr="00B10BD1">
        <w:rPr>
          <w:spacing w:val="-2"/>
          <w:w w:val="105"/>
        </w:rPr>
        <w:t>τα</w:t>
      </w:r>
      <w:r w:rsidRPr="00B10BD1">
        <w:rPr>
          <w:spacing w:val="-4"/>
          <w:w w:val="105"/>
        </w:rPr>
        <w:t xml:space="preserve"> </w:t>
      </w:r>
      <w:r w:rsidRPr="00B10BD1">
        <w:rPr>
          <w:spacing w:val="-2"/>
          <w:w w:val="105"/>
        </w:rPr>
        <w:t>άλλα</w:t>
      </w:r>
      <w:r w:rsidRPr="00B10BD1">
        <w:rPr>
          <w:spacing w:val="-4"/>
          <w:w w:val="105"/>
        </w:rPr>
        <w:t xml:space="preserve"> </w:t>
      </w:r>
      <w:r w:rsidRPr="00B10BD1">
        <w:rPr>
          <w:spacing w:val="-2"/>
          <w:w w:val="105"/>
        </w:rPr>
        <w:t>φάρμακα</w:t>
      </w:r>
      <w:r w:rsidRPr="00B10BD1">
        <w:rPr>
          <w:spacing w:val="-7"/>
          <w:w w:val="105"/>
        </w:rPr>
        <w:t xml:space="preserve"> </w:t>
      </w:r>
      <w:r w:rsidRPr="00B10BD1">
        <w:rPr>
          <w:spacing w:val="-2"/>
          <w:w w:val="105"/>
        </w:rPr>
        <w:t>για</w:t>
      </w:r>
      <w:r w:rsidRPr="00B10BD1">
        <w:rPr>
          <w:spacing w:val="-4"/>
          <w:w w:val="105"/>
        </w:rPr>
        <w:t xml:space="preserve"> </w:t>
      </w:r>
      <w:r w:rsidRPr="00B10BD1">
        <w:rPr>
          <w:spacing w:val="-2"/>
          <w:w w:val="105"/>
        </w:rPr>
        <w:t>την</w:t>
      </w:r>
      <w:r w:rsidRPr="00B10BD1">
        <w:rPr>
          <w:spacing w:val="-3"/>
          <w:w w:val="105"/>
        </w:rPr>
        <w:t xml:space="preserve"> </w:t>
      </w:r>
      <w:r w:rsidRPr="00B10BD1">
        <w:rPr>
          <w:spacing w:val="-2"/>
          <w:w w:val="105"/>
        </w:rPr>
        <w:t>αντιμετώπιση</w:t>
      </w:r>
      <w:r w:rsidRPr="00B10BD1">
        <w:rPr>
          <w:spacing w:val="-5"/>
          <w:w w:val="105"/>
        </w:rPr>
        <w:t xml:space="preserve"> </w:t>
      </w:r>
      <w:r w:rsidRPr="00B10BD1">
        <w:rPr>
          <w:spacing w:val="-2"/>
          <w:w w:val="105"/>
        </w:rPr>
        <w:t>του</w:t>
      </w:r>
      <w:r w:rsidRPr="00B10BD1">
        <w:rPr>
          <w:spacing w:val="-3"/>
          <w:w w:val="105"/>
        </w:rPr>
        <w:t xml:space="preserve"> </w:t>
      </w:r>
      <w:r w:rsidRPr="00B10BD1">
        <w:rPr>
          <w:spacing w:val="-2"/>
          <w:w w:val="105"/>
        </w:rPr>
        <w:t>διαβήτη,</w:t>
      </w:r>
    </w:p>
    <w:p w14:paraId="0FBD9352" w14:textId="77777777" w:rsidR="001A1A86" w:rsidRPr="00B10BD1" w:rsidRDefault="00EB529A" w:rsidP="00B10BD1">
      <w:pPr>
        <w:pStyle w:val="ListParagraph"/>
        <w:numPr>
          <w:ilvl w:val="0"/>
          <w:numId w:val="7"/>
        </w:numPr>
        <w:tabs>
          <w:tab w:val="left" w:pos="944"/>
        </w:tabs>
      </w:pPr>
      <w:r w:rsidRPr="00B10BD1">
        <w:rPr>
          <w:spacing w:val="-2"/>
          <w:w w:val="105"/>
        </w:rPr>
        <w:t xml:space="preserve">αναστολείς του μετατρεπτικού ενζύμου της αγγειοτασίνης (ΜΕΑ) (χρησιμοποιούνται για την </w:t>
      </w:r>
      <w:r w:rsidRPr="00B10BD1">
        <w:rPr>
          <w:w w:val="105"/>
        </w:rPr>
        <w:t>αντιμετώπιση</w:t>
      </w:r>
      <w:r w:rsidRPr="00B10BD1">
        <w:rPr>
          <w:spacing w:val="-5"/>
          <w:w w:val="105"/>
        </w:rPr>
        <w:t xml:space="preserve"> </w:t>
      </w:r>
      <w:r w:rsidRPr="00B10BD1">
        <w:rPr>
          <w:w w:val="105"/>
        </w:rPr>
        <w:t>συγκεκριμένων</w:t>
      </w:r>
      <w:r w:rsidRPr="00B10BD1">
        <w:rPr>
          <w:spacing w:val="-2"/>
          <w:w w:val="105"/>
        </w:rPr>
        <w:t xml:space="preserve"> </w:t>
      </w:r>
      <w:r w:rsidRPr="00B10BD1">
        <w:rPr>
          <w:w w:val="105"/>
        </w:rPr>
        <w:t>προβλημάτων</w:t>
      </w:r>
      <w:r w:rsidRPr="00B10BD1">
        <w:rPr>
          <w:spacing w:val="-2"/>
          <w:w w:val="105"/>
        </w:rPr>
        <w:t xml:space="preserve"> </w:t>
      </w:r>
      <w:r w:rsidRPr="00B10BD1">
        <w:rPr>
          <w:w w:val="105"/>
        </w:rPr>
        <w:t>της</w:t>
      </w:r>
      <w:r w:rsidRPr="00B10BD1">
        <w:rPr>
          <w:spacing w:val="-3"/>
          <w:w w:val="105"/>
        </w:rPr>
        <w:t xml:space="preserve"> </w:t>
      </w:r>
      <w:r w:rsidRPr="00B10BD1">
        <w:rPr>
          <w:w w:val="105"/>
        </w:rPr>
        <w:t>καρδιάς</w:t>
      </w:r>
      <w:r w:rsidRPr="00B10BD1">
        <w:rPr>
          <w:spacing w:val="-4"/>
          <w:w w:val="105"/>
        </w:rPr>
        <w:t xml:space="preserve"> </w:t>
      </w:r>
      <w:r w:rsidRPr="00B10BD1">
        <w:rPr>
          <w:w w:val="105"/>
        </w:rPr>
        <w:t>ή</w:t>
      </w:r>
      <w:r w:rsidRPr="00B10BD1">
        <w:rPr>
          <w:spacing w:val="-3"/>
          <w:w w:val="105"/>
        </w:rPr>
        <w:t xml:space="preserve"> </w:t>
      </w:r>
      <w:r w:rsidRPr="00B10BD1">
        <w:rPr>
          <w:w w:val="105"/>
        </w:rPr>
        <w:t>της</w:t>
      </w:r>
      <w:r w:rsidRPr="00B10BD1">
        <w:rPr>
          <w:spacing w:val="-4"/>
          <w:w w:val="105"/>
        </w:rPr>
        <w:t xml:space="preserve"> </w:t>
      </w:r>
      <w:r w:rsidRPr="00B10BD1">
        <w:rPr>
          <w:w w:val="105"/>
        </w:rPr>
        <w:t>υψηλής</w:t>
      </w:r>
      <w:r w:rsidRPr="00B10BD1">
        <w:rPr>
          <w:spacing w:val="-4"/>
          <w:w w:val="105"/>
        </w:rPr>
        <w:t xml:space="preserve"> </w:t>
      </w:r>
      <w:r w:rsidRPr="00B10BD1">
        <w:rPr>
          <w:w w:val="105"/>
        </w:rPr>
        <w:t>αρτηριακής</w:t>
      </w:r>
      <w:r w:rsidRPr="00B10BD1">
        <w:rPr>
          <w:spacing w:val="-4"/>
          <w:w w:val="105"/>
        </w:rPr>
        <w:t xml:space="preserve"> </w:t>
      </w:r>
      <w:r w:rsidRPr="00B10BD1">
        <w:rPr>
          <w:w w:val="105"/>
        </w:rPr>
        <w:t>πίεσης),</w:t>
      </w:r>
    </w:p>
    <w:p w14:paraId="76C96E74" w14:textId="77777777" w:rsidR="001A1A86" w:rsidRPr="00B10BD1" w:rsidRDefault="00EB529A" w:rsidP="00B10BD1">
      <w:pPr>
        <w:pStyle w:val="ListParagraph"/>
        <w:numPr>
          <w:ilvl w:val="0"/>
          <w:numId w:val="7"/>
        </w:numPr>
        <w:tabs>
          <w:tab w:val="left" w:pos="944"/>
        </w:tabs>
      </w:pPr>
      <w:r w:rsidRPr="00B10BD1">
        <w:rPr>
          <w:spacing w:val="-2"/>
          <w:w w:val="105"/>
        </w:rPr>
        <w:t>δισοπυραμίδη (χρησιμοποιείται για την αντιμετώπιση συγκεκριμένων προβλημάτων της καρδιάς),</w:t>
      </w:r>
    </w:p>
    <w:p w14:paraId="289F44CA" w14:textId="77777777" w:rsidR="001A1A86" w:rsidRPr="00B10BD1" w:rsidRDefault="00EB529A" w:rsidP="00B10BD1">
      <w:pPr>
        <w:pStyle w:val="ListParagraph"/>
        <w:numPr>
          <w:ilvl w:val="0"/>
          <w:numId w:val="7"/>
        </w:numPr>
        <w:tabs>
          <w:tab w:val="left" w:pos="944"/>
        </w:tabs>
      </w:pPr>
      <w:r w:rsidRPr="00B10BD1">
        <w:t>φλουοξετίνη</w:t>
      </w:r>
      <w:r w:rsidRPr="00B10BD1">
        <w:rPr>
          <w:spacing w:val="14"/>
        </w:rPr>
        <w:t xml:space="preserve"> </w:t>
      </w:r>
      <w:r w:rsidRPr="00B10BD1">
        <w:t>(χρησιμοποιείται</w:t>
      </w:r>
      <w:r w:rsidRPr="00B10BD1">
        <w:rPr>
          <w:spacing w:val="18"/>
        </w:rPr>
        <w:t xml:space="preserve"> </w:t>
      </w:r>
      <w:r w:rsidRPr="00B10BD1">
        <w:t>για</w:t>
      </w:r>
      <w:r w:rsidRPr="00B10BD1">
        <w:rPr>
          <w:spacing w:val="14"/>
        </w:rPr>
        <w:t xml:space="preserve"> </w:t>
      </w:r>
      <w:r w:rsidRPr="00B10BD1">
        <w:t>την</w:t>
      </w:r>
      <w:r w:rsidRPr="00B10BD1">
        <w:rPr>
          <w:spacing w:val="18"/>
        </w:rPr>
        <w:t xml:space="preserve"> </w:t>
      </w:r>
      <w:r w:rsidRPr="00B10BD1">
        <w:t>αντιμετώπιση</w:t>
      </w:r>
      <w:r w:rsidRPr="00B10BD1">
        <w:rPr>
          <w:spacing w:val="17"/>
        </w:rPr>
        <w:t xml:space="preserve"> </w:t>
      </w:r>
      <w:r w:rsidRPr="00B10BD1">
        <w:t>της</w:t>
      </w:r>
      <w:r w:rsidRPr="00B10BD1">
        <w:rPr>
          <w:spacing w:val="15"/>
        </w:rPr>
        <w:t xml:space="preserve"> </w:t>
      </w:r>
      <w:r w:rsidRPr="00B10BD1">
        <w:rPr>
          <w:spacing w:val="-2"/>
        </w:rPr>
        <w:t>κατάθλιψης),</w:t>
      </w:r>
    </w:p>
    <w:p w14:paraId="011EBB8C" w14:textId="77777777" w:rsidR="001A1A86" w:rsidRPr="00B10BD1" w:rsidRDefault="00EB529A" w:rsidP="00B10BD1">
      <w:pPr>
        <w:pStyle w:val="ListParagraph"/>
        <w:numPr>
          <w:ilvl w:val="0"/>
          <w:numId w:val="7"/>
        </w:numPr>
        <w:tabs>
          <w:tab w:val="left" w:pos="944"/>
        </w:tabs>
      </w:pPr>
      <w:r w:rsidRPr="00B10BD1">
        <w:t>φιβράτες</w:t>
      </w:r>
      <w:r w:rsidRPr="00B10BD1">
        <w:rPr>
          <w:spacing w:val="9"/>
        </w:rPr>
        <w:t xml:space="preserve"> </w:t>
      </w:r>
      <w:r w:rsidRPr="00B10BD1">
        <w:t>(χρησιμοποιούνται</w:t>
      </w:r>
      <w:r w:rsidRPr="00B10BD1">
        <w:rPr>
          <w:spacing w:val="14"/>
        </w:rPr>
        <w:t xml:space="preserve"> </w:t>
      </w:r>
      <w:r w:rsidRPr="00B10BD1">
        <w:t>για</w:t>
      </w:r>
      <w:r w:rsidRPr="00B10BD1">
        <w:rPr>
          <w:spacing w:val="13"/>
        </w:rPr>
        <w:t xml:space="preserve"> </w:t>
      </w:r>
      <w:r w:rsidRPr="00B10BD1">
        <w:t>τη</w:t>
      </w:r>
      <w:r w:rsidRPr="00B10BD1">
        <w:rPr>
          <w:spacing w:val="13"/>
        </w:rPr>
        <w:t xml:space="preserve"> </w:t>
      </w:r>
      <w:r w:rsidRPr="00B10BD1">
        <w:t>μείωση</w:t>
      </w:r>
      <w:r w:rsidRPr="00B10BD1">
        <w:rPr>
          <w:spacing w:val="13"/>
        </w:rPr>
        <w:t xml:space="preserve"> </w:t>
      </w:r>
      <w:r w:rsidRPr="00B10BD1">
        <w:t>των</w:t>
      </w:r>
      <w:r w:rsidRPr="00B10BD1">
        <w:rPr>
          <w:spacing w:val="12"/>
        </w:rPr>
        <w:t xml:space="preserve"> </w:t>
      </w:r>
      <w:r w:rsidRPr="00B10BD1">
        <w:t>υψηλών</w:t>
      </w:r>
      <w:r w:rsidRPr="00B10BD1">
        <w:rPr>
          <w:spacing w:val="14"/>
        </w:rPr>
        <w:t xml:space="preserve"> </w:t>
      </w:r>
      <w:r w:rsidRPr="00B10BD1">
        <w:t>επιπέδων</w:t>
      </w:r>
      <w:r w:rsidRPr="00B10BD1">
        <w:rPr>
          <w:spacing w:val="12"/>
        </w:rPr>
        <w:t xml:space="preserve"> </w:t>
      </w:r>
      <w:r w:rsidRPr="00B10BD1">
        <w:t>των</w:t>
      </w:r>
      <w:r w:rsidRPr="00B10BD1">
        <w:rPr>
          <w:spacing w:val="11"/>
        </w:rPr>
        <w:t xml:space="preserve"> </w:t>
      </w:r>
      <w:r w:rsidRPr="00B10BD1">
        <w:t>λιπιδίων</w:t>
      </w:r>
      <w:r w:rsidRPr="00B10BD1">
        <w:rPr>
          <w:spacing w:val="14"/>
        </w:rPr>
        <w:t xml:space="preserve"> </w:t>
      </w:r>
      <w:r w:rsidRPr="00B10BD1">
        <w:t>του</w:t>
      </w:r>
      <w:r w:rsidRPr="00B10BD1">
        <w:rPr>
          <w:spacing w:val="15"/>
        </w:rPr>
        <w:t xml:space="preserve"> </w:t>
      </w:r>
      <w:r w:rsidRPr="00B10BD1">
        <w:rPr>
          <w:spacing w:val="-2"/>
        </w:rPr>
        <w:t>αίματος),</w:t>
      </w:r>
    </w:p>
    <w:p w14:paraId="130DAC40" w14:textId="77777777" w:rsidR="001A1A86" w:rsidRPr="00B10BD1" w:rsidRDefault="00EB529A" w:rsidP="00B10BD1">
      <w:pPr>
        <w:pStyle w:val="ListParagraph"/>
        <w:numPr>
          <w:ilvl w:val="0"/>
          <w:numId w:val="7"/>
        </w:numPr>
        <w:tabs>
          <w:tab w:val="left" w:pos="944"/>
        </w:tabs>
      </w:pPr>
      <w:r w:rsidRPr="00B10BD1">
        <w:rPr>
          <w:spacing w:val="-2"/>
          <w:w w:val="105"/>
        </w:rPr>
        <w:t>αναστολείς της μονοαμινοξειδάσης (MAO) (χρησιμοποιούνται για την αντιμετώπιση της κατάθλιψης),</w:t>
      </w:r>
    </w:p>
    <w:p w14:paraId="0E95C42F" w14:textId="77777777" w:rsidR="001A1A86" w:rsidRPr="00B10BD1" w:rsidRDefault="00EB529A" w:rsidP="00B10BD1">
      <w:pPr>
        <w:pStyle w:val="ListParagraph"/>
        <w:numPr>
          <w:ilvl w:val="0"/>
          <w:numId w:val="7"/>
        </w:numPr>
        <w:tabs>
          <w:tab w:val="left" w:pos="944"/>
        </w:tabs>
      </w:pPr>
      <w:r w:rsidRPr="00B10BD1">
        <w:rPr>
          <w:spacing w:val="-2"/>
          <w:w w:val="105"/>
        </w:rPr>
        <w:t>πεντοξυφυλλίνη, προποξιφένη, σαλικυλικά (όπως για</w:t>
      </w:r>
      <w:r w:rsidRPr="00B10BD1">
        <w:rPr>
          <w:spacing w:val="-4"/>
          <w:w w:val="105"/>
        </w:rPr>
        <w:t xml:space="preserve"> </w:t>
      </w:r>
      <w:r w:rsidRPr="00B10BD1">
        <w:rPr>
          <w:spacing w:val="-2"/>
          <w:w w:val="105"/>
        </w:rPr>
        <w:t xml:space="preserve">παράδειγμα ακετυλοσαλικυλικό οξύ, η </w:t>
      </w:r>
      <w:r w:rsidRPr="00B10BD1">
        <w:rPr>
          <w:w w:val="105"/>
        </w:rPr>
        <w:t>οποία χρησιμοποιείται για</w:t>
      </w:r>
      <w:r w:rsidRPr="00B10BD1">
        <w:rPr>
          <w:spacing w:val="-1"/>
          <w:w w:val="105"/>
        </w:rPr>
        <w:t xml:space="preserve"> </w:t>
      </w:r>
      <w:r w:rsidRPr="00B10BD1">
        <w:rPr>
          <w:w w:val="105"/>
        </w:rPr>
        <w:t>την ανακούφιση του πόνου και για τη μείωση</w:t>
      </w:r>
      <w:r w:rsidRPr="00B10BD1">
        <w:rPr>
          <w:spacing w:val="-1"/>
          <w:w w:val="105"/>
        </w:rPr>
        <w:t xml:space="preserve"> </w:t>
      </w:r>
      <w:r w:rsidRPr="00B10BD1">
        <w:rPr>
          <w:w w:val="105"/>
        </w:rPr>
        <w:t>του πυρετού),</w:t>
      </w:r>
    </w:p>
    <w:p w14:paraId="2293EF25" w14:textId="77777777" w:rsidR="001A1A86" w:rsidRPr="00B10BD1" w:rsidRDefault="00EB529A" w:rsidP="00B10BD1">
      <w:pPr>
        <w:pStyle w:val="ListParagraph"/>
        <w:numPr>
          <w:ilvl w:val="0"/>
          <w:numId w:val="7"/>
        </w:numPr>
        <w:tabs>
          <w:tab w:val="left" w:pos="943"/>
        </w:tabs>
        <w:ind w:left="943" w:hanging="532"/>
      </w:pPr>
      <w:r w:rsidRPr="00B10BD1">
        <w:t>αντιβιοτικά</w:t>
      </w:r>
      <w:r w:rsidRPr="00B10BD1">
        <w:rPr>
          <w:spacing w:val="17"/>
        </w:rPr>
        <w:t xml:space="preserve"> </w:t>
      </w:r>
      <w:r w:rsidRPr="00B10BD1">
        <w:t>τύπου</w:t>
      </w:r>
      <w:r w:rsidRPr="00B10BD1">
        <w:rPr>
          <w:spacing w:val="17"/>
        </w:rPr>
        <w:t xml:space="preserve"> </w:t>
      </w:r>
      <w:r w:rsidRPr="00B10BD1">
        <w:rPr>
          <w:spacing w:val="-2"/>
        </w:rPr>
        <w:t>σουλφοναμίδης.</w:t>
      </w:r>
    </w:p>
    <w:p w14:paraId="204A12C8" w14:textId="77777777" w:rsidR="001A1A86" w:rsidRPr="00B10BD1" w:rsidRDefault="001A1A86" w:rsidP="00B10BD1">
      <w:pPr>
        <w:pStyle w:val="BodyText"/>
        <w:rPr>
          <w:sz w:val="22"/>
          <w:szCs w:val="22"/>
        </w:rPr>
      </w:pPr>
    </w:p>
    <w:p w14:paraId="54BF448E" w14:textId="77777777" w:rsidR="001A1A86" w:rsidRPr="00B10BD1" w:rsidRDefault="00EB529A" w:rsidP="000D5DFD">
      <w:pPr>
        <w:pStyle w:val="Heading1"/>
        <w:ind w:left="0"/>
        <w:rPr>
          <w:sz w:val="22"/>
          <w:szCs w:val="22"/>
        </w:rPr>
      </w:pPr>
      <w:r w:rsidRPr="00B10BD1">
        <w:rPr>
          <w:w w:val="105"/>
          <w:sz w:val="22"/>
          <w:szCs w:val="22"/>
        </w:rPr>
        <w:t>Φάρμακα</w:t>
      </w:r>
      <w:r w:rsidRPr="00B10BD1">
        <w:rPr>
          <w:spacing w:val="-14"/>
          <w:w w:val="105"/>
          <w:sz w:val="22"/>
          <w:szCs w:val="22"/>
        </w:rPr>
        <w:t xml:space="preserve"> </w:t>
      </w:r>
      <w:r w:rsidRPr="00B10BD1">
        <w:rPr>
          <w:w w:val="105"/>
          <w:sz w:val="22"/>
          <w:szCs w:val="22"/>
        </w:rPr>
        <w:t>τα</w:t>
      </w:r>
      <w:r w:rsidRPr="00B10BD1">
        <w:rPr>
          <w:spacing w:val="-12"/>
          <w:w w:val="105"/>
          <w:sz w:val="22"/>
          <w:szCs w:val="22"/>
        </w:rPr>
        <w:t xml:space="preserve"> </w:t>
      </w:r>
      <w:r w:rsidRPr="00B10BD1">
        <w:rPr>
          <w:w w:val="105"/>
          <w:sz w:val="22"/>
          <w:szCs w:val="22"/>
        </w:rPr>
        <w:t>οποία</w:t>
      </w:r>
      <w:r w:rsidRPr="00B10BD1">
        <w:rPr>
          <w:spacing w:val="-13"/>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προκαλέσουν</w:t>
      </w:r>
      <w:r w:rsidRPr="00B10BD1">
        <w:rPr>
          <w:spacing w:val="-13"/>
          <w:w w:val="105"/>
          <w:sz w:val="22"/>
          <w:szCs w:val="22"/>
        </w:rPr>
        <w:t xml:space="preserve"> </w:t>
      </w:r>
      <w:r w:rsidRPr="00B10BD1">
        <w:rPr>
          <w:w w:val="105"/>
          <w:sz w:val="22"/>
          <w:szCs w:val="22"/>
        </w:rPr>
        <w:t>αύξηση</w:t>
      </w:r>
      <w:r w:rsidRPr="00B10BD1">
        <w:rPr>
          <w:spacing w:val="-14"/>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επίπεδο</w:t>
      </w:r>
      <w:r w:rsidRPr="00B10BD1">
        <w:rPr>
          <w:spacing w:val="-13"/>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σακχάρου</w:t>
      </w:r>
      <w:r w:rsidRPr="00B10BD1">
        <w:rPr>
          <w:spacing w:val="-12"/>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αίματός</w:t>
      </w:r>
      <w:r w:rsidRPr="00B10BD1">
        <w:rPr>
          <w:spacing w:val="-14"/>
          <w:w w:val="105"/>
          <w:sz w:val="22"/>
          <w:szCs w:val="22"/>
        </w:rPr>
        <w:t xml:space="preserve"> </w:t>
      </w:r>
      <w:r w:rsidRPr="00B10BD1">
        <w:rPr>
          <w:w w:val="105"/>
          <w:sz w:val="22"/>
          <w:szCs w:val="22"/>
        </w:rPr>
        <w:t>σας (υπεργλυκαιμία) περιλαμβάνουν:</w:t>
      </w:r>
    </w:p>
    <w:p w14:paraId="48B5DF21" w14:textId="77777777" w:rsidR="001A1A86" w:rsidRPr="00B10BD1" w:rsidRDefault="00EB529A" w:rsidP="00B10BD1">
      <w:pPr>
        <w:pStyle w:val="ListParagraph"/>
        <w:numPr>
          <w:ilvl w:val="0"/>
          <w:numId w:val="7"/>
        </w:numPr>
        <w:tabs>
          <w:tab w:val="left" w:pos="944"/>
        </w:tabs>
      </w:pPr>
      <w:r w:rsidRPr="00B10BD1">
        <w:rPr>
          <w:w w:val="105"/>
        </w:rPr>
        <w:t>κορτικοστεροειδή</w:t>
      </w:r>
      <w:r w:rsidRPr="00B10BD1">
        <w:rPr>
          <w:spacing w:val="-14"/>
          <w:w w:val="105"/>
        </w:rPr>
        <w:t xml:space="preserve"> </w:t>
      </w:r>
      <w:r w:rsidRPr="00B10BD1">
        <w:rPr>
          <w:w w:val="105"/>
        </w:rPr>
        <w:t>(όπως</w:t>
      </w:r>
      <w:r w:rsidRPr="00B10BD1">
        <w:rPr>
          <w:spacing w:val="-13"/>
          <w:w w:val="105"/>
        </w:rPr>
        <w:t xml:space="preserve"> </w:t>
      </w:r>
      <w:r w:rsidRPr="00B10BD1">
        <w:rPr>
          <w:w w:val="105"/>
        </w:rPr>
        <w:t>για</w:t>
      </w:r>
      <w:r w:rsidRPr="00B10BD1">
        <w:rPr>
          <w:spacing w:val="-13"/>
          <w:w w:val="105"/>
        </w:rPr>
        <w:t xml:space="preserve"> </w:t>
      </w:r>
      <w:r w:rsidRPr="00B10BD1">
        <w:rPr>
          <w:w w:val="105"/>
        </w:rPr>
        <w:t>παράδειγμα</w:t>
      </w:r>
      <w:r w:rsidRPr="00B10BD1">
        <w:rPr>
          <w:spacing w:val="-13"/>
          <w:w w:val="105"/>
        </w:rPr>
        <w:t xml:space="preserve"> </w:t>
      </w:r>
      <w:r w:rsidRPr="00B10BD1">
        <w:rPr>
          <w:w w:val="105"/>
        </w:rPr>
        <w:t>«κορτιζόνη»,</w:t>
      </w:r>
      <w:r w:rsidRPr="00B10BD1">
        <w:rPr>
          <w:spacing w:val="-13"/>
          <w:w w:val="105"/>
        </w:rPr>
        <w:t xml:space="preserve"> </w:t>
      </w:r>
      <w:r w:rsidRPr="00B10BD1">
        <w:rPr>
          <w:w w:val="105"/>
        </w:rPr>
        <w:t>η</w:t>
      </w:r>
      <w:r w:rsidRPr="00B10BD1">
        <w:rPr>
          <w:spacing w:val="-13"/>
          <w:w w:val="105"/>
        </w:rPr>
        <w:t xml:space="preserve"> </w:t>
      </w:r>
      <w:r w:rsidRPr="00B10BD1">
        <w:rPr>
          <w:w w:val="105"/>
        </w:rPr>
        <w:t>οποία</w:t>
      </w:r>
      <w:r w:rsidRPr="00B10BD1">
        <w:rPr>
          <w:spacing w:val="-13"/>
          <w:w w:val="105"/>
        </w:rPr>
        <w:t xml:space="preserve"> </w:t>
      </w:r>
      <w:r w:rsidRPr="00B10BD1">
        <w:rPr>
          <w:w w:val="105"/>
        </w:rPr>
        <w:t>χρησιμοποιείται</w:t>
      </w:r>
      <w:r w:rsidRPr="00B10BD1">
        <w:rPr>
          <w:spacing w:val="-13"/>
          <w:w w:val="105"/>
        </w:rPr>
        <w:t xml:space="preserve"> </w:t>
      </w:r>
      <w:r w:rsidRPr="00B10BD1">
        <w:rPr>
          <w:w w:val="105"/>
        </w:rPr>
        <w:t>για</w:t>
      </w:r>
      <w:r w:rsidRPr="00B10BD1">
        <w:rPr>
          <w:spacing w:val="-14"/>
          <w:w w:val="105"/>
        </w:rPr>
        <w:t xml:space="preserve"> </w:t>
      </w:r>
      <w:r w:rsidRPr="00B10BD1">
        <w:rPr>
          <w:w w:val="105"/>
        </w:rPr>
        <w:t>την αντιμετώπιση της φλεγμονής),</w:t>
      </w:r>
    </w:p>
    <w:p w14:paraId="043DC790" w14:textId="77777777" w:rsidR="001A1A86" w:rsidRPr="00B10BD1" w:rsidRDefault="00EB529A" w:rsidP="00B10BD1">
      <w:pPr>
        <w:pStyle w:val="ListParagraph"/>
        <w:numPr>
          <w:ilvl w:val="0"/>
          <w:numId w:val="7"/>
        </w:numPr>
        <w:tabs>
          <w:tab w:val="left" w:pos="943"/>
        </w:tabs>
        <w:ind w:left="943" w:hanging="532"/>
      </w:pPr>
      <w:r w:rsidRPr="00B10BD1">
        <w:rPr>
          <w:spacing w:val="-2"/>
          <w:w w:val="105"/>
        </w:rPr>
        <w:t>δαναζόλη</w:t>
      </w:r>
      <w:r w:rsidRPr="00B10BD1">
        <w:rPr>
          <w:spacing w:val="-7"/>
          <w:w w:val="105"/>
        </w:rPr>
        <w:t xml:space="preserve"> </w:t>
      </w:r>
      <w:r w:rsidRPr="00B10BD1">
        <w:rPr>
          <w:spacing w:val="-2"/>
          <w:w w:val="105"/>
        </w:rPr>
        <w:t>(φάρμακο</w:t>
      </w:r>
      <w:r w:rsidRPr="00B10BD1">
        <w:rPr>
          <w:spacing w:val="-5"/>
          <w:w w:val="105"/>
        </w:rPr>
        <w:t xml:space="preserve"> </w:t>
      </w:r>
      <w:r w:rsidRPr="00B10BD1">
        <w:rPr>
          <w:spacing w:val="-2"/>
          <w:w w:val="105"/>
        </w:rPr>
        <w:t>που</w:t>
      </w:r>
      <w:r w:rsidRPr="00B10BD1">
        <w:rPr>
          <w:spacing w:val="-4"/>
          <w:w w:val="105"/>
        </w:rPr>
        <w:t xml:space="preserve"> </w:t>
      </w:r>
      <w:r w:rsidRPr="00B10BD1">
        <w:rPr>
          <w:spacing w:val="-2"/>
          <w:w w:val="105"/>
        </w:rPr>
        <w:t>δρα</w:t>
      </w:r>
      <w:r w:rsidRPr="00B10BD1">
        <w:rPr>
          <w:spacing w:val="-4"/>
          <w:w w:val="105"/>
        </w:rPr>
        <w:t xml:space="preserve"> </w:t>
      </w:r>
      <w:r w:rsidRPr="00B10BD1">
        <w:rPr>
          <w:spacing w:val="-2"/>
          <w:w w:val="105"/>
        </w:rPr>
        <w:t>στην</w:t>
      </w:r>
      <w:r w:rsidRPr="00B10BD1">
        <w:rPr>
          <w:spacing w:val="-6"/>
          <w:w w:val="105"/>
        </w:rPr>
        <w:t xml:space="preserve"> </w:t>
      </w:r>
      <w:r w:rsidRPr="00B10BD1">
        <w:rPr>
          <w:spacing w:val="-2"/>
          <w:w w:val="105"/>
        </w:rPr>
        <w:t>ωορρηξία),</w:t>
      </w:r>
    </w:p>
    <w:p w14:paraId="511D993B" w14:textId="77777777" w:rsidR="001A1A86" w:rsidRPr="00B10BD1" w:rsidRDefault="00EB529A" w:rsidP="00B10BD1">
      <w:pPr>
        <w:pStyle w:val="ListParagraph"/>
        <w:numPr>
          <w:ilvl w:val="0"/>
          <w:numId w:val="7"/>
        </w:numPr>
        <w:tabs>
          <w:tab w:val="left" w:pos="943"/>
        </w:tabs>
        <w:ind w:left="943" w:hanging="532"/>
      </w:pPr>
      <w:r w:rsidRPr="00B10BD1">
        <w:t>διαζοξίδη</w:t>
      </w:r>
      <w:r w:rsidRPr="00B10BD1">
        <w:rPr>
          <w:spacing w:val="16"/>
        </w:rPr>
        <w:t xml:space="preserve"> </w:t>
      </w:r>
      <w:r w:rsidRPr="00B10BD1">
        <w:t>(χρησιμοποιείται</w:t>
      </w:r>
      <w:r w:rsidRPr="00B10BD1">
        <w:rPr>
          <w:spacing w:val="16"/>
        </w:rPr>
        <w:t xml:space="preserve"> </w:t>
      </w:r>
      <w:r w:rsidRPr="00B10BD1">
        <w:t>για</w:t>
      </w:r>
      <w:r w:rsidRPr="00B10BD1">
        <w:rPr>
          <w:spacing w:val="17"/>
        </w:rPr>
        <w:t xml:space="preserve"> </w:t>
      </w:r>
      <w:r w:rsidRPr="00B10BD1">
        <w:t>την</w:t>
      </w:r>
      <w:r w:rsidRPr="00B10BD1">
        <w:rPr>
          <w:spacing w:val="18"/>
        </w:rPr>
        <w:t xml:space="preserve"> </w:t>
      </w:r>
      <w:r w:rsidRPr="00B10BD1">
        <w:t>αντιμετώπιση</w:t>
      </w:r>
      <w:r w:rsidRPr="00B10BD1">
        <w:rPr>
          <w:spacing w:val="17"/>
        </w:rPr>
        <w:t xml:space="preserve"> </w:t>
      </w:r>
      <w:r w:rsidRPr="00B10BD1">
        <w:t>της</w:t>
      </w:r>
      <w:r w:rsidRPr="00B10BD1">
        <w:rPr>
          <w:spacing w:val="13"/>
        </w:rPr>
        <w:t xml:space="preserve"> </w:t>
      </w:r>
      <w:r w:rsidRPr="00B10BD1">
        <w:t>υψηλής</w:t>
      </w:r>
      <w:r w:rsidRPr="00B10BD1">
        <w:rPr>
          <w:spacing w:val="16"/>
        </w:rPr>
        <w:t xml:space="preserve"> </w:t>
      </w:r>
      <w:r w:rsidRPr="00B10BD1">
        <w:t>αρτηριακής</w:t>
      </w:r>
      <w:r w:rsidRPr="00B10BD1">
        <w:rPr>
          <w:spacing w:val="15"/>
        </w:rPr>
        <w:t xml:space="preserve"> </w:t>
      </w:r>
      <w:r w:rsidRPr="00B10BD1">
        <w:rPr>
          <w:spacing w:val="-2"/>
        </w:rPr>
        <w:t>πίεσης),</w:t>
      </w:r>
    </w:p>
    <w:p w14:paraId="778C55EE" w14:textId="77777777" w:rsidR="001A1A86" w:rsidRPr="00B10BD1" w:rsidRDefault="00EB529A" w:rsidP="00B10BD1">
      <w:pPr>
        <w:pStyle w:val="ListParagraph"/>
        <w:numPr>
          <w:ilvl w:val="0"/>
          <w:numId w:val="7"/>
        </w:numPr>
        <w:tabs>
          <w:tab w:val="left" w:pos="944"/>
        </w:tabs>
      </w:pPr>
      <w:r w:rsidRPr="00B10BD1">
        <w:rPr>
          <w:w w:val="105"/>
        </w:rPr>
        <w:t>διουρητικά</w:t>
      </w:r>
      <w:r w:rsidRPr="00B10BD1">
        <w:rPr>
          <w:spacing w:val="-14"/>
          <w:w w:val="105"/>
        </w:rPr>
        <w:t xml:space="preserve"> </w:t>
      </w:r>
      <w:r w:rsidRPr="00B10BD1">
        <w:rPr>
          <w:w w:val="105"/>
        </w:rPr>
        <w:t>(χρησιμοποιούνται</w:t>
      </w:r>
      <w:r w:rsidRPr="00B10BD1">
        <w:rPr>
          <w:spacing w:val="-13"/>
          <w:w w:val="105"/>
        </w:rPr>
        <w:t xml:space="preserve"> </w:t>
      </w:r>
      <w:r w:rsidRPr="00B10BD1">
        <w:rPr>
          <w:w w:val="105"/>
        </w:rPr>
        <w:t>για</w:t>
      </w:r>
      <w:r w:rsidRPr="00B10BD1">
        <w:rPr>
          <w:spacing w:val="-13"/>
          <w:w w:val="105"/>
        </w:rPr>
        <w:t xml:space="preserve"> </w:t>
      </w:r>
      <w:r w:rsidRPr="00B10BD1">
        <w:rPr>
          <w:w w:val="105"/>
        </w:rPr>
        <w:t>την</w:t>
      </w:r>
      <w:r w:rsidRPr="00B10BD1">
        <w:rPr>
          <w:spacing w:val="-13"/>
          <w:w w:val="105"/>
        </w:rPr>
        <w:t xml:space="preserve"> </w:t>
      </w:r>
      <w:r w:rsidRPr="00B10BD1">
        <w:rPr>
          <w:w w:val="105"/>
        </w:rPr>
        <w:t>αντιμετώπιση</w:t>
      </w:r>
      <w:r w:rsidRPr="00B10BD1">
        <w:rPr>
          <w:spacing w:val="-13"/>
          <w:w w:val="105"/>
        </w:rPr>
        <w:t xml:space="preserve"> </w:t>
      </w:r>
      <w:r w:rsidRPr="00B10BD1">
        <w:rPr>
          <w:w w:val="105"/>
        </w:rPr>
        <w:t>της</w:t>
      </w:r>
      <w:r w:rsidRPr="00B10BD1">
        <w:rPr>
          <w:spacing w:val="-13"/>
          <w:w w:val="105"/>
        </w:rPr>
        <w:t xml:space="preserve"> </w:t>
      </w:r>
      <w:r w:rsidRPr="00B10BD1">
        <w:rPr>
          <w:w w:val="105"/>
        </w:rPr>
        <w:t>υψηλής</w:t>
      </w:r>
      <w:r w:rsidRPr="00B10BD1">
        <w:rPr>
          <w:spacing w:val="-13"/>
          <w:w w:val="105"/>
        </w:rPr>
        <w:t xml:space="preserve"> </w:t>
      </w:r>
      <w:r w:rsidRPr="00B10BD1">
        <w:rPr>
          <w:w w:val="105"/>
        </w:rPr>
        <w:t>αρτηριακής</w:t>
      </w:r>
      <w:r w:rsidRPr="00B10BD1">
        <w:rPr>
          <w:spacing w:val="-13"/>
          <w:w w:val="105"/>
        </w:rPr>
        <w:t xml:space="preserve"> </w:t>
      </w:r>
      <w:r w:rsidRPr="00B10BD1">
        <w:rPr>
          <w:w w:val="105"/>
        </w:rPr>
        <w:t>πίεσης</w:t>
      </w:r>
      <w:r w:rsidRPr="00B10BD1">
        <w:rPr>
          <w:spacing w:val="-14"/>
          <w:w w:val="105"/>
        </w:rPr>
        <w:t xml:space="preserve"> </w:t>
      </w:r>
      <w:r w:rsidRPr="00B10BD1">
        <w:rPr>
          <w:w w:val="105"/>
        </w:rPr>
        <w:t>ή</w:t>
      </w:r>
      <w:r w:rsidRPr="00B10BD1">
        <w:rPr>
          <w:spacing w:val="-13"/>
          <w:w w:val="105"/>
        </w:rPr>
        <w:t xml:space="preserve"> </w:t>
      </w:r>
      <w:r w:rsidRPr="00B10BD1">
        <w:rPr>
          <w:w w:val="105"/>
        </w:rPr>
        <w:t>της υπερβολικής κατακράτησης υγρών),</w:t>
      </w:r>
    </w:p>
    <w:p w14:paraId="5DC98212" w14:textId="77777777" w:rsidR="001A1A86" w:rsidRPr="00B10BD1" w:rsidRDefault="00EB529A" w:rsidP="00B10BD1">
      <w:pPr>
        <w:pStyle w:val="ListParagraph"/>
        <w:numPr>
          <w:ilvl w:val="0"/>
          <w:numId w:val="7"/>
        </w:numPr>
        <w:tabs>
          <w:tab w:val="left" w:pos="943"/>
        </w:tabs>
        <w:ind w:left="943"/>
      </w:pPr>
      <w:r w:rsidRPr="00B10BD1">
        <w:rPr>
          <w:w w:val="105"/>
        </w:rPr>
        <w:t>γλυκαγόνη</w:t>
      </w:r>
      <w:r w:rsidRPr="00B10BD1">
        <w:rPr>
          <w:spacing w:val="-14"/>
          <w:w w:val="105"/>
        </w:rPr>
        <w:t xml:space="preserve"> </w:t>
      </w:r>
      <w:r w:rsidRPr="00B10BD1">
        <w:rPr>
          <w:w w:val="105"/>
        </w:rPr>
        <w:t>(παγκρεατική</w:t>
      </w:r>
      <w:r w:rsidRPr="00B10BD1">
        <w:rPr>
          <w:spacing w:val="-13"/>
          <w:w w:val="105"/>
        </w:rPr>
        <w:t xml:space="preserve"> </w:t>
      </w:r>
      <w:r w:rsidRPr="00B10BD1">
        <w:rPr>
          <w:w w:val="105"/>
        </w:rPr>
        <w:t>ορμόνη</w:t>
      </w:r>
      <w:r w:rsidRPr="00B10BD1">
        <w:rPr>
          <w:spacing w:val="-13"/>
          <w:w w:val="105"/>
        </w:rPr>
        <w:t xml:space="preserve"> </w:t>
      </w:r>
      <w:r w:rsidRPr="00B10BD1">
        <w:rPr>
          <w:w w:val="105"/>
        </w:rPr>
        <w:t>που</w:t>
      </w:r>
      <w:r w:rsidRPr="00B10BD1">
        <w:rPr>
          <w:spacing w:val="-13"/>
          <w:w w:val="105"/>
        </w:rPr>
        <w:t xml:space="preserve"> </w:t>
      </w:r>
      <w:r w:rsidRPr="00B10BD1">
        <w:rPr>
          <w:w w:val="105"/>
        </w:rPr>
        <w:t>χρησιμοποιείται</w:t>
      </w:r>
      <w:r w:rsidRPr="00B10BD1">
        <w:rPr>
          <w:spacing w:val="-13"/>
          <w:w w:val="105"/>
        </w:rPr>
        <w:t xml:space="preserve"> </w:t>
      </w:r>
      <w:r w:rsidRPr="00B10BD1">
        <w:rPr>
          <w:w w:val="105"/>
        </w:rPr>
        <w:t>για</w:t>
      </w:r>
      <w:r w:rsidRPr="00B10BD1">
        <w:rPr>
          <w:spacing w:val="-13"/>
          <w:w w:val="105"/>
        </w:rPr>
        <w:t xml:space="preserve"> </w:t>
      </w:r>
      <w:r w:rsidRPr="00B10BD1">
        <w:rPr>
          <w:w w:val="105"/>
        </w:rPr>
        <w:t>την</w:t>
      </w:r>
      <w:r w:rsidRPr="00B10BD1">
        <w:rPr>
          <w:spacing w:val="-13"/>
          <w:w w:val="105"/>
        </w:rPr>
        <w:t xml:space="preserve"> </w:t>
      </w:r>
      <w:r w:rsidRPr="00B10BD1">
        <w:rPr>
          <w:w w:val="105"/>
        </w:rPr>
        <w:t>αντιμετώπιση</w:t>
      </w:r>
      <w:r w:rsidRPr="00B10BD1">
        <w:rPr>
          <w:spacing w:val="-13"/>
          <w:w w:val="105"/>
        </w:rPr>
        <w:t xml:space="preserve"> </w:t>
      </w:r>
      <w:r w:rsidRPr="00B10BD1">
        <w:rPr>
          <w:w w:val="105"/>
        </w:rPr>
        <w:t>της</w:t>
      </w:r>
      <w:r w:rsidRPr="00B10BD1">
        <w:rPr>
          <w:spacing w:val="-14"/>
          <w:w w:val="105"/>
        </w:rPr>
        <w:t xml:space="preserve"> </w:t>
      </w:r>
      <w:r w:rsidRPr="00B10BD1">
        <w:rPr>
          <w:w w:val="105"/>
        </w:rPr>
        <w:t xml:space="preserve">σοβαρής </w:t>
      </w:r>
      <w:r w:rsidRPr="00B10BD1">
        <w:rPr>
          <w:spacing w:val="-2"/>
          <w:w w:val="105"/>
        </w:rPr>
        <w:t>υπογλυκαιμίας),</w:t>
      </w:r>
    </w:p>
    <w:p w14:paraId="168FDB10" w14:textId="77777777" w:rsidR="001A1A86" w:rsidRPr="00B10BD1" w:rsidRDefault="00EB529A" w:rsidP="00B10BD1">
      <w:pPr>
        <w:pStyle w:val="ListParagraph"/>
        <w:numPr>
          <w:ilvl w:val="0"/>
          <w:numId w:val="7"/>
        </w:numPr>
        <w:tabs>
          <w:tab w:val="left" w:pos="943"/>
        </w:tabs>
        <w:ind w:left="943"/>
      </w:pPr>
      <w:r w:rsidRPr="00B10BD1">
        <w:t>ισονιαζίδη</w:t>
      </w:r>
      <w:r w:rsidRPr="00B10BD1">
        <w:rPr>
          <w:spacing w:val="13"/>
        </w:rPr>
        <w:t xml:space="preserve"> </w:t>
      </w:r>
      <w:r w:rsidRPr="00B10BD1">
        <w:t>(χρησιμοποιείται</w:t>
      </w:r>
      <w:r w:rsidRPr="00B10BD1">
        <w:rPr>
          <w:spacing w:val="18"/>
        </w:rPr>
        <w:t xml:space="preserve"> </w:t>
      </w:r>
      <w:r w:rsidRPr="00B10BD1">
        <w:t>για</w:t>
      </w:r>
      <w:r w:rsidRPr="00B10BD1">
        <w:rPr>
          <w:spacing w:val="16"/>
        </w:rPr>
        <w:t xml:space="preserve"> </w:t>
      </w:r>
      <w:r w:rsidRPr="00B10BD1">
        <w:t>την</w:t>
      </w:r>
      <w:r w:rsidRPr="00B10BD1">
        <w:rPr>
          <w:spacing w:val="18"/>
        </w:rPr>
        <w:t xml:space="preserve"> </w:t>
      </w:r>
      <w:r w:rsidRPr="00B10BD1">
        <w:t>αντιμετώπιση</w:t>
      </w:r>
      <w:r w:rsidRPr="00B10BD1">
        <w:rPr>
          <w:spacing w:val="16"/>
        </w:rPr>
        <w:t xml:space="preserve"> </w:t>
      </w:r>
      <w:r w:rsidRPr="00B10BD1">
        <w:t>της</w:t>
      </w:r>
      <w:r w:rsidRPr="00B10BD1">
        <w:rPr>
          <w:spacing w:val="12"/>
        </w:rPr>
        <w:t xml:space="preserve"> </w:t>
      </w:r>
      <w:r w:rsidRPr="00B10BD1">
        <w:rPr>
          <w:spacing w:val="-2"/>
        </w:rPr>
        <w:t>φυματίωσης),</w:t>
      </w:r>
    </w:p>
    <w:p w14:paraId="27D3A538" w14:textId="77777777" w:rsidR="001A1A86" w:rsidRPr="00B10BD1" w:rsidRDefault="00EB529A" w:rsidP="00B10BD1">
      <w:pPr>
        <w:pStyle w:val="ListParagraph"/>
        <w:numPr>
          <w:ilvl w:val="0"/>
          <w:numId w:val="7"/>
        </w:numPr>
        <w:tabs>
          <w:tab w:val="left" w:pos="943"/>
        </w:tabs>
        <w:ind w:left="943"/>
      </w:pPr>
      <w:r w:rsidRPr="00B10BD1">
        <w:rPr>
          <w:w w:val="105"/>
        </w:rPr>
        <w:t>οιστρογόνα</w:t>
      </w:r>
      <w:r w:rsidRPr="00B10BD1">
        <w:rPr>
          <w:spacing w:val="-14"/>
          <w:w w:val="105"/>
        </w:rPr>
        <w:t xml:space="preserve"> </w:t>
      </w:r>
      <w:r w:rsidRPr="00B10BD1">
        <w:rPr>
          <w:w w:val="105"/>
        </w:rPr>
        <w:t>και</w:t>
      </w:r>
      <w:r w:rsidRPr="00B10BD1">
        <w:rPr>
          <w:spacing w:val="-13"/>
          <w:w w:val="105"/>
        </w:rPr>
        <w:t xml:space="preserve"> </w:t>
      </w:r>
      <w:r w:rsidRPr="00B10BD1">
        <w:rPr>
          <w:w w:val="105"/>
        </w:rPr>
        <w:t>προγεσταγόνα</w:t>
      </w:r>
      <w:r w:rsidRPr="00B10BD1">
        <w:rPr>
          <w:spacing w:val="-13"/>
          <w:w w:val="105"/>
        </w:rPr>
        <w:t xml:space="preserve"> </w:t>
      </w:r>
      <w:r w:rsidRPr="00B10BD1">
        <w:rPr>
          <w:w w:val="105"/>
        </w:rPr>
        <w:t>(όπως</w:t>
      </w:r>
      <w:r w:rsidRPr="00B10BD1">
        <w:rPr>
          <w:spacing w:val="-13"/>
          <w:w w:val="105"/>
        </w:rPr>
        <w:t xml:space="preserve"> </w:t>
      </w:r>
      <w:r w:rsidRPr="00B10BD1">
        <w:rPr>
          <w:w w:val="105"/>
        </w:rPr>
        <w:t>για</w:t>
      </w:r>
      <w:r w:rsidRPr="00B10BD1">
        <w:rPr>
          <w:spacing w:val="-13"/>
          <w:w w:val="105"/>
        </w:rPr>
        <w:t xml:space="preserve"> </w:t>
      </w:r>
      <w:r w:rsidRPr="00B10BD1">
        <w:rPr>
          <w:w w:val="105"/>
        </w:rPr>
        <w:t>παράδειγμα</w:t>
      </w:r>
      <w:r w:rsidRPr="00B10BD1">
        <w:rPr>
          <w:spacing w:val="-13"/>
          <w:w w:val="105"/>
        </w:rPr>
        <w:t xml:space="preserve"> </w:t>
      </w:r>
      <w:r w:rsidRPr="00B10BD1">
        <w:rPr>
          <w:w w:val="105"/>
        </w:rPr>
        <w:t>στο</w:t>
      </w:r>
      <w:r w:rsidRPr="00B10BD1">
        <w:rPr>
          <w:spacing w:val="-13"/>
          <w:w w:val="105"/>
        </w:rPr>
        <w:t xml:space="preserve"> </w:t>
      </w:r>
      <w:r w:rsidRPr="00B10BD1">
        <w:rPr>
          <w:w w:val="105"/>
        </w:rPr>
        <w:t>αντισυλληπτικό</w:t>
      </w:r>
      <w:r w:rsidRPr="00B10BD1">
        <w:rPr>
          <w:spacing w:val="-13"/>
          <w:w w:val="105"/>
        </w:rPr>
        <w:t xml:space="preserve"> </w:t>
      </w:r>
      <w:r w:rsidRPr="00B10BD1">
        <w:rPr>
          <w:w w:val="105"/>
        </w:rPr>
        <w:t>χάπι</w:t>
      </w:r>
      <w:r w:rsidRPr="00B10BD1">
        <w:rPr>
          <w:spacing w:val="-14"/>
          <w:w w:val="105"/>
        </w:rPr>
        <w:t xml:space="preserve"> </w:t>
      </w:r>
      <w:r w:rsidRPr="00B10BD1">
        <w:rPr>
          <w:w w:val="105"/>
        </w:rPr>
        <w:t>που χρησιμοποιείται για τον έλεγχο των γεννήσεων),</w:t>
      </w:r>
    </w:p>
    <w:p w14:paraId="7D7615DB" w14:textId="77777777" w:rsidR="001A1A86" w:rsidRPr="00B10BD1" w:rsidRDefault="00EB529A" w:rsidP="00B10BD1">
      <w:pPr>
        <w:pStyle w:val="ListParagraph"/>
        <w:numPr>
          <w:ilvl w:val="0"/>
          <w:numId w:val="7"/>
        </w:numPr>
        <w:tabs>
          <w:tab w:val="left" w:pos="943"/>
        </w:tabs>
        <w:ind w:left="943"/>
      </w:pPr>
      <w:r w:rsidRPr="00B10BD1">
        <w:t>παράγωγα</w:t>
      </w:r>
      <w:r w:rsidRPr="00B10BD1">
        <w:rPr>
          <w:spacing w:val="20"/>
        </w:rPr>
        <w:t xml:space="preserve"> </w:t>
      </w:r>
      <w:r w:rsidRPr="00B10BD1">
        <w:t>φαινοθειαζίνης</w:t>
      </w:r>
      <w:r w:rsidRPr="00B10BD1">
        <w:rPr>
          <w:spacing w:val="19"/>
        </w:rPr>
        <w:t xml:space="preserve"> </w:t>
      </w:r>
      <w:r w:rsidRPr="00B10BD1">
        <w:t>(χρησιμοποιούνται</w:t>
      </w:r>
      <w:r w:rsidRPr="00B10BD1">
        <w:rPr>
          <w:spacing w:val="22"/>
        </w:rPr>
        <w:t xml:space="preserve"> </w:t>
      </w:r>
      <w:r w:rsidRPr="00B10BD1">
        <w:t>για</w:t>
      </w:r>
      <w:r w:rsidRPr="00B10BD1">
        <w:rPr>
          <w:spacing w:val="17"/>
        </w:rPr>
        <w:t xml:space="preserve"> </w:t>
      </w:r>
      <w:r w:rsidRPr="00B10BD1">
        <w:t>την</w:t>
      </w:r>
      <w:r w:rsidRPr="00B10BD1">
        <w:rPr>
          <w:spacing w:val="22"/>
        </w:rPr>
        <w:t xml:space="preserve"> </w:t>
      </w:r>
      <w:r w:rsidRPr="00B10BD1">
        <w:t>αντιμετώπιση</w:t>
      </w:r>
      <w:r w:rsidRPr="00B10BD1">
        <w:rPr>
          <w:spacing w:val="18"/>
        </w:rPr>
        <w:t xml:space="preserve"> </w:t>
      </w:r>
      <w:r w:rsidRPr="00B10BD1">
        <w:t>ψυχιατρικών</w:t>
      </w:r>
      <w:r w:rsidRPr="00B10BD1">
        <w:rPr>
          <w:spacing w:val="21"/>
        </w:rPr>
        <w:t xml:space="preserve"> </w:t>
      </w:r>
      <w:r w:rsidRPr="00B10BD1">
        <w:rPr>
          <w:spacing w:val="-2"/>
        </w:rPr>
        <w:t>διαταραχών),</w:t>
      </w:r>
    </w:p>
    <w:p w14:paraId="36315B76" w14:textId="77777777" w:rsidR="001A1A86" w:rsidRPr="00B10BD1" w:rsidRDefault="00EB529A" w:rsidP="00B10BD1">
      <w:pPr>
        <w:pStyle w:val="ListParagraph"/>
        <w:numPr>
          <w:ilvl w:val="0"/>
          <w:numId w:val="7"/>
        </w:numPr>
        <w:tabs>
          <w:tab w:val="left" w:pos="943"/>
        </w:tabs>
        <w:ind w:left="943"/>
      </w:pPr>
      <w:r w:rsidRPr="00B10BD1">
        <w:t>σωματοτροπίνη</w:t>
      </w:r>
      <w:r w:rsidRPr="00B10BD1">
        <w:rPr>
          <w:spacing w:val="26"/>
        </w:rPr>
        <w:t xml:space="preserve"> </w:t>
      </w:r>
      <w:r w:rsidRPr="00B10BD1">
        <w:t>(αυξητική</w:t>
      </w:r>
      <w:r w:rsidRPr="00B10BD1">
        <w:rPr>
          <w:spacing w:val="23"/>
        </w:rPr>
        <w:t xml:space="preserve"> </w:t>
      </w:r>
      <w:r w:rsidRPr="00B10BD1">
        <w:rPr>
          <w:spacing w:val="-2"/>
        </w:rPr>
        <w:t>ορμόνη),</w:t>
      </w:r>
    </w:p>
    <w:p w14:paraId="1E8E7CBC" w14:textId="77777777" w:rsidR="001A1A86" w:rsidRPr="00B10BD1" w:rsidRDefault="00EB529A" w:rsidP="00B10BD1">
      <w:pPr>
        <w:pStyle w:val="ListParagraph"/>
        <w:numPr>
          <w:ilvl w:val="0"/>
          <w:numId w:val="7"/>
        </w:numPr>
        <w:tabs>
          <w:tab w:val="left" w:pos="943"/>
        </w:tabs>
        <w:ind w:left="943"/>
      </w:pPr>
      <w:r w:rsidRPr="00B10BD1">
        <w:rPr>
          <w:w w:val="105"/>
        </w:rPr>
        <w:t xml:space="preserve">συμπαθητικομιμητικά φάρμακα (όπως για παράδειγμα επινεφρίνη [αδρεναλίνη], </w:t>
      </w:r>
      <w:r w:rsidRPr="00B10BD1">
        <w:rPr>
          <w:spacing w:val="-2"/>
          <w:w w:val="105"/>
        </w:rPr>
        <w:t>σαλβουταμόλη, τερβουταλίνη που χρησιμοποιούνται για την αντιμετώπιση του άσθματος),</w:t>
      </w:r>
    </w:p>
    <w:p w14:paraId="5B53FAFB" w14:textId="77777777" w:rsidR="001A1A86" w:rsidRPr="00B10BD1" w:rsidRDefault="00EB529A" w:rsidP="00B10BD1">
      <w:pPr>
        <w:pStyle w:val="ListParagraph"/>
        <w:numPr>
          <w:ilvl w:val="0"/>
          <w:numId w:val="7"/>
        </w:numPr>
        <w:tabs>
          <w:tab w:val="left" w:pos="943"/>
        </w:tabs>
        <w:ind w:left="943"/>
      </w:pPr>
      <w:r w:rsidRPr="00B10BD1">
        <w:rPr>
          <w:spacing w:val="-2"/>
          <w:w w:val="105"/>
        </w:rPr>
        <w:t xml:space="preserve">θυρεοειδικές ορμόνες (χρησιμοποιούνται για την αντιμετώπιση των διαταραχών του </w:t>
      </w:r>
      <w:r w:rsidRPr="00B10BD1">
        <w:rPr>
          <w:w w:val="105"/>
        </w:rPr>
        <w:t>θυρεοειδούς αδένα),</w:t>
      </w:r>
    </w:p>
    <w:p w14:paraId="3FD06259" w14:textId="77777777" w:rsidR="001A1A86" w:rsidRPr="00B10BD1" w:rsidRDefault="00EB529A" w:rsidP="00B10BD1">
      <w:pPr>
        <w:pStyle w:val="ListParagraph"/>
        <w:numPr>
          <w:ilvl w:val="0"/>
          <w:numId w:val="7"/>
        </w:numPr>
        <w:tabs>
          <w:tab w:val="left" w:pos="943"/>
        </w:tabs>
        <w:ind w:left="943"/>
      </w:pPr>
      <w:r w:rsidRPr="00B10BD1">
        <w:lastRenderedPageBreak/>
        <w:t>άτυπα</w:t>
      </w:r>
      <w:r w:rsidRPr="00B10BD1">
        <w:rPr>
          <w:spacing w:val="17"/>
        </w:rPr>
        <w:t xml:space="preserve"> </w:t>
      </w:r>
      <w:r w:rsidRPr="00B10BD1">
        <w:t>αντιψυχωσικά</w:t>
      </w:r>
      <w:r w:rsidRPr="00B10BD1">
        <w:rPr>
          <w:spacing w:val="17"/>
        </w:rPr>
        <w:t xml:space="preserve"> </w:t>
      </w:r>
      <w:r w:rsidRPr="00B10BD1">
        <w:t>φάρμακα</w:t>
      </w:r>
      <w:r w:rsidRPr="00B10BD1">
        <w:rPr>
          <w:spacing w:val="17"/>
        </w:rPr>
        <w:t xml:space="preserve"> </w:t>
      </w:r>
      <w:r w:rsidRPr="00B10BD1">
        <w:t>(όπως</w:t>
      </w:r>
      <w:r w:rsidRPr="00B10BD1">
        <w:rPr>
          <w:spacing w:val="16"/>
        </w:rPr>
        <w:t xml:space="preserve"> </w:t>
      </w:r>
      <w:r w:rsidRPr="00B10BD1">
        <w:t>για</w:t>
      </w:r>
      <w:r w:rsidRPr="00B10BD1">
        <w:rPr>
          <w:spacing w:val="17"/>
        </w:rPr>
        <w:t xml:space="preserve"> </w:t>
      </w:r>
      <w:r w:rsidRPr="00B10BD1">
        <w:t>παράδειγμα</w:t>
      </w:r>
      <w:r w:rsidRPr="00B10BD1">
        <w:rPr>
          <w:spacing w:val="17"/>
        </w:rPr>
        <w:t xml:space="preserve"> </w:t>
      </w:r>
      <w:r w:rsidRPr="00B10BD1">
        <w:t>κλοζαπίνη,</w:t>
      </w:r>
      <w:r w:rsidRPr="00B10BD1">
        <w:rPr>
          <w:spacing w:val="14"/>
        </w:rPr>
        <w:t xml:space="preserve"> </w:t>
      </w:r>
      <w:r w:rsidRPr="00B10BD1">
        <w:rPr>
          <w:spacing w:val="-2"/>
        </w:rPr>
        <w:t>ολανζαπίνη),</w:t>
      </w:r>
    </w:p>
    <w:p w14:paraId="3859D124" w14:textId="77777777" w:rsidR="001A1A86" w:rsidRPr="00B10BD1" w:rsidRDefault="00EB529A" w:rsidP="00B10BD1">
      <w:pPr>
        <w:pStyle w:val="ListParagraph"/>
        <w:numPr>
          <w:ilvl w:val="0"/>
          <w:numId w:val="7"/>
        </w:numPr>
        <w:tabs>
          <w:tab w:val="left" w:pos="943"/>
        </w:tabs>
        <w:ind w:left="943"/>
      </w:pPr>
      <w:r w:rsidRPr="00B10BD1">
        <w:t>αναστολείς</w:t>
      </w:r>
      <w:r w:rsidRPr="00B10BD1">
        <w:rPr>
          <w:spacing w:val="16"/>
        </w:rPr>
        <w:t xml:space="preserve"> </w:t>
      </w:r>
      <w:r w:rsidRPr="00B10BD1">
        <w:t>πρωτεάσης</w:t>
      </w:r>
      <w:r w:rsidRPr="00B10BD1">
        <w:rPr>
          <w:spacing w:val="13"/>
        </w:rPr>
        <w:t xml:space="preserve"> </w:t>
      </w:r>
      <w:r w:rsidRPr="00B10BD1">
        <w:t>(χρησιμοποιούνται</w:t>
      </w:r>
      <w:r w:rsidRPr="00B10BD1">
        <w:rPr>
          <w:spacing w:val="17"/>
        </w:rPr>
        <w:t xml:space="preserve"> </w:t>
      </w:r>
      <w:r w:rsidRPr="00B10BD1">
        <w:t>για</w:t>
      </w:r>
      <w:r w:rsidRPr="00B10BD1">
        <w:rPr>
          <w:spacing w:val="17"/>
        </w:rPr>
        <w:t xml:space="preserve"> </w:t>
      </w:r>
      <w:r w:rsidRPr="00B10BD1">
        <w:t>την</w:t>
      </w:r>
      <w:r w:rsidRPr="00B10BD1">
        <w:rPr>
          <w:spacing w:val="19"/>
        </w:rPr>
        <w:t xml:space="preserve"> </w:t>
      </w:r>
      <w:r w:rsidRPr="00B10BD1">
        <w:t>αντιμετώπιση</w:t>
      </w:r>
      <w:r w:rsidRPr="00B10BD1">
        <w:rPr>
          <w:spacing w:val="18"/>
        </w:rPr>
        <w:t xml:space="preserve"> </w:t>
      </w:r>
      <w:r w:rsidRPr="00B10BD1">
        <w:t>του</w:t>
      </w:r>
      <w:r w:rsidRPr="00B10BD1">
        <w:rPr>
          <w:spacing w:val="19"/>
        </w:rPr>
        <w:t xml:space="preserve"> </w:t>
      </w:r>
      <w:r w:rsidRPr="00B10BD1">
        <w:rPr>
          <w:spacing w:val="-2"/>
        </w:rPr>
        <w:t>HIV).</w:t>
      </w:r>
    </w:p>
    <w:p w14:paraId="68B91FA0" w14:textId="77777777" w:rsidR="001A1A86" w:rsidRPr="00B10BD1" w:rsidRDefault="001A1A86" w:rsidP="000D5DFD">
      <w:pPr>
        <w:pStyle w:val="BodyText"/>
        <w:rPr>
          <w:sz w:val="22"/>
          <w:szCs w:val="22"/>
        </w:rPr>
      </w:pPr>
    </w:p>
    <w:p w14:paraId="20FF3D41" w14:textId="77777777" w:rsidR="001A1A86" w:rsidRPr="00B10BD1" w:rsidRDefault="00EB529A" w:rsidP="000D5DFD">
      <w:pPr>
        <w:pStyle w:val="Heading1"/>
        <w:ind w:left="0"/>
        <w:rPr>
          <w:sz w:val="22"/>
          <w:szCs w:val="22"/>
        </w:rPr>
      </w:pPr>
      <w:r w:rsidRPr="00B10BD1">
        <w:rPr>
          <w:w w:val="105"/>
          <w:sz w:val="22"/>
          <w:szCs w:val="22"/>
        </w:rPr>
        <w:t>Το</w:t>
      </w:r>
      <w:r w:rsidRPr="00B10BD1">
        <w:rPr>
          <w:spacing w:val="-13"/>
          <w:w w:val="105"/>
          <w:sz w:val="22"/>
          <w:szCs w:val="22"/>
        </w:rPr>
        <w:t xml:space="preserve"> </w:t>
      </w:r>
      <w:r w:rsidRPr="00B10BD1">
        <w:rPr>
          <w:w w:val="105"/>
          <w:sz w:val="22"/>
          <w:szCs w:val="22"/>
        </w:rPr>
        <w:t>επίπεδο</w:t>
      </w:r>
      <w:r w:rsidRPr="00B10BD1">
        <w:rPr>
          <w:spacing w:val="-13"/>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σακχάρου</w:t>
      </w:r>
      <w:r w:rsidRPr="00B10BD1">
        <w:rPr>
          <w:spacing w:val="-13"/>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αίμα</w:t>
      </w:r>
      <w:r w:rsidRPr="00B10BD1">
        <w:rPr>
          <w:spacing w:val="-12"/>
          <w:w w:val="105"/>
          <w:sz w:val="22"/>
          <w:szCs w:val="22"/>
        </w:rPr>
        <w:t xml:space="preserve"> </w:t>
      </w:r>
      <w:r w:rsidRPr="00B10BD1">
        <w:rPr>
          <w:w w:val="105"/>
          <w:sz w:val="22"/>
          <w:szCs w:val="22"/>
        </w:rPr>
        <w:t>σας</w:t>
      </w:r>
      <w:r w:rsidRPr="00B10BD1">
        <w:rPr>
          <w:spacing w:val="-12"/>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είτε</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αυξηθεί</w:t>
      </w:r>
      <w:r w:rsidRPr="00B10BD1">
        <w:rPr>
          <w:spacing w:val="-11"/>
          <w:w w:val="105"/>
          <w:sz w:val="22"/>
          <w:szCs w:val="22"/>
        </w:rPr>
        <w:t xml:space="preserve"> </w:t>
      </w:r>
      <w:r w:rsidRPr="00B10BD1">
        <w:rPr>
          <w:w w:val="105"/>
          <w:sz w:val="22"/>
          <w:szCs w:val="22"/>
        </w:rPr>
        <w:t>είτε</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ελαττωθεί</w:t>
      </w:r>
      <w:r w:rsidRPr="00B10BD1">
        <w:rPr>
          <w:spacing w:val="-11"/>
          <w:w w:val="105"/>
          <w:sz w:val="22"/>
          <w:szCs w:val="22"/>
        </w:rPr>
        <w:t xml:space="preserve"> </w:t>
      </w:r>
      <w:r w:rsidRPr="00B10BD1">
        <w:rPr>
          <w:w w:val="105"/>
          <w:sz w:val="22"/>
          <w:szCs w:val="22"/>
        </w:rPr>
        <w:t>αν</w:t>
      </w:r>
      <w:r w:rsidRPr="00B10BD1">
        <w:rPr>
          <w:spacing w:val="-12"/>
          <w:w w:val="105"/>
          <w:sz w:val="22"/>
          <w:szCs w:val="22"/>
        </w:rPr>
        <w:t xml:space="preserve"> </w:t>
      </w:r>
      <w:r w:rsidRPr="00B10BD1">
        <w:rPr>
          <w:spacing w:val="-2"/>
          <w:w w:val="105"/>
          <w:sz w:val="22"/>
          <w:szCs w:val="22"/>
        </w:rPr>
        <w:t>παίρνετε:</w:t>
      </w:r>
    </w:p>
    <w:p w14:paraId="7ADDB150" w14:textId="77777777" w:rsidR="001A1A86" w:rsidRPr="00B10BD1" w:rsidRDefault="00EB529A" w:rsidP="000D5DFD">
      <w:pPr>
        <w:pStyle w:val="ListParagraph"/>
        <w:numPr>
          <w:ilvl w:val="0"/>
          <w:numId w:val="7"/>
        </w:numPr>
        <w:tabs>
          <w:tab w:val="left" w:pos="943"/>
        </w:tabs>
        <w:ind w:left="0" w:firstLine="0"/>
      </w:pPr>
      <w:r w:rsidRPr="00B10BD1">
        <w:t>β-αποκλειστές</w:t>
      </w:r>
      <w:r w:rsidRPr="00B10BD1">
        <w:rPr>
          <w:spacing w:val="16"/>
        </w:rPr>
        <w:t xml:space="preserve"> </w:t>
      </w:r>
      <w:r w:rsidRPr="00B10BD1">
        <w:t>(χρησιμοποιούνται</w:t>
      </w:r>
      <w:r w:rsidRPr="00B10BD1">
        <w:rPr>
          <w:spacing w:val="19"/>
        </w:rPr>
        <w:t xml:space="preserve"> </w:t>
      </w:r>
      <w:r w:rsidRPr="00B10BD1">
        <w:t>για</w:t>
      </w:r>
      <w:r w:rsidRPr="00B10BD1">
        <w:rPr>
          <w:spacing w:val="18"/>
        </w:rPr>
        <w:t xml:space="preserve"> </w:t>
      </w:r>
      <w:r w:rsidRPr="00B10BD1">
        <w:t>την</w:t>
      </w:r>
      <w:r w:rsidRPr="00B10BD1">
        <w:rPr>
          <w:spacing w:val="20"/>
        </w:rPr>
        <w:t xml:space="preserve"> </w:t>
      </w:r>
      <w:r w:rsidRPr="00B10BD1">
        <w:t>αντιμετώπιση</w:t>
      </w:r>
      <w:r w:rsidRPr="00B10BD1">
        <w:rPr>
          <w:spacing w:val="18"/>
        </w:rPr>
        <w:t xml:space="preserve"> </w:t>
      </w:r>
      <w:r w:rsidRPr="00B10BD1">
        <w:t>της</w:t>
      </w:r>
      <w:r w:rsidRPr="00B10BD1">
        <w:rPr>
          <w:spacing w:val="16"/>
        </w:rPr>
        <w:t xml:space="preserve"> </w:t>
      </w:r>
      <w:r w:rsidRPr="00B10BD1">
        <w:t>υψηλής</w:t>
      </w:r>
      <w:r w:rsidRPr="00B10BD1">
        <w:rPr>
          <w:spacing w:val="17"/>
        </w:rPr>
        <w:t xml:space="preserve"> </w:t>
      </w:r>
      <w:r w:rsidRPr="00B10BD1">
        <w:t>αρτηριακής</w:t>
      </w:r>
      <w:r w:rsidRPr="00B10BD1">
        <w:rPr>
          <w:spacing w:val="17"/>
        </w:rPr>
        <w:t xml:space="preserve"> </w:t>
      </w:r>
      <w:r w:rsidRPr="00B10BD1">
        <w:rPr>
          <w:spacing w:val="-2"/>
        </w:rPr>
        <w:t>πίεσης),</w:t>
      </w:r>
    </w:p>
    <w:p w14:paraId="25E84DF0" w14:textId="77777777" w:rsidR="001A1A86" w:rsidRPr="00B10BD1" w:rsidRDefault="00EB529A" w:rsidP="000D5DFD">
      <w:pPr>
        <w:pStyle w:val="ListParagraph"/>
        <w:numPr>
          <w:ilvl w:val="0"/>
          <w:numId w:val="7"/>
        </w:numPr>
        <w:tabs>
          <w:tab w:val="left" w:pos="943"/>
        </w:tabs>
        <w:ind w:left="0" w:firstLine="0"/>
      </w:pPr>
      <w:r w:rsidRPr="00B10BD1">
        <w:t>κλονιδίνη</w:t>
      </w:r>
      <w:r w:rsidRPr="00B10BD1">
        <w:rPr>
          <w:spacing w:val="14"/>
        </w:rPr>
        <w:t xml:space="preserve"> </w:t>
      </w:r>
      <w:r w:rsidRPr="00B10BD1">
        <w:t>(χρησιμοποιείται</w:t>
      </w:r>
      <w:r w:rsidRPr="00B10BD1">
        <w:rPr>
          <w:spacing w:val="15"/>
        </w:rPr>
        <w:t xml:space="preserve"> </w:t>
      </w:r>
      <w:r w:rsidRPr="00B10BD1">
        <w:t>για</w:t>
      </w:r>
      <w:r w:rsidRPr="00B10BD1">
        <w:rPr>
          <w:spacing w:val="17"/>
        </w:rPr>
        <w:t xml:space="preserve"> </w:t>
      </w:r>
      <w:r w:rsidRPr="00B10BD1">
        <w:t>την</w:t>
      </w:r>
      <w:r w:rsidRPr="00B10BD1">
        <w:rPr>
          <w:spacing w:val="19"/>
        </w:rPr>
        <w:t xml:space="preserve"> </w:t>
      </w:r>
      <w:r w:rsidRPr="00B10BD1">
        <w:t>αντιμετώπιση</w:t>
      </w:r>
      <w:r w:rsidRPr="00B10BD1">
        <w:rPr>
          <w:spacing w:val="17"/>
        </w:rPr>
        <w:t xml:space="preserve"> </w:t>
      </w:r>
      <w:r w:rsidRPr="00B10BD1">
        <w:t>της</w:t>
      </w:r>
      <w:r w:rsidRPr="00B10BD1">
        <w:rPr>
          <w:spacing w:val="12"/>
        </w:rPr>
        <w:t xml:space="preserve"> </w:t>
      </w:r>
      <w:r w:rsidRPr="00B10BD1">
        <w:t>υψηλής</w:t>
      </w:r>
      <w:r w:rsidRPr="00B10BD1">
        <w:rPr>
          <w:spacing w:val="16"/>
        </w:rPr>
        <w:t xml:space="preserve"> </w:t>
      </w:r>
      <w:r w:rsidRPr="00B10BD1">
        <w:t>αρτηριακής</w:t>
      </w:r>
      <w:r w:rsidRPr="00B10BD1">
        <w:rPr>
          <w:spacing w:val="16"/>
        </w:rPr>
        <w:t xml:space="preserve"> </w:t>
      </w:r>
      <w:r w:rsidRPr="00B10BD1">
        <w:rPr>
          <w:spacing w:val="-2"/>
        </w:rPr>
        <w:t>πίεσης),</w:t>
      </w:r>
    </w:p>
    <w:p w14:paraId="5C02BE09" w14:textId="77777777" w:rsidR="001A1A86" w:rsidRPr="00B10BD1" w:rsidRDefault="00EB529A" w:rsidP="000D5DFD">
      <w:pPr>
        <w:pStyle w:val="ListParagraph"/>
        <w:numPr>
          <w:ilvl w:val="0"/>
          <w:numId w:val="7"/>
        </w:numPr>
        <w:tabs>
          <w:tab w:val="left" w:pos="943"/>
        </w:tabs>
        <w:ind w:left="0" w:firstLine="0"/>
      </w:pPr>
      <w:r w:rsidRPr="00B10BD1">
        <w:t>άλατα</w:t>
      </w:r>
      <w:r w:rsidRPr="00B10BD1">
        <w:rPr>
          <w:spacing w:val="16"/>
        </w:rPr>
        <w:t xml:space="preserve"> </w:t>
      </w:r>
      <w:r w:rsidRPr="00B10BD1">
        <w:t>λιθίου</w:t>
      </w:r>
      <w:r w:rsidRPr="00B10BD1">
        <w:rPr>
          <w:spacing w:val="19"/>
        </w:rPr>
        <w:t xml:space="preserve"> </w:t>
      </w:r>
      <w:r w:rsidRPr="00B10BD1">
        <w:t>(χρησιμοποιούνται</w:t>
      </w:r>
      <w:r w:rsidRPr="00B10BD1">
        <w:rPr>
          <w:spacing w:val="18"/>
        </w:rPr>
        <w:t xml:space="preserve"> </w:t>
      </w:r>
      <w:r w:rsidRPr="00B10BD1">
        <w:t>για</w:t>
      </w:r>
      <w:r w:rsidRPr="00B10BD1">
        <w:rPr>
          <w:spacing w:val="17"/>
        </w:rPr>
        <w:t xml:space="preserve"> </w:t>
      </w:r>
      <w:r w:rsidRPr="00B10BD1">
        <w:t>την</w:t>
      </w:r>
      <w:r w:rsidRPr="00B10BD1">
        <w:rPr>
          <w:spacing w:val="18"/>
        </w:rPr>
        <w:t xml:space="preserve"> </w:t>
      </w:r>
      <w:r w:rsidRPr="00B10BD1">
        <w:t>αντιμετώπιση</w:t>
      </w:r>
      <w:r w:rsidRPr="00B10BD1">
        <w:rPr>
          <w:spacing w:val="14"/>
        </w:rPr>
        <w:t xml:space="preserve"> </w:t>
      </w:r>
      <w:r w:rsidRPr="00B10BD1">
        <w:t>ψυχιατρικών</w:t>
      </w:r>
      <w:r w:rsidRPr="00B10BD1">
        <w:rPr>
          <w:spacing w:val="18"/>
        </w:rPr>
        <w:t xml:space="preserve"> </w:t>
      </w:r>
      <w:r w:rsidRPr="00B10BD1">
        <w:rPr>
          <w:spacing w:val="-2"/>
        </w:rPr>
        <w:t>διαταραχών).</w:t>
      </w:r>
    </w:p>
    <w:p w14:paraId="704154E8" w14:textId="77777777" w:rsidR="001A1A86" w:rsidRPr="00B10BD1" w:rsidRDefault="001A1A86" w:rsidP="000D5DFD">
      <w:pPr>
        <w:pStyle w:val="BodyText"/>
        <w:rPr>
          <w:sz w:val="22"/>
          <w:szCs w:val="22"/>
        </w:rPr>
      </w:pPr>
    </w:p>
    <w:p w14:paraId="156328DE" w14:textId="77777777" w:rsidR="001A1A86" w:rsidRPr="00B10BD1" w:rsidRDefault="00EB529A" w:rsidP="000D5DFD">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πενταμιδίνη</w:t>
      </w:r>
      <w:r w:rsidRPr="00B10BD1">
        <w:rPr>
          <w:spacing w:val="-13"/>
          <w:w w:val="105"/>
          <w:sz w:val="22"/>
          <w:szCs w:val="22"/>
        </w:rPr>
        <w:t xml:space="preserve"> </w:t>
      </w:r>
      <w:r w:rsidRPr="00B10BD1">
        <w:rPr>
          <w:w w:val="105"/>
          <w:sz w:val="22"/>
          <w:szCs w:val="22"/>
        </w:rPr>
        <w:t>(χρησιμοποιείται</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αντιμετώπιση</w:t>
      </w:r>
      <w:r w:rsidRPr="00B10BD1">
        <w:rPr>
          <w:spacing w:val="-13"/>
          <w:w w:val="105"/>
          <w:sz w:val="22"/>
          <w:szCs w:val="22"/>
        </w:rPr>
        <w:t xml:space="preserve"> </w:t>
      </w:r>
      <w:r w:rsidRPr="00B10BD1">
        <w:rPr>
          <w:w w:val="105"/>
          <w:sz w:val="22"/>
          <w:szCs w:val="22"/>
        </w:rPr>
        <w:t>ορισμένων</w:t>
      </w:r>
      <w:r w:rsidRPr="00B10BD1">
        <w:rPr>
          <w:spacing w:val="-13"/>
          <w:w w:val="105"/>
          <w:sz w:val="22"/>
          <w:szCs w:val="22"/>
        </w:rPr>
        <w:t xml:space="preserve"> </w:t>
      </w:r>
      <w:r w:rsidRPr="00B10BD1">
        <w:rPr>
          <w:w w:val="105"/>
          <w:sz w:val="22"/>
          <w:szCs w:val="22"/>
        </w:rPr>
        <w:t>λοιμώξεων</w:t>
      </w:r>
      <w:r w:rsidRPr="00B10BD1">
        <w:rPr>
          <w:spacing w:val="-13"/>
          <w:w w:val="105"/>
          <w:sz w:val="22"/>
          <w:szCs w:val="22"/>
        </w:rPr>
        <w:t xml:space="preserve"> </w:t>
      </w:r>
      <w:r w:rsidRPr="00B10BD1">
        <w:rPr>
          <w:w w:val="105"/>
          <w:sz w:val="22"/>
          <w:szCs w:val="22"/>
        </w:rPr>
        <w:t>που</w:t>
      </w:r>
      <w:r w:rsidRPr="00B10BD1">
        <w:rPr>
          <w:spacing w:val="-14"/>
          <w:w w:val="105"/>
          <w:sz w:val="22"/>
          <w:szCs w:val="22"/>
        </w:rPr>
        <w:t xml:space="preserve"> </w:t>
      </w:r>
      <w:r w:rsidRPr="00B10BD1">
        <w:rPr>
          <w:w w:val="105"/>
          <w:sz w:val="22"/>
          <w:szCs w:val="22"/>
        </w:rPr>
        <w:t>προκαλούνται</w:t>
      </w:r>
      <w:r w:rsidRPr="00B10BD1">
        <w:rPr>
          <w:spacing w:val="-13"/>
          <w:w w:val="105"/>
          <w:sz w:val="22"/>
          <w:szCs w:val="22"/>
        </w:rPr>
        <w:t xml:space="preserve"> </w:t>
      </w:r>
      <w:r w:rsidRPr="00B10BD1">
        <w:rPr>
          <w:w w:val="105"/>
          <w:sz w:val="22"/>
          <w:szCs w:val="22"/>
        </w:rPr>
        <w:t xml:space="preserve">από παράσιτα) μπορεί να προκαλέσει υπογλυκαιμία η οποία μερικές φορές ακολουθείται από </w:t>
      </w:r>
      <w:r w:rsidRPr="00B10BD1">
        <w:rPr>
          <w:spacing w:val="-2"/>
          <w:w w:val="105"/>
          <w:sz w:val="22"/>
          <w:szCs w:val="22"/>
        </w:rPr>
        <w:t>υπεργλυκαιμία.</w:t>
      </w:r>
    </w:p>
    <w:p w14:paraId="6679C74B" w14:textId="77777777" w:rsidR="001A1A86" w:rsidRPr="00D06867" w:rsidRDefault="001A1A86" w:rsidP="000D5DFD">
      <w:pPr>
        <w:pStyle w:val="BodyText"/>
        <w:rPr>
          <w:sz w:val="22"/>
          <w:szCs w:val="22"/>
        </w:rPr>
      </w:pPr>
    </w:p>
    <w:p w14:paraId="25C0543F" w14:textId="77777777" w:rsidR="001A1A86" w:rsidRPr="00B10BD1" w:rsidRDefault="00EB529A" w:rsidP="000D5DFD">
      <w:pPr>
        <w:pStyle w:val="BodyText"/>
        <w:rPr>
          <w:sz w:val="22"/>
          <w:szCs w:val="22"/>
        </w:rPr>
      </w:pPr>
      <w:r w:rsidRPr="00B10BD1">
        <w:rPr>
          <w:w w:val="105"/>
          <w:sz w:val="22"/>
          <w:szCs w:val="22"/>
        </w:rPr>
        <w:t>Οι</w:t>
      </w:r>
      <w:r w:rsidRPr="00B10BD1">
        <w:rPr>
          <w:spacing w:val="-14"/>
          <w:w w:val="105"/>
          <w:sz w:val="22"/>
          <w:szCs w:val="22"/>
        </w:rPr>
        <w:t xml:space="preserve"> </w:t>
      </w:r>
      <w:r w:rsidRPr="00B10BD1">
        <w:rPr>
          <w:w w:val="105"/>
          <w:sz w:val="22"/>
          <w:szCs w:val="22"/>
        </w:rPr>
        <w:t>β-αποκλειστές</w:t>
      </w:r>
      <w:r w:rsidRPr="00B10BD1">
        <w:rPr>
          <w:spacing w:val="-13"/>
          <w:w w:val="105"/>
          <w:sz w:val="22"/>
          <w:szCs w:val="22"/>
        </w:rPr>
        <w:t xml:space="preserve"> </w:t>
      </w:r>
      <w:r w:rsidRPr="00B10BD1">
        <w:rPr>
          <w:w w:val="105"/>
          <w:sz w:val="22"/>
          <w:szCs w:val="22"/>
        </w:rPr>
        <w:t>όπως</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άλλα</w:t>
      </w:r>
      <w:r w:rsidRPr="00B10BD1">
        <w:rPr>
          <w:spacing w:val="-13"/>
          <w:w w:val="105"/>
          <w:sz w:val="22"/>
          <w:szCs w:val="22"/>
        </w:rPr>
        <w:t xml:space="preserve"> </w:t>
      </w:r>
      <w:r w:rsidRPr="00B10BD1">
        <w:rPr>
          <w:w w:val="105"/>
          <w:sz w:val="22"/>
          <w:szCs w:val="22"/>
        </w:rPr>
        <w:t>συμπαθητικολυτικά</w:t>
      </w:r>
      <w:r w:rsidRPr="00B10BD1">
        <w:rPr>
          <w:spacing w:val="-13"/>
          <w:w w:val="105"/>
          <w:sz w:val="22"/>
          <w:szCs w:val="22"/>
        </w:rPr>
        <w:t xml:space="preserve"> </w:t>
      </w:r>
      <w:r w:rsidRPr="00B10BD1">
        <w:rPr>
          <w:w w:val="105"/>
          <w:sz w:val="22"/>
          <w:szCs w:val="22"/>
        </w:rPr>
        <w:t>φάρμακα</w:t>
      </w:r>
      <w:r w:rsidRPr="00B10BD1">
        <w:rPr>
          <w:spacing w:val="-13"/>
          <w:w w:val="105"/>
          <w:sz w:val="22"/>
          <w:szCs w:val="22"/>
        </w:rPr>
        <w:t xml:space="preserve"> </w:t>
      </w:r>
      <w:r w:rsidRPr="00B10BD1">
        <w:rPr>
          <w:w w:val="105"/>
          <w:sz w:val="22"/>
          <w:szCs w:val="22"/>
        </w:rPr>
        <w:t>(όπως</w:t>
      </w:r>
      <w:r w:rsidRPr="00B10BD1">
        <w:rPr>
          <w:spacing w:val="-13"/>
          <w:w w:val="105"/>
          <w:sz w:val="22"/>
          <w:szCs w:val="22"/>
        </w:rPr>
        <w:t xml:space="preserve"> </w:t>
      </w:r>
      <w:r w:rsidRPr="00B10BD1">
        <w:rPr>
          <w:w w:val="105"/>
          <w:sz w:val="22"/>
          <w:szCs w:val="22"/>
        </w:rPr>
        <w:t>για</w:t>
      </w:r>
      <w:r w:rsidRPr="00B10BD1">
        <w:rPr>
          <w:spacing w:val="-14"/>
          <w:w w:val="105"/>
          <w:sz w:val="22"/>
          <w:szCs w:val="22"/>
        </w:rPr>
        <w:t xml:space="preserve"> </w:t>
      </w:r>
      <w:r w:rsidRPr="00B10BD1">
        <w:rPr>
          <w:w w:val="105"/>
          <w:sz w:val="22"/>
          <w:szCs w:val="22"/>
        </w:rPr>
        <w:t>παράδειγμα</w:t>
      </w:r>
      <w:r w:rsidRPr="00B10BD1">
        <w:rPr>
          <w:spacing w:val="-13"/>
          <w:w w:val="105"/>
          <w:sz w:val="22"/>
          <w:szCs w:val="22"/>
        </w:rPr>
        <w:t xml:space="preserve"> </w:t>
      </w:r>
      <w:r w:rsidRPr="00B10BD1">
        <w:rPr>
          <w:w w:val="105"/>
          <w:sz w:val="22"/>
          <w:szCs w:val="22"/>
        </w:rPr>
        <w:t>κλονιδίνη, γουανεθιδίνη</w:t>
      </w:r>
      <w:r w:rsidRPr="00B10BD1">
        <w:rPr>
          <w:spacing w:val="-1"/>
          <w:w w:val="105"/>
          <w:sz w:val="22"/>
          <w:szCs w:val="22"/>
        </w:rPr>
        <w:t xml:space="preserve"> </w:t>
      </w:r>
      <w:r w:rsidRPr="00B10BD1">
        <w:rPr>
          <w:w w:val="105"/>
          <w:sz w:val="22"/>
          <w:szCs w:val="22"/>
        </w:rPr>
        <w:t>και ρεζερπίνη) μπορεί να</w:t>
      </w:r>
      <w:r w:rsidRPr="00B10BD1">
        <w:rPr>
          <w:spacing w:val="-1"/>
          <w:w w:val="105"/>
          <w:sz w:val="22"/>
          <w:szCs w:val="22"/>
        </w:rPr>
        <w:t xml:space="preserve"> </w:t>
      </w:r>
      <w:r w:rsidRPr="00B10BD1">
        <w:rPr>
          <w:w w:val="105"/>
          <w:sz w:val="22"/>
          <w:szCs w:val="22"/>
        </w:rPr>
        <w:t>εξασθενήσουν ή να καταστείλουν τελείως</w:t>
      </w:r>
      <w:r w:rsidRPr="00B10BD1">
        <w:rPr>
          <w:spacing w:val="-2"/>
          <w:w w:val="105"/>
          <w:sz w:val="22"/>
          <w:szCs w:val="22"/>
        </w:rPr>
        <w:t xml:space="preserve"> </w:t>
      </w:r>
      <w:r w:rsidRPr="00B10BD1">
        <w:rPr>
          <w:w w:val="105"/>
          <w:sz w:val="22"/>
          <w:szCs w:val="22"/>
        </w:rPr>
        <w:t>τα πρώτα προειδοποιητικά συμπτώματα που σας βοηθούν να αναγνωρίσετε μια υπογλυκαιμία.</w:t>
      </w:r>
    </w:p>
    <w:p w14:paraId="5E6CBA58" w14:textId="77777777" w:rsidR="001A1A86" w:rsidRPr="00B10BD1" w:rsidRDefault="001A1A86" w:rsidP="000D5DFD">
      <w:pPr>
        <w:pStyle w:val="BodyText"/>
        <w:rPr>
          <w:sz w:val="22"/>
          <w:szCs w:val="22"/>
        </w:rPr>
      </w:pPr>
    </w:p>
    <w:p w14:paraId="0C35AA6C" w14:textId="77777777" w:rsidR="001A1A86" w:rsidRPr="00B10BD1" w:rsidRDefault="00EB529A" w:rsidP="000D5DFD">
      <w:pPr>
        <w:pStyle w:val="BodyText"/>
        <w:rPr>
          <w:sz w:val="22"/>
          <w:szCs w:val="22"/>
        </w:rPr>
      </w:pPr>
      <w:r w:rsidRPr="00B10BD1">
        <w:rPr>
          <w:w w:val="105"/>
          <w:sz w:val="22"/>
          <w:szCs w:val="22"/>
        </w:rPr>
        <w:t>Στην</w:t>
      </w:r>
      <w:r w:rsidRPr="00B10BD1">
        <w:rPr>
          <w:spacing w:val="-10"/>
          <w:w w:val="105"/>
          <w:sz w:val="22"/>
          <w:szCs w:val="22"/>
        </w:rPr>
        <w:t xml:space="preserve"> </w:t>
      </w:r>
      <w:r w:rsidRPr="00B10BD1">
        <w:rPr>
          <w:w w:val="105"/>
          <w:sz w:val="22"/>
          <w:szCs w:val="22"/>
        </w:rPr>
        <w:t>περίπτωση</w:t>
      </w:r>
      <w:r w:rsidRPr="00B10BD1">
        <w:rPr>
          <w:spacing w:val="-13"/>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δεν</w:t>
      </w:r>
      <w:r w:rsidRPr="00B10BD1">
        <w:rPr>
          <w:spacing w:val="-12"/>
          <w:w w:val="105"/>
          <w:sz w:val="22"/>
          <w:szCs w:val="22"/>
        </w:rPr>
        <w:t xml:space="preserve"> </w:t>
      </w:r>
      <w:r w:rsidRPr="00B10BD1">
        <w:rPr>
          <w:w w:val="105"/>
          <w:sz w:val="22"/>
          <w:szCs w:val="22"/>
        </w:rPr>
        <w:t>είστε</w:t>
      </w:r>
      <w:r w:rsidRPr="00B10BD1">
        <w:rPr>
          <w:spacing w:val="-12"/>
          <w:w w:val="105"/>
          <w:sz w:val="22"/>
          <w:szCs w:val="22"/>
        </w:rPr>
        <w:t xml:space="preserve"> </w:t>
      </w:r>
      <w:r w:rsidRPr="00B10BD1">
        <w:rPr>
          <w:w w:val="105"/>
          <w:sz w:val="22"/>
          <w:szCs w:val="22"/>
        </w:rPr>
        <w:t>σίγουροι</w:t>
      </w:r>
      <w:r w:rsidRPr="00B10BD1">
        <w:rPr>
          <w:spacing w:val="-10"/>
          <w:w w:val="105"/>
          <w:sz w:val="22"/>
          <w:szCs w:val="22"/>
        </w:rPr>
        <w:t xml:space="preserve"> </w:t>
      </w:r>
      <w:r w:rsidRPr="00B10BD1">
        <w:rPr>
          <w:w w:val="105"/>
          <w:sz w:val="22"/>
          <w:szCs w:val="22"/>
        </w:rPr>
        <w:t>κατά</w:t>
      </w:r>
      <w:r w:rsidRPr="00B10BD1">
        <w:rPr>
          <w:spacing w:val="-11"/>
          <w:w w:val="105"/>
          <w:sz w:val="22"/>
          <w:szCs w:val="22"/>
        </w:rPr>
        <w:t xml:space="preserve"> </w:t>
      </w:r>
      <w:r w:rsidRPr="00B10BD1">
        <w:rPr>
          <w:w w:val="105"/>
          <w:sz w:val="22"/>
          <w:szCs w:val="22"/>
        </w:rPr>
        <w:t>πόσο</w:t>
      </w:r>
      <w:r w:rsidRPr="00B10BD1">
        <w:rPr>
          <w:spacing w:val="-11"/>
          <w:w w:val="105"/>
          <w:sz w:val="22"/>
          <w:szCs w:val="22"/>
        </w:rPr>
        <w:t xml:space="preserve"> </w:t>
      </w:r>
      <w:r w:rsidRPr="00B10BD1">
        <w:rPr>
          <w:w w:val="105"/>
          <w:sz w:val="22"/>
          <w:szCs w:val="22"/>
        </w:rPr>
        <w:t>παίρνετε</w:t>
      </w:r>
      <w:r w:rsidRPr="00B10BD1">
        <w:rPr>
          <w:spacing w:val="-10"/>
          <w:w w:val="105"/>
          <w:sz w:val="22"/>
          <w:szCs w:val="22"/>
        </w:rPr>
        <w:t xml:space="preserve"> </w:t>
      </w:r>
      <w:r w:rsidRPr="00B10BD1">
        <w:rPr>
          <w:w w:val="105"/>
          <w:sz w:val="22"/>
          <w:szCs w:val="22"/>
        </w:rPr>
        <w:t>κάποιο</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αυτά</w:t>
      </w:r>
      <w:r w:rsidRPr="00B10BD1">
        <w:rPr>
          <w:spacing w:val="-13"/>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φάρμακα</w:t>
      </w:r>
      <w:r w:rsidRPr="00B10BD1">
        <w:rPr>
          <w:spacing w:val="-11"/>
          <w:w w:val="105"/>
          <w:sz w:val="22"/>
          <w:szCs w:val="22"/>
        </w:rPr>
        <w:t xml:space="preserve"> </w:t>
      </w:r>
      <w:r w:rsidRPr="00B10BD1">
        <w:rPr>
          <w:w w:val="105"/>
          <w:sz w:val="22"/>
          <w:szCs w:val="22"/>
        </w:rPr>
        <w:t>ζητήστε</w:t>
      </w:r>
      <w:r w:rsidRPr="00B10BD1">
        <w:rPr>
          <w:spacing w:val="-10"/>
          <w:w w:val="105"/>
          <w:sz w:val="22"/>
          <w:szCs w:val="22"/>
        </w:rPr>
        <w:t xml:space="preserve"> </w:t>
      </w:r>
      <w:r w:rsidRPr="00B10BD1">
        <w:rPr>
          <w:w w:val="105"/>
          <w:sz w:val="22"/>
          <w:szCs w:val="22"/>
        </w:rPr>
        <w:t>τη συμβουλή του γιατρού ή του φαρμακοποιού σας.</w:t>
      </w:r>
    </w:p>
    <w:p w14:paraId="01D7ACA8" w14:textId="77777777" w:rsidR="001A1A86" w:rsidRPr="00B10BD1" w:rsidRDefault="001A1A86" w:rsidP="000D5DFD">
      <w:pPr>
        <w:pStyle w:val="BodyText"/>
        <w:rPr>
          <w:sz w:val="22"/>
          <w:szCs w:val="22"/>
        </w:rPr>
      </w:pPr>
    </w:p>
    <w:p w14:paraId="4A075E15" w14:textId="77777777" w:rsidR="001A1A86" w:rsidRPr="00B10BD1" w:rsidRDefault="00EB529A" w:rsidP="000D5DFD">
      <w:pPr>
        <w:pStyle w:val="Heading1"/>
        <w:ind w:left="0"/>
        <w:rPr>
          <w:sz w:val="22"/>
          <w:szCs w:val="22"/>
        </w:rPr>
      </w:pPr>
      <w:r w:rsidRPr="00B10BD1">
        <w:rPr>
          <w:w w:val="105"/>
          <w:sz w:val="22"/>
          <w:szCs w:val="22"/>
        </w:rPr>
        <w:t>Το</w:t>
      </w:r>
      <w:r w:rsidRPr="00B10BD1">
        <w:rPr>
          <w:spacing w:val="-11"/>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με</w:t>
      </w:r>
      <w:r w:rsidRPr="00B10BD1">
        <w:rPr>
          <w:spacing w:val="-13"/>
          <w:w w:val="105"/>
          <w:sz w:val="22"/>
          <w:szCs w:val="22"/>
        </w:rPr>
        <w:t xml:space="preserve"> </w:t>
      </w:r>
      <w:r w:rsidRPr="00B10BD1">
        <w:rPr>
          <w:spacing w:val="-2"/>
          <w:w w:val="105"/>
          <w:sz w:val="22"/>
          <w:szCs w:val="22"/>
        </w:rPr>
        <w:t>οινοπνευματώδη</w:t>
      </w:r>
    </w:p>
    <w:p w14:paraId="17B11630" w14:textId="77777777" w:rsidR="001A1A86" w:rsidRPr="00B10BD1" w:rsidRDefault="001A1A86" w:rsidP="000D5DFD">
      <w:pPr>
        <w:pStyle w:val="BodyText"/>
        <w:rPr>
          <w:b/>
          <w:sz w:val="22"/>
          <w:szCs w:val="22"/>
        </w:rPr>
      </w:pPr>
    </w:p>
    <w:p w14:paraId="7FACEFA6" w14:textId="77777777" w:rsidR="001A1A86" w:rsidRPr="00B10BD1" w:rsidRDefault="00EB529A" w:rsidP="000D5DFD">
      <w:pPr>
        <w:pStyle w:val="BodyText"/>
        <w:rPr>
          <w:sz w:val="22"/>
          <w:szCs w:val="22"/>
        </w:rPr>
      </w:pPr>
      <w:r w:rsidRPr="00B10BD1">
        <w:rPr>
          <w:w w:val="105"/>
          <w:sz w:val="22"/>
          <w:szCs w:val="22"/>
        </w:rPr>
        <w:t>Τα</w:t>
      </w:r>
      <w:r w:rsidRPr="00B10BD1">
        <w:rPr>
          <w:spacing w:val="-10"/>
          <w:w w:val="105"/>
          <w:sz w:val="22"/>
          <w:szCs w:val="22"/>
        </w:rPr>
        <w:t xml:space="preserve"> </w:t>
      </w:r>
      <w:r w:rsidRPr="00B10BD1">
        <w:rPr>
          <w:w w:val="105"/>
          <w:sz w:val="22"/>
          <w:szCs w:val="22"/>
        </w:rPr>
        <w:t>επίπεδα</w:t>
      </w:r>
      <w:r w:rsidRPr="00B10BD1">
        <w:rPr>
          <w:spacing w:val="-10"/>
          <w:w w:val="105"/>
          <w:sz w:val="22"/>
          <w:szCs w:val="22"/>
        </w:rPr>
        <w:t xml:space="preserve"> </w:t>
      </w:r>
      <w:r w:rsidRPr="00B10BD1">
        <w:rPr>
          <w:w w:val="105"/>
          <w:sz w:val="22"/>
          <w:szCs w:val="22"/>
        </w:rPr>
        <w:t>του</w:t>
      </w:r>
      <w:r w:rsidRPr="00B10BD1">
        <w:rPr>
          <w:spacing w:val="-9"/>
          <w:w w:val="105"/>
          <w:sz w:val="22"/>
          <w:szCs w:val="22"/>
        </w:rPr>
        <w:t xml:space="preserve"> </w:t>
      </w:r>
      <w:r w:rsidRPr="00B10BD1">
        <w:rPr>
          <w:w w:val="105"/>
          <w:sz w:val="22"/>
          <w:szCs w:val="22"/>
        </w:rPr>
        <w:t>σακχάρου</w:t>
      </w:r>
      <w:r w:rsidRPr="00B10BD1">
        <w:rPr>
          <w:spacing w:val="-11"/>
          <w:w w:val="105"/>
          <w:sz w:val="22"/>
          <w:szCs w:val="22"/>
        </w:rPr>
        <w:t xml:space="preserve"> </w:t>
      </w:r>
      <w:r w:rsidRPr="00B10BD1">
        <w:rPr>
          <w:w w:val="105"/>
          <w:sz w:val="22"/>
          <w:szCs w:val="22"/>
        </w:rPr>
        <w:t>στο</w:t>
      </w:r>
      <w:r w:rsidRPr="00B10BD1">
        <w:rPr>
          <w:spacing w:val="-10"/>
          <w:w w:val="105"/>
          <w:sz w:val="22"/>
          <w:szCs w:val="22"/>
        </w:rPr>
        <w:t xml:space="preserve"> </w:t>
      </w:r>
      <w:r w:rsidRPr="00B10BD1">
        <w:rPr>
          <w:w w:val="105"/>
          <w:sz w:val="22"/>
          <w:szCs w:val="22"/>
        </w:rPr>
        <w:t>αίμα</w:t>
      </w:r>
      <w:r w:rsidRPr="00B10BD1">
        <w:rPr>
          <w:spacing w:val="-12"/>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είτε</w:t>
      </w:r>
      <w:r w:rsidRPr="00B10BD1">
        <w:rPr>
          <w:spacing w:val="-11"/>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αυξηθούν</w:t>
      </w:r>
      <w:r w:rsidRPr="00B10BD1">
        <w:rPr>
          <w:spacing w:val="-11"/>
          <w:w w:val="105"/>
          <w:sz w:val="22"/>
          <w:szCs w:val="22"/>
        </w:rPr>
        <w:t xml:space="preserve"> </w:t>
      </w:r>
      <w:r w:rsidRPr="00B10BD1">
        <w:rPr>
          <w:w w:val="105"/>
          <w:sz w:val="22"/>
          <w:szCs w:val="22"/>
        </w:rPr>
        <w:t>είτε</w:t>
      </w:r>
      <w:r w:rsidRPr="00B10BD1">
        <w:rPr>
          <w:spacing w:val="-9"/>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μειωθούν</w:t>
      </w:r>
      <w:r w:rsidRPr="00B10BD1">
        <w:rPr>
          <w:spacing w:val="-11"/>
          <w:w w:val="105"/>
          <w:sz w:val="22"/>
          <w:szCs w:val="22"/>
        </w:rPr>
        <w:t xml:space="preserve"> </w:t>
      </w:r>
      <w:r w:rsidRPr="00B10BD1">
        <w:rPr>
          <w:w w:val="105"/>
          <w:sz w:val="22"/>
          <w:szCs w:val="22"/>
        </w:rPr>
        <w:t>εάν</w:t>
      </w:r>
      <w:r w:rsidRPr="00B10BD1">
        <w:rPr>
          <w:spacing w:val="-9"/>
          <w:w w:val="105"/>
          <w:sz w:val="22"/>
          <w:szCs w:val="22"/>
        </w:rPr>
        <w:t xml:space="preserve"> </w:t>
      </w:r>
      <w:r w:rsidRPr="00B10BD1">
        <w:rPr>
          <w:w w:val="105"/>
          <w:sz w:val="22"/>
          <w:szCs w:val="22"/>
        </w:rPr>
        <w:t xml:space="preserve">πίνετε </w:t>
      </w:r>
      <w:r w:rsidRPr="00B10BD1">
        <w:rPr>
          <w:spacing w:val="-2"/>
          <w:w w:val="105"/>
          <w:sz w:val="22"/>
          <w:szCs w:val="22"/>
        </w:rPr>
        <w:t>οινοπνευματώδη.</w:t>
      </w:r>
    </w:p>
    <w:p w14:paraId="2872A6B2" w14:textId="77777777" w:rsidR="001A1A86" w:rsidRPr="00B10BD1" w:rsidRDefault="001A1A86" w:rsidP="000D5DFD">
      <w:pPr>
        <w:pStyle w:val="BodyText"/>
        <w:rPr>
          <w:sz w:val="22"/>
          <w:szCs w:val="22"/>
        </w:rPr>
      </w:pPr>
    </w:p>
    <w:p w14:paraId="5171CA03" w14:textId="77777777" w:rsidR="001A1A86" w:rsidRPr="00B10BD1" w:rsidRDefault="00EB529A" w:rsidP="000D5DFD">
      <w:pPr>
        <w:pStyle w:val="Heading1"/>
        <w:ind w:left="0"/>
        <w:rPr>
          <w:sz w:val="22"/>
          <w:szCs w:val="22"/>
        </w:rPr>
      </w:pPr>
      <w:r w:rsidRPr="00B10BD1">
        <w:rPr>
          <w:w w:val="105"/>
          <w:sz w:val="22"/>
          <w:szCs w:val="22"/>
        </w:rPr>
        <w:t>Κύηση</w:t>
      </w:r>
      <w:r w:rsidRPr="00B10BD1">
        <w:rPr>
          <w:spacing w:val="-14"/>
          <w:w w:val="105"/>
          <w:sz w:val="22"/>
          <w:szCs w:val="22"/>
        </w:rPr>
        <w:t xml:space="preserve"> </w:t>
      </w:r>
      <w:r w:rsidRPr="00B10BD1">
        <w:rPr>
          <w:w w:val="105"/>
          <w:sz w:val="22"/>
          <w:szCs w:val="22"/>
        </w:rPr>
        <w:t>και</w:t>
      </w:r>
      <w:r w:rsidRPr="00B10BD1">
        <w:rPr>
          <w:spacing w:val="-11"/>
          <w:w w:val="105"/>
          <w:sz w:val="22"/>
          <w:szCs w:val="22"/>
        </w:rPr>
        <w:t xml:space="preserve"> </w:t>
      </w:r>
      <w:r w:rsidRPr="00B10BD1">
        <w:rPr>
          <w:spacing w:val="-2"/>
          <w:w w:val="105"/>
          <w:sz w:val="22"/>
          <w:szCs w:val="22"/>
        </w:rPr>
        <w:t>θηλασμός</w:t>
      </w:r>
    </w:p>
    <w:p w14:paraId="155FBCA5" w14:textId="77777777" w:rsidR="001A1A86" w:rsidRPr="00B10BD1" w:rsidRDefault="001A1A86" w:rsidP="000D5DFD">
      <w:pPr>
        <w:pStyle w:val="BodyText"/>
        <w:rPr>
          <w:b/>
          <w:sz w:val="22"/>
          <w:szCs w:val="22"/>
        </w:rPr>
      </w:pPr>
    </w:p>
    <w:p w14:paraId="14D4BA78" w14:textId="77777777" w:rsidR="001A1A86" w:rsidRPr="00B10BD1" w:rsidRDefault="00EB529A" w:rsidP="000D5DFD">
      <w:pPr>
        <w:pStyle w:val="BodyText"/>
        <w:rPr>
          <w:sz w:val="22"/>
          <w:szCs w:val="22"/>
        </w:rPr>
      </w:pPr>
      <w:r w:rsidRPr="00B10BD1">
        <w:rPr>
          <w:spacing w:val="-2"/>
          <w:w w:val="105"/>
          <w:sz w:val="22"/>
          <w:szCs w:val="22"/>
        </w:rPr>
        <w:t>Ζητήστε</w:t>
      </w:r>
      <w:r w:rsidRPr="00B10BD1">
        <w:rPr>
          <w:spacing w:val="-5"/>
          <w:w w:val="105"/>
          <w:sz w:val="22"/>
          <w:szCs w:val="22"/>
        </w:rPr>
        <w:t xml:space="preserve"> </w:t>
      </w:r>
      <w:r w:rsidRPr="00B10BD1">
        <w:rPr>
          <w:spacing w:val="-2"/>
          <w:w w:val="105"/>
          <w:sz w:val="22"/>
          <w:szCs w:val="22"/>
        </w:rPr>
        <w:t>τη</w:t>
      </w:r>
      <w:r w:rsidRPr="00B10BD1">
        <w:rPr>
          <w:spacing w:val="-6"/>
          <w:w w:val="105"/>
          <w:sz w:val="22"/>
          <w:szCs w:val="22"/>
        </w:rPr>
        <w:t xml:space="preserve"> </w:t>
      </w:r>
      <w:r w:rsidRPr="00B10BD1">
        <w:rPr>
          <w:spacing w:val="-2"/>
          <w:w w:val="105"/>
          <w:sz w:val="22"/>
          <w:szCs w:val="22"/>
        </w:rPr>
        <w:t>συμβουλή</w:t>
      </w:r>
      <w:r w:rsidRPr="00B10BD1">
        <w:rPr>
          <w:spacing w:val="-6"/>
          <w:w w:val="105"/>
          <w:sz w:val="22"/>
          <w:szCs w:val="22"/>
        </w:rPr>
        <w:t xml:space="preserve"> </w:t>
      </w:r>
      <w:r w:rsidRPr="00B10BD1">
        <w:rPr>
          <w:spacing w:val="-2"/>
          <w:w w:val="105"/>
          <w:sz w:val="22"/>
          <w:szCs w:val="22"/>
        </w:rPr>
        <w:t>του</w:t>
      </w:r>
      <w:r w:rsidRPr="00B10BD1">
        <w:rPr>
          <w:spacing w:val="-7"/>
          <w:w w:val="105"/>
          <w:sz w:val="22"/>
          <w:szCs w:val="22"/>
        </w:rPr>
        <w:t xml:space="preserve"> </w:t>
      </w:r>
      <w:r w:rsidRPr="00B10BD1">
        <w:rPr>
          <w:spacing w:val="-2"/>
          <w:w w:val="105"/>
          <w:sz w:val="22"/>
          <w:szCs w:val="22"/>
        </w:rPr>
        <w:t>γιατρού</w:t>
      </w:r>
      <w:r w:rsidRPr="00B10BD1">
        <w:rPr>
          <w:spacing w:val="-5"/>
          <w:w w:val="105"/>
          <w:sz w:val="22"/>
          <w:szCs w:val="22"/>
        </w:rPr>
        <w:t xml:space="preserve"> </w:t>
      </w:r>
      <w:r w:rsidRPr="00B10BD1">
        <w:rPr>
          <w:spacing w:val="-2"/>
          <w:w w:val="105"/>
          <w:sz w:val="22"/>
          <w:szCs w:val="22"/>
        </w:rPr>
        <w:t>ή</w:t>
      </w:r>
      <w:r w:rsidRPr="00B10BD1">
        <w:rPr>
          <w:spacing w:val="-6"/>
          <w:w w:val="105"/>
          <w:sz w:val="22"/>
          <w:szCs w:val="22"/>
        </w:rPr>
        <w:t xml:space="preserve"> </w:t>
      </w:r>
      <w:r w:rsidRPr="00B10BD1">
        <w:rPr>
          <w:spacing w:val="-2"/>
          <w:w w:val="105"/>
          <w:sz w:val="22"/>
          <w:szCs w:val="22"/>
        </w:rPr>
        <w:t>του</w:t>
      </w:r>
      <w:r w:rsidRPr="00B10BD1">
        <w:rPr>
          <w:spacing w:val="-4"/>
          <w:w w:val="105"/>
          <w:sz w:val="22"/>
          <w:szCs w:val="22"/>
        </w:rPr>
        <w:t xml:space="preserve"> </w:t>
      </w:r>
      <w:r w:rsidRPr="00B10BD1">
        <w:rPr>
          <w:spacing w:val="-2"/>
          <w:w w:val="105"/>
          <w:sz w:val="22"/>
          <w:szCs w:val="22"/>
        </w:rPr>
        <w:t>φαρμακοποιού</w:t>
      </w:r>
      <w:r w:rsidRPr="00B10BD1">
        <w:rPr>
          <w:spacing w:val="-5"/>
          <w:w w:val="105"/>
          <w:sz w:val="22"/>
          <w:szCs w:val="22"/>
        </w:rPr>
        <w:t xml:space="preserve"> </w:t>
      </w:r>
      <w:r w:rsidRPr="00B10BD1">
        <w:rPr>
          <w:spacing w:val="-2"/>
          <w:w w:val="105"/>
          <w:sz w:val="22"/>
          <w:szCs w:val="22"/>
        </w:rPr>
        <w:t>σας</w:t>
      </w:r>
      <w:r w:rsidRPr="00B10BD1">
        <w:rPr>
          <w:spacing w:val="-7"/>
          <w:w w:val="105"/>
          <w:sz w:val="22"/>
          <w:szCs w:val="22"/>
        </w:rPr>
        <w:t xml:space="preserve"> </w:t>
      </w:r>
      <w:r w:rsidRPr="00B10BD1">
        <w:rPr>
          <w:spacing w:val="-2"/>
          <w:w w:val="105"/>
          <w:sz w:val="22"/>
          <w:szCs w:val="22"/>
        </w:rPr>
        <w:t>προτού</w:t>
      </w:r>
      <w:r w:rsidRPr="00B10BD1">
        <w:rPr>
          <w:spacing w:val="-5"/>
          <w:w w:val="105"/>
          <w:sz w:val="22"/>
          <w:szCs w:val="22"/>
        </w:rPr>
        <w:t xml:space="preserve"> </w:t>
      </w:r>
      <w:r w:rsidRPr="00B10BD1">
        <w:rPr>
          <w:spacing w:val="-2"/>
          <w:w w:val="105"/>
          <w:sz w:val="22"/>
          <w:szCs w:val="22"/>
        </w:rPr>
        <w:t>πάρετε</w:t>
      </w:r>
      <w:r w:rsidRPr="00B10BD1">
        <w:rPr>
          <w:spacing w:val="-7"/>
          <w:w w:val="105"/>
          <w:sz w:val="22"/>
          <w:szCs w:val="22"/>
        </w:rPr>
        <w:t xml:space="preserve"> </w:t>
      </w:r>
      <w:r w:rsidRPr="00B10BD1">
        <w:rPr>
          <w:spacing w:val="-2"/>
          <w:w w:val="105"/>
          <w:sz w:val="22"/>
          <w:szCs w:val="22"/>
        </w:rPr>
        <w:t>οποιοδήποτε</w:t>
      </w:r>
      <w:r w:rsidRPr="00B10BD1">
        <w:rPr>
          <w:spacing w:val="-5"/>
          <w:w w:val="105"/>
          <w:sz w:val="22"/>
          <w:szCs w:val="22"/>
        </w:rPr>
        <w:t xml:space="preserve"> </w:t>
      </w:r>
      <w:r w:rsidRPr="00B10BD1">
        <w:rPr>
          <w:spacing w:val="-2"/>
          <w:w w:val="105"/>
          <w:sz w:val="22"/>
          <w:szCs w:val="22"/>
        </w:rPr>
        <w:t>φάρμακο.</w:t>
      </w:r>
    </w:p>
    <w:p w14:paraId="40024DBC" w14:textId="77777777" w:rsidR="001A1A86" w:rsidRPr="00B10BD1" w:rsidRDefault="001A1A86" w:rsidP="000D5DFD">
      <w:pPr>
        <w:pStyle w:val="BodyText"/>
        <w:rPr>
          <w:sz w:val="22"/>
          <w:szCs w:val="22"/>
        </w:rPr>
      </w:pPr>
    </w:p>
    <w:p w14:paraId="336CEB5B" w14:textId="77777777" w:rsidR="001A1A86" w:rsidRPr="00B10BD1" w:rsidRDefault="00EB529A" w:rsidP="000D5DFD">
      <w:pPr>
        <w:pStyle w:val="BodyText"/>
        <w:rPr>
          <w:sz w:val="22"/>
          <w:szCs w:val="22"/>
        </w:rPr>
      </w:pPr>
      <w:r w:rsidRPr="00B10BD1">
        <w:rPr>
          <w:w w:val="105"/>
          <w:sz w:val="22"/>
          <w:szCs w:val="22"/>
        </w:rPr>
        <w:t>Ενημερώστε το γιατρό</w:t>
      </w:r>
      <w:r w:rsidRPr="00B10BD1">
        <w:rPr>
          <w:spacing w:val="-2"/>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αν σχεδιάζετε</w:t>
      </w:r>
      <w:r w:rsidRPr="00B10BD1">
        <w:rPr>
          <w:spacing w:val="-1"/>
          <w:w w:val="105"/>
          <w:sz w:val="22"/>
          <w:szCs w:val="22"/>
        </w:rPr>
        <w:t xml:space="preserve"> </w:t>
      </w:r>
      <w:r w:rsidRPr="00B10BD1">
        <w:rPr>
          <w:w w:val="105"/>
          <w:sz w:val="22"/>
          <w:szCs w:val="22"/>
        </w:rPr>
        <w:t>να μείνετε</w:t>
      </w:r>
      <w:r w:rsidRPr="00B10BD1">
        <w:rPr>
          <w:spacing w:val="-1"/>
          <w:w w:val="105"/>
          <w:sz w:val="22"/>
          <w:szCs w:val="22"/>
        </w:rPr>
        <w:t xml:space="preserve"> </w:t>
      </w:r>
      <w:r w:rsidRPr="00B10BD1">
        <w:rPr>
          <w:w w:val="105"/>
          <w:sz w:val="22"/>
          <w:szCs w:val="22"/>
        </w:rPr>
        <w:t>έγκυος</w:t>
      </w:r>
      <w:r w:rsidRPr="00B10BD1">
        <w:rPr>
          <w:spacing w:val="-1"/>
          <w:w w:val="105"/>
          <w:sz w:val="22"/>
          <w:szCs w:val="22"/>
        </w:rPr>
        <w:t xml:space="preserve"> </w:t>
      </w:r>
      <w:r w:rsidRPr="00B10BD1">
        <w:rPr>
          <w:w w:val="105"/>
          <w:sz w:val="22"/>
          <w:szCs w:val="22"/>
        </w:rPr>
        <w:t>ή είστε ήδη έγκυος. Η</w:t>
      </w:r>
      <w:r w:rsidRPr="00B10BD1">
        <w:rPr>
          <w:spacing w:val="-3"/>
          <w:w w:val="105"/>
          <w:sz w:val="22"/>
          <w:szCs w:val="22"/>
        </w:rPr>
        <w:t xml:space="preserve"> </w:t>
      </w:r>
      <w:r w:rsidRPr="00B10BD1">
        <w:rPr>
          <w:w w:val="105"/>
          <w:sz w:val="22"/>
          <w:szCs w:val="22"/>
        </w:rPr>
        <w:t>δοσολογία</w:t>
      </w:r>
      <w:r w:rsidRPr="00B10BD1">
        <w:rPr>
          <w:spacing w:val="-2"/>
          <w:w w:val="105"/>
          <w:sz w:val="22"/>
          <w:szCs w:val="22"/>
        </w:rPr>
        <w:t xml:space="preserve"> </w:t>
      </w:r>
      <w:r w:rsidRPr="00B10BD1">
        <w:rPr>
          <w:w w:val="105"/>
          <w:sz w:val="22"/>
          <w:szCs w:val="22"/>
        </w:rPr>
        <w:t>της ινσουλίνης</w:t>
      </w:r>
      <w:r w:rsidRPr="00B10BD1">
        <w:rPr>
          <w:spacing w:val="-1"/>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μπορεί να</w:t>
      </w:r>
      <w:r w:rsidRPr="00B10BD1">
        <w:rPr>
          <w:spacing w:val="-2"/>
          <w:w w:val="105"/>
          <w:sz w:val="22"/>
          <w:szCs w:val="22"/>
        </w:rPr>
        <w:t xml:space="preserve"> </w:t>
      </w:r>
      <w:r w:rsidRPr="00B10BD1">
        <w:rPr>
          <w:w w:val="105"/>
          <w:sz w:val="22"/>
          <w:szCs w:val="22"/>
        </w:rPr>
        <w:t>χρειαστεί να αλλάξει κατά</w:t>
      </w:r>
      <w:r w:rsidRPr="00B10BD1">
        <w:rPr>
          <w:spacing w:val="-2"/>
          <w:w w:val="105"/>
          <w:sz w:val="22"/>
          <w:szCs w:val="22"/>
        </w:rPr>
        <w:t xml:space="preserve"> </w:t>
      </w:r>
      <w:r w:rsidRPr="00B10BD1">
        <w:rPr>
          <w:w w:val="105"/>
          <w:sz w:val="22"/>
          <w:szCs w:val="22"/>
        </w:rPr>
        <w:t>τη διάρκεια της</w:t>
      </w:r>
      <w:r w:rsidRPr="00B10BD1">
        <w:rPr>
          <w:spacing w:val="-1"/>
          <w:w w:val="105"/>
          <w:sz w:val="22"/>
          <w:szCs w:val="22"/>
        </w:rPr>
        <w:t xml:space="preserve"> </w:t>
      </w:r>
      <w:r w:rsidRPr="00B10BD1">
        <w:rPr>
          <w:w w:val="105"/>
          <w:sz w:val="22"/>
          <w:szCs w:val="22"/>
        </w:rPr>
        <w:t>κύησης</w:t>
      </w:r>
      <w:r w:rsidRPr="00B10BD1">
        <w:rPr>
          <w:spacing w:val="-1"/>
          <w:w w:val="105"/>
          <w:sz w:val="22"/>
          <w:szCs w:val="22"/>
        </w:rPr>
        <w:t xml:space="preserve"> </w:t>
      </w:r>
      <w:r w:rsidRPr="00B10BD1">
        <w:rPr>
          <w:w w:val="105"/>
          <w:sz w:val="22"/>
          <w:szCs w:val="22"/>
        </w:rPr>
        <w:t>και</w:t>
      </w:r>
      <w:r w:rsidRPr="00B10BD1">
        <w:rPr>
          <w:spacing w:val="-1"/>
          <w:w w:val="105"/>
          <w:sz w:val="22"/>
          <w:szCs w:val="22"/>
        </w:rPr>
        <w:t xml:space="preserve"> </w:t>
      </w:r>
      <w:r w:rsidRPr="00B10BD1">
        <w:rPr>
          <w:w w:val="105"/>
          <w:sz w:val="22"/>
          <w:szCs w:val="22"/>
        </w:rPr>
        <w:t>μετά τον</w:t>
      </w:r>
      <w:r w:rsidRPr="00B10BD1">
        <w:rPr>
          <w:spacing w:val="-1"/>
          <w:w w:val="105"/>
          <w:sz w:val="22"/>
          <w:szCs w:val="22"/>
        </w:rPr>
        <w:t xml:space="preserve"> </w:t>
      </w:r>
      <w:r w:rsidRPr="00B10BD1">
        <w:rPr>
          <w:w w:val="105"/>
          <w:sz w:val="22"/>
          <w:szCs w:val="22"/>
        </w:rPr>
        <w:t>τοκετό. Σημαντικό</w:t>
      </w:r>
      <w:r w:rsidRPr="00B10BD1">
        <w:rPr>
          <w:spacing w:val="-10"/>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υγεία</w:t>
      </w:r>
      <w:r w:rsidRPr="00B10BD1">
        <w:rPr>
          <w:spacing w:val="-10"/>
          <w:w w:val="105"/>
          <w:sz w:val="22"/>
          <w:szCs w:val="22"/>
        </w:rPr>
        <w:t xml:space="preserve"> </w:t>
      </w:r>
      <w:r w:rsidRPr="00B10BD1">
        <w:rPr>
          <w:w w:val="105"/>
          <w:sz w:val="22"/>
          <w:szCs w:val="22"/>
        </w:rPr>
        <w:t>του</w:t>
      </w:r>
      <w:r w:rsidRPr="00B10BD1">
        <w:rPr>
          <w:spacing w:val="-9"/>
          <w:w w:val="105"/>
          <w:sz w:val="22"/>
          <w:szCs w:val="22"/>
        </w:rPr>
        <w:t xml:space="preserve"> </w:t>
      </w:r>
      <w:r w:rsidRPr="00B10BD1">
        <w:rPr>
          <w:w w:val="105"/>
          <w:sz w:val="22"/>
          <w:szCs w:val="22"/>
        </w:rPr>
        <w:t>μωρού</w:t>
      </w:r>
      <w:r w:rsidRPr="00B10BD1">
        <w:rPr>
          <w:spacing w:val="-11"/>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είναι</w:t>
      </w:r>
      <w:r w:rsidRPr="00B10BD1">
        <w:rPr>
          <w:spacing w:val="-9"/>
          <w:w w:val="105"/>
          <w:sz w:val="22"/>
          <w:szCs w:val="22"/>
        </w:rPr>
        <w:t xml:space="preserve"> </w:t>
      </w:r>
      <w:r w:rsidRPr="00B10BD1">
        <w:rPr>
          <w:w w:val="105"/>
          <w:sz w:val="22"/>
          <w:szCs w:val="22"/>
        </w:rPr>
        <w:t>η</w:t>
      </w:r>
      <w:r w:rsidRPr="00B10BD1">
        <w:rPr>
          <w:spacing w:val="-12"/>
          <w:w w:val="105"/>
          <w:sz w:val="22"/>
          <w:szCs w:val="22"/>
        </w:rPr>
        <w:t xml:space="preserve"> </w:t>
      </w:r>
      <w:r w:rsidRPr="00B10BD1">
        <w:rPr>
          <w:w w:val="105"/>
          <w:sz w:val="22"/>
          <w:szCs w:val="22"/>
        </w:rPr>
        <w:t>ιδιαίτερα</w:t>
      </w:r>
      <w:r w:rsidRPr="00B10BD1">
        <w:rPr>
          <w:spacing w:val="-10"/>
          <w:w w:val="105"/>
          <w:sz w:val="22"/>
          <w:szCs w:val="22"/>
        </w:rPr>
        <w:t xml:space="preserve"> </w:t>
      </w:r>
      <w:r w:rsidRPr="00B10BD1">
        <w:rPr>
          <w:w w:val="105"/>
          <w:sz w:val="22"/>
          <w:szCs w:val="22"/>
        </w:rPr>
        <w:t>προσεκτική</w:t>
      </w:r>
      <w:r w:rsidRPr="00B10BD1">
        <w:rPr>
          <w:spacing w:val="-10"/>
          <w:w w:val="105"/>
          <w:sz w:val="22"/>
          <w:szCs w:val="22"/>
        </w:rPr>
        <w:t xml:space="preserve"> </w:t>
      </w:r>
      <w:r w:rsidRPr="00B10BD1">
        <w:rPr>
          <w:w w:val="105"/>
          <w:sz w:val="22"/>
          <w:szCs w:val="22"/>
        </w:rPr>
        <w:t>ρύθμιση</w:t>
      </w:r>
      <w:r w:rsidRPr="00B10BD1">
        <w:rPr>
          <w:spacing w:val="-10"/>
          <w:w w:val="105"/>
          <w:sz w:val="22"/>
          <w:szCs w:val="22"/>
        </w:rPr>
        <w:t xml:space="preserve"> </w:t>
      </w:r>
      <w:r w:rsidRPr="00B10BD1">
        <w:rPr>
          <w:w w:val="105"/>
          <w:sz w:val="22"/>
          <w:szCs w:val="22"/>
        </w:rPr>
        <w:t>του</w:t>
      </w:r>
      <w:r w:rsidRPr="00B10BD1">
        <w:rPr>
          <w:spacing w:val="-9"/>
          <w:w w:val="105"/>
          <w:sz w:val="22"/>
          <w:szCs w:val="22"/>
        </w:rPr>
        <w:t xml:space="preserve"> </w:t>
      </w:r>
      <w:r w:rsidRPr="00B10BD1">
        <w:rPr>
          <w:w w:val="105"/>
          <w:sz w:val="22"/>
          <w:szCs w:val="22"/>
        </w:rPr>
        <w:t>διαβήτη</w:t>
      </w:r>
      <w:r w:rsidRPr="00B10BD1">
        <w:rPr>
          <w:spacing w:val="-12"/>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η αποφυγή εμφάνισης υπογλυκαιμίας.</w:t>
      </w:r>
    </w:p>
    <w:p w14:paraId="748DD587" w14:textId="77777777" w:rsidR="001A1A86" w:rsidRPr="00B10BD1" w:rsidRDefault="001A1A86" w:rsidP="000D5DFD">
      <w:pPr>
        <w:pStyle w:val="BodyText"/>
        <w:rPr>
          <w:sz w:val="22"/>
          <w:szCs w:val="22"/>
        </w:rPr>
      </w:pPr>
    </w:p>
    <w:p w14:paraId="00458339" w14:textId="77777777" w:rsidR="001A1A86" w:rsidRPr="00B10BD1" w:rsidRDefault="00EB529A" w:rsidP="000D5DFD">
      <w:pPr>
        <w:pStyle w:val="BodyText"/>
        <w:rPr>
          <w:sz w:val="22"/>
          <w:szCs w:val="22"/>
        </w:rPr>
      </w:pPr>
      <w:r w:rsidRPr="00B10BD1">
        <w:rPr>
          <w:spacing w:val="-2"/>
          <w:w w:val="105"/>
          <w:sz w:val="22"/>
          <w:szCs w:val="22"/>
        </w:rPr>
        <w:t>Αν</w:t>
      </w:r>
      <w:r w:rsidRPr="00B10BD1">
        <w:rPr>
          <w:spacing w:val="-4"/>
          <w:w w:val="105"/>
          <w:sz w:val="22"/>
          <w:szCs w:val="22"/>
        </w:rPr>
        <w:t xml:space="preserve"> </w:t>
      </w:r>
      <w:r w:rsidRPr="00B10BD1">
        <w:rPr>
          <w:spacing w:val="-2"/>
          <w:w w:val="105"/>
          <w:sz w:val="22"/>
          <w:szCs w:val="22"/>
        </w:rPr>
        <w:t>θηλάζετε</w:t>
      </w:r>
      <w:r w:rsidRPr="00B10BD1">
        <w:rPr>
          <w:spacing w:val="-3"/>
          <w:w w:val="105"/>
          <w:sz w:val="22"/>
          <w:szCs w:val="22"/>
        </w:rPr>
        <w:t xml:space="preserve"> </w:t>
      </w:r>
      <w:r w:rsidRPr="00B10BD1">
        <w:rPr>
          <w:spacing w:val="-2"/>
          <w:w w:val="105"/>
          <w:sz w:val="22"/>
          <w:szCs w:val="22"/>
        </w:rPr>
        <w:t>πιθανόν</w:t>
      </w:r>
      <w:r w:rsidRPr="00B10BD1">
        <w:rPr>
          <w:spacing w:val="-3"/>
          <w:w w:val="105"/>
          <w:sz w:val="22"/>
          <w:szCs w:val="22"/>
        </w:rPr>
        <w:t xml:space="preserve"> </w:t>
      </w:r>
      <w:r w:rsidRPr="00B10BD1">
        <w:rPr>
          <w:spacing w:val="-2"/>
          <w:w w:val="105"/>
          <w:sz w:val="22"/>
          <w:szCs w:val="22"/>
        </w:rPr>
        <w:t>να</w:t>
      </w:r>
      <w:r w:rsidRPr="00B10BD1">
        <w:rPr>
          <w:spacing w:val="-5"/>
          <w:w w:val="105"/>
          <w:sz w:val="22"/>
          <w:szCs w:val="22"/>
        </w:rPr>
        <w:t xml:space="preserve"> </w:t>
      </w:r>
      <w:r w:rsidRPr="00B10BD1">
        <w:rPr>
          <w:spacing w:val="-2"/>
          <w:w w:val="105"/>
          <w:sz w:val="22"/>
          <w:szCs w:val="22"/>
        </w:rPr>
        <w:t>απαιτηθεί</w:t>
      </w:r>
      <w:r w:rsidRPr="00B10BD1">
        <w:rPr>
          <w:spacing w:val="-5"/>
          <w:w w:val="105"/>
          <w:sz w:val="22"/>
          <w:szCs w:val="22"/>
        </w:rPr>
        <w:t xml:space="preserve"> </w:t>
      </w:r>
      <w:r w:rsidRPr="00B10BD1">
        <w:rPr>
          <w:spacing w:val="-2"/>
          <w:w w:val="105"/>
          <w:sz w:val="22"/>
          <w:szCs w:val="22"/>
        </w:rPr>
        <w:t>ρύθμιση</w:t>
      </w:r>
      <w:r w:rsidRPr="00B10BD1">
        <w:rPr>
          <w:spacing w:val="-6"/>
          <w:w w:val="105"/>
          <w:sz w:val="22"/>
          <w:szCs w:val="22"/>
        </w:rPr>
        <w:t xml:space="preserve"> </w:t>
      </w:r>
      <w:r w:rsidRPr="00B10BD1">
        <w:rPr>
          <w:spacing w:val="-2"/>
          <w:w w:val="105"/>
          <w:sz w:val="22"/>
          <w:szCs w:val="22"/>
        </w:rPr>
        <w:t>της</w:t>
      </w:r>
      <w:r w:rsidRPr="00B10BD1">
        <w:rPr>
          <w:spacing w:val="-5"/>
          <w:w w:val="105"/>
          <w:sz w:val="22"/>
          <w:szCs w:val="22"/>
        </w:rPr>
        <w:t xml:space="preserve"> </w:t>
      </w:r>
      <w:r w:rsidRPr="00B10BD1">
        <w:rPr>
          <w:spacing w:val="-2"/>
          <w:w w:val="105"/>
          <w:sz w:val="22"/>
          <w:szCs w:val="22"/>
        </w:rPr>
        <w:t>δόσης</w:t>
      </w:r>
      <w:r w:rsidRPr="00B10BD1">
        <w:rPr>
          <w:spacing w:val="-7"/>
          <w:w w:val="105"/>
          <w:sz w:val="22"/>
          <w:szCs w:val="22"/>
        </w:rPr>
        <w:t xml:space="preserve"> </w:t>
      </w:r>
      <w:r w:rsidRPr="00B10BD1">
        <w:rPr>
          <w:spacing w:val="-2"/>
          <w:w w:val="105"/>
          <w:sz w:val="22"/>
          <w:szCs w:val="22"/>
        </w:rPr>
        <w:t>ινσουλίνης</w:t>
      </w:r>
      <w:r w:rsidRPr="00B10BD1">
        <w:rPr>
          <w:spacing w:val="-5"/>
          <w:w w:val="105"/>
          <w:sz w:val="22"/>
          <w:szCs w:val="22"/>
        </w:rPr>
        <w:t xml:space="preserve"> </w:t>
      </w:r>
      <w:r w:rsidRPr="00B10BD1">
        <w:rPr>
          <w:spacing w:val="-2"/>
          <w:w w:val="105"/>
          <w:sz w:val="22"/>
          <w:szCs w:val="22"/>
        </w:rPr>
        <w:t>και</w:t>
      </w:r>
      <w:r w:rsidRPr="00B10BD1">
        <w:rPr>
          <w:spacing w:val="-4"/>
          <w:w w:val="105"/>
          <w:sz w:val="22"/>
          <w:szCs w:val="22"/>
        </w:rPr>
        <w:t xml:space="preserve"> </w:t>
      </w:r>
      <w:r w:rsidRPr="00B10BD1">
        <w:rPr>
          <w:spacing w:val="-2"/>
          <w:w w:val="105"/>
          <w:sz w:val="22"/>
          <w:szCs w:val="22"/>
        </w:rPr>
        <w:t>της</w:t>
      </w:r>
      <w:r w:rsidRPr="00B10BD1">
        <w:rPr>
          <w:spacing w:val="-5"/>
          <w:w w:val="105"/>
          <w:sz w:val="22"/>
          <w:szCs w:val="22"/>
        </w:rPr>
        <w:t xml:space="preserve"> </w:t>
      </w:r>
      <w:r w:rsidRPr="00B10BD1">
        <w:rPr>
          <w:spacing w:val="-2"/>
          <w:w w:val="105"/>
          <w:sz w:val="22"/>
          <w:szCs w:val="22"/>
        </w:rPr>
        <w:t>δίαιτάς</w:t>
      </w:r>
      <w:r w:rsidRPr="00B10BD1">
        <w:rPr>
          <w:spacing w:val="-7"/>
          <w:w w:val="105"/>
          <w:sz w:val="22"/>
          <w:szCs w:val="22"/>
        </w:rPr>
        <w:t xml:space="preserve"> </w:t>
      </w:r>
      <w:r w:rsidRPr="00B10BD1">
        <w:rPr>
          <w:spacing w:val="-4"/>
          <w:w w:val="105"/>
          <w:sz w:val="22"/>
          <w:szCs w:val="22"/>
        </w:rPr>
        <w:t>σας.</w:t>
      </w:r>
    </w:p>
    <w:p w14:paraId="05C7D9D5" w14:textId="77777777" w:rsidR="001A1A86" w:rsidRPr="00B10BD1" w:rsidRDefault="001A1A86" w:rsidP="000D5DFD">
      <w:pPr>
        <w:pStyle w:val="BodyText"/>
        <w:rPr>
          <w:sz w:val="22"/>
          <w:szCs w:val="22"/>
        </w:rPr>
      </w:pPr>
    </w:p>
    <w:p w14:paraId="5EFC75BA" w14:textId="77777777" w:rsidR="001A1A86" w:rsidRPr="00B10BD1" w:rsidRDefault="00EB529A" w:rsidP="000D5DFD">
      <w:pPr>
        <w:pStyle w:val="Heading1"/>
        <w:ind w:left="0"/>
        <w:rPr>
          <w:sz w:val="22"/>
          <w:szCs w:val="22"/>
        </w:rPr>
      </w:pPr>
      <w:r w:rsidRPr="00B10BD1">
        <w:rPr>
          <w:sz w:val="22"/>
          <w:szCs w:val="22"/>
        </w:rPr>
        <w:t>Οδήγηση</w:t>
      </w:r>
      <w:r w:rsidRPr="00B10BD1">
        <w:rPr>
          <w:spacing w:val="16"/>
          <w:sz w:val="22"/>
          <w:szCs w:val="22"/>
        </w:rPr>
        <w:t xml:space="preserve"> </w:t>
      </w:r>
      <w:r w:rsidRPr="00B10BD1">
        <w:rPr>
          <w:sz w:val="22"/>
          <w:szCs w:val="22"/>
        </w:rPr>
        <w:t>και</w:t>
      </w:r>
      <w:r w:rsidRPr="00B10BD1">
        <w:rPr>
          <w:spacing w:val="14"/>
          <w:sz w:val="22"/>
          <w:szCs w:val="22"/>
        </w:rPr>
        <w:t xml:space="preserve"> </w:t>
      </w:r>
      <w:r w:rsidRPr="00B10BD1">
        <w:rPr>
          <w:sz w:val="22"/>
          <w:szCs w:val="22"/>
        </w:rPr>
        <w:t>χειρισμός</w:t>
      </w:r>
      <w:r w:rsidRPr="00B10BD1">
        <w:rPr>
          <w:spacing w:val="18"/>
          <w:sz w:val="22"/>
          <w:szCs w:val="22"/>
        </w:rPr>
        <w:t xml:space="preserve"> </w:t>
      </w:r>
      <w:r w:rsidRPr="00B10BD1">
        <w:rPr>
          <w:spacing w:val="-2"/>
          <w:sz w:val="22"/>
          <w:szCs w:val="22"/>
        </w:rPr>
        <w:t>μηχανημάτων</w:t>
      </w:r>
    </w:p>
    <w:p w14:paraId="163D555F" w14:textId="77777777" w:rsidR="001A1A86" w:rsidRPr="00B10BD1" w:rsidRDefault="001A1A86" w:rsidP="000D5DFD">
      <w:pPr>
        <w:pStyle w:val="BodyText"/>
        <w:rPr>
          <w:b/>
          <w:sz w:val="22"/>
          <w:szCs w:val="22"/>
        </w:rPr>
      </w:pPr>
    </w:p>
    <w:p w14:paraId="4A00E751" w14:textId="77777777" w:rsidR="001A1A86" w:rsidRPr="00B10BD1" w:rsidRDefault="00EB529A" w:rsidP="000D5DFD">
      <w:pPr>
        <w:pStyle w:val="BodyText"/>
        <w:rPr>
          <w:sz w:val="22"/>
          <w:szCs w:val="22"/>
        </w:rPr>
      </w:pPr>
      <w:r w:rsidRPr="00B10BD1">
        <w:rPr>
          <w:spacing w:val="-2"/>
          <w:w w:val="105"/>
          <w:sz w:val="22"/>
          <w:szCs w:val="22"/>
        </w:rPr>
        <w:t>Η</w:t>
      </w:r>
      <w:r w:rsidRPr="00B10BD1">
        <w:rPr>
          <w:spacing w:val="-5"/>
          <w:w w:val="105"/>
          <w:sz w:val="22"/>
          <w:szCs w:val="22"/>
        </w:rPr>
        <w:t xml:space="preserve"> </w:t>
      </w:r>
      <w:r w:rsidRPr="00B10BD1">
        <w:rPr>
          <w:spacing w:val="-2"/>
          <w:w w:val="105"/>
          <w:sz w:val="22"/>
          <w:szCs w:val="22"/>
        </w:rPr>
        <w:t>ικανότητά</w:t>
      </w:r>
      <w:r w:rsidRPr="00B10BD1">
        <w:rPr>
          <w:spacing w:val="-6"/>
          <w:w w:val="105"/>
          <w:sz w:val="22"/>
          <w:szCs w:val="22"/>
        </w:rPr>
        <w:t xml:space="preserve"> </w:t>
      </w:r>
      <w:r w:rsidRPr="00B10BD1">
        <w:rPr>
          <w:spacing w:val="-2"/>
          <w:w w:val="105"/>
          <w:sz w:val="22"/>
          <w:szCs w:val="22"/>
        </w:rPr>
        <w:t>σας</w:t>
      </w:r>
      <w:r w:rsidRPr="00B10BD1">
        <w:rPr>
          <w:spacing w:val="-4"/>
          <w:w w:val="105"/>
          <w:sz w:val="22"/>
          <w:szCs w:val="22"/>
        </w:rPr>
        <w:t xml:space="preserve"> </w:t>
      </w:r>
      <w:r w:rsidRPr="00B10BD1">
        <w:rPr>
          <w:spacing w:val="-2"/>
          <w:w w:val="105"/>
          <w:sz w:val="22"/>
          <w:szCs w:val="22"/>
        </w:rPr>
        <w:t>για</w:t>
      </w:r>
      <w:r w:rsidRPr="00B10BD1">
        <w:rPr>
          <w:spacing w:val="-6"/>
          <w:w w:val="105"/>
          <w:sz w:val="22"/>
          <w:szCs w:val="22"/>
        </w:rPr>
        <w:t xml:space="preserve"> </w:t>
      </w:r>
      <w:r w:rsidRPr="00B10BD1">
        <w:rPr>
          <w:spacing w:val="-2"/>
          <w:w w:val="105"/>
          <w:sz w:val="22"/>
          <w:szCs w:val="22"/>
        </w:rPr>
        <w:t>συγκέντρωση</w:t>
      </w:r>
      <w:r w:rsidRPr="00B10BD1">
        <w:rPr>
          <w:spacing w:val="-3"/>
          <w:w w:val="105"/>
          <w:sz w:val="22"/>
          <w:szCs w:val="22"/>
        </w:rPr>
        <w:t xml:space="preserve"> </w:t>
      </w:r>
      <w:r w:rsidRPr="00B10BD1">
        <w:rPr>
          <w:spacing w:val="-2"/>
          <w:w w:val="105"/>
          <w:sz w:val="22"/>
          <w:szCs w:val="22"/>
        </w:rPr>
        <w:t>ή</w:t>
      </w:r>
      <w:r w:rsidRPr="00B10BD1">
        <w:rPr>
          <w:spacing w:val="-6"/>
          <w:w w:val="105"/>
          <w:sz w:val="22"/>
          <w:szCs w:val="22"/>
        </w:rPr>
        <w:t xml:space="preserve"> </w:t>
      </w:r>
      <w:r w:rsidRPr="00B10BD1">
        <w:rPr>
          <w:spacing w:val="-2"/>
          <w:w w:val="105"/>
          <w:sz w:val="22"/>
          <w:szCs w:val="22"/>
        </w:rPr>
        <w:t>για</w:t>
      </w:r>
      <w:r w:rsidRPr="00B10BD1">
        <w:rPr>
          <w:spacing w:val="-3"/>
          <w:w w:val="105"/>
          <w:sz w:val="22"/>
          <w:szCs w:val="22"/>
        </w:rPr>
        <w:t xml:space="preserve"> </w:t>
      </w:r>
      <w:r w:rsidRPr="00B10BD1">
        <w:rPr>
          <w:spacing w:val="-2"/>
          <w:w w:val="105"/>
          <w:sz w:val="22"/>
          <w:szCs w:val="22"/>
        </w:rPr>
        <w:t>άμεση</w:t>
      </w:r>
      <w:r w:rsidRPr="00B10BD1">
        <w:rPr>
          <w:spacing w:val="-4"/>
          <w:w w:val="105"/>
          <w:sz w:val="22"/>
          <w:szCs w:val="22"/>
        </w:rPr>
        <w:t xml:space="preserve"> </w:t>
      </w:r>
      <w:r w:rsidRPr="00B10BD1">
        <w:rPr>
          <w:spacing w:val="-2"/>
          <w:w w:val="105"/>
          <w:sz w:val="22"/>
          <w:szCs w:val="22"/>
        </w:rPr>
        <w:t>αντίδραση</w:t>
      </w:r>
      <w:r w:rsidRPr="00B10BD1">
        <w:rPr>
          <w:spacing w:val="-4"/>
          <w:w w:val="105"/>
          <w:sz w:val="22"/>
          <w:szCs w:val="22"/>
        </w:rPr>
        <w:t xml:space="preserve"> </w:t>
      </w:r>
      <w:r w:rsidRPr="00B10BD1">
        <w:rPr>
          <w:spacing w:val="-2"/>
          <w:w w:val="105"/>
          <w:sz w:val="22"/>
          <w:szCs w:val="22"/>
        </w:rPr>
        <w:t>μπορεί να</w:t>
      </w:r>
      <w:r w:rsidRPr="00B10BD1">
        <w:rPr>
          <w:spacing w:val="-4"/>
          <w:w w:val="105"/>
          <w:sz w:val="22"/>
          <w:szCs w:val="22"/>
        </w:rPr>
        <w:t xml:space="preserve"> </w:t>
      </w:r>
      <w:r w:rsidRPr="00B10BD1">
        <w:rPr>
          <w:spacing w:val="-2"/>
          <w:w w:val="105"/>
          <w:sz w:val="22"/>
          <w:szCs w:val="22"/>
        </w:rPr>
        <w:t>μειωθεί</w:t>
      </w:r>
      <w:r w:rsidRPr="00B10BD1">
        <w:rPr>
          <w:spacing w:val="-4"/>
          <w:w w:val="105"/>
          <w:sz w:val="22"/>
          <w:szCs w:val="22"/>
        </w:rPr>
        <w:t xml:space="preserve"> </w:t>
      </w:r>
      <w:r w:rsidRPr="00B10BD1">
        <w:rPr>
          <w:spacing w:val="-5"/>
          <w:w w:val="105"/>
          <w:sz w:val="22"/>
          <w:szCs w:val="22"/>
        </w:rPr>
        <w:t>αν:</w:t>
      </w:r>
    </w:p>
    <w:p w14:paraId="1FB6E50C" w14:textId="77777777" w:rsidR="001A1A86" w:rsidRPr="00B10BD1" w:rsidRDefault="00EB529A" w:rsidP="00B10BD1">
      <w:pPr>
        <w:pStyle w:val="ListParagraph"/>
        <w:numPr>
          <w:ilvl w:val="0"/>
          <w:numId w:val="7"/>
        </w:numPr>
        <w:tabs>
          <w:tab w:val="left" w:pos="944"/>
        </w:tabs>
      </w:pPr>
      <w:r w:rsidRPr="00B10BD1">
        <w:t>έχετε</w:t>
      </w:r>
      <w:r w:rsidRPr="00B10BD1">
        <w:rPr>
          <w:spacing w:val="14"/>
        </w:rPr>
        <w:t xml:space="preserve"> </w:t>
      </w:r>
      <w:r w:rsidRPr="00B10BD1">
        <w:t>υπογλυκαιμία</w:t>
      </w:r>
      <w:r w:rsidRPr="00B10BD1">
        <w:rPr>
          <w:spacing w:val="16"/>
        </w:rPr>
        <w:t xml:space="preserve"> </w:t>
      </w:r>
      <w:r w:rsidRPr="00B10BD1">
        <w:t>(χαμηλά</w:t>
      </w:r>
      <w:r w:rsidRPr="00B10BD1">
        <w:rPr>
          <w:spacing w:val="16"/>
        </w:rPr>
        <w:t xml:space="preserve"> </w:t>
      </w:r>
      <w:r w:rsidRPr="00B10BD1">
        <w:t>επίπεδα</w:t>
      </w:r>
      <w:r w:rsidRPr="00B10BD1">
        <w:rPr>
          <w:spacing w:val="16"/>
        </w:rPr>
        <w:t xml:space="preserve"> </w:t>
      </w:r>
      <w:r w:rsidRPr="00B10BD1">
        <w:t>σακχάρου</w:t>
      </w:r>
      <w:r w:rsidRPr="00B10BD1">
        <w:rPr>
          <w:spacing w:val="15"/>
        </w:rPr>
        <w:t xml:space="preserve"> </w:t>
      </w:r>
      <w:r w:rsidRPr="00B10BD1">
        <w:t>στο</w:t>
      </w:r>
      <w:r w:rsidRPr="00B10BD1">
        <w:rPr>
          <w:spacing w:val="16"/>
        </w:rPr>
        <w:t xml:space="preserve"> </w:t>
      </w:r>
      <w:r w:rsidRPr="00B10BD1">
        <w:rPr>
          <w:spacing w:val="-2"/>
        </w:rPr>
        <w:t>αίμα),</w:t>
      </w:r>
    </w:p>
    <w:p w14:paraId="467DAFF0" w14:textId="77777777" w:rsidR="001A1A86" w:rsidRPr="00B10BD1" w:rsidRDefault="00EB529A" w:rsidP="00B10BD1">
      <w:pPr>
        <w:pStyle w:val="ListParagraph"/>
        <w:numPr>
          <w:ilvl w:val="0"/>
          <w:numId w:val="7"/>
        </w:numPr>
        <w:tabs>
          <w:tab w:val="left" w:pos="944"/>
        </w:tabs>
      </w:pPr>
      <w:r w:rsidRPr="00B10BD1">
        <w:t>έχετε</w:t>
      </w:r>
      <w:r w:rsidRPr="00B10BD1">
        <w:rPr>
          <w:spacing w:val="15"/>
        </w:rPr>
        <w:t xml:space="preserve"> </w:t>
      </w:r>
      <w:r w:rsidRPr="00B10BD1">
        <w:t>υπεργλυκαιμία</w:t>
      </w:r>
      <w:r w:rsidRPr="00B10BD1">
        <w:rPr>
          <w:spacing w:val="14"/>
        </w:rPr>
        <w:t xml:space="preserve"> </w:t>
      </w:r>
      <w:r w:rsidRPr="00B10BD1">
        <w:t>(υψηλά</w:t>
      </w:r>
      <w:r w:rsidRPr="00B10BD1">
        <w:rPr>
          <w:spacing w:val="16"/>
        </w:rPr>
        <w:t xml:space="preserve"> </w:t>
      </w:r>
      <w:r w:rsidRPr="00B10BD1">
        <w:t>επίπεδα</w:t>
      </w:r>
      <w:r w:rsidRPr="00B10BD1">
        <w:rPr>
          <w:spacing w:val="17"/>
        </w:rPr>
        <w:t xml:space="preserve"> </w:t>
      </w:r>
      <w:r w:rsidRPr="00B10BD1">
        <w:t>σακχάρου</w:t>
      </w:r>
      <w:r w:rsidRPr="00B10BD1">
        <w:rPr>
          <w:spacing w:val="15"/>
        </w:rPr>
        <w:t xml:space="preserve"> </w:t>
      </w:r>
      <w:r w:rsidRPr="00B10BD1">
        <w:t>στο</w:t>
      </w:r>
      <w:r w:rsidRPr="00B10BD1">
        <w:rPr>
          <w:spacing w:val="16"/>
        </w:rPr>
        <w:t xml:space="preserve"> </w:t>
      </w:r>
      <w:r w:rsidRPr="00B10BD1">
        <w:rPr>
          <w:spacing w:val="-2"/>
        </w:rPr>
        <w:t>αίμα),</w:t>
      </w:r>
    </w:p>
    <w:p w14:paraId="5ED354F7" w14:textId="77777777" w:rsidR="001A1A86" w:rsidRPr="00B10BD1" w:rsidRDefault="00EB529A" w:rsidP="00B10BD1">
      <w:pPr>
        <w:pStyle w:val="ListParagraph"/>
        <w:numPr>
          <w:ilvl w:val="0"/>
          <w:numId w:val="7"/>
        </w:numPr>
        <w:tabs>
          <w:tab w:val="left" w:pos="944"/>
        </w:tabs>
      </w:pPr>
      <w:r w:rsidRPr="00B10BD1">
        <w:rPr>
          <w:spacing w:val="-2"/>
          <w:w w:val="105"/>
        </w:rPr>
        <w:t>έχετε</w:t>
      </w:r>
      <w:r w:rsidRPr="00B10BD1">
        <w:rPr>
          <w:spacing w:val="-4"/>
          <w:w w:val="105"/>
        </w:rPr>
        <w:t xml:space="preserve"> </w:t>
      </w:r>
      <w:r w:rsidRPr="00B10BD1">
        <w:rPr>
          <w:spacing w:val="-2"/>
          <w:w w:val="105"/>
        </w:rPr>
        <w:t>προβλήματα</w:t>
      </w:r>
      <w:r w:rsidRPr="00B10BD1">
        <w:rPr>
          <w:spacing w:val="-5"/>
          <w:w w:val="105"/>
        </w:rPr>
        <w:t xml:space="preserve"> </w:t>
      </w:r>
      <w:r w:rsidRPr="00B10BD1">
        <w:rPr>
          <w:spacing w:val="-2"/>
          <w:w w:val="105"/>
        </w:rPr>
        <w:t>με</w:t>
      </w:r>
      <w:r w:rsidRPr="00B10BD1">
        <w:rPr>
          <w:spacing w:val="-4"/>
          <w:w w:val="105"/>
        </w:rPr>
        <w:t xml:space="preserve"> </w:t>
      </w:r>
      <w:r w:rsidRPr="00B10BD1">
        <w:rPr>
          <w:spacing w:val="-2"/>
          <w:w w:val="105"/>
        </w:rPr>
        <w:t>την</w:t>
      </w:r>
      <w:r w:rsidRPr="00B10BD1">
        <w:rPr>
          <w:spacing w:val="-6"/>
          <w:w w:val="105"/>
        </w:rPr>
        <w:t xml:space="preserve"> </w:t>
      </w:r>
      <w:r w:rsidRPr="00B10BD1">
        <w:rPr>
          <w:spacing w:val="-2"/>
          <w:w w:val="105"/>
        </w:rPr>
        <w:t>όρασή</w:t>
      </w:r>
      <w:r w:rsidRPr="00B10BD1">
        <w:rPr>
          <w:spacing w:val="-7"/>
          <w:w w:val="105"/>
        </w:rPr>
        <w:t xml:space="preserve"> </w:t>
      </w:r>
      <w:r w:rsidRPr="00B10BD1">
        <w:rPr>
          <w:spacing w:val="-4"/>
          <w:w w:val="105"/>
        </w:rPr>
        <w:t>σας.</w:t>
      </w:r>
    </w:p>
    <w:p w14:paraId="6C6F6C35" w14:textId="77777777" w:rsidR="001A1A86" w:rsidRPr="00B10BD1" w:rsidRDefault="001A1A86" w:rsidP="000D5DFD">
      <w:pPr>
        <w:pStyle w:val="BodyText"/>
        <w:rPr>
          <w:sz w:val="22"/>
          <w:szCs w:val="22"/>
        </w:rPr>
      </w:pPr>
    </w:p>
    <w:p w14:paraId="09971D5A" w14:textId="77777777" w:rsidR="001A1A86" w:rsidRPr="00B10BD1" w:rsidRDefault="00EB529A" w:rsidP="000D5DFD">
      <w:pPr>
        <w:pStyle w:val="BodyText"/>
        <w:rPr>
          <w:sz w:val="22"/>
          <w:szCs w:val="22"/>
        </w:rPr>
      </w:pPr>
      <w:r w:rsidRPr="00B10BD1">
        <w:rPr>
          <w:w w:val="105"/>
          <w:sz w:val="22"/>
          <w:szCs w:val="22"/>
        </w:rPr>
        <w:t>Να</w:t>
      </w:r>
      <w:r w:rsidRPr="00B10BD1">
        <w:rPr>
          <w:spacing w:val="-7"/>
          <w:w w:val="105"/>
          <w:sz w:val="22"/>
          <w:szCs w:val="22"/>
        </w:rPr>
        <w:t xml:space="preserve"> </w:t>
      </w:r>
      <w:r w:rsidRPr="00B10BD1">
        <w:rPr>
          <w:w w:val="105"/>
          <w:sz w:val="22"/>
          <w:szCs w:val="22"/>
        </w:rPr>
        <w:t>έχετε</w:t>
      </w:r>
      <w:r w:rsidRPr="00B10BD1">
        <w:rPr>
          <w:spacing w:val="-7"/>
          <w:w w:val="105"/>
          <w:sz w:val="22"/>
          <w:szCs w:val="22"/>
        </w:rPr>
        <w:t xml:space="preserve"> </w:t>
      </w:r>
      <w:r w:rsidRPr="00B10BD1">
        <w:rPr>
          <w:w w:val="105"/>
          <w:sz w:val="22"/>
          <w:szCs w:val="22"/>
        </w:rPr>
        <w:t>υπόψη</w:t>
      </w:r>
      <w:r w:rsidRPr="00B10BD1">
        <w:rPr>
          <w:spacing w:val="-8"/>
          <w:w w:val="105"/>
          <w:sz w:val="22"/>
          <w:szCs w:val="22"/>
        </w:rPr>
        <w:t xml:space="preserve"> </w:t>
      </w:r>
      <w:r w:rsidRPr="00B10BD1">
        <w:rPr>
          <w:w w:val="105"/>
          <w:sz w:val="22"/>
          <w:szCs w:val="22"/>
        </w:rPr>
        <w:t>σας</w:t>
      </w:r>
      <w:r w:rsidRPr="00B10BD1">
        <w:rPr>
          <w:spacing w:val="-7"/>
          <w:w w:val="105"/>
          <w:sz w:val="22"/>
          <w:szCs w:val="22"/>
        </w:rPr>
        <w:t xml:space="preserve"> </w:t>
      </w:r>
      <w:r w:rsidRPr="00B10BD1">
        <w:rPr>
          <w:w w:val="105"/>
          <w:sz w:val="22"/>
          <w:szCs w:val="22"/>
        </w:rPr>
        <w:t>αυτό</w:t>
      </w:r>
      <w:r w:rsidRPr="00B10BD1">
        <w:rPr>
          <w:spacing w:val="-8"/>
          <w:w w:val="105"/>
          <w:sz w:val="22"/>
          <w:szCs w:val="22"/>
        </w:rPr>
        <w:t xml:space="preserve"> </w:t>
      </w:r>
      <w:r w:rsidRPr="00B10BD1">
        <w:rPr>
          <w:w w:val="105"/>
          <w:sz w:val="22"/>
          <w:szCs w:val="22"/>
        </w:rPr>
        <w:t>το</w:t>
      </w:r>
      <w:r w:rsidRPr="00B10BD1">
        <w:rPr>
          <w:spacing w:val="-7"/>
          <w:w w:val="105"/>
          <w:sz w:val="22"/>
          <w:szCs w:val="22"/>
        </w:rPr>
        <w:t xml:space="preserve"> </w:t>
      </w:r>
      <w:r w:rsidRPr="00B10BD1">
        <w:rPr>
          <w:w w:val="105"/>
          <w:sz w:val="22"/>
          <w:szCs w:val="22"/>
        </w:rPr>
        <w:t>πιθανό</w:t>
      </w:r>
      <w:r w:rsidRPr="00B10BD1">
        <w:rPr>
          <w:spacing w:val="-7"/>
          <w:w w:val="105"/>
          <w:sz w:val="22"/>
          <w:szCs w:val="22"/>
        </w:rPr>
        <w:t xml:space="preserve"> </w:t>
      </w:r>
      <w:r w:rsidRPr="00B10BD1">
        <w:rPr>
          <w:w w:val="105"/>
          <w:sz w:val="22"/>
          <w:szCs w:val="22"/>
        </w:rPr>
        <w:t>πρόβλημα</w:t>
      </w:r>
      <w:r w:rsidRPr="00B10BD1">
        <w:rPr>
          <w:spacing w:val="-8"/>
          <w:w w:val="105"/>
          <w:sz w:val="22"/>
          <w:szCs w:val="22"/>
        </w:rPr>
        <w:t xml:space="preserve"> </w:t>
      </w:r>
      <w:r w:rsidRPr="00B10BD1">
        <w:rPr>
          <w:w w:val="105"/>
          <w:sz w:val="22"/>
          <w:szCs w:val="22"/>
        </w:rPr>
        <w:t>σε</w:t>
      </w:r>
      <w:r w:rsidRPr="00B10BD1">
        <w:rPr>
          <w:spacing w:val="-6"/>
          <w:w w:val="105"/>
          <w:sz w:val="22"/>
          <w:szCs w:val="22"/>
        </w:rPr>
        <w:t xml:space="preserve"> </w:t>
      </w:r>
      <w:r w:rsidRPr="00B10BD1">
        <w:rPr>
          <w:w w:val="105"/>
          <w:sz w:val="22"/>
          <w:szCs w:val="22"/>
        </w:rPr>
        <w:t>όλες</w:t>
      </w:r>
      <w:r w:rsidRPr="00B10BD1">
        <w:rPr>
          <w:spacing w:val="-7"/>
          <w:w w:val="105"/>
          <w:sz w:val="22"/>
          <w:szCs w:val="22"/>
        </w:rPr>
        <w:t xml:space="preserve"> </w:t>
      </w:r>
      <w:r w:rsidRPr="00B10BD1">
        <w:rPr>
          <w:w w:val="105"/>
          <w:sz w:val="22"/>
          <w:szCs w:val="22"/>
        </w:rPr>
        <w:t>τις</w:t>
      </w:r>
      <w:r w:rsidRPr="00B10BD1">
        <w:rPr>
          <w:spacing w:val="-7"/>
          <w:w w:val="105"/>
          <w:sz w:val="22"/>
          <w:szCs w:val="22"/>
        </w:rPr>
        <w:t xml:space="preserve"> </w:t>
      </w:r>
      <w:r w:rsidRPr="00B10BD1">
        <w:rPr>
          <w:w w:val="105"/>
          <w:sz w:val="22"/>
          <w:szCs w:val="22"/>
        </w:rPr>
        <w:t>περιπτώσεις</w:t>
      </w:r>
      <w:r w:rsidRPr="00B10BD1">
        <w:rPr>
          <w:spacing w:val="-7"/>
          <w:w w:val="105"/>
          <w:sz w:val="22"/>
          <w:szCs w:val="22"/>
        </w:rPr>
        <w:t xml:space="preserve"> </w:t>
      </w:r>
      <w:r w:rsidRPr="00B10BD1">
        <w:rPr>
          <w:w w:val="105"/>
          <w:sz w:val="22"/>
          <w:szCs w:val="22"/>
        </w:rPr>
        <w:t>στις</w:t>
      </w:r>
      <w:r w:rsidRPr="00B10BD1">
        <w:rPr>
          <w:spacing w:val="-7"/>
          <w:w w:val="105"/>
          <w:sz w:val="22"/>
          <w:szCs w:val="22"/>
        </w:rPr>
        <w:t xml:space="preserve"> </w:t>
      </w:r>
      <w:r w:rsidRPr="00B10BD1">
        <w:rPr>
          <w:w w:val="105"/>
          <w:sz w:val="22"/>
          <w:szCs w:val="22"/>
        </w:rPr>
        <w:t>οποίες</w:t>
      </w:r>
      <w:r w:rsidRPr="00B10BD1">
        <w:rPr>
          <w:spacing w:val="-7"/>
          <w:w w:val="105"/>
          <w:sz w:val="22"/>
          <w:szCs w:val="22"/>
        </w:rPr>
        <w:t xml:space="preserve"> </w:t>
      </w:r>
      <w:r w:rsidRPr="00B10BD1">
        <w:rPr>
          <w:w w:val="105"/>
          <w:sz w:val="22"/>
          <w:szCs w:val="22"/>
        </w:rPr>
        <w:t>θα</w:t>
      </w:r>
      <w:r w:rsidRPr="00B10BD1">
        <w:rPr>
          <w:spacing w:val="-7"/>
          <w:w w:val="105"/>
          <w:sz w:val="22"/>
          <w:szCs w:val="22"/>
        </w:rPr>
        <w:t xml:space="preserve"> </w:t>
      </w:r>
      <w:r w:rsidRPr="00B10BD1">
        <w:rPr>
          <w:w w:val="105"/>
          <w:sz w:val="22"/>
          <w:szCs w:val="22"/>
        </w:rPr>
        <w:t>μπορούσατε</w:t>
      </w:r>
      <w:r w:rsidRPr="00B10BD1">
        <w:rPr>
          <w:spacing w:val="-7"/>
          <w:w w:val="105"/>
          <w:sz w:val="22"/>
          <w:szCs w:val="22"/>
        </w:rPr>
        <w:t xml:space="preserve"> </w:t>
      </w:r>
      <w:r w:rsidRPr="00B10BD1">
        <w:rPr>
          <w:w w:val="105"/>
          <w:sz w:val="22"/>
          <w:szCs w:val="22"/>
        </w:rPr>
        <w:t>να θέσετε</w:t>
      </w:r>
      <w:r w:rsidRPr="00B10BD1">
        <w:rPr>
          <w:spacing w:val="-11"/>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κίνδυνο</w:t>
      </w:r>
      <w:r w:rsidRPr="00B10BD1">
        <w:rPr>
          <w:spacing w:val="-12"/>
          <w:w w:val="105"/>
          <w:sz w:val="22"/>
          <w:szCs w:val="22"/>
        </w:rPr>
        <w:t xml:space="preserve"> </w:t>
      </w:r>
      <w:r w:rsidRPr="00B10BD1">
        <w:rPr>
          <w:w w:val="105"/>
          <w:sz w:val="22"/>
          <w:szCs w:val="22"/>
        </w:rPr>
        <w:t>τον</w:t>
      </w:r>
      <w:r w:rsidRPr="00B10BD1">
        <w:rPr>
          <w:spacing w:val="-11"/>
          <w:w w:val="105"/>
          <w:sz w:val="22"/>
          <w:szCs w:val="22"/>
        </w:rPr>
        <w:t xml:space="preserve"> </w:t>
      </w:r>
      <w:r w:rsidRPr="00B10BD1">
        <w:rPr>
          <w:w w:val="105"/>
          <w:sz w:val="22"/>
          <w:szCs w:val="22"/>
        </w:rPr>
        <w:t>εαυτό</w:t>
      </w:r>
      <w:r w:rsidRPr="00B10BD1">
        <w:rPr>
          <w:spacing w:val="-11"/>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ή</w:t>
      </w:r>
      <w:r w:rsidRPr="00B10BD1">
        <w:rPr>
          <w:spacing w:val="-11"/>
          <w:w w:val="105"/>
          <w:sz w:val="22"/>
          <w:szCs w:val="22"/>
        </w:rPr>
        <w:t xml:space="preserve"> </w:t>
      </w:r>
      <w:r w:rsidRPr="00B10BD1">
        <w:rPr>
          <w:w w:val="105"/>
          <w:sz w:val="22"/>
          <w:szCs w:val="22"/>
        </w:rPr>
        <w:t>τους</w:t>
      </w:r>
      <w:r w:rsidRPr="00B10BD1">
        <w:rPr>
          <w:spacing w:val="-11"/>
          <w:w w:val="105"/>
          <w:sz w:val="22"/>
          <w:szCs w:val="22"/>
        </w:rPr>
        <w:t xml:space="preserve"> </w:t>
      </w:r>
      <w:r w:rsidRPr="00B10BD1">
        <w:rPr>
          <w:w w:val="105"/>
          <w:sz w:val="22"/>
          <w:szCs w:val="22"/>
        </w:rPr>
        <w:t>άλλους</w:t>
      </w:r>
      <w:r w:rsidRPr="00B10BD1">
        <w:rPr>
          <w:spacing w:val="-13"/>
          <w:w w:val="105"/>
          <w:sz w:val="22"/>
          <w:szCs w:val="22"/>
        </w:rPr>
        <w:t xml:space="preserve"> </w:t>
      </w:r>
      <w:r w:rsidRPr="00B10BD1">
        <w:rPr>
          <w:w w:val="105"/>
          <w:sz w:val="22"/>
          <w:szCs w:val="22"/>
        </w:rPr>
        <w:t>(όπως</w:t>
      </w:r>
      <w:r w:rsidRPr="00B10BD1">
        <w:rPr>
          <w:spacing w:val="-13"/>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παράδειγμα</w:t>
      </w:r>
      <w:r w:rsidRPr="00B10BD1">
        <w:rPr>
          <w:spacing w:val="-11"/>
          <w:w w:val="105"/>
          <w:sz w:val="22"/>
          <w:szCs w:val="22"/>
        </w:rPr>
        <w:t xml:space="preserve"> </w:t>
      </w:r>
      <w:r w:rsidRPr="00B10BD1">
        <w:rPr>
          <w:w w:val="105"/>
          <w:sz w:val="22"/>
          <w:szCs w:val="22"/>
        </w:rPr>
        <w:t>κατά</w:t>
      </w:r>
      <w:r w:rsidRPr="00B10BD1">
        <w:rPr>
          <w:spacing w:val="-11"/>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οδήγηση</w:t>
      </w:r>
      <w:r w:rsidRPr="00B10BD1">
        <w:rPr>
          <w:spacing w:val="-11"/>
          <w:w w:val="105"/>
          <w:sz w:val="22"/>
          <w:szCs w:val="22"/>
        </w:rPr>
        <w:t xml:space="preserve"> </w:t>
      </w:r>
      <w:r w:rsidRPr="00B10BD1">
        <w:rPr>
          <w:w w:val="105"/>
          <w:sz w:val="22"/>
          <w:szCs w:val="22"/>
        </w:rPr>
        <w:t>αυτοκινήτου ή το χειρισμό μηχανών).</w:t>
      </w:r>
      <w:r w:rsidRPr="00B10BD1">
        <w:rPr>
          <w:spacing w:val="-1"/>
          <w:w w:val="105"/>
          <w:sz w:val="22"/>
          <w:szCs w:val="22"/>
        </w:rPr>
        <w:t xml:space="preserve"> </w:t>
      </w:r>
      <w:r w:rsidRPr="00B10BD1">
        <w:rPr>
          <w:w w:val="105"/>
          <w:sz w:val="22"/>
          <w:szCs w:val="22"/>
        </w:rPr>
        <w:t>Πρέπει να επικοινωνήσετε με το γιατρό</w:t>
      </w:r>
      <w:r w:rsidRPr="00B10BD1">
        <w:rPr>
          <w:spacing w:val="-1"/>
          <w:w w:val="105"/>
          <w:sz w:val="22"/>
          <w:szCs w:val="22"/>
        </w:rPr>
        <w:t xml:space="preserve"> </w:t>
      </w:r>
      <w:r w:rsidRPr="00B10BD1">
        <w:rPr>
          <w:w w:val="105"/>
          <w:sz w:val="22"/>
          <w:szCs w:val="22"/>
        </w:rPr>
        <w:t>σας προκειμένου να σας συμβουλέψει αναφορικά με την οδήγηση, εφόσον:</w:t>
      </w:r>
    </w:p>
    <w:p w14:paraId="054DAEFC" w14:textId="77777777" w:rsidR="001A1A86" w:rsidRPr="00B10BD1" w:rsidRDefault="00EB529A" w:rsidP="00B10BD1">
      <w:pPr>
        <w:pStyle w:val="ListParagraph"/>
        <w:numPr>
          <w:ilvl w:val="0"/>
          <w:numId w:val="7"/>
        </w:numPr>
        <w:tabs>
          <w:tab w:val="left" w:pos="944"/>
        </w:tabs>
      </w:pPr>
      <w:r w:rsidRPr="00B10BD1">
        <w:t>έχετε</w:t>
      </w:r>
      <w:r w:rsidRPr="00B10BD1">
        <w:rPr>
          <w:spacing w:val="13"/>
        </w:rPr>
        <w:t xml:space="preserve"> </w:t>
      </w:r>
      <w:r w:rsidRPr="00B10BD1">
        <w:t>συχνά</w:t>
      </w:r>
      <w:r w:rsidRPr="00B10BD1">
        <w:rPr>
          <w:spacing w:val="13"/>
        </w:rPr>
        <w:t xml:space="preserve"> </w:t>
      </w:r>
      <w:r w:rsidRPr="00B10BD1">
        <w:t>επεισόδια</w:t>
      </w:r>
      <w:r w:rsidRPr="00B10BD1">
        <w:rPr>
          <w:spacing w:val="12"/>
        </w:rPr>
        <w:t xml:space="preserve"> </w:t>
      </w:r>
      <w:r w:rsidRPr="00B10BD1">
        <w:rPr>
          <w:spacing w:val="-2"/>
        </w:rPr>
        <w:t>υπογλυκαιμίας,</w:t>
      </w:r>
    </w:p>
    <w:p w14:paraId="103EB03F" w14:textId="77777777" w:rsidR="001A1A86" w:rsidRPr="00B10BD1" w:rsidRDefault="00EB529A" w:rsidP="00B10BD1">
      <w:pPr>
        <w:pStyle w:val="ListParagraph"/>
        <w:numPr>
          <w:ilvl w:val="0"/>
          <w:numId w:val="7"/>
        </w:numPr>
        <w:tabs>
          <w:tab w:val="left" w:pos="944"/>
        </w:tabs>
      </w:pPr>
      <w:r w:rsidRPr="00B10BD1">
        <w:rPr>
          <w:w w:val="105"/>
        </w:rPr>
        <w:t>τα</w:t>
      </w:r>
      <w:r w:rsidRPr="00B10BD1">
        <w:rPr>
          <w:spacing w:val="-14"/>
          <w:w w:val="105"/>
        </w:rPr>
        <w:t xml:space="preserve"> </w:t>
      </w:r>
      <w:r w:rsidRPr="00B10BD1">
        <w:rPr>
          <w:w w:val="105"/>
        </w:rPr>
        <w:t>πρώτα</w:t>
      </w:r>
      <w:r w:rsidRPr="00B10BD1">
        <w:rPr>
          <w:spacing w:val="-13"/>
          <w:w w:val="105"/>
        </w:rPr>
        <w:t xml:space="preserve"> </w:t>
      </w:r>
      <w:r w:rsidRPr="00B10BD1">
        <w:rPr>
          <w:w w:val="105"/>
        </w:rPr>
        <w:t>προειδοποιητικά</w:t>
      </w:r>
      <w:r w:rsidRPr="00B10BD1">
        <w:rPr>
          <w:spacing w:val="-13"/>
          <w:w w:val="105"/>
        </w:rPr>
        <w:t xml:space="preserve"> </w:t>
      </w:r>
      <w:r w:rsidRPr="00B10BD1">
        <w:rPr>
          <w:w w:val="105"/>
        </w:rPr>
        <w:t>συμπτώματα</w:t>
      </w:r>
      <w:r w:rsidRPr="00B10BD1">
        <w:rPr>
          <w:spacing w:val="-13"/>
          <w:w w:val="105"/>
        </w:rPr>
        <w:t xml:space="preserve"> </w:t>
      </w:r>
      <w:r w:rsidRPr="00B10BD1">
        <w:rPr>
          <w:w w:val="105"/>
        </w:rPr>
        <w:t>που</w:t>
      </w:r>
      <w:r w:rsidRPr="00B10BD1">
        <w:rPr>
          <w:spacing w:val="-13"/>
          <w:w w:val="105"/>
        </w:rPr>
        <w:t xml:space="preserve"> </w:t>
      </w:r>
      <w:r w:rsidRPr="00B10BD1">
        <w:rPr>
          <w:w w:val="105"/>
        </w:rPr>
        <w:t>σας</w:t>
      </w:r>
      <w:r w:rsidRPr="00B10BD1">
        <w:rPr>
          <w:spacing w:val="-13"/>
          <w:w w:val="105"/>
        </w:rPr>
        <w:t xml:space="preserve"> </w:t>
      </w:r>
      <w:r w:rsidRPr="00B10BD1">
        <w:rPr>
          <w:w w:val="105"/>
        </w:rPr>
        <w:t>βοηθούν</w:t>
      </w:r>
      <w:r w:rsidRPr="00B10BD1">
        <w:rPr>
          <w:spacing w:val="-13"/>
          <w:w w:val="105"/>
        </w:rPr>
        <w:t xml:space="preserve"> </w:t>
      </w:r>
      <w:r w:rsidRPr="00B10BD1">
        <w:rPr>
          <w:w w:val="105"/>
        </w:rPr>
        <w:t>να</w:t>
      </w:r>
      <w:r w:rsidRPr="00B10BD1">
        <w:rPr>
          <w:spacing w:val="-13"/>
          <w:w w:val="105"/>
        </w:rPr>
        <w:t xml:space="preserve"> </w:t>
      </w:r>
      <w:r w:rsidRPr="00B10BD1">
        <w:rPr>
          <w:w w:val="105"/>
        </w:rPr>
        <w:t>αναγνωρίσετε</w:t>
      </w:r>
      <w:r w:rsidRPr="00B10BD1">
        <w:rPr>
          <w:spacing w:val="-14"/>
          <w:w w:val="105"/>
        </w:rPr>
        <w:t xml:space="preserve"> </w:t>
      </w:r>
      <w:r w:rsidRPr="00B10BD1">
        <w:rPr>
          <w:w w:val="105"/>
        </w:rPr>
        <w:t>την</w:t>
      </w:r>
      <w:r w:rsidRPr="00B10BD1">
        <w:rPr>
          <w:spacing w:val="-13"/>
          <w:w w:val="105"/>
        </w:rPr>
        <w:t xml:space="preserve"> </w:t>
      </w:r>
      <w:r w:rsidRPr="00B10BD1">
        <w:rPr>
          <w:w w:val="105"/>
        </w:rPr>
        <w:t>υπογλυκαιμία είναι μειωμένα ή δεν υπάρχουν.</w:t>
      </w:r>
    </w:p>
    <w:p w14:paraId="4FFC2B4A" w14:textId="77777777" w:rsidR="001A1A86" w:rsidRPr="00B10BD1" w:rsidRDefault="001A1A86" w:rsidP="000D5DFD">
      <w:pPr>
        <w:pStyle w:val="BodyText"/>
        <w:rPr>
          <w:sz w:val="22"/>
          <w:szCs w:val="22"/>
        </w:rPr>
      </w:pPr>
    </w:p>
    <w:p w14:paraId="18159DE3" w14:textId="77777777" w:rsidR="001A1A86" w:rsidRPr="00B10BD1" w:rsidRDefault="00EB529A" w:rsidP="000D5DFD">
      <w:pPr>
        <w:pStyle w:val="Heading1"/>
        <w:ind w:left="0"/>
        <w:rPr>
          <w:sz w:val="22"/>
          <w:szCs w:val="22"/>
        </w:rPr>
      </w:pPr>
      <w:r w:rsidRPr="00B10BD1">
        <w:rPr>
          <w:spacing w:val="-2"/>
          <w:w w:val="105"/>
          <w:sz w:val="22"/>
          <w:szCs w:val="22"/>
        </w:rPr>
        <w:t>Το</w:t>
      </w:r>
      <w:r w:rsidRPr="00B10BD1">
        <w:rPr>
          <w:spacing w:val="-4"/>
          <w:w w:val="105"/>
          <w:sz w:val="22"/>
          <w:szCs w:val="22"/>
        </w:rPr>
        <w:t xml:space="preserve"> </w:t>
      </w:r>
      <w:r w:rsidRPr="00B10BD1">
        <w:rPr>
          <w:spacing w:val="-2"/>
          <w:w w:val="105"/>
          <w:sz w:val="22"/>
          <w:szCs w:val="22"/>
        </w:rPr>
        <w:t>Semglee</w:t>
      </w:r>
      <w:r w:rsidRPr="00B10BD1">
        <w:rPr>
          <w:spacing w:val="-4"/>
          <w:w w:val="105"/>
          <w:sz w:val="22"/>
          <w:szCs w:val="22"/>
        </w:rPr>
        <w:t xml:space="preserve"> </w:t>
      </w:r>
      <w:r w:rsidRPr="00B10BD1">
        <w:rPr>
          <w:spacing w:val="-2"/>
          <w:w w:val="105"/>
          <w:sz w:val="22"/>
          <w:szCs w:val="22"/>
        </w:rPr>
        <w:t>περιέχει</w:t>
      </w:r>
      <w:r w:rsidRPr="00B10BD1">
        <w:rPr>
          <w:spacing w:val="-4"/>
          <w:w w:val="105"/>
          <w:sz w:val="22"/>
          <w:szCs w:val="22"/>
        </w:rPr>
        <w:t xml:space="preserve"> </w:t>
      </w:r>
      <w:r w:rsidRPr="00B10BD1">
        <w:rPr>
          <w:spacing w:val="-2"/>
          <w:w w:val="105"/>
          <w:sz w:val="22"/>
          <w:szCs w:val="22"/>
        </w:rPr>
        <w:t>νάτριο</w:t>
      </w:r>
    </w:p>
    <w:p w14:paraId="1056C571" w14:textId="77777777" w:rsidR="001A1A86" w:rsidRPr="00B10BD1" w:rsidRDefault="001A1A86" w:rsidP="000D5DFD">
      <w:pPr>
        <w:pStyle w:val="BodyText"/>
        <w:rPr>
          <w:b/>
          <w:sz w:val="22"/>
          <w:szCs w:val="22"/>
        </w:rPr>
      </w:pPr>
    </w:p>
    <w:p w14:paraId="6BE12776" w14:textId="77777777" w:rsidR="001A1A86" w:rsidRPr="00B10BD1" w:rsidRDefault="00EB529A" w:rsidP="000D5DFD">
      <w:pPr>
        <w:pStyle w:val="BodyText"/>
        <w:rPr>
          <w:sz w:val="22"/>
          <w:szCs w:val="22"/>
        </w:rPr>
      </w:pPr>
      <w:r w:rsidRPr="00B10BD1">
        <w:rPr>
          <w:spacing w:val="-2"/>
          <w:w w:val="105"/>
          <w:sz w:val="22"/>
          <w:szCs w:val="22"/>
        </w:rPr>
        <w:t>Αυτό</w:t>
      </w:r>
      <w:r w:rsidRPr="00B10BD1">
        <w:rPr>
          <w:spacing w:val="-5"/>
          <w:w w:val="105"/>
          <w:sz w:val="22"/>
          <w:szCs w:val="22"/>
        </w:rPr>
        <w:t xml:space="preserve"> </w:t>
      </w:r>
      <w:r w:rsidRPr="00B10BD1">
        <w:rPr>
          <w:spacing w:val="-2"/>
          <w:w w:val="105"/>
          <w:sz w:val="22"/>
          <w:szCs w:val="22"/>
        </w:rPr>
        <w:t>το</w:t>
      </w:r>
      <w:r w:rsidRPr="00B10BD1">
        <w:rPr>
          <w:spacing w:val="-4"/>
          <w:w w:val="105"/>
          <w:sz w:val="22"/>
          <w:szCs w:val="22"/>
        </w:rPr>
        <w:t xml:space="preserve"> </w:t>
      </w:r>
      <w:r w:rsidRPr="00B10BD1">
        <w:rPr>
          <w:spacing w:val="-2"/>
          <w:w w:val="105"/>
          <w:sz w:val="22"/>
          <w:szCs w:val="22"/>
        </w:rPr>
        <w:t>φάρμακο</w:t>
      </w:r>
      <w:r w:rsidRPr="00B10BD1">
        <w:rPr>
          <w:spacing w:val="-4"/>
          <w:w w:val="105"/>
          <w:sz w:val="22"/>
          <w:szCs w:val="22"/>
        </w:rPr>
        <w:t xml:space="preserve"> </w:t>
      </w:r>
      <w:r w:rsidRPr="00B10BD1">
        <w:rPr>
          <w:spacing w:val="-2"/>
          <w:w w:val="105"/>
          <w:sz w:val="22"/>
          <w:szCs w:val="22"/>
        </w:rPr>
        <w:t>περιέχει</w:t>
      </w:r>
      <w:r w:rsidRPr="00B10BD1">
        <w:rPr>
          <w:spacing w:val="-6"/>
          <w:w w:val="105"/>
          <w:sz w:val="22"/>
          <w:szCs w:val="22"/>
        </w:rPr>
        <w:t xml:space="preserve"> </w:t>
      </w:r>
      <w:r w:rsidRPr="00B10BD1">
        <w:rPr>
          <w:spacing w:val="-2"/>
          <w:w w:val="105"/>
          <w:sz w:val="22"/>
          <w:szCs w:val="22"/>
        </w:rPr>
        <w:t>λιγότερο</w:t>
      </w:r>
      <w:r w:rsidRPr="00B10BD1">
        <w:rPr>
          <w:spacing w:val="-4"/>
          <w:w w:val="105"/>
          <w:sz w:val="22"/>
          <w:szCs w:val="22"/>
        </w:rPr>
        <w:t xml:space="preserve"> </w:t>
      </w:r>
      <w:r w:rsidRPr="00B10BD1">
        <w:rPr>
          <w:spacing w:val="-2"/>
          <w:w w:val="105"/>
          <w:sz w:val="22"/>
          <w:szCs w:val="22"/>
        </w:rPr>
        <w:t>από</w:t>
      </w:r>
      <w:r w:rsidRPr="00B10BD1">
        <w:rPr>
          <w:spacing w:val="-4"/>
          <w:w w:val="105"/>
          <w:sz w:val="22"/>
          <w:szCs w:val="22"/>
        </w:rPr>
        <w:t xml:space="preserve"> </w:t>
      </w:r>
      <w:r w:rsidRPr="00B10BD1">
        <w:rPr>
          <w:spacing w:val="-2"/>
          <w:w w:val="105"/>
          <w:sz w:val="22"/>
          <w:szCs w:val="22"/>
        </w:rPr>
        <w:t>1</w:t>
      </w:r>
      <w:r w:rsidRPr="00B10BD1">
        <w:rPr>
          <w:spacing w:val="-6"/>
          <w:w w:val="105"/>
          <w:sz w:val="22"/>
          <w:szCs w:val="22"/>
        </w:rPr>
        <w:t xml:space="preserve"> </w:t>
      </w:r>
      <w:r w:rsidRPr="00B10BD1">
        <w:rPr>
          <w:spacing w:val="-2"/>
          <w:w w:val="105"/>
          <w:sz w:val="22"/>
          <w:szCs w:val="22"/>
        </w:rPr>
        <w:t>mmol</w:t>
      </w:r>
      <w:r w:rsidRPr="00B10BD1">
        <w:rPr>
          <w:spacing w:val="-5"/>
          <w:w w:val="105"/>
          <w:sz w:val="22"/>
          <w:szCs w:val="22"/>
        </w:rPr>
        <w:t xml:space="preserve"> </w:t>
      </w:r>
      <w:r w:rsidRPr="00B10BD1">
        <w:rPr>
          <w:spacing w:val="-2"/>
          <w:w w:val="105"/>
          <w:sz w:val="22"/>
          <w:szCs w:val="22"/>
        </w:rPr>
        <w:t>νατρίου</w:t>
      </w:r>
      <w:r w:rsidRPr="00B10BD1">
        <w:rPr>
          <w:spacing w:val="-4"/>
          <w:w w:val="105"/>
          <w:sz w:val="22"/>
          <w:szCs w:val="22"/>
        </w:rPr>
        <w:t xml:space="preserve"> </w:t>
      </w:r>
      <w:r w:rsidRPr="00B10BD1">
        <w:rPr>
          <w:spacing w:val="-2"/>
          <w:w w:val="105"/>
          <w:sz w:val="22"/>
          <w:szCs w:val="22"/>
        </w:rPr>
        <w:t>(23</w:t>
      </w:r>
      <w:r w:rsidRPr="00B10BD1">
        <w:rPr>
          <w:spacing w:val="-4"/>
          <w:w w:val="105"/>
          <w:sz w:val="22"/>
          <w:szCs w:val="22"/>
        </w:rPr>
        <w:t xml:space="preserve"> </w:t>
      </w:r>
      <w:r w:rsidRPr="00B10BD1">
        <w:rPr>
          <w:spacing w:val="-2"/>
          <w:w w:val="105"/>
          <w:sz w:val="22"/>
          <w:szCs w:val="22"/>
        </w:rPr>
        <w:t>mg)</w:t>
      </w:r>
      <w:r w:rsidRPr="00B10BD1">
        <w:rPr>
          <w:spacing w:val="-3"/>
          <w:w w:val="105"/>
          <w:sz w:val="22"/>
          <w:szCs w:val="22"/>
        </w:rPr>
        <w:t xml:space="preserve"> </w:t>
      </w:r>
      <w:r w:rsidRPr="00B10BD1">
        <w:rPr>
          <w:spacing w:val="-2"/>
          <w:w w:val="105"/>
          <w:sz w:val="22"/>
          <w:szCs w:val="22"/>
        </w:rPr>
        <w:t>ανά</w:t>
      </w:r>
      <w:r w:rsidRPr="00B10BD1">
        <w:rPr>
          <w:spacing w:val="-5"/>
          <w:w w:val="105"/>
          <w:sz w:val="22"/>
          <w:szCs w:val="22"/>
        </w:rPr>
        <w:t xml:space="preserve"> </w:t>
      </w:r>
      <w:r w:rsidRPr="00B10BD1">
        <w:rPr>
          <w:spacing w:val="-2"/>
          <w:w w:val="105"/>
          <w:sz w:val="22"/>
          <w:szCs w:val="22"/>
        </w:rPr>
        <w:t>δόση,</w:t>
      </w:r>
      <w:r w:rsidRPr="00B10BD1">
        <w:rPr>
          <w:spacing w:val="-4"/>
          <w:w w:val="105"/>
          <w:sz w:val="22"/>
          <w:szCs w:val="22"/>
        </w:rPr>
        <w:t xml:space="preserve"> </w:t>
      </w:r>
      <w:r w:rsidRPr="00B10BD1">
        <w:rPr>
          <w:spacing w:val="-2"/>
          <w:w w:val="105"/>
          <w:sz w:val="22"/>
          <w:szCs w:val="22"/>
        </w:rPr>
        <w:t>δηλαδή</w:t>
      </w:r>
      <w:r w:rsidRPr="00B10BD1">
        <w:rPr>
          <w:spacing w:val="-4"/>
          <w:w w:val="105"/>
          <w:sz w:val="22"/>
          <w:szCs w:val="22"/>
        </w:rPr>
        <w:t xml:space="preserve"> </w:t>
      </w:r>
      <w:r w:rsidRPr="00B10BD1">
        <w:rPr>
          <w:spacing w:val="-2"/>
          <w:w w:val="105"/>
          <w:sz w:val="22"/>
          <w:szCs w:val="22"/>
        </w:rPr>
        <w:t>ουσιαστικά</w:t>
      </w:r>
    </w:p>
    <w:p w14:paraId="37B3C88A" w14:textId="77777777" w:rsidR="001A1A86" w:rsidRPr="00B10BD1" w:rsidRDefault="00EB529A" w:rsidP="000D5DFD">
      <w:pPr>
        <w:pStyle w:val="BodyText"/>
        <w:rPr>
          <w:sz w:val="22"/>
          <w:szCs w:val="22"/>
        </w:rPr>
      </w:pPr>
      <w:r w:rsidRPr="00B10BD1">
        <w:rPr>
          <w:sz w:val="22"/>
          <w:szCs w:val="22"/>
        </w:rPr>
        <w:lastRenderedPageBreak/>
        <w:t>«ελεύθερο</w:t>
      </w:r>
      <w:r w:rsidRPr="00B10BD1">
        <w:rPr>
          <w:spacing w:val="20"/>
          <w:sz w:val="22"/>
          <w:szCs w:val="22"/>
        </w:rPr>
        <w:t xml:space="preserve"> </w:t>
      </w:r>
      <w:r w:rsidRPr="00B10BD1">
        <w:rPr>
          <w:spacing w:val="-2"/>
          <w:sz w:val="22"/>
          <w:szCs w:val="22"/>
        </w:rPr>
        <w:t>νατρίου».</w:t>
      </w:r>
    </w:p>
    <w:p w14:paraId="0721148D" w14:textId="77777777" w:rsidR="001A1A86" w:rsidRPr="00B10BD1" w:rsidRDefault="001A1A86" w:rsidP="000D5DFD">
      <w:pPr>
        <w:pStyle w:val="BodyText"/>
        <w:rPr>
          <w:sz w:val="22"/>
          <w:szCs w:val="22"/>
        </w:rPr>
      </w:pPr>
    </w:p>
    <w:p w14:paraId="1B1E2477" w14:textId="77777777" w:rsidR="001A1A86" w:rsidRPr="00B10BD1" w:rsidRDefault="001A1A86" w:rsidP="000D5DFD">
      <w:pPr>
        <w:pStyle w:val="BodyText"/>
        <w:rPr>
          <w:sz w:val="22"/>
          <w:szCs w:val="22"/>
        </w:rPr>
      </w:pPr>
    </w:p>
    <w:p w14:paraId="6E69A864" w14:textId="77777777" w:rsidR="001A1A86" w:rsidRPr="00B10BD1" w:rsidRDefault="00EB529A" w:rsidP="000D5DFD">
      <w:pPr>
        <w:pStyle w:val="Heading1"/>
        <w:numPr>
          <w:ilvl w:val="0"/>
          <w:numId w:val="8"/>
        </w:numPr>
        <w:tabs>
          <w:tab w:val="left" w:pos="944"/>
        </w:tabs>
        <w:ind w:left="0" w:firstLine="0"/>
        <w:rPr>
          <w:sz w:val="22"/>
          <w:szCs w:val="22"/>
        </w:rPr>
      </w:pPr>
      <w:r w:rsidRPr="00B10BD1">
        <w:rPr>
          <w:sz w:val="22"/>
          <w:szCs w:val="22"/>
        </w:rPr>
        <w:t>Πώς</w:t>
      </w:r>
      <w:r w:rsidRPr="00B10BD1">
        <w:rPr>
          <w:spacing w:val="16"/>
          <w:sz w:val="22"/>
          <w:szCs w:val="22"/>
        </w:rPr>
        <w:t xml:space="preserve"> </w:t>
      </w:r>
      <w:r w:rsidRPr="00B10BD1">
        <w:rPr>
          <w:sz w:val="22"/>
          <w:szCs w:val="22"/>
        </w:rPr>
        <w:t>να</w:t>
      </w:r>
      <w:r w:rsidRPr="00B10BD1">
        <w:rPr>
          <w:spacing w:val="11"/>
          <w:sz w:val="22"/>
          <w:szCs w:val="22"/>
        </w:rPr>
        <w:t xml:space="preserve"> </w:t>
      </w:r>
      <w:r w:rsidRPr="00B10BD1">
        <w:rPr>
          <w:sz w:val="22"/>
          <w:szCs w:val="22"/>
        </w:rPr>
        <w:t>χρησιμοποιήσετε</w:t>
      </w:r>
      <w:r w:rsidRPr="00B10BD1">
        <w:rPr>
          <w:spacing w:val="13"/>
          <w:sz w:val="22"/>
          <w:szCs w:val="22"/>
        </w:rPr>
        <w:t xml:space="preserve"> </w:t>
      </w:r>
      <w:r w:rsidRPr="00B10BD1">
        <w:rPr>
          <w:sz w:val="22"/>
          <w:szCs w:val="22"/>
        </w:rPr>
        <w:t>το</w:t>
      </w:r>
      <w:r w:rsidRPr="00B10BD1">
        <w:rPr>
          <w:spacing w:val="17"/>
          <w:sz w:val="22"/>
          <w:szCs w:val="22"/>
        </w:rPr>
        <w:t xml:space="preserve"> </w:t>
      </w:r>
      <w:r w:rsidRPr="00B10BD1">
        <w:rPr>
          <w:spacing w:val="-2"/>
          <w:sz w:val="22"/>
          <w:szCs w:val="22"/>
        </w:rPr>
        <w:t>Semglee</w:t>
      </w:r>
    </w:p>
    <w:p w14:paraId="666E0940" w14:textId="77777777" w:rsidR="001A1A86" w:rsidRPr="00B10BD1" w:rsidRDefault="001A1A86" w:rsidP="000D5DFD">
      <w:pPr>
        <w:pStyle w:val="BodyText"/>
        <w:rPr>
          <w:b/>
          <w:sz w:val="22"/>
          <w:szCs w:val="22"/>
        </w:rPr>
      </w:pPr>
    </w:p>
    <w:p w14:paraId="2665BF15" w14:textId="77777777" w:rsidR="001A1A86" w:rsidRPr="00B10BD1" w:rsidRDefault="00EB529A" w:rsidP="000D5DFD">
      <w:pPr>
        <w:pStyle w:val="BodyText"/>
        <w:rPr>
          <w:sz w:val="22"/>
          <w:szCs w:val="22"/>
        </w:rPr>
      </w:pPr>
      <w:r w:rsidRPr="00B10BD1">
        <w:rPr>
          <w:w w:val="105"/>
          <w:sz w:val="22"/>
          <w:szCs w:val="22"/>
        </w:rPr>
        <w:t>Πάντοτε</w:t>
      </w:r>
      <w:r w:rsidRPr="00B10BD1">
        <w:rPr>
          <w:spacing w:val="-12"/>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χρησιμοποιείτε</w:t>
      </w:r>
      <w:r w:rsidRPr="00B10BD1">
        <w:rPr>
          <w:spacing w:val="-12"/>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φάρμακο</w:t>
      </w:r>
      <w:r w:rsidRPr="00B10BD1">
        <w:rPr>
          <w:spacing w:val="-12"/>
          <w:w w:val="105"/>
          <w:sz w:val="22"/>
          <w:szCs w:val="22"/>
        </w:rPr>
        <w:t xml:space="preserve"> </w:t>
      </w:r>
      <w:r w:rsidRPr="00B10BD1">
        <w:rPr>
          <w:w w:val="105"/>
          <w:sz w:val="22"/>
          <w:szCs w:val="22"/>
        </w:rPr>
        <w:t>αυτό</w:t>
      </w:r>
      <w:r w:rsidRPr="00B10BD1">
        <w:rPr>
          <w:spacing w:val="-12"/>
          <w:w w:val="105"/>
          <w:sz w:val="22"/>
          <w:szCs w:val="22"/>
        </w:rPr>
        <w:t xml:space="preserve"> </w:t>
      </w:r>
      <w:r w:rsidRPr="00B10BD1">
        <w:rPr>
          <w:w w:val="105"/>
          <w:sz w:val="22"/>
          <w:szCs w:val="22"/>
        </w:rPr>
        <w:t>αυστηρά</w:t>
      </w:r>
      <w:r w:rsidRPr="00B10BD1">
        <w:rPr>
          <w:spacing w:val="-13"/>
          <w:w w:val="105"/>
          <w:sz w:val="22"/>
          <w:szCs w:val="22"/>
        </w:rPr>
        <w:t xml:space="preserve"> </w:t>
      </w:r>
      <w:r w:rsidRPr="00B10BD1">
        <w:rPr>
          <w:w w:val="105"/>
          <w:sz w:val="22"/>
          <w:szCs w:val="22"/>
        </w:rPr>
        <w:t>σύμφωνα</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τις</w:t>
      </w:r>
      <w:r w:rsidRPr="00B10BD1">
        <w:rPr>
          <w:spacing w:val="-12"/>
          <w:w w:val="105"/>
          <w:sz w:val="22"/>
          <w:szCs w:val="22"/>
        </w:rPr>
        <w:t xml:space="preserve"> </w:t>
      </w:r>
      <w:r w:rsidRPr="00B10BD1">
        <w:rPr>
          <w:w w:val="105"/>
          <w:sz w:val="22"/>
          <w:szCs w:val="22"/>
        </w:rPr>
        <w:t>οδηγίες</w:t>
      </w:r>
      <w:r w:rsidRPr="00B10BD1">
        <w:rPr>
          <w:spacing w:val="-12"/>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γιατρού</w:t>
      </w:r>
      <w:r w:rsidRPr="00B10BD1">
        <w:rPr>
          <w:spacing w:val="-11"/>
          <w:w w:val="105"/>
          <w:sz w:val="22"/>
          <w:szCs w:val="22"/>
        </w:rPr>
        <w:t xml:space="preserve"> </w:t>
      </w:r>
      <w:r w:rsidRPr="00B10BD1">
        <w:rPr>
          <w:w w:val="105"/>
          <w:sz w:val="22"/>
          <w:szCs w:val="22"/>
        </w:rPr>
        <w:t>σας.</w:t>
      </w:r>
      <w:r w:rsidRPr="00B10BD1">
        <w:rPr>
          <w:spacing w:val="-12"/>
          <w:w w:val="105"/>
          <w:sz w:val="22"/>
          <w:szCs w:val="22"/>
        </w:rPr>
        <w:t xml:space="preserve"> </w:t>
      </w:r>
      <w:r w:rsidRPr="00B10BD1">
        <w:rPr>
          <w:w w:val="105"/>
          <w:sz w:val="22"/>
          <w:szCs w:val="22"/>
        </w:rPr>
        <w:t>Εάν έχετε αμφιβολίες, ρωτήστε τον γιατρό ή τον φαρμακοποιό σας.</w:t>
      </w:r>
    </w:p>
    <w:p w14:paraId="28605283" w14:textId="77777777" w:rsidR="001A1A86" w:rsidRPr="00B10BD1" w:rsidRDefault="001A1A86" w:rsidP="000D5DFD">
      <w:pPr>
        <w:pStyle w:val="BodyText"/>
        <w:rPr>
          <w:sz w:val="22"/>
          <w:szCs w:val="22"/>
        </w:rPr>
      </w:pPr>
    </w:p>
    <w:p w14:paraId="124A22D1" w14:textId="77777777" w:rsidR="001A1A86" w:rsidRPr="00B10BD1" w:rsidRDefault="00EB529A" w:rsidP="000D5DFD">
      <w:pPr>
        <w:pStyle w:val="BodyText"/>
        <w:rPr>
          <w:sz w:val="22"/>
          <w:szCs w:val="22"/>
        </w:rPr>
      </w:pPr>
      <w:r w:rsidRPr="00B10BD1">
        <w:rPr>
          <w:w w:val="105"/>
          <w:sz w:val="22"/>
          <w:szCs w:val="22"/>
        </w:rPr>
        <w:t>Αν</w:t>
      </w:r>
      <w:r w:rsidRPr="00B10BD1">
        <w:rPr>
          <w:spacing w:val="-10"/>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Semglee</w:t>
      </w:r>
      <w:r w:rsidRPr="00B10BD1">
        <w:rPr>
          <w:spacing w:val="-10"/>
          <w:w w:val="105"/>
          <w:sz w:val="22"/>
          <w:szCs w:val="22"/>
        </w:rPr>
        <w:t xml:space="preserve"> </w:t>
      </w:r>
      <w:r w:rsidRPr="00B10BD1">
        <w:rPr>
          <w:w w:val="105"/>
          <w:sz w:val="22"/>
          <w:szCs w:val="22"/>
        </w:rPr>
        <w:t>περιέχει</w:t>
      </w:r>
      <w:r w:rsidRPr="00B10BD1">
        <w:rPr>
          <w:spacing w:val="-12"/>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ίδια</w:t>
      </w:r>
      <w:r w:rsidRPr="00B10BD1">
        <w:rPr>
          <w:spacing w:val="-11"/>
          <w:w w:val="105"/>
          <w:sz w:val="22"/>
          <w:szCs w:val="22"/>
        </w:rPr>
        <w:t xml:space="preserve"> </w:t>
      </w:r>
      <w:r w:rsidRPr="00B10BD1">
        <w:rPr>
          <w:w w:val="105"/>
          <w:sz w:val="22"/>
          <w:szCs w:val="22"/>
        </w:rPr>
        <w:t>δραστική</w:t>
      </w:r>
      <w:r w:rsidRPr="00B10BD1">
        <w:rPr>
          <w:spacing w:val="-11"/>
          <w:w w:val="105"/>
          <w:sz w:val="22"/>
          <w:szCs w:val="22"/>
        </w:rPr>
        <w:t xml:space="preserve"> </w:t>
      </w:r>
      <w:r w:rsidRPr="00B10BD1">
        <w:rPr>
          <w:w w:val="105"/>
          <w:sz w:val="22"/>
          <w:szCs w:val="22"/>
        </w:rPr>
        <w:t>ουσία</w:t>
      </w:r>
      <w:r w:rsidRPr="00B10BD1">
        <w:rPr>
          <w:spacing w:val="-11"/>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ινσουλίνη</w:t>
      </w:r>
      <w:r w:rsidRPr="00B10BD1">
        <w:rPr>
          <w:spacing w:val="-11"/>
          <w:w w:val="105"/>
          <w:sz w:val="22"/>
          <w:szCs w:val="22"/>
        </w:rPr>
        <w:t xml:space="preserve"> </w:t>
      </w:r>
      <w:r w:rsidRPr="00B10BD1">
        <w:rPr>
          <w:w w:val="105"/>
          <w:sz w:val="22"/>
          <w:szCs w:val="22"/>
        </w:rPr>
        <w:t>glargine</w:t>
      </w:r>
      <w:r w:rsidRPr="00B10BD1">
        <w:rPr>
          <w:spacing w:val="-10"/>
          <w:w w:val="105"/>
          <w:sz w:val="22"/>
          <w:szCs w:val="22"/>
        </w:rPr>
        <w:t xml:space="preserve"> </w:t>
      </w:r>
      <w:r w:rsidRPr="00B10BD1">
        <w:rPr>
          <w:w w:val="105"/>
          <w:sz w:val="22"/>
          <w:szCs w:val="22"/>
        </w:rPr>
        <w:t>300</w:t>
      </w:r>
      <w:r w:rsidRPr="00B10BD1">
        <w:rPr>
          <w:spacing w:val="-11"/>
          <w:w w:val="105"/>
          <w:sz w:val="22"/>
          <w:szCs w:val="22"/>
        </w:rPr>
        <w:t xml:space="preserve"> </w:t>
      </w:r>
      <w:r w:rsidRPr="00B10BD1">
        <w:rPr>
          <w:w w:val="105"/>
          <w:sz w:val="22"/>
          <w:szCs w:val="22"/>
        </w:rPr>
        <w:t>μονάδων/ml,</w:t>
      </w:r>
      <w:r w:rsidRPr="00B10BD1">
        <w:rPr>
          <w:spacing w:val="-11"/>
          <w:w w:val="105"/>
          <w:sz w:val="22"/>
          <w:szCs w:val="22"/>
        </w:rPr>
        <w:t xml:space="preserve"> </w:t>
      </w:r>
      <w:r w:rsidRPr="00B10BD1">
        <w:rPr>
          <w:w w:val="105"/>
          <w:sz w:val="22"/>
          <w:szCs w:val="22"/>
        </w:rPr>
        <w:t>τα φάρμακα αυτά δεν είναι ανταλλάξιμα. Η</w:t>
      </w:r>
      <w:r w:rsidRPr="00B10BD1">
        <w:rPr>
          <w:spacing w:val="-1"/>
          <w:w w:val="105"/>
          <w:sz w:val="22"/>
          <w:szCs w:val="22"/>
        </w:rPr>
        <w:t xml:space="preserve"> </w:t>
      </w:r>
      <w:r w:rsidRPr="00B10BD1">
        <w:rPr>
          <w:w w:val="105"/>
          <w:sz w:val="22"/>
          <w:szCs w:val="22"/>
        </w:rPr>
        <w:t>μετάβαση από τη μία θεραπεία</w:t>
      </w:r>
      <w:r w:rsidRPr="00B10BD1">
        <w:rPr>
          <w:spacing w:val="-2"/>
          <w:w w:val="105"/>
          <w:sz w:val="22"/>
          <w:szCs w:val="22"/>
        </w:rPr>
        <w:t xml:space="preserve"> </w:t>
      </w:r>
      <w:r w:rsidRPr="00B10BD1">
        <w:rPr>
          <w:w w:val="105"/>
          <w:sz w:val="22"/>
          <w:szCs w:val="22"/>
        </w:rPr>
        <w:t>ινσουλίνης</w:t>
      </w:r>
      <w:r w:rsidRPr="00B10BD1">
        <w:rPr>
          <w:spacing w:val="-1"/>
          <w:w w:val="105"/>
          <w:sz w:val="22"/>
          <w:szCs w:val="22"/>
        </w:rPr>
        <w:t xml:space="preserve"> </w:t>
      </w:r>
      <w:r w:rsidRPr="00B10BD1">
        <w:rPr>
          <w:w w:val="105"/>
          <w:sz w:val="22"/>
          <w:szCs w:val="22"/>
        </w:rPr>
        <w:t>σε μια άλλη απαιτεί ιατρική</w:t>
      </w:r>
      <w:r w:rsidRPr="00B10BD1">
        <w:rPr>
          <w:spacing w:val="-1"/>
          <w:w w:val="105"/>
          <w:sz w:val="22"/>
          <w:szCs w:val="22"/>
        </w:rPr>
        <w:t xml:space="preserve"> </w:t>
      </w:r>
      <w:r w:rsidRPr="00B10BD1">
        <w:rPr>
          <w:w w:val="105"/>
          <w:sz w:val="22"/>
          <w:szCs w:val="22"/>
        </w:rPr>
        <w:t>συνταγή, ιατρική παρακολούθηση και παρακολούθηση της</w:t>
      </w:r>
      <w:r w:rsidRPr="00B10BD1">
        <w:rPr>
          <w:spacing w:val="-2"/>
          <w:w w:val="105"/>
          <w:sz w:val="22"/>
          <w:szCs w:val="22"/>
        </w:rPr>
        <w:t xml:space="preserve"> </w:t>
      </w:r>
      <w:r w:rsidRPr="00B10BD1">
        <w:rPr>
          <w:w w:val="105"/>
          <w:sz w:val="22"/>
          <w:szCs w:val="22"/>
        </w:rPr>
        <w:t>γλυκόζης αίματος.</w:t>
      </w:r>
    </w:p>
    <w:p w14:paraId="41265A62" w14:textId="77777777" w:rsidR="001A1A86" w:rsidRPr="00B10BD1" w:rsidRDefault="00EB529A" w:rsidP="000D5DFD">
      <w:pPr>
        <w:pStyle w:val="BodyText"/>
        <w:rPr>
          <w:sz w:val="22"/>
          <w:szCs w:val="22"/>
        </w:rPr>
      </w:pPr>
      <w:r w:rsidRPr="00B10BD1">
        <w:rPr>
          <w:sz w:val="22"/>
          <w:szCs w:val="22"/>
        </w:rPr>
        <w:t>Παρακαλείσθε</w:t>
      </w:r>
      <w:r w:rsidRPr="00B10BD1">
        <w:rPr>
          <w:spacing w:val="13"/>
          <w:sz w:val="22"/>
          <w:szCs w:val="22"/>
        </w:rPr>
        <w:t xml:space="preserve"> </w:t>
      </w:r>
      <w:r w:rsidRPr="00B10BD1">
        <w:rPr>
          <w:sz w:val="22"/>
          <w:szCs w:val="22"/>
        </w:rPr>
        <w:t>να</w:t>
      </w:r>
      <w:r w:rsidRPr="00B10BD1">
        <w:rPr>
          <w:spacing w:val="11"/>
          <w:sz w:val="22"/>
          <w:szCs w:val="22"/>
        </w:rPr>
        <w:t xml:space="preserve"> </w:t>
      </w:r>
      <w:r w:rsidRPr="00B10BD1">
        <w:rPr>
          <w:sz w:val="22"/>
          <w:szCs w:val="22"/>
        </w:rPr>
        <w:t>συμβουλευθείτε</w:t>
      </w:r>
      <w:r w:rsidRPr="00B10BD1">
        <w:rPr>
          <w:spacing w:val="16"/>
          <w:sz w:val="22"/>
          <w:szCs w:val="22"/>
        </w:rPr>
        <w:t xml:space="preserve"> </w:t>
      </w:r>
      <w:r w:rsidRPr="00B10BD1">
        <w:rPr>
          <w:sz w:val="22"/>
          <w:szCs w:val="22"/>
        </w:rPr>
        <w:t>το</w:t>
      </w:r>
      <w:r w:rsidRPr="00B10BD1">
        <w:rPr>
          <w:spacing w:val="12"/>
          <w:sz w:val="22"/>
          <w:szCs w:val="22"/>
        </w:rPr>
        <w:t xml:space="preserve"> </w:t>
      </w:r>
      <w:r w:rsidRPr="00B10BD1">
        <w:rPr>
          <w:sz w:val="22"/>
          <w:szCs w:val="22"/>
        </w:rPr>
        <w:t>γιατρό</w:t>
      </w:r>
      <w:r w:rsidRPr="00B10BD1">
        <w:rPr>
          <w:spacing w:val="14"/>
          <w:sz w:val="22"/>
          <w:szCs w:val="22"/>
        </w:rPr>
        <w:t xml:space="preserve"> </w:t>
      </w:r>
      <w:r w:rsidRPr="00B10BD1">
        <w:rPr>
          <w:sz w:val="22"/>
          <w:szCs w:val="22"/>
        </w:rPr>
        <w:t>σας</w:t>
      </w:r>
      <w:r w:rsidRPr="00B10BD1">
        <w:rPr>
          <w:spacing w:val="13"/>
          <w:sz w:val="22"/>
          <w:szCs w:val="22"/>
        </w:rPr>
        <w:t xml:space="preserve"> </w:t>
      </w:r>
      <w:r w:rsidRPr="00B10BD1">
        <w:rPr>
          <w:sz w:val="22"/>
          <w:szCs w:val="22"/>
        </w:rPr>
        <w:t>για</w:t>
      </w:r>
      <w:r w:rsidRPr="00B10BD1">
        <w:rPr>
          <w:spacing w:val="15"/>
          <w:sz w:val="22"/>
          <w:szCs w:val="22"/>
        </w:rPr>
        <w:t xml:space="preserve"> </w:t>
      </w:r>
      <w:r w:rsidRPr="00B10BD1">
        <w:rPr>
          <w:sz w:val="22"/>
          <w:szCs w:val="22"/>
        </w:rPr>
        <w:t>περαιτέρω</w:t>
      </w:r>
      <w:r w:rsidRPr="00B10BD1">
        <w:rPr>
          <w:spacing w:val="15"/>
          <w:sz w:val="22"/>
          <w:szCs w:val="22"/>
        </w:rPr>
        <w:t xml:space="preserve"> </w:t>
      </w:r>
      <w:r w:rsidRPr="00B10BD1">
        <w:rPr>
          <w:spacing w:val="-2"/>
          <w:sz w:val="22"/>
          <w:szCs w:val="22"/>
        </w:rPr>
        <w:t>πληροφορίες.</w:t>
      </w:r>
    </w:p>
    <w:p w14:paraId="616E81DD" w14:textId="77777777" w:rsidR="001A1A86" w:rsidRPr="00D06867" w:rsidRDefault="001A1A86" w:rsidP="000D5DFD">
      <w:pPr>
        <w:pStyle w:val="BodyText"/>
        <w:rPr>
          <w:sz w:val="22"/>
          <w:szCs w:val="22"/>
        </w:rPr>
      </w:pPr>
    </w:p>
    <w:p w14:paraId="25CFC913" w14:textId="77777777" w:rsidR="001A1A86" w:rsidRPr="00B10BD1" w:rsidRDefault="00EB529A" w:rsidP="000D5DFD">
      <w:pPr>
        <w:pStyle w:val="Heading1"/>
        <w:ind w:left="0"/>
        <w:rPr>
          <w:sz w:val="22"/>
          <w:szCs w:val="22"/>
        </w:rPr>
      </w:pPr>
      <w:r w:rsidRPr="00B10BD1">
        <w:rPr>
          <w:spacing w:val="-4"/>
          <w:w w:val="105"/>
          <w:sz w:val="22"/>
          <w:szCs w:val="22"/>
        </w:rPr>
        <w:t>Δόση</w:t>
      </w:r>
    </w:p>
    <w:p w14:paraId="2F61932D" w14:textId="77777777" w:rsidR="001A1A86" w:rsidRPr="00B10BD1" w:rsidRDefault="001A1A86" w:rsidP="000D5DFD">
      <w:pPr>
        <w:pStyle w:val="BodyText"/>
        <w:rPr>
          <w:b/>
          <w:sz w:val="22"/>
          <w:szCs w:val="22"/>
        </w:rPr>
      </w:pPr>
    </w:p>
    <w:p w14:paraId="4D5804CE" w14:textId="77777777" w:rsidR="001A1A86" w:rsidRPr="00B10BD1" w:rsidRDefault="00EB529A" w:rsidP="000D5DFD">
      <w:pPr>
        <w:pStyle w:val="BodyText"/>
        <w:rPr>
          <w:sz w:val="22"/>
          <w:szCs w:val="22"/>
        </w:rPr>
      </w:pPr>
      <w:r w:rsidRPr="00B10BD1">
        <w:rPr>
          <w:w w:val="105"/>
          <w:sz w:val="22"/>
          <w:szCs w:val="22"/>
        </w:rPr>
        <w:t>Με</w:t>
      </w:r>
      <w:r w:rsidRPr="00B10BD1">
        <w:rPr>
          <w:spacing w:val="-10"/>
          <w:w w:val="105"/>
          <w:sz w:val="22"/>
          <w:szCs w:val="22"/>
        </w:rPr>
        <w:t xml:space="preserve"> </w:t>
      </w:r>
      <w:r w:rsidRPr="00B10BD1">
        <w:rPr>
          <w:w w:val="105"/>
          <w:sz w:val="22"/>
          <w:szCs w:val="22"/>
        </w:rPr>
        <w:t>βάση</w:t>
      </w:r>
      <w:r w:rsidRPr="00B10BD1">
        <w:rPr>
          <w:spacing w:val="-11"/>
          <w:w w:val="105"/>
          <w:sz w:val="22"/>
          <w:szCs w:val="22"/>
        </w:rPr>
        <w:t xml:space="preserve"> </w:t>
      </w:r>
      <w:r w:rsidRPr="00B10BD1">
        <w:rPr>
          <w:w w:val="105"/>
          <w:sz w:val="22"/>
          <w:szCs w:val="22"/>
        </w:rPr>
        <w:t>τον</w:t>
      </w:r>
      <w:r w:rsidRPr="00B10BD1">
        <w:rPr>
          <w:spacing w:val="-10"/>
          <w:w w:val="105"/>
          <w:sz w:val="22"/>
          <w:szCs w:val="22"/>
        </w:rPr>
        <w:t xml:space="preserve"> </w:t>
      </w:r>
      <w:r w:rsidRPr="00B10BD1">
        <w:rPr>
          <w:w w:val="105"/>
          <w:sz w:val="22"/>
          <w:szCs w:val="22"/>
        </w:rPr>
        <w:t>τρόπο</w:t>
      </w:r>
      <w:r w:rsidRPr="00B10BD1">
        <w:rPr>
          <w:spacing w:val="-11"/>
          <w:w w:val="105"/>
          <w:sz w:val="22"/>
          <w:szCs w:val="22"/>
        </w:rPr>
        <w:t xml:space="preserve"> </w:t>
      </w:r>
      <w:r w:rsidRPr="00B10BD1">
        <w:rPr>
          <w:w w:val="105"/>
          <w:sz w:val="22"/>
          <w:szCs w:val="22"/>
        </w:rPr>
        <w:t>ζωής</w:t>
      </w:r>
      <w:r w:rsidRPr="00B10BD1">
        <w:rPr>
          <w:spacing w:val="-13"/>
          <w:w w:val="105"/>
          <w:sz w:val="22"/>
          <w:szCs w:val="22"/>
        </w:rPr>
        <w:t xml:space="preserve"> </w:t>
      </w:r>
      <w:r w:rsidRPr="00B10BD1">
        <w:rPr>
          <w:w w:val="105"/>
          <w:sz w:val="22"/>
          <w:szCs w:val="22"/>
        </w:rPr>
        <w:t>σας</w:t>
      </w:r>
      <w:r w:rsidRPr="00B10BD1">
        <w:rPr>
          <w:spacing w:val="-12"/>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αποτελέσματα</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τις</w:t>
      </w:r>
      <w:r w:rsidRPr="00B10BD1">
        <w:rPr>
          <w:spacing w:val="-12"/>
          <w:w w:val="105"/>
          <w:sz w:val="22"/>
          <w:szCs w:val="22"/>
        </w:rPr>
        <w:t xml:space="preserve"> </w:t>
      </w:r>
      <w:r w:rsidRPr="00B10BD1">
        <w:rPr>
          <w:w w:val="105"/>
          <w:sz w:val="22"/>
          <w:szCs w:val="22"/>
        </w:rPr>
        <w:t>εξετάσεις</w:t>
      </w:r>
      <w:r w:rsidRPr="00B10BD1">
        <w:rPr>
          <w:spacing w:val="-13"/>
          <w:w w:val="105"/>
          <w:sz w:val="22"/>
          <w:szCs w:val="22"/>
        </w:rPr>
        <w:t xml:space="preserve"> </w:t>
      </w:r>
      <w:r w:rsidRPr="00B10BD1">
        <w:rPr>
          <w:w w:val="105"/>
          <w:sz w:val="22"/>
          <w:szCs w:val="22"/>
        </w:rPr>
        <w:t>σακχάρου</w:t>
      </w:r>
      <w:r w:rsidRPr="00B10BD1">
        <w:rPr>
          <w:spacing w:val="-10"/>
          <w:w w:val="105"/>
          <w:sz w:val="22"/>
          <w:szCs w:val="22"/>
        </w:rPr>
        <w:t xml:space="preserve"> </w:t>
      </w:r>
      <w:r w:rsidRPr="00B10BD1">
        <w:rPr>
          <w:w w:val="105"/>
          <w:sz w:val="22"/>
          <w:szCs w:val="22"/>
        </w:rPr>
        <w:t>(γλυκόζη)</w:t>
      </w:r>
      <w:r w:rsidRPr="00B10BD1">
        <w:rPr>
          <w:spacing w:val="-10"/>
          <w:w w:val="105"/>
          <w:sz w:val="22"/>
          <w:szCs w:val="22"/>
        </w:rPr>
        <w:t xml:space="preserve"> </w:t>
      </w:r>
      <w:r w:rsidRPr="00B10BD1">
        <w:rPr>
          <w:w w:val="105"/>
          <w:sz w:val="22"/>
          <w:szCs w:val="22"/>
        </w:rPr>
        <w:t>του αίματός σας και την προηγούμενη χρήση της ινσουλίνης σας, ο γιατρός σας:</w:t>
      </w:r>
    </w:p>
    <w:p w14:paraId="44BD3C69" w14:textId="77777777" w:rsidR="001A1A86" w:rsidRPr="00B10BD1" w:rsidRDefault="00EB529A" w:rsidP="00B10BD1">
      <w:pPr>
        <w:pStyle w:val="ListParagraph"/>
        <w:numPr>
          <w:ilvl w:val="0"/>
          <w:numId w:val="6"/>
        </w:numPr>
        <w:tabs>
          <w:tab w:val="left" w:pos="944"/>
        </w:tabs>
      </w:pPr>
      <w:r w:rsidRPr="00B10BD1">
        <w:rPr>
          <w:w w:val="105"/>
        </w:rPr>
        <w:t>θα</w:t>
      </w:r>
      <w:r w:rsidRPr="00B10BD1">
        <w:rPr>
          <w:spacing w:val="-12"/>
          <w:w w:val="105"/>
        </w:rPr>
        <w:t xml:space="preserve"> </w:t>
      </w:r>
      <w:r w:rsidRPr="00B10BD1">
        <w:rPr>
          <w:w w:val="105"/>
        </w:rPr>
        <w:t>προσδιορίσει</w:t>
      </w:r>
      <w:r w:rsidRPr="00B10BD1">
        <w:rPr>
          <w:spacing w:val="-11"/>
          <w:w w:val="105"/>
        </w:rPr>
        <w:t xml:space="preserve"> </w:t>
      </w:r>
      <w:r w:rsidRPr="00B10BD1">
        <w:rPr>
          <w:w w:val="105"/>
        </w:rPr>
        <w:t>την</w:t>
      </w:r>
      <w:r w:rsidRPr="00B10BD1">
        <w:rPr>
          <w:spacing w:val="-11"/>
          <w:w w:val="105"/>
        </w:rPr>
        <w:t xml:space="preserve"> </w:t>
      </w:r>
      <w:r w:rsidRPr="00B10BD1">
        <w:rPr>
          <w:w w:val="105"/>
        </w:rPr>
        <w:t>ποσότητα</w:t>
      </w:r>
      <w:r w:rsidRPr="00B10BD1">
        <w:rPr>
          <w:spacing w:val="-12"/>
          <w:w w:val="105"/>
        </w:rPr>
        <w:t xml:space="preserve"> </w:t>
      </w:r>
      <w:r w:rsidRPr="00B10BD1">
        <w:rPr>
          <w:w w:val="105"/>
        </w:rPr>
        <w:t>του</w:t>
      </w:r>
      <w:r w:rsidRPr="00B10BD1">
        <w:rPr>
          <w:spacing w:val="-11"/>
          <w:w w:val="105"/>
        </w:rPr>
        <w:t xml:space="preserve"> </w:t>
      </w:r>
      <w:r w:rsidRPr="00B10BD1">
        <w:rPr>
          <w:w w:val="105"/>
        </w:rPr>
        <w:t>Semglee</w:t>
      </w:r>
      <w:r w:rsidRPr="00B10BD1">
        <w:rPr>
          <w:spacing w:val="-11"/>
          <w:w w:val="105"/>
        </w:rPr>
        <w:t xml:space="preserve"> </w:t>
      </w:r>
      <w:r w:rsidRPr="00B10BD1">
        <w:rPr>
          <w:w w:val="105"/>
        </w:rPr>
        <w:t>που</w:t>
      </w:r>
      <w:r w:rsidRPr="00B10BD1">
        <w:rPr>
          <w:spacing w:val="-13"/>
          <w:w w:val="105"/>
        </w:rPr>
        <w:t xml:space="preserve"> </w:t>
      </w:r>
      <w:r w:rsidRPr="00B10BD1">
        <w:rPr>
          <w:w w:val="105"/>
        </w:rPr>
        <w:t>χρειάζεστε</w:t>
      </w:r>
      <w:r w:rsidRPr="00B10BD1">
        <w:rPr>
          <w:spacing w:val="-11"/>
          <w:w w:val="105"/>
        </w:rPr>
        <w:t xml:space="preserve"> </w:t>
      </w:r>
      <w:r w:rsidRPr="00B10BD1">
        <w:rPr>
          <w:w w:val="105"/>
        </w:rPr>
        <w:t>την</w:t>
      </w:r>
      <w:r w:rsidRPr="00B10BD1">
        <w:rPr>
          <w:spacing w:val="-11"/>
          <w:w w:val="105"/>
        </w:rPr>
        <w:t xml:space="preserve"> </w:t>
      </w:r>
      <w:r w:rsidRPr="00B10BD1">
        <w:rPr>
          <w:w w:val="105"/>
        </w:rPr>
        <w:t>ημέρα</w:t>
      </w:r>
      <w:r w:rsidRPr="00B10BD1">
        <w:rPr>
          <w:spacing w:val="-12"/>
          <w:w w:val="105"/>
        </w:rPr>
        <w:t xml:space="preserve"> </w:t>
      </w:r>
      <w:r w:rsidRPr="00B10BD1">
        <w:rPr>
          <w:w w:val="105"/>
        </w:rPr>
        <w:t>καθώς</w:t>
      </w:r>
      <w:r w:rsidRPr="00B10BD1">
        <w:rPr>
          <w:spacing w:val="-13"/>
          <w:w w:val="105"/>
        </w:rPr>
        <w:t xml:space="preserve"> </w:t>
      </w:r>
      <w:r w:rsidRPr="00B10BD1">
        <w:rPr>
          <w:w w:val="105"/>
        </w:rPr>
        <w:t>και</w:t>
      </w:r>
      <w:r w:rsidRPr="00B10BD1">
        <w:rPr>
          <w:spacing w:val="-13"/>
          <w:w w:val="105"/>
        </w:rPr>
        <w:t xml:space="preserve"> </w:t>
      </w:r>
      <w:r w:rsidRPr="00B10BD1">
        <w:rPr>
          <w:w w:val="105"/>
        </w:rPr>
        <w:t>την</w:t>
      </w:r>
      <w:r w:rsidRPr="00B10BD1">
        <w:rPr>
          <w:spacing w:val="-13"/>
          <w:w w:val="105"/>
        </w:rPr>
        <w:t xml:space="preserve"> </w:t>
      </w:r>
      <w:r w:rsidRPr="00B10BD1">
        <w:rPr>
          <w:w w:val="105"/>
        </w:rPr>
        <w:t>ώρα χορήγησης αυτής,</w:t>
      </w:r>
    </w:p>
    <w:p w14:paraId="2AC35F5D" w14:textId="77777777" w:rsidR="001A1A86" w:rsidRPr="00B10BD1" w:rsidRDefault="00EB529A" w:rsidP="00B10BD1">
      <w:pPr>
        <w:pStyle w:val="ListParagraph"/>
        <w:numPr>
          <w:ilvl w:val="0"/>
          <w:numId w:val="6"/>
        </w:numPr>
        <w:tabs>
          <w:tab w:val="left" w:pos="944"/>
        </w:tabs>
      </w:pPr>
      <w:r w:rsidRPr="00B10BD1">
        <w:rPr>
          <w:w w:val="105"/>
        </w:rPr>
        <w:t>θα</w:t>
      </w:r>
      <w:r w:rsidRPr="00B10BD1">
        <w:rPr>
          <w:spacing w:val="-9"/>
          <w:w w:val="105"/>
        </w:rPr>
        <w:t xml:space="preserve"> </w:t>
      </w:r>
      <w:r w:rsidRPr="00B10BD1">
        <w:rPr>
          <w:w w:val="105"/>
        </w:rPr>
        <w:t>σας</w:t>
      </w:r>
      <w:r w:rsidRPr="00B10BD1">
        <w:rPr>
          <w:spacing w:val="-10"/>
          <w:w w:val="105"/>
        </w:rPr>
        <w:t xml:space="preserve"> </w:t>
      </w:r>
      <w:r w:rsidRPr="00B10BD1">
        <w:rPr>
          <w:w w:val="105"/>
        </w:rPr>
        <w:t>πει</w:t>
      </w:r>
      <w:r w:rsidRPr="00B10BD1">
        <w:rPr>
          <w:spacing w:val="-8"/>
          <w:w w:val="105"/>
        </w:rPr>
        <w:t xml:space="preserve"> </w:t>
      </w:r>
      <w:r w:rsidRPr="00B10BD1">
        <w:rPr>
          <w:w w:val="105"/>
        </w:rPr>
        <w:t>πότε</w:t>
      </w:r>
      <w:r w:rsidRPr="00B10BD1">
        <w:rPr>
          <w:spacing w:val="-8"/>
          <w:w w:val="105"/>
        </w:rPr>
        <w:t xml:space="preserve"> </w:t>
      </w:r>
      <w:r w:rsidRPr="00B10BD1">
        <w:rPr>
          <w:w w:val="105"/>
        </w:rPr>
        <w:t>χρειάζεται</w:t>
      </w:r>
      <w:r w:rsidRPr="00B10BD1">
        <w:rPr>
          <w:spacing w:val="-10"/>
          <w:w w:val="105"/>
        </w:rPr>
        <w:t xml:space="preserve"> </w:t>
      </w:r>
      <w:r w:rsidRPr="00B10BD1">
        <w:rPr>
          <w:w w:val="105"/>
        </w:rPr>
        <w:t>να</w:t>
      </w:r>
      <w:r w:rsidRPr="00B10BD1">
        <w:rPr>
          <w:spacing w:val="-9"/>
          <w:w w:val="105"/>
        </w:rPr>
        <w:t xml:space="preserve"> </w:t>
      </w:r>
      <w:r w:rsidRPr="00B10BD1">
        <w:rPr>
          <w:w w:val="105"/>
        </w:rPr>
        <w:t>ελέγχετε</w:t>
      </w:r>
      <w:r w:rsidRPr="00B10BD1">
        <w:rPr>
          <w:spacing w:val="-8"/>
          <w:w w:val="105"/>
        </w:rPr>
        <w:t xml:space="preserve"> </w:t>
      </w:r>
      <w:r w:rsidRPr="00B10BD1">
        <w:rPr>
          <w:w w:val="105"/>
        </w:rPr>
        <w:t>τα</w:t>
      </w:r>
      <w:r w:rsidRPr="00B10BD1">
        <w:rPr>
          <w:spacing w:val="-11"/>
          <w:w w:val="105"/>
        </w:rPr>
        <w:t xml:space="preserve"> </w:t>
      </w:r>
      <w:r w:rsidRPr="00B10BD1">
        <w:rPr>
          <w:w w:val="105"/>
        </w:rPr>
        <w:t>επίπεδα</w:t>
      </w:r>
      <w:r w:rsidRPr="00B10BD1">
        <w:rPr>
          <w:spacing w:val="-9"/>
          <w:w w:val="105"/>
        </w:rPr>
        <w:t xml:space="preserve"> </w:t>
      </w:r>
      <w:r w:rsidRPr="00B10BD1">
        <w:rPr>
          <w:w w:val="105"/>
        </w:rPr>
        <w:t>του</w:t>
      </w:r>
      <w:r w:rsidRPr="00B10BD1">
        <w:rPr>
          <w:spacing w:val="-10"/>
          <w:w w:val="105"/>
        </w:rPr>
        <w:t xml:space="preserve"> </w:t>
      </w:r>
      <w:r w:rsidRPr="00B10BD1">
        <w:rPr>
          <w:w w:val="105"/>
        </w:rPr>
        <w:t>σακχάρου</w:t>
      </w:r>
      <w:r w:rsidRPr="00B10BD1">
        <w:rPr>
          <w:spacing w:val="-8"/>
          <w:w w:val="105"/>
        </w:rPr>
        <w:t xml:space="preserve"> </w:t>
      </w:r>
      <w:r w:rsidRPr="00B10BD1">
        <w:rPr>
          <w:w w:val="105"/>
        </w:rPr>
        <w:t>στο</w:t>
      </w:r>
      <w:r w:rsidRPr="00B10BD1">
        <w:rPr>
          <w:spacing w:val="-9"/>
          <w:w w:val="105"/>
        </w:rPr>
        <w:t xml:space="preserve"> </w:t>
      </w:r>
      <w:r w:rsidRPr="00B10BD1">
        <w:rPr>
          <w:w w:val="105"/>
        </w:rPr>
        <w:t>αίμα</w:t>
      </w:r>
      <w:r w:rsidRPr="00B10BD1">
        <w:rPr>
          <w:spacing w:val="-11"/>
          <w:w w:val="105"/>
        </w:rPr>
        <w:t xml:space="preserve"> </w:t>
      </w:r>
      <w:r w:rsidRPr="00B10BD1">
        <w:rPr>
          <w:w w:val="105"/>
        </w:rPr>
        <w:t>σας</w:t>
      </w:r>
      <w:r w:rsidRPr="00B10BD1">
        <w:rPr>
          <w:spacing w:val="-10"/>
          <w:w w:val="105"/>
        </w:rPr>
        <w:t xml:space="preserve"> </w:t>
      </w:r>
      <w:r w:rsidRPr="00B10BD1">
        <w:rPr>
          <w:w w:val="105"/>
        </w:rPr>
        <w:t>και</w:t>
      </w:r>
      <w:r w:rsidRPr="00B10BD1">
        <w:rPr>
          <w:spacing w:val="-8"/>
          <w:w w:val="105"/>
        </w:rPr>
        <w:t xml:space="preserve"> </w:t>
      </w:r>
      <w:r w:rsidRPr="00B10BD1">
        <w:rPr>
          <w:w w:val="105"/>
        </w:rPr>
        <w:t>αν</w:t>
      </w:r>
      <w:r w:rsidRPr="00B10BD1">
        <w:rPr>
          <w:spacing w:val="-8"/>
          <w:w w:val="105"/>
        </w:rPr>
        <w:t xml:space="preserve"> </w:t>
      </w:r>
      <w:r w:rsidRPr="00B10BD1">
        <w:rPr>
          <w:w w:val="105"/>
        </w:rPr>
        <w:t>πρέπει</w:t>
      </w:r>
      <w:r w:rsidRPr="00B10BD1">
        <w:rPr>
          <w:spacing w:val="-8"/>
          <w:w w:val="105"/>
        </w:rPr>
        <w:t xml:space="preserve"> </w:t>
      </w:r>
      <w:r w:rsidRPr="00B10BD1">
        <w:rPr>
          <w:w w:val="105"/>
        </w:rPr>
        <w:t>να κάνετε εξετάσεις ούρων,</w:t>
      </w:r>
    </w:p>
    <w:p w14:paraId="242E36BF" w14:textId="77777777" w:rsidR="001A1A86" w:rsidRPr="00B10BD1" w:rsidRDefault="00EB529A" w:rsidP="00B10BD1">
      <w:pPr>
        <w:pStyle w:val="ListParagraph"/>
        <w:numPr>
          <w:ilvl w:val="0"/>
          <w:numId w:val="6"/>
        </w:numPr>
        <w:tabs>
          <w:tab w:val="left" w:pos="944"/>
        </w:tabs>
      </w:pPr>
      <w:r w:rsidRPr="00B10BD1">
        <w:rPr>
          <w:spacing w:val="-2"/>
          <w:w w:val="105"/>
        </w:rPr>
        <w:t>θα</w:t>
      </w:r>
      <w:r w:rsidRPr="00B10BD1">
        <w:rPr>
          <w:spacing w:val="-5"/>
          <w:w w:val="105"/>
        </w:rPr>
        <w:t xml:space="preserve"> </w:t>
      </w:r>
      <w:r w:rsidRPr="00B10BD1">
        <w:rPr>
          <w:spacing w:val="-2"/>
          <w:w w:val="105"/>
        </w:rPr>
        <w:t>σας</w:t>
      </w:r>
      <w:r w:rsidRPr="00B10BD1">
        <w:rPr>
          <w:spacing w:val="-5"/>
          <w:w w:val="105"/>
        </w:rPr>
        <w:t xml:space="preserve"> </w:t>
      </w:r>
      <w:r w:rsidRPr="00B10BD1">
        <w:rPr>
          <w:spacing w:val="-2"/>
          <w:w w:val="105"/>
        </w:rPr>
        <w:t>πει</w:t>
      </w:r>
      <w:r w:rsidRPr="00B10BD1">
        <w:rPr>
          <w:spacing w:val="-3"/>
          <w:w w:val="105"/>
        </w:rPr>
        <w:t xml:space="preserve"> </w:t>
      </w:r>
      <w:r w:rsidRPr="00B10BD1">
        <w:rPr>
          <w:spacing w:val="-2"/>
          <w:w w:val="105"/>
        </w:rPr>
        <w:t>πότε</w:t>
      </w:r>
      <w:r w:rsidRPr="00B10BD1">
        <w:rPr>
          <w:spacing w:val="-4"/>
          <w:w w:val="105"/>
        </w:rPr>
        <w:t xml:space="preserve"> </w:t>
      </w:r>
      <w:r w:rsidRPr="00B10BD1">
        <w:rPr>
          <w:spacing w:val="-2"/>
          <w:w w:val="105"/>
        </w:rPr>
        <w:t>χρειάζεται</w:t>
      </w:r>
      <w:r w:rsidRPr="00B10BD1">
        <w:rPr>
          <w:spacing w:val="-5"/>
          <w:w w:val="105"/>
        </w:rPr>
        <w:t xml:space="preserve"> </w:t>
      </w:r>
      <w:r w:rsidRPr="00B10BD1">
        <w:rPr>
          <w:spacing w:val="-2"/>
          <w:w w:val="105"/>
        </w:rPr>
        <w:t>να</w:t>
      </w:r>
      <w:r w:rsidRPr="00B10BD1">
        <w:rPr>
          <w:spacing w:val="-4"/>
          <w:w w:val="105"/>
        </w:rPr>
        <w:t xml:space="preserve"> </w:t>
      </w:r>
      <w:r w:rsidRPr="00B10BD1">
        <w:rPr>
          <w:spacing w:val="-2"/>
          <w:w w:val="105"/>
        </w:rPr>
        <w:t>ενέσετε</w:t>
      </w:r>
      <w:r w:rsidRPr="00B10BD1">
        <w:rPr>
          <w:spacing w:val="-4"/>
          <w:w w:val="105"/>
        </w:rPr>
        <w:t xml:space="preserve"> </w:t>
      </w:r>
      <w:r w:rsidRPr="00B10BD1">
        <w:rPr>
          <w:spacing w:val="-2"/>
          <w:w w:val="105"/>
        </w:rPr>
        <w:t>μεγαλύτερη</w:t>
      </w:r>
      <w:r w:rsidRPr="00B10BD1">
        <w:rPr>
          <w:spacing w:val="-4"/>
          <w:w w:val="105"/>
        </w:rPr>
        <w:t xml:space="preserve"> </w:t>
      </w:r>
      <w:r w:rsidRPr="00B10BD1">
        <w:rPr>
          <w:spacing w:val="-2"/>
          <w:w w:val="105"/>
        </w:rPr>
        <w:t>ή</w:t>
      </w:r>
      <w:r w:rsidRPr="00B10BD1">
        <w:rPr>
          <w:spacing w:val="-4"/>
          <w:w w:val="105"/>
        </w:rPr>
        <w:t xml:space="preserve"> </w:t>
      </w:r>
      <w:r w:rsidRPr="00B10BD1">
        <w:rPr>
          <w:spacing w:val="-2"/>
          <w:w w:val="105"/>
        </w:rPr>
        <w:t>μικρότερη</w:t>
      </w:r>
      <w:r w:rsidRPr="00B10BD1">
        <w:rPr>
          <w:spacing w:val="-4"/>
          <w:w w:val="105"/>
        </w:rPr>
        <w:t xml:space="preserve"> </w:t>
      </w:r>
      <w:r w:rsidRPr="00B10BD1">
        <w:rPr>
          <w:spacing w:val="-2"/>
          <w:w w:val="105"/>
        </w:rPr>
        <w:t>δόση</w:t>
      </w:r>
      <w:r w:rsidRPr="00B10BD1">
        <w:rPr>
          <w:spacing w:val="-5"/>
          <w:w w:val="105"/>
        </w:rPr>
        <w:t xml:space="preserve"> </w:t>
      </w:r>
      <w:r w:rsidRPr="00B10BD1">
        <w:rPr>
          <w:spacing w:val="-2"/>
          <w:w w:val="105"/>
        </w:rPr>
        <w:t>Semglee.</w:t>
      </w:r>
    </w:p>
    <w:p w14:paraId="1BF70D90" w14:textId="77777777" w:rsidR="001A1A86" w:rsidRPr="00B10BD1" w:rsidRDefault="001A1A86" w:rsidP="000D5DFD">
      <w:pPr>
        <w:pStyle w:val="BodyText"/>
        <w:rPr>
          <w:sz w:val="22"/>
          <w:szCs w:val="22"/>
        </w:rPr>
      </w:pPr>
    </w:p>
    <w:p w14:paraId="6FD00E6C" w14:textId="77777777" w:rsidR="001A1A86" w:rsidRPr="00B10BD1" w:rsidRDefault="00EB529A" w:rsidP="000D5DFD">
      <w:pPr>
        <w:pStyle w:val="BodyText"/>
        <w:rPr>
          <w:sz w:val="22"/>
          <w:szCs w:val="22"/>
        </w:rPr>
      </w:pPr>
      <w:r w:rsidRPr="00B10BD1">
        <w:rPr>
          <w:w w:val="105"/>
          <w:sz w:val="22"/>
          <w:szCs w:val="22"/>
        </w:rPr>
        <w:t>Το Semglee είναι μια ινσουλίνη</w:t>
      </w:r>
      <w:r w:rsidRPr="00B10BD1">
        <w:rPr>
          <w:spacing w:val="-2"/>
          <w:w w:val="105"/>
          <w:sz w:val="22"/>
          <w:szCs w:val="22"/>
        </w:rPr>
        <w:t xml:space="preserve"> </w:t>
      </w:r>
      <w:r w:rsidRPr="00B10BD1">
        <w:rPr>
          <w:w w:val="105"/>
          <w:sz w:val="22"/>
          <w:szCs w:val="22"/>
        </w:rPr>
        <w:t>μακράς</w:t>
      </w:r>
      <w:r w:rsidRPr="00B10BD1">
        <w:rPr>
          <w:spacing w:val="-1"/>
          <w:w w:val="105"/>
          <w:sz w:val="22"/>
          <w:szCs w:val="22"/>
        </w:rPr>
        <w:t xml:space="preserve"> </w:t>
      </w:r>
      <w:r w:rsidRPr="00B10BD1">
        <w:rPr>
          <w:w w:val="105"/>
          <w:sz w:val="22"/>
          <w:szCs w:val="22"/>
        </w:rPr>
        <w:t>δράσης. Ο</w:t>
      </w:r>
      <w:r w:rsidRPr="00B10BD1">
        <w:rPr>
          <w:spacing w:val="-1"/>
          <w:w w:val="105"/>
          <w:sz w:val="22"/>
          <w:szCs w:val="22"/>
        </w:rPr>
        <w:t xml:space="preserve"> </w:t>
      </w:r>
      <w:r w:rsidRPr="00B10BD1">
        <w:rPr>
          <w:w w:val="105"/>
          <w:sz w:val="22"/>
          <w:szCs w:val="22"/>
        </w:rPr>
        <w:t>γιατρός</w:t>
      </w:r>
      <w:r w:rsidRPr="00B10BD1">
        <w:rPr>
          <w:spacing w:val="-1"/>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μπορεί να</w:t>
      </w:r>
      <w:r w:rsidRPr="00B10BD1">
        <w:rPr>
          <w:spacing w:val="-2"/>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πει</w:t>
      </w:r>
      <w:r w:rsidRPr="00B10BD1">
        <w:rPr>
          <w:spacing w:val="-1"/>
          <w:w w:val="105"/>
          <w:sz w:val="22"/>
          <w:szCs w:val="22"/>
        </w:rPr>
        <w:t xml:space="preserve"> </w:t>
      </w:r>
      <w:r w:rsidRPr="00B10BD1">
        <w:rPr>
          <w:w w:val="105"/>
          <w:sz w:val="22"/>
          <w:szCs w:val="22"/>
        </w:rPr>
        <w:t>ότι πρέπει να χορηγείται</w:t>
      </w:r>
      <w:r w:rsidRPr="00B10BD1">
        <w:rPr>
          <w:spacing w:val="-11"/>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συνδυασμό</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μια</w:t>
      </w:r>
      <w:r w:rsidRPr="00B10BD1">
        <w:rPr>
          <w:spacing w:val="-12"/>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βραχείας</w:t>
      </w:r>
      <w:r w:rsidRPr="00B10BD1">
        <w:rPr>
          <w:spacing w:val="-13"/>
          <w:w w:val="105"/>
          <w:sz w:val="22"/>
          <w:szCs w:val="22"/>
        </w:rPr>
        <w:t xml:space="preserve"> </w:t>
      </w:r>
      <w:r w:rsidRPr="00B10BD1">
        <w:rPr>
          <w:w w:val="105"/>
          <w:sz w:val="22"/>
          <w:szCs w:val="22"/>
        </w:rPr>
        <w:t>δράσης</w:t>
      </w:r>
      <w:r w:rsidRPr="00B10BD1">
        <w:rPr>
          <w:spacing w:val="-13"/>
          <w:w w:val="105"/>
          <w:sz w:val="22"/>
          <w:szCs w:val="22"/>
        </w:rPr>
        <w:t xml:space="preserve"> </w:t>
      </w:r>
      <w:r w:rsidRPr="00B10BD1">
        <w:rPr>
          <w:w w:val="105"/>
          <w:sz w:val="22"/>
          <w:szCs w:val="22"/>
        </w:rPr>
        <w:t>ή</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δισκία</w:t>
      </w:r>
      <w:r w:rsidRPr="00B10BD1">
        <w:rPr>
          <w:spacing w:val="-12"/>
          <w:w w:val="105"/>
          <w:sz w:val="22"/>
          <w:szCs w:val="22"/>
        </w:rPr>
        <w:t xml:space="preserve"> </w:t>
      </w:r>
      <w:r w:rsidRPr="00B10BD1">
        <w:rPr>
          <w:w w:val="105"/>
          <w:sz w:val="22"/>
          <w:szCs w:val="22"/>
        </w:rPr>
        <w:t>που</w:t>
      </w:r>
      <w:r w:rsidRPr="00B10BD1">
        <w:rPr>
          <w:spacing w:val="-11"/>
          <w:w w:val="105"/>
          <w:sz w:val="22"/>
          <w:szCs w:val="22"/>
        </w:rPr>
        <w:t xml:space="preserve"> </w:t>
      </w:r>
      <w:r w:rsidRPr="00B10BD1">
        <w:rPr>
          <w:w w:val="105"/>
          <w:sz w:val="22"/>
          <w:szCs w:val="22"/>
        </w:rPr>
        <w:t>χρησιμοποιούνται</w:t>
      </w:r>
      <w:r w:rsidRPr="00B10BD1">
        <w:rPr>
          <w:spacing w:val="-13"/>
          <w:w w:val="105"/>
          <w:sz w:val="22"/>
          <w:szCs w:val="22"/>
        </w:rPr>
        <w:t xml:space="preserve"> </w:t>
      </w:r>
      <w:r w:rsidRPr="00B10BD1">
        <w:rPr>
          <w:w w:val="105"/>
          <w:sz w:val="22"/>
          <w:szCs w:val="22"/>
        </w:rPr>
        <w:t>για την αντιμετώπιση των υψηλών επιπέδων του σακχάρου στο αίμα.</w:t>
      </w:r>
    </w:p>
    <w:p w14:paraId="1BC63F85" w14:textId="77777777" w:rsidR="001A1A86" w:rsidRPr="00B10BD1" w:rsidRDefault="001A1A86" w:rsidP="000D5DFD">
      <w:pPr>
        <w:pStyle w:val="BodyText"/>
        <w:rPr>
          <w:sz w:val="22"/>
          <w:szCs w:val="22"/>
        </w:rPr>
      </w:pPr>
    </w:p>
    <w:p w14:paraId="1F7F9594" w14:textId="77777777" w:rsidR="001A1A86" w:rsidRPr="00B10BD1" w:rsidRDefault="00EB529A" w:rsidP="000D5DFD">
      <w:pPr>
        <w:pStyle w:val="BodyText"/>
        <w:rPr>
          <w:sz w:val="22"/>
          <w:szCs w:val="22"/>
        </w:rPr>
      </w:pPr>
      <w:r w:rsidRPr="00B10BD1">
        <w:rPr>
          <w:w w:val="105"/>
          <w:sz w:val="22"/>
          <w:szCs w:val="22"/>
        </w:rPr>
        <w:t>Πολλοί παράγοντες</w:t>
      </w:r>
      <w:r w:rsidRPr="00B10BD1">
        <w:rPr>
          <w:spacing w:val="-1"/>
          <w:w w:val="105"/>
          <w:sz w:val="22"/>
          <w:szCs w:val="22"/>
        </w:rPr>
        <w:t xml:space="preserve"> </w:t>
      </w:r>
      <w:r w:rsidRPr="00B10BD1">
        <w:rPr>
          <w:w w:val="105"/>
          <w:sz w:val="22"/>
          <w:szCs w:val="22"/>
        </w:rPr>
        <w:t>μπορεί</w:t>
      </w:r>
      <w:r w:rsidRPr="00B10BD1">
        <w:rPr>
          <w:spacing w:val="-1"/>
          <w:w w:val="105"/>
          <w:sz w:val="22"/>
          <w:szCs w:val="22"/>
        </w:rPr>
        <w:t xml:space="preserve"> </w:t>
      </w:r>
      <w:r w:rsidRPr="00B10BD1">
        <w:rPr>
          <w:w w:val="105"/>
          <w:sz w:val="22"/>
          <w:szCs w:val="22"/>
        </w:rPr>
        <w:t>να επηρεάσουν το</w:t>
      </w:r>
      <w:r w:rsidRPr="00B10BD1">
        <w:rPr>
          <w:spacing w:val="-2"/>
          <w:w w:val="105"/>
          <w:sz w:val="22"/>
          <w:szCs w:val="22"/>
        </w:rPr>
        <w:t xml:space="preserve"> </w:t>
      </w:r>
      <w:r w:rsidRPr="00B10BD1">
        <w:rPr>
          <w:w w:val="105"/>
          <w:sz w:val="22"/>
          <w:szCs w:val="22"/>
        </w:rPr>
        <w:t>επίπεδο</w:t>
      </w:r>
      <w:r w:rsidRPr="00B10BD1">
        <w:rPr>
          <w:spacing w:val="-2"/>
          <w:w w:val="105"/>
          <w:sz w:val="22"/>
          <w:szCs w:val="22"/>
        </w:rPr>
        <w:t xml:space="preserve"> </w:t>
      </w:r>
      <w:r w:rsidRPr="00B10BD1">
        <w:rPr>
          <w:w w:val="105"/>
          <w:sz w:val="22"/>
          <w:szCs w:val="22"/>
        </w:rPr>
        <w:t>του</w:t>
      </w:r>
      <w:r w:rsidRPr="00B10BD1">
        <w:rPr>
          <w:spacing w:val="-1"/>
          <w:w w:val="105"/>
          <w:sz w:val="22"/>
          <w:szCs w:val="22"/>
        </w:rPr>
        <w:t xml:space="preserve"> </w:t>
      </w:r>
      <w:r w:rsidRPr="00B10BD1">
        <w:rPr>
          <w:w w:val="105"/>
          <w:sz w:val="22"/>
          <w:szCs w:val="22"/>
        </w:rPr>
        <w:t>σακχάρου στο αίμα</w:t>
      </w:r>
      <w:r w:rsidRPr="00B10BD1">
        <w:rPr>
          <w:spacing w:val="-2"/>
          <w:w w:val="105"/>
          <w:sz w:val="22"/>
          <w:szCs w:val="22"/>
        </w:rPr>
        <w:t xml:space="preserve"> </w:t>
      </w:r>
      <w:r w:rsidRPr="00B10BD1">
        <w:rPr>
          <w:w w:val="105"/>
          <w:sz w:val="22"/>
          <w:szCs w:val="22"/>
        </w:rPr>
        <w:t>σας. Θα πρέπει να γνωρίζετε</w:t>
      </w:r>
      <w:r w:rsidRPr="00B10BD1">
        <w:rPr>
          <w:spacing w:val="-14"/>
          <w:w w:val="105"/>
          <w:sz w:val="22"/>
          <w:szCs w:val="22"/>
        </w:rPr>
        <w:t xml:space="preserve"> </w:t>
      </w:r>
      <w:r w:rsidRPr="00B10BD1">
        <w:rPr>
          <w:w w:val="105"/>
          <w:sz w:val="22"/>
          <w:szCs w:val="22"/>
        </w:rPr>
        <w:t>αυτούς</w:t>
      </w:r>
      <w:r w:rsidRPr="00B10BD1">
        <w:rPr>
          <w:spacing w:val="-13"/>
          <w:w w:val="105"/>
          <w:sz w:val="22"/>
          <w:szCs w:val="22"/>
        </w:rPr>
        <w:t xml:space="preserve"> </w:t>
      </w:r>
      <w:r w:rsidRPr="00B10BD1">
        <w:rPr>
          <w:w w:val="105"/>
          <w:sz w:val="22"/>
          <w:szCs w:val="22"/>
        </w:rPr>
        <w:t>τους</w:t>
      </w:r>
      <w:r w:rsidRPr="00B10BD1">
        <w:rPr>
          <w:spacing w:val="-13"/>
          <w:w w:val="105"/>
          <w:sz w:val="22"/>
          <w:szCs w:val="22"/>
        </w:rPr>
        <w:t xml:space="preserve"> </w:t>
      </w:r>
      <w:r w:rsidRPr="00B10BD1">
        <w:rPr>
          <w:w w:val="105"/>
          <w:sz w:val="22"/>
          <w:szCs w:val="22"/>
        </w:rPr>
        <w:t>παράγοντες</w:t>
      </w:r>
      <w:r w:rsidRPr="00B10BD1">
        <w:rPr>
          <w:spacing w:val="-13"/>
          <w:w w:val="105"/>
          <w:sz w:val="22"/>
          <w:szCs w:val="22"/>
        </w:rPr>
        <w:t xml:space="preserve"> </w:t>
      </w:r>
      <w:r w:rsidRPr="00B10BD1">
        <w:rPr>
          <w:w w:val="105"/>
          <w:sz w:val="22"/>
          <w:szCs w:val="22"/>
        </w:rPr>
        <w:t>προκειμένου</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μπορείτε</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αντιδράσετε</w:t>
      </w:r>
      <w:r w:rsidRPr="00B10BD1">
        <w:rPr>
          <w:spacing w:val="-13"/>
          <w:w w:val="105"/>
          <w:sz w:val="22"/>
          <w:szCs w:val="22"/>
        </w:rPr>
        <w:t xml:space="preserve"> </w:t>
      </w:r>
      <w:r w:rsidRPr="00B10BD1">
        <w:rPr>
          <w:w w:val="105"/>
          <w:sz w:val="22"/>
          <w:szCs w:val="22"/>
        </w:rPr>
        <w:t>σωστά</w:t>
      </w:r>
      <w:r w:rsidRPr="00B10BD1">
        <w:rPr>
          <w:spacing w:val="-13"/>
          <w:w w:val="105"/>
          <w:sz w:val="22"/>
          <w:szCs w:val="22"/>
        </w:rPr>
        <w:t xml:space="preserve"> </w:t>
      </w:r>
      <w:r w:rsidRPr="00B10BD1">
        <w:rPr>
          <w:w w:val="105"/>
          <w:sz w:val="22"/>
          <w:szCs w:val="22"/>
        </w:rPr>
        <w:t>στις</w:t>
      </w:r>
      <w:r w:rsidRPr="00B10BD1">
        <w:rPr>
          <w:spacing w:val="-13"/>
          <w:w w:val="105"/>
          <w:sz w:val="22"/>
          <w:szCs w:val="22"/>
        </w:rPr>
        <w:t xml:space="preserve"> </w:t>
      </w:r>
      <w:r w:rsidRPr="00B10BD1">
        <w:rPr>
          <w:w w:val="105"/>
          <w:sz w:val="22"/>
          <w:szCs w:val="22"/>
        </w:rPr>
        <w:t>αλλαγές</w:t>
      </w:r>
      <w:r w:rsidRPr="00B10BD1">
        <w:rPr>
          <w:spacing w:val="-13"/>
          <w:w w:val="105"/>
          <w:sz w:val="22"/>
          <w:szCs w:val="22"/>
        </w:rPr>
        <w:t xml:space="preserve"> </w:t>
      </w:r>
      <w:r w:rsidRPr="00B10BD1">
        <w:rPr>
          <w:w w:val="105"/>
          <w:sz w:val="22"/>
          <w:szCs w:val="22"/>
        </w:rPr>
        <w:t>των επιπέδων</w:t>
      </w:r>
      <w:r w:rsidRPr="00B10BD1">
        <w:rPr>
          <w:spacing w:val="-4"/>
          <w:w w:val="105"/>
          <w:sz w:val="22"/>
          <w:szCs w:val="22"/>
        </w:rPr>
        <w:t xml:space="preserve"> </w:t>
      </w:r>
      <w:r w:rsidRPr="00B10BD1">
        <w:rPr>
          <w:w w:val="105"/>
          <w:sz w:val="22"/>
          <w:szCs w:val="22"/>
        </w:rPr>
        <w:t>σακχάρου</w:t>
      </w:r>
      <w:r w:rsidRPr="00B10BD1">
        <w:rPr>
          <w:spacing w:val="-4"/>
          <w:w w:val="105"/>
          <w:sz w:val="22"/>
          <w:szCs w:val="22"/>
        </w:rPr>
        <w:t xml:space="preserve"> </w:t>
      </w:r>
      <w:r w:rsidRPr="00B10BD1">
        <w:rPr>
          <w:w w:val="105"/>
          <w:sz w:val="22"/>
          <w:szCs w:val="22"/>
        </w:rPr>
        <w:t>στο</w:t>
      </w:r>
      <w:r w:rsidRPr="00B10BD1">
        <w:rPr>
          <w:spacing w:val="-5"/>
          <w:w w:val="105"/>
          <w:sz w:val="22"/>
          <w:szCs w:val="22"/>
        </w:rPr>
        <w:t xml:space="preserve"> </w:t>
      </w:r>
      <w:r w:rsidRPr="00B10BD1">
        <w:rPr>
          <w:w w:val="105"/>
          <w:sz w:val="22"/>
          <w:szCs w:val="22"/>
        </w:rPr>
        <w:t>αίμα</w:t>
      </w:r>
      <w:r w:rsidRPr="00B10BD1">
        <w:rPr>
          <w:spacing w:val="-5"/>
          <w:w w:val="105"/>
          <w:sz w:val="22"/>
          <w:szCs w:val="22"/>
        </w:rPr>
        <w:t xml:space="preserve"> </w:t>
      </w:r>
      <w:r w:rsidRPr="00B10BD1">
        <w:rPr>
          <w:w w:val="105"/>
          <w:sz w:val="22"/>
          <w:szCs w:val="22"/>
        </w:rPr>
        <w:t>σας</w:t>
      </w:r>
      <w:r w:rsidRPr="00B10BD1">
        <w:rPr>
          <w:spacing w:val="-6"/>
          <w:w w:val="105"/>
          <w:sz w:val="22"/>
          <w:szCs w:val="22"/>
        </w:rPr>
        <w:t xml:space="preserve"> </w:t>
      </w:r>
      <w:r w:rsidRPr="00B10BD1">
        <w:rPr>
          <w:w w:val="105"/>
          <w:sz w:val="22"/>
          <w:szCs w:val="22"/>
        </w:rPr>
        <w:t>και</w:t>
      </w:r>
      <w:r w:rsidRPr="00B10BD1">
        <w:rPr>
          <w:spacing w:val="-4"/>
          <w:w w:val="105"/>
          <w:sz w:val="22"/>
          <w:szCs w:val="22"/>
        </w:rPr>
        <w:t xml:space="preserve"> </w:t>
      </w:r>
      <w:r w:rsidRPr="00B10BD1">
        <w:rPr>
          <w:w w:val="105"/>
          <w:sz w:val="22"/>
          <w:szCs w:val="22"/>
        </w:rPr>
        <w:t>να</w:t>
      </w:r>
      <w:r w:rsidRPr="00B10BD1">
        <w:rPr>
          <w:spacing w:val="-5"/>
          <w:w w:val="105"/>
          <w:sz w:val="22"/>
          <w:szCs w:val="22"/>
        </w:rPr>
        <w:t xml:space="preserve"> </w:t>
      </w:r>
      <w:r w:rsidRPr="00B10BD1">
        <w:rPr>
          <w:w w:val="105"/>
          <w:sz w:val="22"/>
          <w:szCs w:val="22"/>
        </w:rPr>
        <w:t>το</w:t>
      </w:r>
      <w:r w:rsidRPr="00B10BD1">
        <w:rPr>
          <w:spacing w:val="-5"/>
          <w:w w:val="105"/>
          <w:sz w:val="22"/>
          <w:szCs w:val="22"/>
        </w:rPr>
        <w:t xml:space="preserve"> </w:t>
      </w:r>
      <w:r w:rsidRPr="00B10BD1">
        <w:rPr>
          <w:w w:val="105"/>
          <w:sz w:val="22"/>
          <w:szCs w:val="22"/>
        </w:rPr>
        <w:t>προλάβετε</w:t>
      </w:r>
      <w:r w:rsidRPr="00B10BD1">
        <w:rPr>
          <w:spacing w:val="-4"/>
          <w:w w:val="105"/>
          <w:sz w:val="22"/>
          <w:szCs w:val="22"/>
        </w:rPr>
        <w:t xml:space="preserve"> </w:t>
      </w:r>
      <w:r w:rsidRPr="00B10BD1">
        <w:rPr>
          <w:w w:val="105"/>
          <w:sz w:val="22"/>
          <w:szCs w:val="22"/>
        </w:rPr>
        <w:t>ώστε</w:t>
      </w:r>
      <w:r w:rsidRPr="00B10BD1">
        <w:rPr>
          <w:spacing w:val="-6"/>
          <w:w w:val="105"/>
          <w:sz w:val="22"/>
          <w:szCs w:val="22"/>
        </w:rPr>
        <w:t xml:space="preserve"> </w:t>
      </w:r>
      <w:r w:rsidRPr="00B10BD1">
        <w:rPr>
          <w:w w:val="105"/>
          <w:sz w:val="22"/>
          <w:szCs w:val="22"/>
        </w:rPr>
        <w:t>να</w:t>
      </w:r>
      <w:r w:rsidRPr="00B10BD1">
        <w:rPr>
          <w:spacing w:val="-5"/>
          <w:w w:val="105"/>
          <w:sz w:val="22"/>
          <w:szCs w:val="22"/>
        </w:rPr>
        <w:t xml:space="preserve"> </w:t>
      </w:r>
      <w:r w:rsidRPr="00B10BD1">
        <w:rPr>
          <w:w w:val="105"/>
          <w:sz w:val="22"/>
          <w:szCs w:val="22"/>
        </w:rPr>
        <w:t>μη</w:t>
      </w:r>
      <w:r w:rsidRPr="00B10BD1">
        <w:rPr>
          <w:spacing w:val="-7"/>
          <w:w w:val="105"/>
          <w:sz w:val="22"/>
          <w:szCs w:val="22"/>
        </w:rPr>
        <w:t xml:space="preserve"> </w:t>
      </w:r>
      <w:r w:rsidRPr="00B10BD1">
        <w:rPr>
          <w:w w:val="105"/>
          <w:sz w:val="22"/>
          <w:szCs w:val="22"/>
        </w:rPr>
        <w:t>γίνει</w:t>
      </w:r>
      <w:r w:rsidRPr="00B10BD1">
        <w:rPr>
          <w:spacing w:val="-4"/>
          <w:w w:val="105"/>
          <w:sz w:val="22"/>
          <w:szCs w:val="22"/>
        </w:rPr>
        <w:t xml:space="preserve"> </w:t>
      </w:r>
      <w:r w:rsidRPr="00B10BD1">
        <w:rPr>
          <w:w w:val="105"/>
          <w:sz w:val="22"/>
          <w:szCs w:val="22"/>
        </w:rPr>
        <w:t>πολύ</w:t>
      </w:r>
      <w:r w:rsidRPr="00B10BD1">
        <w:rPr>
          <w:spacing w:val="-4"/>
          <w:w w:val="105"/>
          <w:sz w:val="22"/>
          <w:szCs w:val="22"/>
        </w:rPr>
        <w:t xml:space="preserve"> </w:t>
      </w:r>
      <w:r w:rsidRPr="00B10BD1">
        <w:rPr>
          <w:w w:val="105"/>
          <w:sz w:val="22"/>
          <w:szCs w:val="22"/>
        </w:rPr>
        <w:t>υψηλό</w:t>
      </w:r>
      <w:r w:rsidRPr="00B10BD1">
        <w:rPr>
          <w:spacing w:val="-5"/>
          <w:w w:val="105"/>
          <w:sz w:val="22"/>
          <w:szCs w:val="22"/>
        </w:rPr>
        <w:t xml:space="preserve"> </w:t>
      </w:r>
      <w:r w:rsidRPr="00B10BD1">
        <w:rPr>
          <w:w w:val="105"/>
          <w:sz w:val="22"/>
          <w:szCs w:val="22"/>
        </w:rPr>
        <w:t>ή</w:t>
      </w:r>
      <w:r w:rsidRPr="00B10BD1">
        <w:rPr>
          <w:spacing w:val="-5"/>
          <w:w w:val="105"/>
          <w:sz w:val="22"/>
          <w:szCs w:val="22"/>
        </w:rPr>
        <w:t xml:space="preserve"> </w:t>
      </w:r>
      <w:r w:rsidRPr="00B10BD1">
        <w:rPr>
          <w:w w:val="105"/>
          <w:sz w:val="22"/>
          <w:szCs w:val="22"/>
        </w:rPr>
        <w:t>πολύ</w:t>
      </w:r>
      <w:r w:rsidRPr="00B10BD1">
        <w:rPr>
          <w:spacing w:val="-4"/>
          <w:w w:val="105"/>
          <w:sz w:val="22"/>
          <w:szCs w:val="22"/>
        </w:rPr>
        <w:t xml:space="preserve"> </w:t>
      </w:r>
      <w:r w:rsidRPr="00B10BD1">
        <w:rPr>
          <w:w w:val="105"/>
          <w:sz w:val="22"/>
          <w:szCs w:val="22"/>
        </w:rPr>
        <w:t>χαμηλό. Ανατρέξτε</w:t>
      </w:r>
      <w:r w:rsidRPr="00B10BD1">
        <w:rPr>
          <w:spacing w:val="-2"/>
          <w:w w:val="105"/>
          <w:sz w:val="22"/>
          <w:szCs w:val="22"/>
        </w:rPr>
        <w:t xml:space="preserve"> </w:t>
      </w:r>
      <w:r w:rsidRPr="00B10BD1">
        <w:rPr>
          <w:w w:val="105"/>
          <w:sz w:val="22"/>
          <w:szCs w:val="22"/>
        </w:rPr>
        <w:t>στο κείμενο σε</w:t>
      </w:r>
      <w:r w:rsidRPr="00B10BD1">
        <w:rPr>
          <w:spacing w:val="-2"/>
          <w:w w:val="105"/>
          <w:sz w:val="22"/>
          <w:szCs w:val="22"/>
        </w:rPr>
        <w:t xml:space="preserve"> </w:t>
      </w:r>
      <w:r w:rsidRPr="00B10BD1">
        <w:rPr>
          <w:w w:val="105"/>
          <w:sz w:val="22"/>
          <w:szCs w:val="22"/>
        </w:rPr>
        <w:t>πλαίσιο, στο τέλος</w:t>
      </w:r>
      <w:r w:rsidRPr="00B10BD1">
        <w:rPr>
          <w:spacing w:val="-2"/>
          <w:w w:val="105"/>
          <w:sz w:val="22"/>
          <w:szCs w:val="22"/>
        </w:rPr>
        <w:t xml:space="preserve"> </w:t>
      </w:r>
      <w:r w:rsidRPr="00B10BD1">
        <w:rPr>
          <w:w w:val="105"/>
          <w:sz w:val="22"/>
          <w:szCs w:val="22"/>
        </w:rPr>
        <w:t>αυτού</w:t>
      </w:r>
      <w:r w:rsidRPr="00B10BD1">
        <w:rPr>
          <w:spacing w:val="-2"/>
          <w:w w:val="105"/>
          <w:sz w:val="22"/>
          <w:szCs w:val="22"/>
        </w:rPr>
        <w:t xml:space="preserve"> </w:t>
      </w:r>
      <w:r w:rsidRPr="00B10BD1">
        <w:rPr>
          <w:w w:val="105"/>
          <w:sz w:val="22"/>
          <w:szCs w:val="22"/>
        </w:rPr>
        <w:t>του φύλλου</w:t>
      </w:r>
      <w:r w:rsidRPr="00B10BD1">
        <w:rPr>
          <w:spacing w:val="-2"/>
          <w:w w:val="105"/>
          <w:sz w:val="22"/>
          <w:szCs w:val="22"/>
        </w:rPr>
        <w:t xml:space="preserve"> </w:t>
      </w:r>
      <w:r w:rsidRPr="00B10BD1">
        <w:rPr>
          <w:w w:val="105"/>
          <w:sz w:val="22"/>
          <w:szCs w:val="22"/>
        </w:rPr>
        <w:t>οδηγιών χρήσης</w:t>
      </w:r>
      <w:r w:rsidRPr="00B10BD1">
        <w:rPr>
          <w:spacing w:val="-4"/>
          <w:w w:val="105"/>
          <w:sz w:val="22"/>
          <w:szCs w:val="22"/>
        </w:rPr>
        <w:t xml:space="preserve"> </w:t>
      </w:r>
      <w:r w:rsidRPr="00B10BD1">
        <w:rPr>
          <w:w w:val="105"/>
          <w:sz w:val="22"/>
          <w:szCs w:val="22"/>
        </w:rPr>
        <w:t xml:space="preserve">για περισσότερες </w:t>
      </w:r>
      <w:r w:rsidRPr="00B10BD1">
        <w:rPr>
          <w:spacing w:val="-2"/>
          <w:w w:val="105"/>
          <w:sz w:val="22"/>
          <w:szCs w:val="22"/>
        </w:rPr>
        <w:t>πληροφορίες.</w:t>
      </w:r>
    </w:p>
    <w:p w14:paraId="7C9A1472" w14:textId="77777777" w:rsidR="001A1A86" w:rsidRPr="00B10BD1" w:rsidRDefault="001A1A86" w:rsidP="000D5DFD">
      <w:pPr>
        <w:pStyle w:val="BodyText"/>
        <w:rPr>
          <w:sz w:val="22"/>
          <w:szCs w:val="22"/>
        </w:rPr>
      </w:pPr>
    </w:p>
    <w:p w14:paraId="3E0F56C5" w14:textId="77777777" w:rsidR="001A1A86" w:rsidRPr="00B10BD1" w:rsidRDefault="00EB529A" w:rsidP="000D5DFD">
      <w:pPr>
        <w:pStyle w:val="Heading1"/>
        <w:ind w:left="0"/>
        <w:rPr>
          <w:sz w:val="22"/>
          <w:szCs w:val="22"/>
        </w:rPr>
      </w:pPr>
      <w:r w:rsidRPr="00B10BD1">
        <w:rPr>
          <w:w w:val="105"/>
          <w:sz w:val="22"/>
          <w:szCs w:val="22"/>
        </w:rPr>
        <w:t>Χρήση</w:t>
      </w:r>
      <w:r w:rsidRPr="00B10BD1">
        <w:rPr>
          <w:spacing w:val="-12"/>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παιδιά</w:t>
      </w:r>
      <w:r w:rsidRPr="00B10BD1">
        <w:rPr>
          <w:spacing w:val="-12"/>
          <w:w w:val="105"/>
          <w:sz w:val="22"/>
          <w:szCs w:val="22"/>
        </w:rPr>
        <w:t xml:space="preserve"> </w:t>
      </w:r>
      <w:r w:rsidRPr="00B10BD1">
        <w:rPr>
          <w:w w:val="105"/>
          <w:sz w:val="22"/>
          <w:szCs w:val="22"/>
        </w:rPr>
        <w:t>και</w:t>
      </w:r>
      <w:r w:rsidRPr="00B10BD1">
        <w:rPr>
          <w:spacing w:val="-12"/>
          <w:w w:val="105"/>
          <w:sz w:val="22"/>
          <w:szCs w:val="22"/>
        </w:rPr>
        <w:t xml:space="preserve"> </w:t>
      </w:r>
      <w:r w:rsidRPr="00B10BD1">
        <w:rPr>
          <w:spacing w:val="-2"/>
          <w:w w:val="105"/>
          <w:sz w:val="22"/>
          <w:szCs w:val="22"/>
        </w:rPr>
        <w:t>εφήβους</w:t>
      </w:r>
    </w:p>
    <w:p w14:paraId="6D80990F" w14:textId="77777777" w:rsidR="001A1A86" w:rsidRPr="00B10BD1" w:rsidRDefault="001A1A86" w:rsidP="000D5DFD">
      <w:pPr>
        <w:pStyle w:val="BodyText"/>
        <w:rPr>
          <w:b/>
          <w:sz w:val="22"/>
          <w:szCs w:val="22"/>
        </w:rPr>
      </w:pPr>
    </w:p>
    <w:p w14:paraId="797CB7F3" w14:textId="77777777" w:rsidR="001A1A86" w:rsidRPr="00B10BD1" w:rsidRDefault="00EB529A" w:rsidP="000D5DFD">
      <w:pPr>
        <w:pStyle w:val="BodyText"/>
        <w:rPr>
          <w:sz w:val="22"/>
          <w:szCs w:val="22"/>
        </w:rPr>
      </w:pPr>
      <w:r w:rsidRPr="00B10BD1">
        <w:rPr>
          <w:w w:val="105"/>
          <w:sz w:val="22"/>
          <w:szCs w:val="22"/>
        </w:rPr>
        <w:t>Το</w:t>
      </w:r>
      <w:r w:rsidRPr="00B10BD1">
        <w:rPr>
          <w:spacing w:val="-11"/>
          <w:w w:val="105"/>
          <w:sz w:val="22"/>
          <w:szCs w:val="22"/>
        </w:rPr>
        <w:t xml:space="preserve"> </w:t>
      </w:r>
      <w:r w:rsidRPr="00B10BD1">
        <w:rPr>
          <w:w w:val="105"/>
          <w:sz w:val="22"/>
          <w:szCs w:val="22"/>
        </w:rPr>
        <w:t>Semglee</w:t>
      </w:r>
      <w:r w:rsidRPr="00B10BD1">
        <w:rPr>
          <w:spacing w:val="-10"/>
          <w:w w:val="105"/>
          <w:sz w:val="22"/>
          <w:szCs w:val="22"/>
        </w:rPr>
        <w:t xml:space="preserve"> </w:t>
      </w:r>
      <w:r w:rsidRPr="00B10BD1">
        <w:rPr>
          <w:w w:val="105"/>
          <w:sz w:val="22"/>
          <w:szCs w:val="22"/>
        </w:rPr>
        <w:t>μπορεί</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χρησιμοποιείται</w:t>
      </w:r>
      <w:r w:rsidRPr="00B10BD1">
        <w:rPr>
          <w:spacing w:val="-12"/>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εφήβους</w:t>
      </w:r>
      <w:r w:rsidRPr="00B10BD1">
        <w:rPr>
          <w:spacing w:val="-12"/>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παιδιά</w:t>
      </w:r>
      <w:r w:rsidRPr="00B10BD1">
        <w:rPr>
          <w:spacing w:val="-11"/>
          <w:w w:val="105"/>
          <w:sz w:val="22"/>
          <w:szCs w:val="22"/>
        </w:rPr>
        <w:t xml:space="preserve"> </w:t>
      </w:r>
      <w:r w:rsidRPr="00B10BD1">
        <w:rPr>
          <w:w w:val="105"/>
          <w:sz w:val="22"/>
          <w:szCs w:val="22"/>
        </w:rPr>
        <w:t>ηλικίας</w:t>
      </w:r>
      <w:r w:rsidRPr="00B10BD1">
        <w:rPr>
          <w:spacing w:val="-12"/>
          <w:w w:val="105"/>
          <w:sz w:val="22"/>
          <w:szCs w:val="22"/>
        </w:rPr>
        <w:t xml:space="preserve"> </w:t>
      </w:r>
      <w:r w:rsidRPr="00B10BD1">
        <w:rPr>
          <w:w w:val="105"/>
          <w:sz w:val="22"/>
          <w:szCs w:val="22"/>
        </w:rPr>
        <w:t>2</w:t>
      </w:r>
      <w:r w:rsidRPr="00B10BD1">
        <w:rPr>
          <w:spacing w:val="-11"/>
          <w:w w:val="105"/>
          <w:sz w:val="22"/>
          <w:szCs w:val="22"/>
        </w:rPr>
        <w:t xml:space="preserve"> </w:t>
      </w:r>
      <w:r w:rsidRPr="00B10BD1">
        <w:rPr>
          <w:w w:val="105"/>
          <w:sz w:val="22"/>
          <w:szCs w:val="22"/>
        </w:rPr>
        <w:t>ετών</w:t>
      </w:r>
      <w:r w:rsidRPr="00B10BD1">
        <w:rPr>
          <w:spacing w:val="-10"/>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πάνω. Χρησιμοποιήστε το φάρμακο αυτό ακριβώς όπως σας έχει πει ο γιατρός σας.</w:t>
      </w:r>
    </w:p>
    <w:p w14:paraId="40A9EDDF" w14:textId="77777777" w:rsidR="001A1A86" w:rsidRPr="00B10BD1" w:rsidRDefault="001A1A86" w:rsidP="000D5DFD">
      <w:pPr>
        <w:pStyle w:val="BodyText"/>
        <w:rPr>
          <w:sz w:val="22"/>
          <w:szCs w:val="22"/>
        </w:rPr>
      </w:pPr>
    </w:p>
    <w:p w14:paraId="521762F2" w14:textId="77777777" w:rsidR="001A1A86" w:rsidRPr="00B10BD1" w:rsidRDefault="00EB529A" w:rsidP="000D5DFD">
      <w:pPr>
        <w:pStyle w:val="Heading1"/>
        <w:ind w:left="0"/>
        <w:rPr>
          <w:sz w:val="22"/>
          <w:szCs w:val="22"/>
        </w:rPr>
      </w:pPr>
      <w:r w:rsidRPr="00B10BD1">
        <w:rPr>
          <w:sz w:val="22"/>
          <w:szCs w:val="22"/>
        </w:rPr>
        <w:t>Συχνότητα</w:t>
      </w:r>
      <w:r w:rsidRPr="00B10BD1">
        <w:rPr>
          <w:spacing w:val="24"/>
          <w:sz w:val="22"/>
          <w:szCs w:val="22"/>
        </w:rPr>
        <w:t xml:space="preserve"> </w:t>
      </w:r>
      <w:r w:rsidRPr="00B10BD1">
        <w:rPr>
          <w:spacing w:val="-2"/>
          <w:sz w:val="22"/>
          <w:szCs w:val="22"/>
        </w:rPr>
        <w:t>χορήγησης</w:t>
      </w:r>
    </w:p>
    <w:p w14:paraId="663BBD12" w14:textId="77777777" w:rsidR="001A1A86" w:rsidRPr="00B10BD1" w:rsidRDefault="001A1A86" w:rsidP="000D5DFD">
      <w:pPr>
        <w:pStyle w:val="BodyText"/>
        <w:rPr>
          <w:b/>
          <w:sz w:val="22"/>
          <w:szCs w:val="22"/>
        </w:rPr>
      </w:pPr>
    </w:p>
    <w:p w14:paraId="1CD14F9B" w14:textId="77777777" w:rsidR="001A1A86" w:rsidRPr="00B10BD1" w:rsidRDefault="00EB529A" w:rsidP="000D5DFD">
      <w:pPr>
        <w:pStyle w:val="BodyText"/>
        <w:rPr>
          <w:sz w:val="22"/>
          <w:szCs w:val="22"/>
        </w:rPr>
      </w:pPr>
      <w:r w:rsidRPr="00B10BD1">
        <w:rPr>
          <w:spacing w:val="-2"/>
          <w:w w:val="105"/>
          <w:sz w:val="22"/>
          <w:szCs w:val="22"/>
        </w:rPr>
        <w:t>Χρειάζεστε</w:t>
      </w:r>
      <w:r w:rsidRPr="00B10BD1">
        <w:rPr>
          <w:spacing w:val="-3"/>
          <w:w w:val="105"/>
          <w:sz w:val="22"/>
          <w:szCs w:val="22"/>
        </w:rPr>
        <w:t xml:space="preserve"> </w:t>
      </w:r>
      <w:r w:rsidRPr="00B10BD1">
        <w:rPr>
          <w:spacing w:val="-2"/>
          <w:w w:val="105"/>
          <w:sz w:val="22"/>
          <w:szCs w:val="22"/>
        </w:rPr>
        <w:t>μια</w:t>
      </w:r>
      <w:r w:rsidRPr="00B10BD1">
        <w:rPr>
          <w:spacing w:val="-4"/>
          <w:w w:val="105"/>
          <w:sz w:val="22"/>
          <w:szCs w:val="22"/>
        </w:rPr>
        <w:t xml:space="preserve"> </w:t>
      </w:r>
      <w:r w:rsidRPr="00B10BD1">
        <w:rPr>
          <w:spacing w:val="-2"/>
          <w:w w:val="105"/>
          <w:sz w:val="22"/>
          <w:szCs w:val="22"/>
        </w:rPr>
        <w:t>ένεση</w:t>
      </w:r>
      <w:r w:rsidRPr="00B10BD1">
        <w:rPr>
          <w:spacing w:val="-4"/>
          <w:w w:val="105"/>
          <w:sz w:val="22"/>
          <w:szCs w:val="22"/>
        </w:rPr>
        <w:t xml:space="preserve"> </w:t>
      </w:r>
      <w:r w:rsidRPr="00B10BD1">
        <w:rPr>
          <w:spacing w:val="-2"/>
          <w:w w:val="105"/>
          <w:sz w:val="22"/>
          <w:szCs w:val="22"/>
        </w:rPr>
        <w:t>Semglee κάθε</w:t>
      </w:r>
      <w:r w:rsidRPr="00B10BD1">
        <w:rPr>
          <w:spacing w:val="-3"/>
          <w:w w:val="105"/>
          <w:sz w:val="22"/>
          <w:szCs w:val="22"/>
        </w:rPr>
        <w:t xml:space="preserve"> </w:t>
      </w:r>
      <w:r w:rsidRPr="00B10BD1">
        <w:rPr>
          <w:spacing w:val="-2"/>
          <w:w w:val="105"/>
          <w:sz w:val="22"/>
          <w:szCs w:val="22"/>
        </w:rPr>
        <w:t>ημέρα,</w:t>
      </w:r>
      <w:r w:rsidRPr="00B10BD1">
        <w:rPr>
          <w:spacing w:val="-4"/>
          <w:w w:val="105"/>
          <w:sz w:val="22"/>
          <w:szCs w:val="22"/>
        </w:rPr>
        <w:t xml:space="preserve"> </w:t>
      </w:r>
      <w:r w:rsidRPr="00B10BD1">
        <w:rPr>
          <w:spacing w:val="-2"/>
          <w:w w:val="105"/>
          <w:sz w:val="22"/>
          <w:szCs w:val="22"/>
        </w:rPr>
        <w:t>κατά</w:t>
      </w:r>
      <w:r w:rsidRPr="00B10BD1">
        <w:rPr>
          <w:spacing w:val="-4"/>
          <w:w w:val="105"/>
          <w:sz w:val="22"/>
          <w:szCs w:val="22"/>
        </w:rPr>
        <w:t xml:space="preserve"> </w:t>
      </w:r>
      <w:r w:rsidRPr="00B10BD1">
        <w:rPr>
          <w:spacing w:val="-2"/>
          <w:w w:val="105"/>
          <w:sz w:val="22"/>
          <w:szCs w:val="22"/>
        </w:rPr>
        <w:t>την</w:t>
      </w:r>
      <w:r w:rsidRPr="00B10BD1">
        <w:rPr>
          <w:spacing w:val="-4"/>
          <w:w w:val="105"/>
          <w:sz w:val="22"/>
          <w:szCs w:val="22"/>
        </w:rPr>
        <w:t xml:space="preserve"> </w:t>
      </w:r>
      <w:r w:rsidRPr="00B10BD1">
        <w:rPr>
          <w:spacing w:val="-2"/>
          <w:w w:val="105"/>
          <w:sz w:val="22"/>
          <w:szCs w:val="22"/>
        </w:rPr>
        <w:t>ίδια</w:t>
      </w:r>
      <w:r w:rsidRPr="00B10BD1">
        <w:rPr>
          <w:spacing w:val="-4"/>
          <w:w w:val="105"/>
          <w:sz w:val="22"/>
          <w:szCs w:val="22"/>
        </w:rPr>
        <w:t xml:space="preserve"> </w:t>
      </w:r>
      <w:r w:rsidRPr="00B10BD1">
        <w:rPr>
          <w:spacing w:val="-2"/>
          <w:w w:val="105"/>
          <w:sz w:val="22"/>
          <w:szCs w:val="22"/>
        </w:rPr>
        <w:t>ώρα</w:t>
      </w:r>
      <w:r w:rsidRPr="00B10BD1">
        <w:rPr>
          <w:spacing w:val="-6"/>
          <w:w w:val="105"/>
          <w:sz w:val="22"/>
          <w:szCs w:val="22"/>
        </w:rPr>
        <w:t xml:space="preserve"> </w:t>
      </w:r>
      <w:r w:rsidRPr="00B10BD1">
        <w:rPr>
          <w:spacing w:val="-2"/>
          <w:w w:val="105"/>
          <w:sz w:val="22"/>
          <w:szCs w:val="22"/>
        </w:rPr>
        <w:t>της</w:t>
      </w:r>
      <w:r w:rsidRPr="00B10BD1">
        <w:rPr>
          <w:spacing w:val="-4"/>
          <w:w w:val="105"/>
          <w:sz w:val="22"/>
          <w:szCs w:val="22"/>
        </w:rPr>
        <w:t xml:space="preserve"> </w:t>
      </w:r>
      <w:r w:rsidRPr="00B10BD1">
        <w:rPr>
          <w:spacing w:val="-2"/>
          <w:w w:val="105"/>
          <w:sz w:val="22"/>
          <w:szCs w:val="22"/>
        </w:rPr>
        <w:t>ημέρας.</w:t>
      </w:r>
    </w:p>
    <w:p w14:paraId="24E7AEA6" w14:textId="77777777" w:rsidR="001A1A86" w:rsidRPr="00B10BD1" w:rsidRDefault="00EB529A" w:rsidP="000D5DFD">
      <w:pPr>
        <w:pStyle w:val="BodyText"/>
        <w:rPr>
          <w:sz w:val="22"/>
          <w:szCs w:val="22"/>
        </w:rPr>
      </w:pPr>
      <w:r w:rsidRPr="00B10BD1">
        <w:rPr>
          <w:w w:val="105"/>
          <w:sz w:val="22"/>
          <w:szCs w:val="22"/>
        </w:rPr>
        <w:t>Η</w:t>
      </w:r>
      <w:r w:rsidRPr="00B10BD1">
        <w:rPr>
          <w:spacing w:val="-13"/>
          <w:w w:val="105"/>
          <w:sz w:val="22"/>
          <w:szCs w:val="22"/>
        </w:rPr>
        <w:t xml:space="preserve"> </w:t>
      </w:r>
      <w:r w:rsidRPr="00B10BD1">
        <w:rPr>
          <w:w w:val="105"/>
          <w:sz w:val="22"/>
          <w:szCs w:val="22"/>
        </w:rPr>
        <w:t>συσκευή</w:t>
      </w:r>
      <w:r w:rsidRPr="00B10BD1">
        <w:rPr>
          <w:spacing w:val="-12"/>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χορηγεί</w:t>
      </w:r>
      <w:r w:rsidRPr="00B10BD1">
        <w:rPr>
          <w:spacing w:val="-13"/>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κλιμακούμενα</w:t>
      </w:r>
      <w:r w:rsidRPr="00B10BD1">
        <w:rPr>
          <w:spacing w:val="-12"/>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1</w:t>
      </w:r>
      <w:r w:rsidRPr="00B10BD1">
        <w:rPr>
          <w:spacing w:val="-12"/>
          <w:w w:val="105"/>
          <w:sz w:val="22"/>
          <w:szCs w:val="22"/>
        </w:rPr>
        <w:t xml:space="preserve"> </w:t>
      </w:r>
      <w:r w:rsidRPr="00B10BD1">
        <w:rPr>
          <w:w w:val="105"/>
          <w:sz w:val="22"/>
          <w:szCs w:val="22"/>
        </w:rPr>
        <w:t>μονάδα</w:t>
      </w:r>
      <w:r w:rsidRPr="00B10BD1">
        <w:rPr>
          <w:spacing w:val="-14"/>
          <w:w w:val="105"/>
          <w:sz w:val="22"/>
          <w:szCs w:val="22"/>
        </w:rPr>
        <w:t xml:space="preserve"> </w:t>
      </w:r>
      <w:r w:rsidRPr="00B10BD1">
        <w:rPr>
          <w:w w:val="105"/>
          <w:sz w:val="22"/>
          <w:szCs w:val="22"/>
        </w:rPr>
        <w:t>έως</w:t>
      </w:r>
      <w:r w:rsidRPr="00B10BD1">
        <w:rPr>
          <w:spacing w:val="-12"/>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μέγιστη μονή δόση 80 μονάδων.</w:t>
      </w:r>
    </w:p>
    <w:p w14:paraId="6723D8C4" w14:textId="77777777" w:rsidR="001A1A86" w:rsidRPr="00B10BD1" w:rsidRDefault="001A1A86" w:rsidP="000D5DFD">
      <w:pPr>
        <w:pStyle w:val="BodyText"/>
        <w:rPr>
          <w:sz w:val="22"/>
          <w:szCs w:val="22"/>
        </w:rPr>
      </w:pPr>
    </w:p>
    <w:p w14:paraId="653FB576" w14:textId="77777777" w:rsidR="001A1A86" w:rsidRPr="00B10BD1" w:rsidRDefault="00EB529A" w:rsidP="000D5DFD">
      <w:pPr>
        <w:pStyle w:val="Heading1"/>
        <w:ind w:left="0"/>
        <w:rPr>
          <w:sz w:val="22"/>
          <w:szCs w:val="22"/>
        </w:rPr>
      </w:pPr>
      <w:r w:rsidRPr="00B10BD1">
        <w:rPr>
          <w:sz w:val="22"/>
          <w:szCs w:val="22"/>
        </w:rPr>
        <w:t>Τρόπος</w:t>
      </w:r>
      <w:r w:rsidRPr="00B10BD1">
        <w:rPr>
          <w:spacing w:val="18"/>
          <w:sz w:val="22"/>
          <w:szCs w:val="22"/>
        </w:rPr>
        <w:t xml:space="preserve"> </w:t>
      </w:r>
      <w:r w:rsidRPr="00B10BD1">
        <w:rPr>
          <w:spacing w:val="-2"/>
          <w:sz w:val="22"/>
          <w:szCs w:val="22"/>
        </w:rPr>
        <w:t>χορήγησης</w:t>
      </w:r>
    </w:p>
    <w:p w14:paraId="58215D09" w14:textId="77777777" w:rsidR="001A1A86" w:rsidRPr="00B10BD1" w:rsidRDefault="001A1A86" w:rsidP="000D5DFD">
      <w:pPr>
        <w:pStyle w:val="BodyText"/>
        <w:rPr>
          <w:b/>
          <w:sz w:val="22"/>
          <w:szCs w:val="22"/>
        </w:rPr>
      </w:pPr>
    </w:p>
    <w:p w14:paraId="12FB1510" w14:textId="77777777" w:rsidR="001A1A86" w:rsidRPr="00B10BD1" w:rsidRDefault="00EB529A" w:rsidP="000D5DFD">
      <w:pPr>
        <w:pStyle w:val="BodyText"/>
        <w:rPr>
          <w:sz w:val="22"/>
          <w:szCs w:val="22"/>
        </w:rPr>
      </w:pPr>
      <w:r w:rsidRPr="00B10BD1">
        <w:rPr>
          <w:w w:val="105"/>
          <w:sz w:val="22"/>
          <w:szCs w:val="22"/>
        </w:rPr>
        <w:t>Το</w:t>
      </w:r>
      <w:r w:rsidRPr="00B10BD1">
        <w:rPr>
          <w:spacing w:val="-10"/>
          <w:w w:val="105"/>
          <w:sz w:val="22"/>
          <w:szCs w:val="22"/>
        </w:rPr>
        <w:t xml:space="preserve"> </w:t>
      </w:r>
      <w:r w:rsidRPr="00B10BD1">
        <w:rPr>
          <w:w w:val="105"/>
          <w:sz w:val="22"/>
          <w:szCs w:val="22"/>
        </w:rPr>
        <w:t>Semglee</w:t>
      </w:r>
      <w:r w:rsidRPr="00B10BD1">
        <w:rPr>
          <w:spacing w:val="-9"/>
          <w:w w:val="105"/>
          <w:sz w:val="22"/>
          <w:szCs w:val="22"/>
        </w:rPr>
        <w:t xml:space="preserve"> </w:t>
      </w:r>
      <w:r w:rsidRPr="00B10BD1">
        <w:rPr>
          <w:w w:val="105"/>
          <w:sz w:val="22"/>
          <w:szCs w:val="22"/>
        </w:rPr>
        <w:t>ενίεται</w:t>
      </w:r>
      <w:r w:rsidRPr="00B10BD1">
        <w:rPr>
          <w:spacing w:val="-9"/>
          <w:w w:val="105"/>
          <w:sz w:val="22"/>
          <w:szCs w:val="22"/>
        </w:rPr>
        <w:t xml:space="preserve"> </w:t>
      </w:r>
      <w:r w:rsidRPr="00B10BD1">
        <w:rPr>
          <w:w w:val="105"/>
          <w:sz w:val="22"/>
          <w:szCs w:val="22"/>
        </w:rPr>
        <w:t>κάτω</w:t>
      </w:r>
      <w:r w:rsidRPr="00B10BD1">
        <w:rPr>
          <w:spacing w:val="-9"/>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δέρμα.</w:t>
      </w:r>
      <w:r w:rsidRPr="00B10BD1">
        <w:rPr>
          <w:spacing w:val="-10"/>
          <w:w w:val="105"/>
          <w:sz w:val="22"/>
          <w:szCs w:val="22"/>
        </w:rPr>
        <w:t xml:space="preserve"> </w:t>
      </w:r>
      <w:r w:rsidRPr="00B10BD1">
        <w:rPr>
          <w:w w:val="105"/>
          <w:sz w:val="22"/>
          <w:szCs w:val="22"/>
        </w:rPr>
        <w:t>ΜΗΝ</w:t>
      </w:r>
      <w:r w:rsidRPr="00B10BD1">
        <w:rPr>
          <w:spacing w:val="-12"/>
          <w:w w:val="105"/>
          <w:sz w:val="22"/>
          <w:szCs w:val="22"/>
        </w:rPr>
        <w:t xml:space="preserve"> </w:t>
      </w:r>
      <w:r w:rsidRPr="00B10BD1">
        <w:rPr>
          <w:w w:val="105"/>
          <w:sz w:val="22"/>
          <w:szCs w:val="22"/>
        </w:rPr>
        <w:t>ενίετε</w:t>
      </w:r>
      <w:r w:rsidRPr="00B10BD1">
        <w:rPr>
          <w:spacing w:val="-9"/>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Semglee</w:t>
      </w:r>
      <w:r w:rsidRPr="00B10BD1">
        <w:rPr>
          <w:spacing w:val="-9"/>
          <w:w w:val="105"/>
          <w:sz w:val="22"/>
          <w:szCs w:val="22"/>
        </w:rPr>
        <w:t xml:space="preserve"> </w:t>
      </w:r>
      <w:r w:rsidRPr="00B10BD1">
        <w:rPr>
          <w:w w:val="105"/>
          <w:sz w:val="22"/>
          <w:szCs w:val="22"/>
        </w:rPr>
        <w:t>μέσα</w:t>
      </w:r>
      <w:r w:rsidRPr="00B10BD1">
        <w:rPr>
          <w:spacing w:val="-10"/>
          <w:w w:val="105"/>
          <w:sz w:val="22"/>
          <w:szCs w:val="22"/>
        </w:rPr>
        <w:t xml:space="preserve"> </w:t>
      </w:r>
      <w:r w:rsidRPr="00B10BD1">
        <w:rPr>
          <w:w w:val="105"/>
          <w:sz w:val="22"/>
          <w:szCs w:val="22"/>
        </w:rPr>
        <w:t>σε</w:t>
      </w:r>
      <w:r w:rsidRPr="00B10BD1">
        <w:rPr>
          <w:spacing w:val="-9"/>
          <w:w w:val="105"/>
          <w:sz w:val="22"/>
          <w:szCs w:val="22"/>
        </w:rPr>
        <w:t xml:space="preserve"> </w:t>
      </w:r>
      <w:r w:rsidRPr="00B10BD1">
        <w:rPr>
          <w:w w:val="105"/>
          <w:sz w:val="22"/>
          <w:szCs w:val="22"/>
        </w:rPr>
        <w:t>φλέβα</w:t>
      </w:r>
      <w:r w:rsidRPr="00B10BD1">
        <w:rPr>
          <w:spacing w:val="-12"/>
          <w:w w:val="105"/>
          <w:sz w:val="22"/>
          <w:szCs w:val="22"/>
        </w:rPr>
        <w:t xml:space="preserve"> </w:t>
      </w:r>
      <w:r w:rsidRPr="00B10BD1">
        <w:rPr>
          <w:w w:val="105"/>
          <w:sz w:val="22"/>
          <w:szCs w:val="22"/>
        </w:rPr>
        <w:t>επειδή</w:t>
      </w:r>
      <w:r w:rsidRPr="00B10BD1">
        <w:rPr>
          <w:spacing w:val="-10"/>
          <w:w w:val="105"/>
          <w:sz w:val="22"/>
          <w:szCs w:val="22"/>
        </w:rPr>
        <w:t xml:space="preserve"> </w:t>
      </w:r>
      <w:r w:rsidRPr="00B10BD1">
        <w:rPr>
          <w:w w:val="105"/>
          <w:sz w:val="22"/>
          <w:szCs w:val="22"/>
        </w:rPr>
        <w:t>αυτό</w:t>
      </w:r>
      <w:r w:rsidRPr="00B10BD1">
        <w:rPr>
          <w:spacing w:val="-12"/>
          <w:w w:val="105"/>
          <w:sz w:val="22"/>
          <w:szCs w:val="22"/>
        </w:rPr>
        <w:t xml:space="preserve"> </w:t>
      </w:r>
      <w:r w:rsidRPr="00B10BD1">
        <w:rPr>
          <w:w w:val="105"/>
          <w:sz w:val="22"/>
          <w:szCs w:val="22"/>
        </w:rPr>
        <w:t>θα αλλάξει τη δράση του και μπορεί να προκαλέσει υπογλυκαιμία.</w:t>
      </w:r>
    </w:p>
    <w:p w14:paraId="4563C4C7" w14:textId="77777777" w:rsidR="001A1A86" w:rsidRPr="00B10BD1" w:rsidRDefault="001A1A86" w:rsidP="000D5DFD">
      <w:pPr>
        <w:pStyle w:val="BodyText"/>
        <w:rPr>
          <w:sz w:val="22"/>
          <w:szCs w:val="22"/>
        </w:rPr>
      </w:pPr>
    </w:p>
    <w:p w14:paraId="1F80E874" w14:textId="77777777" w:rsidR="001A1A86" w:rsidRPr="00056EBC" w:rsidRDefault="00EB529A" w:rsidP="000D5DFD">
      <w:pPr>
        <w:pStyle w:val="BodyText"/>
        <w:rPr>
          <w:spacing w:val="-2"/>
          <w:w w:val="105"/>
          <w:sz w:val="22"/>
          <w:szCs w:val="22"/>
        </w:rPr>
      </w:pPr>
      <w:r w:rsidRPr="00B10BD1">
        <w:rPr>
          <w:w w:val="105"/>
          <w:sz w:val="22"/>
          <w:szCs w:val="22"/>
        </w:rPr>
        <w:t>Ο</w:t>
      </w:r>
      <w:r w:rsidRPr="00B10BD1">
        <w:rPr>
          <w:spacing w:val="-10"/>
          <w:w w:val="105"/>
          <w:sz w:val="22"/>
          <w:szCs w:val="22"/>
        </w:rPr>
        <w:t xml:space="preserve"> </w:t>
      </w:r>
      <w:r w:rsidRPr="00B10BD1">
        <w:rPr>
          <w:w w:val="105"/>
          <w:sz w:val="22"/>
          <w:szCs w:val="22"/>
        </w:rPr>
        <w:t>γιατρός</w:t>
      </w:r>
      <w:r w:rsidRPr="00B10BD1">
        <w:rPr>
          <w:spacing w:val="-12"/>
          <w:w w:val="105"/>
          <w:sz w:val="22"/>
          <w:szCs w:val="22"/>
        </w:rPr>
        <w:t xml:space="preserve"> </w:t>
      </w:r>
      <w:r w:rsidRPr="00B10BD1">
        <w:rPr>
          <w:w w:val="105"/>
          <w:sz w:val="22"/>
          <w:szCs w:val="22"/>
        </w:rPr>
        <w:t>σας</w:t>
      </w:r>
      <w:r w:rsidRPr="00B10BD1">
        <w:rPr>
          <w:spacing w:val="-10"/>
          <w:w w:val="105"/>
          <w:sz w:val="22"/>
          <w:szCs w:val="22"/>
        </w:rPr>
        <w:t xml:space="preserve"> </w:t>
      </w:r>
      <w:r w:rsidRPr="00B10BD1">
        <w:rPr>
          <w:w w:val="105"/>
          <w:sz w:val="22"/>
          <w:szCs w:val="22"/>
        </w:rPr>
        <w:t>θα</w:t>
      </w:r>
      <w:r w:rsidRPr="00B10BD1">
        <w:rPr>
          <w:spacing w:val="-9"/>
          <w:w w:val="105"/>
          <w:sz w:val="22"/>
          <w:szCs w:val="22"/>
        </w:rPr>
        <w:t xml:space="preserve"> </w:t>
      </w:r>
      <w:r w:rsidRPr="00B10BD1">
        <w:rPr>
          <w:w w:val="105"/>
          <w:sz w:val="22"/>
          <w:szCs w:val="22"/>
        </w:rPr>
        <w:t>σας</w:t>
      </w:r>
      <w:r w:rsidRPr="00B10BD1">
        <w:rPr>
          <w:spacing w:val="-10"/>
          <w:w w:val="105"/>
          <w:sz w:val="22"/>
          <w:szCs w:val="22"/>
        </w:rPr>
        <w:t xml:space="preserve"> </w:t>
      </w:r>
      <w:r w:rsidRPr="00B10BD1">
        <w:rPr>
          <w:w w:val="105"/>
          <w:sz w:val="22"/>
          <w:szCs w:val="22"/>
        </w:rPr>
        <w:t>δείξει</w:t>
      </w:r>
      <w:r w:rsidRPr="00B10BD1">
        <w:rPr>
          <w:spacing w:val="-8"/>
          <w:w w:val="105"/>
          <w:sz w:val="22"/>
          <w:szCs w:val="22"/>
        </w:rPr>
        <w:t xml:space="preserve"> </w:t>
      </w:r>
      <w:r w:rsidRPr="00B10BD1">
        <w:rPr>
          <w:w w:val="105"/>
          <w:sz w:val="22"/>
          <w:szCs w:val="22"/>
        </w:rPr>
        <w:t>σε</w:t>
      </w:r>
      <w:r w:rsidRPr="00B10BD1">
        <w:rPr>
          <w:spacing w:val="-8"/>
          <w:w w:val="105"/>
          <w:sz w:val="22"/>
          <w:szCs w:val="22"/>
        </w:rPr>
        <w:t xml:space="preserve"> </w:t>
      </w:r>
      <w:r w:rsidRPr="00B10BD1">
        <w:rPr>
          <w:w w:val="105"/>
          <w:sz w:val="22"/>
          <w:szCs w:val="22"/>
        </w:rPr>
        <w:t>ποια</w:t>
      </w:r>
      <w:r w:rsidRPr="00B10BD1">
        <w:rPr>
          <w:spacing w:val="-9"/>
          <w:w w:val="105"/>
          <w:sz w:val="22"/>
          <w:szCs w:val="22"/>
        </w:rPr>
        <w:t xml:space="preserve"> </w:t>
      </w:r>
      <w:r w:rsidRPr="00B10BD1">
        <w:rPr>
          <w:w w:val="105"/>
          <w:sz w:val="22"/>
          <w:szCs w:val="22"/>
        </w:rPr>
        <w:t>περιοχή</w:t>
      </w:r>
      <w:r w:rsidRPr="00B10BD1">
        <w:rPr>
          <w:spacing w:val="-9"/>
          <w:w w:val="105"/>
          <w:sz w:val="22"/>
          <w:szCs w:val="22"/>
        </w:rPr>
        <w:t xml:space="preserve"> </w:t>
      </w:r>
      <w:r w:rsidRPr="00B10BD1">
        <w:rPr>
          <w:w w:val="105"/>
          <w:sz w:val="22"/>
          <w:szCs w:val="22"/>
        </w:rPr>
        <w:t>του</w:t>
      </w:r>
      <w:r w:rsidRPr="00B10BD1">
        <w:rPr>
          <w:spacing w:val="-8"/>
          <w:w w:val="105"/>
          <w:sz w:val="22"/>
          <w:szCs w:val="22"/>
        </w:rPr>
        <w:t xml:space="preserve"> </w:t>
      </w:r>
      <w:r w:rsidRPr="00B10BD1">
        <w:rPr>
          <w:w w:val="105"/>
          <w:sz w:val="22"/>
          <w:szCs w:val="22"/>
        </w:rPr>
        <w:t>δέρματος</w:t>
      </w:r>
      <w:r w:rsidRPr="00B10BD1">
        <w:rPr>
          <w:spacing w:val="-10"/>
          <w:w w:val="105"/>
          <w:sz w:val="22"/>
          <w:szCs w:val="22"/>
        </w:rPr>
        <w:t xml:space="preserve"> </w:t>
      </w:r>
      <w:r w:rsidRPr="00B10BD1">
        <w:rPr>
          <w:w w:val="105"/>
          <w:sz w:val="22"/>
          <w:szCs w:val="22"/>
        </w:rPr>
        <w:t>θα</w:t>
      </w:r>
      <w:r w:rsidRPr="00B10BD1">
        <w:rPr>
          <w:spacing w:val="-9"/>
          <w:w w:val="105"/>
          <w:sz w:val="22"/>
          <w:szCs w:val="22"/>
        </w:rPr>
        <w:t xml:space="preserve"> </w:t>
      </w:r>
      <w:r w:rsidRPr="00B10BD1">
        <w:rPr>
          <w:w w:val="105"/>
          <w:sz w:val="22"/>
          <w:szCs w:val="22"/>
        </w:rPr>
        <w:t>πρέπει</w:t>
      </w:r>
      <w:r w:rsidRPr="00B10BD1">
        <w:rPr>
          <w:spacing w:val="-10"/>
          <w:w w:val="105"/>
          <w:sz w:val="22"/>
          <w:szCs w:val="22"/>
        </w:rPr>
        <w:t xml:space="preserve"> </w:t>
      </w:r>
      <w:r w:rsidRPr="00B10BD1">
        <w:rPr>
          <w:w w:val="105"/>
          <w:sz w:val="22"/>
          <w:szCs w:val="22"/>
        </w:rPr>
        <w:t>να</w:t>
      </w:r>
      <w:r w:rsidRPr="00B10BD1">
        <w:rPr>
          <w:spacing w:val="-9"/>
          <w:w w:val="105"/>
          <w:sz w:val="22"/>
          <w:szCs w:val="22"/>
        </w:rPr>
        <w:t xml:space="preserve"> </w:t>
      </w:r>
      <w:r w:rsidRPr="00B10BD1">
        <w:rPr>
          <w:w w:val="105"/>
          <w:sz w:val="22"/>
          <w:szCs w:val="22"/>
        </w:rPr>
        <w:t>ενέσετε</w:t>
      </w:r>
      <w:r w:rsidRPr="00B10BD1">
        <w:rPr>
          <w:spacing w:val="-8"/>
          <w:w w:val="105"/>
          <w:sz w:val="22"/>
          <w:szCs w:val="22"/>
        </w:rPr>
        <w:t xml:space="preserve"> </w:t>
      </w:r>
      <w:r w:rsidRPr="00B10BD1">
        <w:rPr>
          <w:w w:val="105"/>
          <w:sz w:val="22"/>
          <w:szCs w:val="22"/>
        </w:rPr>
        <w:t>το</w:t>
      </w:r>
      <w:r w:rsidRPr="00B10BD1">
        <w:rPr>
          <w:spacing w:val="-9"/>
          <w:w w:val="105"/>
          <w:sz w:val="22"/>
          <w:szCs w:val="22"/>
        </w:rPr>
        <w:t xml:space="preserve"> </w:t>
      </w:r>
      <w:r w:rsidRPr="00B10BD1">
        <w:rPr>
          <w:w w:val="105"/>
          <w:sz w:val="22"/>
          <w:szCs w:val="22"/>
        </w:rPr>
        <w:t>Semglee.</w:t>
      </w:r>
      <w:r w:rsidRPr="00B10BD1">
        <w:rPr>
          <w:spacing w:val="-9"/>
          <w:w w:val="105"/>
          <w:sz w:val="22"/>
          <w:szCs w:val="22"/>
        </w:rPr>
        <w:t xml:space="preserve"> </w:t>
      </w:r>
      <w:r w:rsidRPr="00B10BD1">
        <w:rPr>
          <w:w w:val="105"/>
          <w:sz w:val="22"/>
          <w:szCs w:val="22"/>
        </w:rPr>
        <w:t>Σε</w:t>
      </w:r>
      <w:r w:rsidRPr="00B10BD1">
        <w:rPr>
          <w:spacing w:val="-8"/>
          <w:w w:val="105"/>
          <w:sz w:val="22"/>
          <w:szCs w:val="22"/>
        </w:rPr>
        <w:t xml:space="preserve"> </w:t>
      </w:r>
      <w:r w:rsidRPr="00B10BD1">
        <w:rPr>
          <w:w w:val="105"/>
          <w:sz w:val="22"/>
          <w:szCs w:val="22"/>
        </w:rPr>
        <w:t>κάθε ένεση αλλάξτε τη</w:t>
      </w:r>
      <w:r w:rsidRPr="00B10BD1">
        <w:rPr>
          <w:spacing w:val="-2"/>
          <w:w w:val="105"/>
          <w:sz w:val="22"/>
          <w:szCs w:val="22"/>
        </w:rPr>
        <w:t xml:space="preserve"> </w:t>
      </w:r>
      <w:r w:rsidRPr="00B10BD1">
        <w:rPr>
          <w:w w:val="105"/>
          <w:sz w:val="22"/>
          <w:szCs w:val="22"/>
        </w:rPr>
        <w:t xml:space="preserve">θέση του τρυπήματος εντός της προκαθορισμένης περιοχής του δέρματος που </w:t>
      </w:r>
      <w:r w:rsidRPr="00B10BD1">
        <w:rPr>
          <w:spacing w:val="-2"/>
          <w:w w:val="105"/>
          <w:sz w:val="22"/>
          <w:szCs w:val="22"/>
        </w:rPr>
        <w:t>χρησιμοποιείτε.</w:t>
      </w:r>
    </w:p>
    <w:p w14:paraId="5052D9A8" w14:textId="77777777" w:rsidR="00E647E8" w:rsidRPr="00056EBC" w:rsidRDefault="00E647E8" w:rsidP="000D5DFD">
      <w:pPr>
        <w:pStyle w:val="BodyText"/>
        <w:rPr>
          <w:sz w:val="22"/>
          <w:szCs w:val="22"/>
        </w:rPr>
      </w:pPr>
    </w:p>
    <w:p w14:paraId="6B638B6E" w14:textId="77777777" w:rsidR="001A1A86" w:rsidRPr="00B10BD1" w:rsidRDefault="00EB529A" w:rsidP="000D5DFD">
      <w:pPr>
        <w:pStyle w:val="Heading1"/>
        <w:ind w:left="0"/>
        <w:rPr>
          <w:sz w:val="22"/>
          <w:szCs w:val="22"/>
        </w:rPr>
      </w:pPr>
      <w:r w:rsidRPr="00B10BD1">
        <w:rPr>
          <w:spacing w:val="-2"/>
          <w:w w:val="105"/>
          <w:sz w:val="22"/>
          <w:szCs w:val="22"/>
        </w:rPr>
        <w:lastRenderedPageBreak/>
        <w:t>Πώς</w:t>
      </w:r>
      <w:r w:rsidRPr="00B10BD1">
        <w:rPr>
          <w:spacing w:val="-3"/>
          <w:w w:val="105"/>
          <w:sz w:val="22"/>
          <w:szCs w:val="22"/>
        </w:rPr>
        <w:t xml:space="preserve"> </w:t>
      </w:r>
      <w:r w:rsidRPr="00B10BD1">
        <w:rPr>
          <w:spacing w:val="-2"/>
          <w:w w:val="105"/>
          <w:sz w:val="22"/>
          <w:szCs w:val="22"/>
        </w:rPr>
        <w:t>να</w:t>
      </w:r>
      <w:r w:rsidRPr="00B10BD1">
        <w:rPr>
          <w:spacing w:val="-7"/>
          <w:w w:val="105"/>
          <w:sz w:val="22"/>
          <w:szCs w:val="22"/>
        </w:rPr>
        <w:t xml:space="preserve"> </w:t>
      </w:r>
      <w:r w:rsidRPr="00B10BD1">
        <w:rPr>
          <w:spacing w:val="-2"/>
          <w:w w:val="105"/>
          <w:sz w:val="22"/>
          <w:szCs w:val="22"/>
        </w:rPr>
        <w:t>χειριστείτε</w:t>
      </w:r>
      <w:r w:rsidRPr="00B10BD1">
        <w:rPr>
          <w:spacing w:val="-4"/>
          <w:w w:val="105"/>
          <w:sz w:val="22"/>
          <w:szCs w:val="22"/>
        </w:rPr>
        <w:t xml:space="preserve"> </w:t>
      </w:r>
      <w:r w:rsidRPr="00B10BD1">
        <w:rPr>
          <w:spacing w:val="-2"/>
          <w:w w:val="105"/>
          <w:sz w:val="22"/>
          <w:szCs w:val="22"/>
        </w:rPr>
        <w:t>τη</w:t>
      </w:r>
      <w:r w:rsidRPr="00B10BD1">
        <w:rPr>
          <w:spacing w:val="-4"/>
          <w:w w:val="105"/>
          <w:sz w:val="22"/>
          <w:szCs w:val="22"/>
        </w:rPr>
        <w:t xml:space="preserve"> </w:t>
      </w:r>
      <w:r w:rsidRPr="00B10BD1">
        <w:rPr>
          <w:spacing w:val="-2"/>
          <w:w w:val="105"/>
          <w:sz w:val="22"/>
          <w:szCs w:val="22"/>
        </w:rPr>
        <w:t>συσκευή</w:t>
      </w:r>
      <w:r w:rsidRPr="00B10BD1">
        <w:rPr>
          <w:spacing w:val="-4"/>
          <w:w w:val="105"/>
          <w:sz w:val="22"/>
          <w:szCs w:val="22"/>
        </w:rPr>
        <w:t xml:space="preserve"> </w:t>
      </w:r>
      <w:r w:rsidRPr="00B10BD1">
        <w:rPr>
          <w:spacing w:val="-2"/>
          <w:w w:val="105"/>
          <w:sz w:val="22"/>
          <w:szCs w:val="22"/>
        </w:rPr>
        <w:t>τύπου</w:t>
      </w:r>
      <w:r w:rsidRPr="00B10BD1">
        <w:rPr>
          <w:spacing w:val="-3"/>
          <w:w w:val="105"/>
          <w:sz w:val="22"/>
          <w:szCs w:val="22"/>
        </w:rPr>
        <w:t xml:space="preserve"> </w:t>
      </w:r>
      <w:r w:rsidRPr="00B10BD1">
        <w:rPr>
          <w:spacing w:val="-2"/>
          <w:w w:val="105"/>
          <w:sz w:val="22"/>
          <w:szCs w:val="22"/>
        </w:rPr>
        <w:t>πένας</w:t>
      </w:r>
      <w:r w:rsidRPr="00B10BD1">
        <w:rPr>
          <w:spacing w:val="-3"/>
          <w:w w:val="105"/>
          <w:sz w:val="22"/>
          <w:szCs w:val="22"/>
        </w:rPr>
        <w:t xml:space="preserve"> </w:t>
      </w:r>
      <w:r w:rsidRPr="00B10BD1">
        <w:rPr>
          <w:spacing w:val="-2"/>
          <w:w w:val="105"/>
          <w:sz w:val="22"/>
          <w:szCs w:val="22"/>
        </w:rPr>
        <w:t>Semglee</w:t>
      </w:r>
    </w:p>
    <w:p w14:paraId="64E8F2C5" w14:textId="77777777" w:rsidR="001A1A86" w:rsidRPr="00B10BD1" w:rsidRDefault="001A1A86" w:rsidP="000D5DFD">
      <w:pPr>
        <w:pStyle w:val="BodyText"/>
        <w:rPr>
          <w:b/>
          <w:sz w:val="22"/>
          <w:szCs w:val="22"/>
        </w:rPr>
      </w:pPr>
    </w:p>
    <w:p w14:paraId="57B65A7D" w14:textId="77777777" w:rsidR="001A1A86" w:rsidRPr="00B10BD1" w:rsidRDefault="00EB529A" w:rsidP="000D5DFD">
      <w:pPr>
        <w:pStyle w:val="BodyText"/>
        <w:jc w:val="both"/>
        <w:rPr>
          <w:sz w:val="22"/>
          <w:szCs w:val="22"/>
        </w:rPr>
      </w:pPr>
      <w:r w:rsidRPr="00B10BD1">
        <w:rPr>
          <w:w w:val="105"/>
          <w:sz w:val="22"/>
          <w:szCs w:val="22"/>
        </w:rPr>
        <w:t>Το</w:t>
      </w:r>
      <w:r w:rsidRPr="00B10BD1">
        <w:rPr>
          <w:spacing w:val="-13"/>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προγεμισμένη</w:t>
      </w:r>
      <w:r w:rsidRPr="00B10BD1">
        <w:rPr>
          <w:spacing w:val="-12"/>
          <w:w w:val="105"/>
          <w:sz w:val="22"/>
          <w:szCs w:val="22"/>
        </w:rPr>
        <w:t xml:space="preserve"> </w:t>
      </w:r>
      <w:r w:rsidRPr="00B10BD1">
        <w:rPr>
          <w:w w:val="105"/>
          <w:sz w:val="22"/>
          <w:szCs w:val="22"/>
        </w:rPr>
        <w:t>συσκευή</w:t>
      </w:r>
      <w:r w:rsidRPr="00B10BD1">
        <w:rPr>
          <w:spacing w:val="-14"/>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κατάλληλο</w:t>
      </w:r>
      <w:r w:rsidRPr="00B10BD1">
        <w:rPr>
          <w:spacing w:val="-12"/>
          <w:w w:val="105"/>
          <w:sz w:val="22"/>
          <w:szCs w:val="22"/>
        </w:rPr>
        <w:t xml:space="preserve"> </w:t>
      </w:r>
      <w:r w:rsidRPr="00B10BD1">
        <w:rPr>
          <w:w w:val="105"/>
          <w:sz w:val="22"/>
          <w:szCs w:val="22"/>
        </w:rPr>
        <w:t>μόνο</w:t>
      </w:r>
      <w:r w:rsidRPr="00B10BD1">
        <w:rPr>
          <w:spacing w:val="-12"/>
          <w:w w:val="105"/>
          <w:sz w:val="22"/>
          <w:szCs w:val="22"/>
        </w:rPr>
        <w:t xml:space="preserve"> </w:t>
      </w:r>
      <w:r w:rsidRPr="00B10BD1">
        <w:rPr>
          <w:w w:val="105"/>
          <w:sz w:val="22"/>
          <w:szCs w:val="22"/>
        </w:rPr>
        <w:t>για</w:t>
      </w:r>
      <w:r w:rsidRPr="00B10BD1">
        <w:rPr>
          <w:spacing w:val="-14"/>
          <w:w w:val="105"/>
          <w:sz w:val="22"/>
          <w:szCs w:val="22"/>
        </w:rPr>
        <w:t xml:space="preserve"> </w:t>
      </w:r>
      <w:r w:rsidRPr="00B10BD1">
        <w:rPr>
          <w:w w:val="105"/>
          <w:sz w:val="22"/>
          <w:szCs w:val="22"/>
        </w:rPr>
        <w:t>ένεση</w:t>
      </w:r>
      <w:r w:rsidRPr="00B10BD1">
        <w:rPr>
          <w:spacing w:val="-11"/>
          <w:w w:val="105"/>
          <w:sz w:val="22"/>
          <w:szCs w:val="22"/>
        </w:rPr>
        <w:t xml:space="preserve"> </w:t>
      </w:r>
      <w:r w:rsidRPr="00B10BD1">
        <w:rPr>
          <w:w w:val="105"/>
          <w:sz w:val="22"/>
          <w:szCs w:val="22"/>
        </w:rPr>
        <w:t>ακριβώς</w:t>
      </w:r>
      <w:r w:rsidRPr="00B10BD1">
        <w:rPr>
          <w:spacing w:val="-13"/>
          <w:w w:val="105"/>
          <w:sz w:val="22"/>
          <w:szCs w:val="22"/>
        </w:rPr>
        <w:t xml:space="preserve"> </w:t>
      </w:r>
      <w:r w:rsidRPr="00B10BD1">
        <w:rPr>
          <w:w w:val="105"/>
          <w:sz w:val="22"/>
          <w:szCs w:val="22"/>
        </w:rPr>
        <w:t>κάτω από</w:t>
      </w:r>
      <w:r w:rsidRPr="00B10BD1">
        <w:rPr>
          <w:spacing w:val="-8"/>
          <w:w w:val="105"/>
          <w:sz w:val="22"/>
          <w:szCs w:val="22"/>
        </w:rPr>
        <w:t xml:space="preserve"> </w:t>
      </w:r>
      <w:r w:rsidRPr="00B10BD1">
        <w:rPr>
          <w:w w:val="105"/>
          <w:sz w:val="22"/>
          <w:szCs w:val="22"/>
        </w:rPr>
        <w:t>το</w:t>
      </w:r>
      <w:r w:rsidRPr="00B10BD1">
        <w:rPr>
          <w:spacing w:val="-8"/>
          <w:w w:val="105"/>
          <w:sz w:val="22"/>
          <w:szCs w:val="22"/>
        </w:rPr>
        <w:t xml:space="preserve"> </w:t>
      </w:r>
      <w:r w:rsidRPr="00B10BD1">
        <w:rPr>
          <w:w w:val="105"/>
          <w:sz w:val="22"/>
          <w:szCs w:val="22"/>
        </w:rPr>
        <w:t>δέρμα.</w:t>
      </w:r>
      <w:r w:rsidRPr="00B10BD1">
        <w:rPr>
          <w:spacing w:val="-8"/>
          <w:w w:val="105"/>
          <w:sz w:val="22"/>
          <w:szCs w:val="22"/>
        </w:rPr>
        <w:t xml:space="preserve"> </w:t>
      </w:r>
      <w:r w:rsidRPr="00B10BD1">
        <w:rPr>
          <w:w w:val="105"/>
          <w:sz w:val="22"/>
          <w:szCs w:val="22"/>
        </w:rPr>
        <w:t>Απευθυνθείτε</w:t>
      </w:r>
      <w:r w:rsidRPr="00B10BD1">
        <w:rPr>
          <w:spacing w:val="-7"/>
          <w:w w:val="105"/>
          <w:sz w:val="22"/>
          <w:szCs w:val="22"/>
        </w:rPr>
        <w:t xml:space="preserve"> </w:t>
      </w:r>
      <w:r w:rsidRPr="00B10BD1">
        <w:rPr>
          <w:w w:val="105"/>
          <w:sz w:val="22"/>
          <w:szCs w:val="22"/>
        </w:rPr>
        <w:t>στον</w:t>
      </w:r>
      <w:r w:rsidRPr="00B10BD1">
        <w:rPr>
          <w:spacing w:val="-9"/>
          <w:w w:val="105"/>
          <w:sz w:val="22"/>
          <w:szCs w:val="22"/>
        </w:rPr>
        <w:t xml:space="preserve"> </w:t>
      </w:r>
      <w:r w:rsidRPr="00B10BD1">
        <w:rPr>
          <w:w w:val="105"/>
          <w:sz w:val="22"/>
          <w:szCs w:val="22"/>
        </w:rPr>
        <w:t>γιατρό</w:t>
      </w:r>
      <w:r w:rsidRPr="00B10BD1">
        <w:rPr>
          <w:spacing w:val="-10"/>
          <w:w w:val="105"/>
          <w:sz w:val="22"/>
          <w:szCs w:val="22"/>
        </w:rPr>
        <w:t xml:space="preserve"> </w:t>
      </w:r>
      <w:r w:rsidRPr="00B10BD1">
        <w:rPr>
          <w:w w:val="105"/>
          <w:sz w:val="22"/>
          <w:szCs w:val="22"/>
        </w:rPr>
        <w:t>σας</w:t>
      </w:r>
      <w:r w:rsidRPr="00B10BD1">
        <w:rPr>
          <w:spacing w:val="-9"/>
          <w:w w:val="105"/>
          <w:sz w:val="22"/>
          <w:szCs w:val="22"/>
        </w:rPr>
        <w:t xml:space="preserve"> </w:t>
      </w:r>
      <w:r w:rsidRPr="00B10BD1">
        <w:rPr>
          <w:w w:val="105"/>
          <w:sz w:val="22"/>
          <w:szCs w:val="22"/>
        </w:rPr>
        <w:t>εάν</w:t>
      </w:r>
      <w:r w:rsidRPr="00B10BD1">
        <w:rPr>
          <w:spacing w:val="-7"/>
          <w:w w:val="105"/>
          <w:sz w:val="22"/>
          <w:szCs w:val="22"/>
        </w:rPr>
        <w:t xml:space="preserve"> </w:t>
      </w:r>
      <w:r w:rsidRPr="00B10BD1">
        <w:rPr>
          <w:w w:val="105"/>
          <w:sz w:val="22"/>
          <w:szCs w:val="22"/>
        </w:rPr>
        <w:t>χρειάζεται</w:t>
      </w:r>
      <w:r w:rsidRPr="00B10BD1">
        <w:rPr>
          <w:spacing w:val="-9"/>
          <w:w w:val="105"/>
          <w:sz w:val="22"/>
          <w:szCs w:val="22"/>
        </w:rPr>
        <w:t xml:space="preserve"> </w:t>
      </w:r>
      <w:r w:rsidRPr="00B10BD1">
        <w:rPr>
          <w:w w:val="105"/>
          <w:sz w:val="22"/>
          <w:szCs w:val="22"/>
        </w:rPr>
        <w:t>να</w:t>
      </w:r>
      <w:r w:rsidRPr="00B10BD1">
        <w:rPr>
          <w:spacing w:val="-8"/>
          <w:w w:val="105"/>
          <w:sz w:val="22"/>
          <w:szCs w:val="22"/>
        </w:rPr>
        <w:t xml:space="preserve"> </w:t>
      </w:r>
      <w:r w:rsidRPr="00B10BD1">
        <w:rPr>
          <w:w w:val="105"/>
          <w:sz w:val="22"/>
          <w:szCs w:val="22"/>
        </w:rPr>
        <w:t>ενέσετε</w:t>
      </w:r>
      <w:r w:rsidRPr="00B10BD1">
        <w:rPr>
          <w:spacing w:val="-7"/>
          <w:w w:val="105"/>
          <w:sz w:val="22"/>
          <w:szCs w:val="22"/>
        </w:rPr>
        <w:t xml:space="preserve"> </w:t>
      </w:r>
      <w:r w:rsidRPr="00B10BD1">
        <w:rPr>
          <w:w w:val="105"/>
          <w:sz w:val="22"/>
          <w:szCs w:val="22"/>
        </w:rPr>
        <w:t>την</w:t>
      </w:r>
      <w:r w:rsidRPr="00B10BD1">
        <w:rPr>
          <w:spacing w:val="-7"/>
          <w:w w:val="105"/>
          <w:sz w:val="22"/>
          <w:szCs w:val="22"/>
        </w:rPr>
        <w:t xml:space="preserve"> </w:t>
      </w:r>
      <w:r w:rsidRPr="00B10BD1">
        <w:rPr>
          <w:w w:val="105"/>
          <w:sz w:val="22"/>
          <w:szCs w:val="22"/>
        </w:rPr>
        <w:t>ινσουλίνη</w:t>
      </w:r>
      <w:r w:rsidRPr="00B10BD1">
        <w:rPr>
          <w:spacing w:val="-10"/>
          <w:w w:val="105"/>
          <w:sz w:val="22"/>
          <w:szCs w:val="22"/>
        </w:rPr>
        <w:t xml:space="preserve"> </w:t>
      </w:r>
      <w:r w:rsidRPr="00B10BD1">
        <w:rPr>
          <w:w w:val="105"/>
          <w:sz w:val="22"/>
          <w:szCs w:val="22"/>
        </w:rPr>
        <w:t>σας</w:t>
      </w:r>
      <w:r w:rsidRPr="00B10BD1">
        <w:rPr>
          <w:spacing w:val="-9"/>
          <w:w w:val="105"/>
          <w:sz w:val="22"/>
          <w:szCs w:val="22"/>
        </w:rPr>
        <w:t xml:space="preserve"> </w:t>
      </w:r>
      <w:r w:rsidRPr="00B10BD1">
        <w:rPr>
          <w:w w:val="105"/>
          <w:sz w:val="22"/>
          <w:szCs w:val="22"/>
        </w:rPr>
        <w:t>με</w:t>
      </w:r>
      <w:r w:rsidRPr="00B10BD1">
        <w:rPr>
          <w:spacing w:val="-7"/>
          <w:w w:val="105"/>
          <w:sz w:val="22"/>
          <w:szCs w:val="22"/>
        </w:rPr>
        <w:t xml:space="preserve"> </w:t>
      </w:r>
      <w:r w:rsidRPr="00B10BD1">
        <w:rPr>
          <w:w w:val="105"/>
          <w:sz w:val="22"/>
          <w:szCs w:val="22"/>
        </w:rPr>
        <w:t xml:space="preserve">άλλο </w:t>
      </w:r>
      <w:r w:rsidRPr="00B10BD1">
        <w:rPr>
          <w:spacing w:val="-2"/>
          <w:w w:val="105"/>
          <w:sz w:val="22"/>
          <w:szCs w:val="22"/>
        </w:rPr>
        <w:t>τρόπο.</w:t>
      </w:r>
    </w:p>
    <w:p w14:paraId="09BA4EF8" w14:textId="77777777" w:rsidR="001A1A86" w:rsidRPr="00B10BD1" w:rsidRDefault="001A1A86" w:rsidP="000D5DFD">
      <w:pPr>
        <w:pStyle w:val="BodyText"/>
        <w:rPr>
          <w:sz w:val="22"/>
          <w:szCs w:val="22"/>
        </w:rPr>
      </w:pPr>
    </w:p>
    <w:p w14:paraId="4B74469A" w14:textId="77777777" w:rsidR="001A1A86" w:rsidRPr="00B10BD1" w:rsidRDefault="00EB529A" w:rsidP="000D5DFD">
      <w:pPr>
        <w:pStyle w:val="Heading1"/>
        <w:ind w:left="0"/>
        <w:jc w:val="both"/>
        <w:rPr>
          <w:sz w:val="22"/>
          <w:szCs w:val="22"/>
        </w:rPr>
      </w:pPr>
      <w:r w:rsidRPr="00B10BD1">
        <w:rPr>
          <w:w w:val="105"/>
          <w:sz w:val="22"/>
          <w:szCs w:val="22"/>
        </w:rPr>
        <w:t>Διαβάστε</w:t>
      </w:r>
      <w:r w:rsidRPr="00B10BD1">
        <w:rPr>
          <w:spacing w:val="-14"/>
          <w:w w:val="105"/>
          <w:sz w:val="22"/>
          <w:szCs w:val="22"/>
        </w:rPr>
        <w:t xml:space="preserve"> </w:t>
      </w:r>
      <w:r w:rsidRPr="00B10BD1">
        <w:rPr>
          <w:w w:val="105"/>
          <w:sz w:val="22"/>
          <w:szCs w:val="22"/>
        </w:rPr>
        <w:t>προσεκτικά</w:t>
      </w:r>
      <w:r w:rsidRPr="00B10BD1">
        <w:rPr>
          <w:spacing w:val="-13"/>
          <w:w w:val="105"/>
          <w:sz w:val="22"/>
          <w:szCs w:val="22"/>
        </w:rPr>
        <w:t xml:space="preserve"> </w:t>
      </w:r>
      <w:r w:rsidRPr="00B10BD1">
        <w:rPr>
          <w:w w:val="105"/>
          <w:sz w:val="22"/>
          <w:szCs w:val="22"/>
        </w:rPr>
        <w:t>τις</w:t>
      </w:r>
      <w:r w:rsidRPr="00B10BD1">
        <w:rPr>
          <w:spacing w:val="-13"/>
          <w:w w:val="105"/>
          <w:sz w:val="22"/>
          <w:szCs w:val="22"/>
        </w:rPr>
        <w:t xml:space="preserve"> </w:t>
      </w:r>
      <w:r w:rsidRPr="00B10BD1">
        <w:rPr>
          <w:w w:val="105"/>
          <w:sz w:val="22"/>
          <w:szCs w:val="22"/>
        </w:rPr>
        <w:t>«Οδηγίες</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περιέχονται</w:t>
      </w:r>
      <w:r w:rsidRPr="00B10BD1">
        <w:rPr>
          <w:spacing w:val="-13"/>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αυτό</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φύλλο</w:t>
      </w:r>
      <w:r w:rsidRPr="00B10BD1">
        <w:rPr>
          <w:spacing w:val="-13"/>
          <w:w w:val="105"/>
          <w:sz w:val="22"/>
          <w:szCs w:val="22"/>
        </w:rPr>
        <w:t xml:space="preserve"> </w:t>
      </w:r>
      <w:r w:rsidRPr="00B10BD1">
        <w:rPr>
          <w:w w:val="105"/>
          <w:sz w:val="22"/>
          <w:szCs w:val="22"/>
        </w:rPr>
        <w:t>οδηγιών</w:t>
      </w:r>
      <w:r w:rsidRPr="00B10BD1">
        <w:rPr>
          <w:spacing w:val="-13"/>
          <w:w w:val="105"/>
          <w:sz w:val="22"/>
          <w:szCs w:val="22"/>
        </w:rPr>
        <w:t xml:space="preserve"> </w:t>
      </w:r>
      <w:r w:rsidRPr="00B10BD1">
        <w:rPr>
          <w:w w:val="105"/>
          <w:sz w:val="22"/>
          <w:szCs w:val="22"/>
        </w:rPr>
        <w:t>χρήσης. Πρέπει</w:t>
      </w:r>
      <w:r w:rsidRPr="00B10BD1">
        <w:rPr>
          <w:spacing w:val="-8"/>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χρησιμοποιείτε</w:t>
      </w:r>
      <w:r w:rsidRPr="00B10BD1">
        <w:rPr>
          <w:spacing w:val="-12"/>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συσκευή</w:t>
      </w:r>
      <w:r w:rsidRPr="00B10BD1">
        <w:rPr>
          <w:spacing w:val="-10"/>
          <w:w w:val="105"/>
          <w:sz w:val="22"/>
          <w:szCs w:val="22"/>
        </w:rPr>
        <w:t xml:space="preserve"> </w:t>
      </w:r>
      <w:r w:rsidRPr="00B10BD1">
        <w:rPr>
          <w:w w:val="105"/>
          <w:sz w:val="22"/>
          <w:szCs w:val="22"/>
        </w:rPr>
        <w:t>σας</w:t>
      </w:r>
      <w:r w:rsidRPr="00B10BD1">
        <w:rPr>
          <w:spacing w:val="-9"/>
          <w:w w:val="105"/>
          <w:sz w:val="22"/>
          <w:szCs w:val="22"/>
        </w:rPr>
        <w:t xml:space="preserve"> </w:t>
      </w:r>
      <w:r w:rsidRPr="00B10BD1">
        <w:rPr>
          <w:w w:val="105"/>
          <w:sz w:val="22"/>
          <w:szCs w:val="22"/>
        </w:rPr>
        <w:t>τύπου</w:t>
      </w:r>
      <w:r w:rsidRPr="00B10BD1">
        <w:rPr>
          <w:spacing w:val="-9"/>
          <w:w w:val="105"/>
          <w:sz w:val="22"/>
          <w:szCs w:val="22"/>
        </w:rPr>
        <w:t xml:space="preserve"> </w:t>
      </w:r>
      <w:r w:rsidRPr="00B10BD1">
        <w:rPr>
          <w:w w:val="105"/>
          <w:sz w:val="22"/>
          <w:szCs w:val="22"/>
        </w:rPr>
        <w:t>πένας</w:t>
      </w:r>
      <w:r w:rsidRPr="00B10BD1">
        <w:rPr>
          <w:spacing w:val="-9"/>
          <w:w w:val="105"/>
          <w:sz w:val="22"/>
          <w:szCs w:val="22"/>
        </w:rPr>
        <w:t xml:space="preserve"> </w:t>
      </w:r>
      <w:r w:rsidRPr="00B10BD1">
        <w:rPr>
          <w:w w:val="105"/>
          <w:sz w:val="22"/>
          <w:szCs w:val="22"/>
        </w:rPr>
        <w:t>όπως</w:t>
      </w:r>
      <w:r w:rsidRPr="00B10BD1">
        <w:rPr>
          <w:spacing w:val="-9"/>
          <w:w w:val="105"/>
          <w:sz w:val="22"/>
          <w:szCs w:val="22"/>
        </w:rPr>
        <w:t xml:space="preserve"> </w:t>
      </w:r>
      <w:r w:rsidRPr="00B10BD1">
        <w:rPr>
          <w:w w:val="105"/>
          <w:sz w:val="22"/>
          <w:szCs w:val="22"/>
        </w:rPr>
        <w:t>περιγράφεται</w:t>
      </w:r>
      <w:r w:rsidRPr="00B10BD1">
        <w:rPr>
          <w:spacing w:val="-8"/>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αυτές</w:t>
      </w:r>
      <w:r w:rsidRPr="00B10BD1">
        <w:rPr>
          <w:spacing w:val="-9"/>
          <w:w w:val="105"/>
          <w:sz w:val="22"/>
          <w:szCs w:val="22"/>
        </w:rPr>
        <w:t xml:space="preserve"> </w:t>
      </w:r>
      <w:r w:rsidRPr="00B10BD1">
        <w:rPr>
          <w:w w:val="105"/>
          <w:sz w:val="22"/>
          <w:szCs w:val="22"/>
        </w:rPr>
        <w:t>τις</w:t>
      </w:r>
      <w:r w:rsidRPr="00B10BD1">
        <w:rPr>
          <w:spacing w:val="-9"/>
          <w:w w:val="105"/>
          <w:sz w:val="22"/>
          <w:szCs w:val="22"/>
        </w:rPr>
        <w:t xml:space="preserve"> </w:t>
      </w:r>
      <w:r w:rsidRPr="00B10BD1">
        <w:rPr>
          <w:w w:val="105"/>
          <w:sz w:val="22"/>
          <w:szCs w:val="22"/>
        </w:rPr>
        <w:t xml:space="preserve">οδηγίες </w:t>
      </w:r>
      <w:r w:rsidRPr="00B10BD1">
        <w:rPr>
          <w:spacing w:val="-2"/>
          <w:w w:val="105"/>
          <w:sz w:val="22"/>
          <w:szCs w:val="22"/>
        </w:rPr>
        <w:t>χρήσης.</w:t>
      </w:r>
    </w:p>
    <w:p w14:paraId="46C558DD" w14:textId="77777777" w:rsidR="001A1A86" w:rsidRPr="00B10BD1" w:rsidRDefault="001A1A86" w:rsidP="000D5DFD">
      <w:pPr>
        <w:pStyle w:val="BodyText"/>
        <w:rPr>
          <w:b/>
          <w:sz w:val="22"/>
          <w:szCs w:val="22"/>
        </w:rPr>
      </w:pPr>
    </w:p>
    <w:p w14:paraId="1BEEE4BD" w14:textId="77777777" w:rsidR="001A1A86" w:rsidRPr="00B10BD1" w:rsidRDefault="00EB529A" w:rsidP="000D5DFD">
      <w:pPr>
        <w:pStyle w:val="BodyText"/>
        <w:jc w:val="both"/>
        <w:rPr>
          <w:sz w:val="22"/>
          <w:szCs w:val="22"/>
        </w:rPr>
      </w:pPr>
      <w:r w:rsidRPr="00B10BD1">
        <w:rPr>
          <w:w w:val="105"/>
          <w:sz w:val="22"/>
          <w:szCs w:val="22"/>
        </w:rPr>
        <w:t>Πριν</w:t>
      </w:r>
      <w:r w:rsidRPr="00B10BD1">
        <w:rPr>
          <w:spacing w:val="-10"/>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κάθε</w:t>
      </w:r>
      <w:r w:rsidRPr="00B10BD1">
        <w:rPr>
          <w:spacing w:val="-12"/>
          <w:w w:val="105"/>
          <w:sz w:val="22"/>
          <w:szCs w:val="22"/>
        </w:rPr>
        <w:t xml:space="preserve"> </w:t>
      </w:r>
      <w:r w:rsidRPr="00B10BD1">
        <w:rPr>
          <w:w w:val="105"/>
          <w:sz w:val="22"/>
          <w:szCs w:val="22"/>
        </w:rPr>
        <w:t>χρήση</w:t>
      </w:r>
      <w:r w:rsidRPr="00B10BD1">
        <w:rPr>
          <w:spacing w:val="-11"/>
          <w:w w:val="105"/>
          <w:sz w:val="22"/>
          <w:szCs w:val="22"/>
        </w:rPr>
        <w:t xml:space="preserve"> </w:t>
      </w:r>
      <w:r w:rsidRPr="00B10BD1">
        <w:rPr>
          <w:w w:val="105"/>
          <w:sz w:val="22"/>
          <w:szCs w:val="22"/>
        </w:rPr>
        <w:t>πρέπει</w:t>
      </w:r>
      <w:r w:rsidRPr="00B10BD1">
        <w:rPr>
          <w:spacing w:val="-10"/>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τοποθετείτε</w:t>
      </w:r>
      <w:r w:rsidRPr="00B10BD1">
        <w:rPr>
          <w:spacing w:val="-10"/>
          <w:w w:val="105"/>
          <w:sz w:val="22"/>
          <w:szCs w:val="22"/>
        </w:rPr>
        <w:t xml:space="preserve"> </w:t>
      </w:r>
      <w:r w:rsidRPr="00B10BD1">
        <w:rPr>
          <w:w w:val="105"/>
          <w:sz w:val="22"/>
          <w:szCs w:val="22"/>
        </w:rPr>
        <w:t>μια</w:t>
      </w:r>
      <w:r w:rsidRPr="00B10BD1">
        <w:rPr>
          <w:spacing w:val="-13"/>
          <w:w w:val="105"/>
          <w:sz w:val="22"/>
          <w:szCs w:val="22"/>
        </w:rPr>
        <w:t xml:space="preserve"> </w:t>
      </w:r>
      <w:r w:rsidRPr="00B10BD1">
        <w:rPr>
          <w:w w:val="105"/>
          <w:sz w:val="22"/>
          <w:szCs w:val="22"/>
        </w:rPr>
        <w:t>νέα</w:t>
      </w:r>
      <w:r w:rsidRPr="00B10BD1">
        <w:rPr>
          <w:spacing w:val="-13"/>
          <w:w w:val="105"/>
          <w:sz w:val="22"/>
          <w:szCs w:val="22"/>
        </w:rPr>
        <w:t xml:space="preserve"> </w:t>
      </w:r>
      <w:r w:rsidRPr="00B10BD1">
        <w:rPr>
          <w:w w:val="105"/>
          <w:sz w:val="22"/>
          <w:szCs w:val="22"/>
        </w:rPr>
        <w:t>βελόνα.</w:t>
      </w:r>
      <w:r w:rsidRPr="00B10BD1">
        <w:rPr>
          <w:spacing w:val="-11"/>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χρησιμοποιείτε</w:t>
      </w:r>
      <w:r w:rsidRPr="00B10BD1">
        <w:rPr>
          <w:spacing w:val="-12"/>
          <w:w w:val="105"/>
          <w:sz w:val="22"/>
          <w:szCs w:val="22"/>
        </w:rPr>
        <w:t xml:space="preserve"> </w:t>
      </w:r>
      <w:r w:rsidRPr="00B10BD1">
        <w:rPr>
          <w:w w:val="105"/>
          <w:sz w:val="22"/>
          <w:szCs w:val="22"/>
        </w:rPr>
        <w:t>μόνο</w:t>
      </w:r>
      <w:r w:rsidRPr="00B10BD1">
        <w:rPr>
          <w:spacing w:val="-11"/>
          <w:w w:val="105"/>
          <w:sz w:val="22"/>
          <w:szCs w:val="22"/>
        </w:rPr>
        <w:t xml:space="preserve"> </w:t>
      </w:r>
      <w:r w:rsidRPr="00B10BD1">
        <w:rPr>
          <w:w w:val="105"/>
          <w:sz w:val="22"/>
          <w:szCs w:val="22"/>
        </w:rPr>
        <w:t>βελόνες</w:t>
      </w:r>
      <w:r w:rsidRPr="00B10BD1">
        <w:rPr>
          <w:spacing w:val="-12"/>
          <w:w w:val="105"/>
          <w:sz w:val="22"/>
          <w:szCs w:val="22"/>
        </w:rPr>
        <w:t xml:space="preserve"> </w:t>
      </w:r>
      <w:r w:rsidRPr="00B10BD1">
        <w:rPr>
          <w:w w:val="105"/>
          <w:sz w:val="22"/>
          <w:szCs w:val="22"/>
        </w:rPr>
        <w:t>που είναι συμβατές για</w:t>
      </w:r>
      <w:r w:rsidRPr="00B10BD1">
        <w:rPr>
          <w:spacing w:val="-1"/>
          <w:w w:val="105"/>
          <w:sz w:val="22"/>
          <w:szCs w:val="22"/>
        </w:rPr>
        <w:t xml:space="preserve"> </w:t>
      </w:r>
      <w:r w:rsidRPr="00B10BD1">
        <w:rPr>
          <w:w w:val="105"/>
          <w:sz w:val="22"/>
          <w:szCs w:val="22"/>
        </w:rPr>
        <w:t>χρήση με τη συσκευή τύπου πένας</w:t>
      </w:r>
      <w:r w:rsidRPr="00B10BD1">
        <w:rPr>
          <w:spacing w:val="-2"/>
          <w:w w:val="105"/>
          <w:sz w:val="22"/>
          <w:szCs w:val="22"/>
        </w:rPr>
        <w:t xml:space="preserve"> </w:t>
      </w:r>
      <w:r w:rsidRPr="00B10BD1">
        <w:rPr>
          <w:w w:val="105"/>
          <w:sz w:val="22"/>
          <w:szCs w:val="22"/>
        </w:rPr>
        <w:t>Semglee (βλ. «Οδηγίες χρήσης»).</w:t>
      </w:r>
    </w:p>
    <w:p w14:paraId="36C9E0F5" w14:textId="77777777" w:rsidR="001A1A86" w:rsidRPr="00B10BD1" w:rsidRDefault="00EB529A" w:rsidP="000D5DFD">
      <w:pPr>
        <w:pStyle w:val="BodyText"/>
        <w:rPr>
          <w:sz w:val="22"/>
          <w:szCs w:val="22"/>
        </w:rPr>
      </w:pPr>
      <w:r w:rsidRPr="00B10BD1">
        <w:rPr>
          <w:w w:val="105"/>
          <w:sz w:val="22"/>
          <w:szCs w:val="22"/>
        </w:rPr>
        <w:t>Πριν</w:t>
      </w:r>
      <w:r w:rsidRPr="00B10BD1">
        <w:rPr>
          <w:spacing w:val="-14"/>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κάθε</w:t>
      </w:r>
      <w:r w:rsidRPr="00B10BD1">
        <w:rPr>
          <w:spacing w:val="-13"/>
          <w:w w:val="105"/>
          <w:sz w:val="22"/>
          <w:szCs w:val="22"/>
        </w:rPr>
        <w:t xml:space="preserve"> </w:t>
      </w:r>
      <w:r w:rsidRPr="00B10BD1">
        <w:rPr>
          <w:w w:val="105"/>
          <w:sz w:val="22"/>
          <w:szCs w:val="22"/>
        </w:rPr>
        <w:t>ένεση</w:t>
      </w:r>
      <w:r w:rsidRPr="00B10BD1">
        <w:rPr>
          <w:spacing w:val="-13"/>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διεξάγετε</w:t>
      </w:r>
      <w:r w:rsidRPr="00B10BD1">
        <w:rPr>
          <w:spacing w:val="-13"/>
          <w:w w:val="105"/>
          <w:sz w:val="22"/>
          <w:szCs w:val="22"/>
        </w:rPr>
        <w:t xml:space="preserve"> </w:t>
      </w:r>
      <w:r w:rsidRPr="00B10BD1">
        <w:rPr>
          <w:w w:val="105"/>
          <w:sz w:val="22"/>
          <w:szCs w:val="22"/>
        </w:rPr>
        <w:t>μια</w:t>
      </w:r>
      <w:r w:rsidRPr="00B10BD1">
        <w:rPr>
          <w:spacing w:val="-13"/>
          <w:w w:val="105"/>
          <w:sz w:val="22"/>
          <w:szCs w:val="22"/>
        </w:rPr>
        <w:t xml:space="preserve"> </w:t>
      </w:r>
      <w:r w:rsidRPr="00B10BD1">
        <w:rPr>
          <w:w w:val="105"/>
          <w:sz w:val="22"/>
          <w:szCs w:val="22"/>
        </w:rPr>
        <w:t>δοκιμή</w:t>
      </w:r>
      <w:r w:rsidRPr="00B10BD1">
        <w:rPr>
          <w:spacing w:val="-13"/>
          <w:w w:val="105"/>
          <w:sz w:val="22"/>
          <w:szCs w:val="22"/>
        </w:rPr>
        <w:t xml:space="preserve"> </w:t>
      </w:r>
      <w:r w:rsidRPr="00B10BD1">
        <w:rPr>
          <w:spacing w:val="-2"/>
          <w:w w:val="105"/>
          <w:sz w:val="22"/>
          <w:szCs w:val="22"/>
        </w:rPr>
        <w:t>ασφάλειας.</w:t>
      </w:r>
    </w:p>
    <w:p w14:paraId="79C7D69D" w14:textId="77777777" w:rsidR="001A1A86" w:rsidRPr="00B10BD1" w:rsidRDefault="001A1A86" w:rsidP="000D5DFD">
      <w:pPr>
        <w:pStyle w:val="BodyText"/>
        <w:rPr>
          <w:sz w:val="22"/>
          <w:szCs w:val="22"/>
        </w:rPr>
      </w:pPr>
    </w:p>
    <w:p w14:paraId="02814D69" w14:textId="77777777" w:rsidR="001A1A86" w:rsidRPr="00B10BD1" w:rsidRDefault="00EB529A" w:rsidP="000D5DFD">
      <w:pPr>
        <w:pStyle w:val="BodyText"/>
        <w:rPr>
          <w:sz w:val="22"/>
          <w:szCs w:val="22"/>
        </w:rPr>
      </w:pPr>
      <w:r w:rsidRPr="00B10BD1">
        <w:rPr>
          <w:w w:val="105"/>
          <w:sz w:val="22"/>
          <w:szCs w:val="22"/>
        </w:rPr>
        <w:t>Ελέγξτε</w:t>
      </w:r>
      <w:r w:rsidRPr="00B10BD1">
        <w:rPr>
          <w:spacing w:val="-6"/>
          <w:w w:val="105"/>
          <w:sz w:val="22"/>
          <w:szCs w:val="22"/>
        </w:rPr>
        <w:t xml:space="preserve"> </w:t>
      </w:r>
      <w:r w:rsidRPr="00B10BD1">
        <w:rPr>
          <w:w w:val="105"/>
          <w:sz w:val="22"/>
          <w:szCs w:val="22"/>
        </w:rPr>
        <w:t>το</w:t>
      </w:r>
      <w:r w:rsidRPr="00B10BD1">
        <w:rPr>
          <w:spacing w:val="-5"/>
          <w:w w:val="105"/>
          <w:sz w:val="22"/>
          <w:szCs w:val="22"/>
        </w:rPr>
        <w:t xml:space="preserve"> </w:t>
      </w:r>
      <w:r w:rsidRPr="00B10BD1">
        <w:rPr>
          <w:w w:val="105"/>
          <w:sz w:val="22"/>
          <w:szCs w:val="22"/>
        </w:rPr>
        <w:t>φυσίγγιο</w:t>
      </w:r>
      <w:r w:rsidRPr="00B10BD1">
        <w:rPr>
          <w:spacing w:val="-5"/>
          <w:w w:val="105"/>
          <w:sz w:val="22"/>
          <w:szCs w:val="22"/>
        </w:rPr>
        <w:t xml:space="preserve"> </w:t>
      </w:r>
      <w:r w:rsidRPr="00B10BD1">
        <w:rPr>
          <w:w w:val="105"/>
          <w:sz w:val="22"/>
          <w:szCs w:val="22"/>
        </w:rPr>
        <w:t>πριν</w:t>
      </w:r>
      <w:r w:rsidRPr="00B10BD1">
        <w:rPr>
          <w:spacing w:val="-4"/>
          <w:w w:val="105"/>
          <w:sz w:val="22"/>
          <w:szCs w:val="22"/>
        </w:rPr>
        <w:t xml:space="preserve"> </w:t>
      </w:r>
      <w:r w:rsidRPr="00B10BD1">
        <w:rPr>
          <w:w w:val="105"/>
          <w:sz w:val="22"/>
          <w:szCs w:val="22"/>
        </w:rPr>
        <w:t>χρησιμοποιήσετε</w:t>
      </w:r>
      <w:r w:rsidRPr="00B10BD1">
        <w:rPr>
          <w:spacing w:val="-6"/>
          <w:w w:val="105"/>
          <w:sz w:val="22"/>
          <w:szCs w:val="22"/>
        </w:rPr>
        <w:t xml:space="preserve"> </w:t>
      </w:r>
      <w:r w:rsidRPr="00B10BD1">
        <w:rPr>
          <w:w w:val="105"/>
          <w:sz w:val="22"/>
          <w:szCs w:val="22"/>
        </w:rPr>
        <w:t>τη</w:t>
      </w:r>
      <w:r w:rsidRPr="00B10BD1">
        <w:rPr>
          <w:spacing w:val="-5"/>
          <w:w w:val="105"/>
          <w:sz w:val="22"/>
          <w:szCs w:val="22"/>
        </w:rPr>
        <w:t xml:space="preserve"> </w:t>
      </w:r>
      <w:r w:rsidRPr="00B10BD1">
        <w:rPr>
          <w:w w:val="105"/>
          <w:sz w:val="22"/>
          <w:szCs w:val="22"/>
        </w:rPr>
        <w:t>συσκευή</w:t>
      </w:r>
      <w:r w:rsidRPr="00B10BD1">
        <w:rPr>
          <w:spacing w:val="-5"/>
          <w:w w:val="105"/>
          <w:sz w:val="22"/>
          <w:szCs w:val="22"/>
        </w:rPr>
        <w:t xml:space="preserve"> </w:t>
      </w:r>
      <w:r w:rsidRPr="00B10BD1">
        <w:rPr>
          <w:w w:val="105"/>
          <w:sz w:val="22"/>
          <w:szCs w:val="22"/>
        </w:rPr>
        <w:t>τύπου</w:t>
      </w:r>
      <w:r w:rsidRPr="00B10BD1">
        <w:rPr>
          <w:spacing w:val="-4"/>
          <w:w w:val="105"/>
          <w:sz w:val="22"/>
          <w:szCs w:val="22"/>
        </w:rPr>
        <w:t xml:space="preserve"> </w:t>
      </w:r>
      <w:r w:rsidRPr="00B10BD1">
        <w:rPr>
          <w:w w:val="105"/>
          <w:sz w:val="22"/>
          <w:szCs w:val="22"/>
        </w:rPr>
        <w:t>πένας.</w:t>
      </w:r>
      <w:r w:rsidRPr="00B10BD1">
        <w:rPr>
          <w:spacing w:val="-7"/>
          <w:w w:val="105"/>
          <w:sz w:val="22"/>
          <w:szCs w:val="22"/>
        </w:rPr>
        <w:t xml:space="preserve"> </w:t>
      </w:r>
      <w:r w:rsidRPr="00B10BD1">
        <w:rPr>
          <w:w w:val="105"/>
          <w:sz w:val="22"/>
          <w:szCs w:val="22"/>
        </w:rPr>
        <w:t>Μη</w:t>
      </w:r>
      <w:r w:rsidRPr="00B10BD1">
        <w:rPr>
          <w:spacing w:val="-5"/>
          <w:w w:val="105"/>
          <w:sz w:val="22"/>
          <w:szCs w:val="22"/>
        </w:rPr>
        <w:t xml:space="preserve"> </w:t>
      </w:r>
      <w:r w:rsidRPr="00B10BD1">
        <w:rPr>
          <w:w w:val="105"/>
          <w:sz w:val="22"/>
          <w:szCs w:val="22"/>
        </w:rPr>
        <w:t>χρησιμοποιήσετε</w:t>
      </w:r>
      <w:r w:rsidRPr="00B10BD1">
        <w:rPr>
          <w:spacing w:val="-4"/>
          <w:w w:val="105"/>
          <w:sz w:val="22"/>
          <w:szCs w:val="22"/>
        </w:rPr>
        <w:t xml:space="preserve"> </w:t>
      </w:r>
      <w:r w:rsidRPr="00B10BD1">
        <w:rPr>
          <w:w w:val="105"/>
          <w:sz w:val="22"/>
          <w:szCs w:val="22"/>
        </w:rPr>
        <w:t>το Semglee</w:t>
      </w:r>
      <w:r w:rsidRPr="00B10BD1">
        <w:rPr>
          <w:spacing w:val="-14"/>
          <w:w w:val="105"/>
          <w:sz w:val="22"/>
          <w:szCs w:val="22"/>
        </w:rPr>
        <w:t xml:space="preserve"> </w:t>
      </w:r>
      <w:r w:rsidRPr="00B10BD1">
        <w:rPr>
          <w:w w:val="105"/>
          <w:sz w:val="22"/>
          <w:szCs w:val="22"/>
        </w:rPr>
        <w:t>εάν</w:t>
      </w:r>
      <w:r w:rsidRPr="00B10BD1">
        <w:rPr>
          <w:spacing w:val="-13"/>
          <w:w w:val="105"/>
          <w:sz w:val="22"/>
          <w:szCs w:val="22"/>
        </w:rPr>
        <w:t xml:space="preserve"> </w:t>
      </w:r>
      <w:r w:rsidRPr="00B10BD1">
        <w:rPr>
          <w:w w:val="105"/>
          <w:sz w:val="22"/>
          <w:szCs w:val="22"/>
        </w:rPr>
        <w:t>εντοπίσετε</w:t>
      </w:r>
      <w:r w:rsidRPr="00B10BD1">
        <w:rPr>
          <w:spacing w:val="-13"/>
          <w:w w:val="105"/>
          <w:sz w:val="22"/>
          <w:szCs w:val="22"/>
        </w:rPr>
        <w:t xml:space="preserve"> </w:t>
      </w:r>
      <w:r w:rsidRPr="00B10BD1">
        <w:rPr>
          <w:w w:val="105"/>
          <w:sz w:val="22"/>
          <w:szCs w:val="22"/>
        </w:rPr>
        <w:t>σωματίδια</w:t>
      </w:r>
      <w:r w:rsidRPr="00B10BD1">
        <w:rPr>
          <w:spacing w:val="-13"/>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διάλυμα.</w:t>
      </w:r>
      <w:r w:rsidRPr="00B10BD1">
        <w:rPr>
          <w:spacing w:val="-13"/>
          <w:w w:val="105"/>
          <w:sz w:val="22"/>
          <w:szCs w:val="22"/>
        </w:rPr>
        <w:t xml:space="preserve"> </w:t>
      </w:r>
      <w:r w:rsidRPr="00B10BD1">
        <w:rPr>
          <w:w w:val="105"/>
          <w:sz w:val="22"/>
          <w:szCs w:val="22"/>
        </w:rPr>
        <w:t>Χρησιμοποιήστε</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Semglee</w:t>
      </w:r>
      <w:r w:rsidRPr="00B10BD1">
        <w:rPr>
          <w:spacing w:val="-14"/>
          <w:w w:val="105"/>
          <w:sz w:val="22"/>
          <w:szCs w:val="22"/>
        </w:rPr>
        <w:t xml:space="preserve"> </w:t>
      </w:r>
      <w:r w:rsidRPr="00B10BD1">
        <w:rPr>
          <w:w w:val="105"/>
          <w:sz w:val="22"/>
          <w:szCs w:val="22"/>
        </w:rPr>
        <w:t>μόνο</w:t>
      </w:r>
      <w:r w:rsidRPr="00B10BD1">
        <w:rPr>
          <w:spacing w:val="-13"/>
          <w:w w:val="105"/>
          <w:sz w:val="22"/>
          <w:szCs w:val="22"/>
        </w:rPr>
        <w:t xml:space="preserve"> </w:t>
      </w:r>
      <w:r w:rsidRPr="00B10BD1">
        <w:rPr>
          <w:w w:val="105"/>
          <w:sz w:val="22"/>
          <w:szCs w:val="22"/>
        </w:rPr>
        <w:t>εφόσον</w:t>
      </w:r>
      <w:r w:rsidRPr="00B10BD1">
        <w:rPr>
          <w:spacing w:val="-13"/>
          <w:w w:val="105"/>
          <w:sz w:val="22"/>
          <w:szCs w:val="22"/>
        </w:rPr>
        <w:t xml:space="preserve"> </w:t>
      </w:r>
      <w:r w:rsidRPr="00B10BD1">
        <w:rPr>
          <w:w w:val="105"/>
          <w:sz w:val="22"/>
          <w:szCs w:val="22"/>
        </w:rPr>
        <w:t>το διάλυμα</w:t>
      </w:r>
      <w:r w:rsidRPr="00B10BD1">
        <w:rPr>
          <w:spacing w:val="-1"/>
          <w:w w:val="105"/>
          <w:sz w:val="22"/>
          <w:szCs w:val="22"/>
        </w:rPr>
        <w:t xml:space="preserve"> </w:t>
      </w:r>
      <w:r w:rsidRPr="00B10BD1">
        <w:rPr>
          <w:w w:val="105"/>
          <w:sz w:val="22"/>
          <w:szCs w:val="22"/>
        </w:rPr>
        <w:t>είναι διαυγές και άχρωμο.</w:t>
      </w:r>
      <w:r w:rsidRPr="00B10BD1">
        <w:rPr>
          <w:spacing w:val="-1"/>
          <w:w w:val="105"/>
          <w:sz w:val="22"/>
          <w:szCs w:val="22"/>
        </w:rPr>
        <w:t xml:space="preserve"> </w:t>
      </w:r>
      <w:r w:rsidRPr="00B10BD1">
        <w:rPr>
          <w:w w:val="105"/>
          <w:sz w:val="22"/>
          <w:szCs w:val="22"/>
        </w:rPr>
        <w:t>Μην το αναδεύετε ή το αναμιγνύετε πριν από</w:t>
      </w:r>
      <w:r w:rsidRPr="00B10BD1">
        <w:rPr>
          <w:spacing w:val="-1"/>
          <w:w w:val="105"/>
          <w:sz w:val="22"/>
          <w:szCs w:val="22"/>
        </w:rPr>
        <w:t xml:space="preserve"> </w:t>
      </w:r>
      <w:r w:rsidRPr="00B10BD1">
        <w:rPr>
          <w:w w:val="105"/>
          <w:sz w:val="22"/>
          <w:szCs w:val="22"/>
        </w:rPr>
        <w:t>τη χρήση.</w:t>
      </w:r>
    </w:p>
    <w:p w14:paraId="234FAA62" w14:textId="77777777" w:rsidR="001A1A86" w:rsidRPr="00D06867" w:rsidRDefault="001A1A86" w:rsidP="000D5DFD">
      <w:pPr>
        <w:pStyle w:val="BodyText"/>
        <w:rPr>
          <w:sz w:val="22"/>
          <w:szCs w:val="22"/>
        </w:rPr>
      </w:pPr>
    </w:p>
    <w:p w14:paraId="0AF008DB" w14:textId="77777777" w:rsidR="001A1A86" w:rsidRPr="00B10BD1" w:rsidRDefault="00EB529A" w:rsidP="000D5DFD">
      <w:pPr>
        <w:pStyle w:val="BodyText"/>
        <w:rPr>
          <w:sz w:val="22"/>
          <w:szCs w:val="22"/>
        </w:rPr>
      </w:pPr>
      <w:r w:rsidRPr="00B10BD1">
        <w:rPr>
          <w:w w:val="105"/>
          <w:sz w:val="22"/>
          <w:szCs w:val="22"/>
        </w:rPr>
        <w:t>Για</w:t>
      </w:r>
      <w:r w:rsidRPr="00B10BD1">
        <w:rPr>
          <w:spacing w:val="-13"/>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πρόληψη</w:t>
      </w:r>
      <w:r w:rsidRPr="00B10BD1">
        <w:rPr>
          <w:spacing w:val="-12"/>
          <w:w w:val="105"/>
          <w:sz w:val="22"/>
          <w:szCs w:val="22"/>
        </w:rPr>
        <w:t xml:space="preserve"> </w:t>
      </w:r>
      <w:r w:rsidRPr="00B10BD1">
        <w:rPr>
          <w:w w:val="105"/>
          <w:sz w:val="22"/>
          <w:szCs w:val="22"/>
        </w:rPr>
        <w:t>μετάδοσης</w:t>
      </w:r>
      <w:r w:rsidRPr="00B10BD1">
        <w:rPr>
          <w:spacing w:val="-13"/>
          <w:w w:val="105"/>
          <w:sz w:val="22"/>
          <w:szCs w:val="22"/>
        </w:rPr>
        <w:t xml:space="preserve"> </w:t>
      </w:r>
      <w:r w:rsidRPr="00B10BD1">
        <w:rPr>
          <w:w w:val="105"/>
          <w:sz w:val="22"/>
          <w:szCs w:val="22"/>
        </w:rPr>
        <w:t>οποιασδήποτε</w:t>
      </w:r>
      <w:r w:rsidRPr="00B10BD1">
        <w:rPr>
          <w:spacing w:val="-13"/>
          <w:w w:val="105"/>
          <w:sz w:val="22"/>
          <w:szCs w:val="22"/>
        </w:rPr>
        <w:t xml:space="preserve"> </w:t>
      </w:r>
      <w:r w:rsidRPr="00B10BD1">
        <w:rPr>
          <w:w w:val="105"/>
          <w:sz w:val="22"/>
          <w:szCs w:val="22"/>
        </w:rPr>
        <w:t>νόσου,</w:t>
      </w:r>
      <w:r w:rsidRPr="00B10BD1">
        <w:rPr>
          <w:spacing w:val="-12"/>
          <w:w w:val="105"/>
          <w:sz w:val="22"/>
          <w:szCs w:val="22"/>
        </w:rPr>
        <w:t xml:space="preserve"> </w:t>
      </w:r>
      <w:r w:rsidRPr="00B10BD1">
        <w:rPr>
          <w:w w:val="105"/>
          <w:sz w:val="22"/>
          <w:szCs w:val="22"/>
        </w:rPr>
        <w:t>ποτέ</w:t>
      </w:r>
      <w:r w:rsidRPr="00B10BD1">
        <w:rPr>
          <w:spacing w:val="-11"/>
          <w:w w:val="105"/>
          <w:sz w:val="22"/>
          <w:szCs w:val="22"/>
        </w:rPr>
        <w:t xml:space="preserve"> </w:t>
      </w:r>
      <w:r w:rsidRPr="00B10BD1">
        <w:rPr>
          <w:w w:val="105"/>
          <w:sz w:val="22"/>
          <w:szCs w:val="22"/>
        </w:rPr>
        <w:t>μη</w:t>
      </w:r>
      <w:r w:rsidRPr="00B10BD1">
        <w:rPr>
          <w:spacing w:val="-12"/>
          <w:w w:val="105"/>
          <w:sz w:val="22"/>
          <w:szCs w:val="22"/>
        </w:rPr>
        <w:t xml:space="preserve"> </w:t>
      </w:r>
      <w:r w:rsidRPr="00B10BD1">
        <w:rPr>
          <w:w w:val="105"/>
          <w:sz w:val="22"/>
          <w:szCs w:val="22"/>
        </w:rPr>
        <w:t>μοιράζεστε</w:t>
      </w:r>
      <w:r w:rsidRPr="00B10BD1">
        <w:rPr>
          <w:spacing w:val="-11"/>
          <w:w w:val="105"/>
          <w:sz w:val="22"/>
          <w:szCs w:val="22"/>
        </w:rPr>
        <w:t xml:space="preserve"> </w:t>
      </w:r>
      <w:r w:rsidRPr="00B10BD1">
        <w:rPr>
          <w:w w:val="105"/>
          <w:sz w:val="22"/>
          <w:szCs w:val="22"/>
        </w:rPr>
        <w:t>τη</w:t>
      </w:r>
      <w:r w:rsidRPr="00B10BD1">
        <w:rPr>
          <w:spacing w:val="-14"/>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4"/>
          <w:w w:val="105"/>
          <w:sz w:val="22"/>
          <w:szCs w:val="22"/>
        </w:rPr>
        <w:t xml:space="preserve"> </w:t>
      </w:r>
      <w:r w:rsidRPr="00B10BD1">
        <w:rPr>
          <w:w w:val="105"/>
          <w:sz w:val="22"/>
          <w:szCs w:val="22"/>
        </w:rPr>
        <w:t>σας με οποιονδήποτε άλλο. Αυτή η συσκευή τύπου πένας είναι μόνο</w:t>
      </w:r>
      <w:r w:rsidRPr="00B10BD1">
        <w:rPr>
          <w:spacing w:val="-1"/>
          <w:w w:val="105"/>
          <w:sz w:val="22"/>
          <w:szCs w:val="22"/>
        </w:rPr>
        <w:t xml:space="preserve"> </w:t>
      </w:r>
      <w:r w:rsidRPr="00B10BD1">
        <w:rPr>
          <w:w w:val="105"/>
          <w:sz w:val="22"/>
          <w:szCs w:val="22"/>
        </w:rPr>
        <w:t>για δική</w:t>
      </w:r>
      <w:r w:rsidRPr="00B10BD1">
        <w:rPr>
          <w:spacing w:val="-1"/>
          <w:w w:val="105"/>
          <w:sz w:val="22"/>
          <w:szCs w:val="22"/>
        </w:rPr>
        <w:t xml:space="preserve"> </w:t>
      </w:r>
      <w:r w:rsidRPr="00B10BD1">
        <w:rPr>
          <w:w w:val="105"/>
          <w:sz w:val="22"/>
          <w:szCs w:val="22"/>
        </w:rPr>
        <w:t>σας χρήση.</w:t>
      </w:r>
    </w:p>
    <w:p w14:paraId="35907AE6" w14:textId="77777777" w:rsidR="001A1A86" w:rsidRPr="00B10BD1" w:rsidRDefault="001A1A86" w:rsidP="000D5DFD">
      <w:pPr>
        <w:pStyle w:val="BodyText"/>
        <w:rPr>
          <w:sz w:val="22"/>
          <w:szCs w:val="22"/>
        </w:rPr>
      </w:pPr>
    </w:p>
    <w:p w14:paraId="02C78C05" w14:textId="77777777" w:rsidR="001A1A86" w:rsidRPr="00B10BD1" w:rsidRDefault="00EB529A" w:rsidP="000D5DFD">
      <w:pPr>
        <w:pStyle w:val="BodyText"/>
        <w:rPr>
          <w:sz w:val="22"/>
          <w:szCs w:val="22"/>
        </w:rPr>
      </w:pPr>
      <w:r w:rsidRPr="00B10BD1">
        <w:rPr>
          <w:w w:val="105"/>
          <w:sz w:val="22"/>
          <w:szCs w:val="22"/>
        </w:rPr>
        <w:t>Πάντοτε να χρησιμοποιείτε μια νέα</w:t>
      </w:r>
      <w:r w:rsidRPr="00B10BD1">
        <w:rPr>
          <w:spacing w:val="-1"/>
          <w:w w:val="105"/>
          <w:sz w:val="22"/>
          <w:szCs w:val="22"/>
        </w:rPr>
        <w:t xml:space="preserve"> </w:t>
      </w:r>
      <w:r w:rsidRPr="00B10BD1">
        <w:rPr>
          <w:w w:val="105"/>
          <w:sz w:val="22"/>
          <w:szCs w:val="22"/>
        </w:rPr>
        <w:t>συσκευή τύπου πένας, αν διαπιστώσετε ότι η</w:t>
      </w:r>
      <w:r w:rsidRPr="00B10BD1">
        <w:rPr>
          <w:spacing w:val="-1"/>
          <w:w w:val="105"/>
          <w:sz w:val="22"/>
          <w:szCs w:val="22"/>
        </w:rPr>
        <w:t xml:space="preserve"> </w:t>
      </w:r>
      <w:r w:rsidRPr="00B10BD1">
        <w:rPr>
          <w:w w:val="105"/>
          <w:sz w:val="22"/>
          <w:szCs w:val="22"/>
        </w:rPr>
        <w:t>ρύθμιση του σακχάρου</w:t>
      </w:r>
      <w:r w:rsidRPr="00B10BD1">
        <w:rPr>
          <w:spacing w:val="-11"/>
          <w:w w:val="105"/>
          <w:sz w:val="22"/>
          <w:szCs w:val="22"/>
        </w:rPr>
        <w:t xml:space="preserve"> </w:t>
      </w:r>
      <w:r w:rsidRPr="00B10BD1">
        <w:rPr>
          <w:w w:val="105"/>
          <w:sz w:val="22"/>
          <w:szCs w:val="22"/>
        </w:rPr>
        <w:t>σας</w:t>
      </w:r>
      <w:r w:rsidRPr="00B10BD1">
        <w:rPr>
          <w:spacing w:val="-14"/>
          <w:w w:val="105"/>
          <w:sz w:val="22"/>
          <w:szCs w:val="22"/>
        </w:rPr>
        <w:t xml:space="preserve"> </w:t>
      </w:r>
      <w:r w:rsidRPr="00B10BD1">
        <w:rPr>
          <w:w w:val="105"/>
          <w:sz w:val="22"/>
          <w:szCs w:val="22"/>
        </w:rPr>
        <w:t>έχει</w:t>
      </w:r>
      <w:r w:rsidRPr="00B10BD1">
        <w:rPr>
          <w:spacing w:val="-10"/>
          <w:w w:val="105"/>
          <w:sz w:val="22"/>
          <w:szCs w:val="22"/>
        </w:rPr>
        <w:t xml:space="preserve"> </w:t>
      </w:r>
      <w:r w:rsidRPr="00B10BD1">
        <w:rPr>
          <w:w w:val="105"/>
          <w:sz w:val="22"/>
          <w:szCs w:val="22"/>
        </w:rPr>
        <w:t>επιδεινωθεί</w:t>
      </w:r>
      <w:r w:rsidRPr="00B10BD1">
        <w:rPr>
          <w:spacing w:val="-11"/>
          <w:w w:val="105"/>
          <w:sz w:val="22"/>
          <w:szCs w:val="22"/>
        </w:rPr>
        <w:t xml:space="preserve"> </w:t>
      </w:r>
      <w:r w:rsidRPr="00B10BD1">
        <w:rPr>
          <w:w w:val="105"/>
          <w:sz w:val="22"/>
          <w:szCs w:val="22"/>
        </w:rPr>
        <w:t>αδικαιολόγητα.</w:t>
      </w:r>
      <w:r w:rsidRPr="00B10BD1">
        <w:rPr>
          <w:spacing w:val="-11"/>
          <w:w w:val="105"/>
          <w:sz w:val="22"/>
          <w:szCs w:val="22"/>
        </w:rPr>
        <w:t xml:space="preserve"> </w:t>
      </w:r>
      <w:r w:rsidRPr="00B10BD1">
        <w:rPr>
          <w:w w:val="105"/>
          <w:sz w:val="22"/>
          <w:szCs w:val="22"/>
        </w:rPr>
        <w:t>Αν</w:t>
      </w:r>
      <w:r w:rsidRPr="00B10BD1">
        <w:rPr>
          <w:spacing w:val="-12"/>
          <w:w w:val="105"/>
          <w:sz w:val="22"/>
          <w:szCs w:val="22"/>
        </w:rPr>
        <w:t xml:space="preserve"> </w:t>
      </w:r>
      <w:r w:rsidRPr="00B10BD1">
        <w:rPr>
          <w:w w:val="105"/>
          <w:sz w:val="22"/>
          <w:szCs w:val="22"/>
        </w:rPr>
        <w:t>νομίζετε</w:t>
      </w:r>
      <w:r w:rsidRPr="00B10BD1">
        <w:rPr>
          <w:spacing w:val="-12"/>
          <w:w w:val="105"/>
          <w:sz w:val="22"/>
          <w:szCs w:val="22"/>
        </w:rPr>
        <w:t xml:space="preserve"> </w:t>
      </w:r>
      <w:r w:rsidRPr="00B10BD1">
        <w:rPr>
          <w:w w:val="105"/>
          <w:sz w:val="22"/>
          <w:szCs w:val="22"/>
        </w:rPr>
        <w:t>ότι</w:t>
      </w:r>
      <w:r w:rsidRPr="00B10BD1">
        <w:rPr>
          <w:spacing w:val="-11"/>
          <w:w w:val="105"/>
          <w:sz w:val="22"/>
          <w:szCs w:val="22"/>
        </w:rPr>
        <w:t xml:space="preserve"> </w:t>
      </w:r>
      <w:r w:rsidRPr="00B10BD1">
        <w:rPr>
          <w:w w:val="105"/>
          <w:sz w:val="22"/>
          <w:szCs w:val="22"/>
        </w:rPr>
        <w:t>μπορεί</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έχετε</w:t>
      </w:r>
      <w:r w:rsidRPr="00B10BD1">
        <w:rPr>
          <w:spacing w:val="-12"/>
          <w:w w:val="105"/>
          <w:sz w:val="22"/>
          <w:szCs w:val="22"/>
        </w:rPr>
        <w:t xml:space="preserve"> </w:t>
      </w:r>
      <w:r w:rsidRPr="00B10BD1">
        <w:rPr>
          <w:w w:val="105"/>
          <w:sz w:val="22"/>
          <w:szCs w:val="22"/>
        </w:rPr>
        <w:t>πρόβλημα</w:t>
      </w:r>
      <w:r w:rsidRPr="00B10BD1">
        <w:rPr>
          <w:spacing w:val="-11"/>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 xml:space="preserve">τη </w:t>
      </w:r>
      <w:r w:rsidRPr="00B10BD1">
        <w:rPr>
          <w:sz w:val="22"/>
          <w:szCs w:val="22"/>
        </w:rPr>
        <w:t>συσκευή</w:t>
      </w:r>
      <w:r w:rsidRPr="00B10BD1">
        <w:rPr>
          <w:spacing w:val="14"/>
          <w:sz w:val="22"/>
          <w:szCs w:val="22"/>
        </w:rPr>
        <w:t xml:space="preserve"> </w:t>
      </w:r>
      <w:r w:rsidRPr="00B10BD1">
        <w:rPr>
          <w:sz w:val="22"/>
          <w:szCs w:val="22"/>
        </w:rPr>
        <w:t>τύπου</w:t>
      </w:r>
      <w:r w:rsidRPr="00B10BD1">
        <w:rPr>
          <w:spacing w:val="15"/>
          <w:sz w:val="22"/>
          <w:szCs w:val="22"/>
        </w:rPr>
        <w:t xml:space="preserve"> </w:t>
      </w:r>
      <w:r w:rsidRPr="00B10BD1">
        <w:rPr>
          <w:sz w:val="22"/>
          <w:szCs w:val="22"/>
        </w:rPr>
        <w:t>πένας</w:t>
      </w:r>
      <w:r w:rsidRPr="00B10BD1">
        <w:rPr>
          <w:spacing w:val="13"/>
          <w:sz w:val="22"/>
          <w:szCs w:val="22"/>
        </w:rPr>
        <w:t xml:space="preserve"> </w:t>
      </w:r>
      <w:r w:rsidRPr="00B10BD1">
        <w:rPr>
          <w:sz w:val="22"/>
          <w:szCs w:val="22"/>
        </w:rPr>
        <w:t>Semglee,</w:t>
      </w:r>
      <w:r w:rsidRPr="00B10BD1">
        <w:rPr>
          <w:spacing w:val="12"/>
          <w:sz w:val="22"/>
          <w:szCs w:val="22"/>
        </w:rPr>
        <w:t xml:space="preserve"> </w:t>
      </w:r>
      <w:r w:rsidRPr="00B10BD1">
        <w:rPr>
          <w:sz w:val="22"/>
          <w:szCs w:val="22"/>
        </w:rPr>
        <w:t>συμβουλευθείτε</w:t>
      </w:r>
      <w:r w:rsidRPr="00B10BD1">
        <w:rPr>
          <w:spacing w:val="15"/>
          <w:sz w:val="22"/>
          <w:szCs w:val="22"/>
        </w:rPr>
        <w:t xml:space="preserve"> </w:t>
      </w:r>
      <w:r w:rsidRPr="00B10BD1">
        <w:rPr>
          <w:sz w:val="22"/>
          <w:szCs w:val="22"/>
        </w:rPr>
        <w:t>το</w:t>
      </w:r>
      <w:r w:rsidRPr="00B10BD1">
        <w:rPr>
          <w:spacing w:val="12"/>
          <w:sz w:val="22"/>
          <w:szCs w:val="22"/>
        </w:rPr>
        <w:t xml:space="preserve"> </w:t>
      </w:r>
      <w:r w:rsidRPr="00B10BD1">
        <w:rPr>
          <w:sz w:val="22"/>
          <w:szCs w:val="22"/>
        </w:rPr>
        <w:t>γιατρό,</w:t>
      </w:r>
      <w:r w:rsidRPr="00B10BD1">
        <w:rPr>
          <w:spacing w:val="14"/>
          <w:sz w:val="22"/>
          <w:szCs w:val="22"/>
        </w:rPr>
        <w:t xml:space="preserve"> </w:t>
      </w:r>
      <w:r w:rsidRPr="00B10BD1">
        <w:rPr>
          <w:sz w:val="22"/>
          <w:szCs w:val="22"/>
        </w:rPr>
        <w:t>το</w:t>
      </w:r>
      <w:r w:rsidRPr="00B10BD1">
        <w:rPr>
          <w:spacing w:val="14"/>
          <w:sz w:val="22"/>
          <w:szCs w:val="22"/>
        </w:rPr>
        <w:t xml:space="preserve"> </w:t>
      </w:r>
      <w:r w:rsidRPr="00B10BD1">
        <w:rPr>
          <w:sz w:val="22"/>
          <w:szCs w:val="22"/>
        </w:rPr>
        <w:t>φαρμακοποιό</w:t>
      </w:r>
      <w:r w:rsidRPr="00B10BD1">
        <w:rPr>
          <w:spacing w:val="14"/>
          <w:sz w:val="22"/>
          <w:szCs w:val="22"/>
        </w:rPr>
        <w:t xml:space="preserve"> </w:t>
      </w:r>
      <w:r w:rsidRPr="00B10BD1">
        <w:rPr>
          <w:sz w:val="22"/>
          <w:szCs w:val="22"/>
        </w:rPr>
        <w:t>ή</w:t>
      </w:r>
      <w:r w:rsidRPr="00B10BD1">
        <w:rPr>
          <w:spacing w:val="14"/>
          <w:sz w:val="22"/>
          <w:szCs w:val="22"/>
        </w:rPr>
        <w:t xml:space="preserve"> </w:t>
      </w:r>
      <w:r w:rsidRPr="00B10BD1">
        <w:rPr>
          <w:sz w:val="22"/>
          <w:szCs w:val="22"/>
        </w:rPr>
        <w:t>το</w:t>
      </w:r>
      <w:r w:rsidRPr="00B10BD1">
        <w:rPr>
          <w:spacing w:val="12"/>
          <w:sz w:val="22"/>
          <w:szCs w:val="22"/>
        </w:rPr>
        <w:t xml:space="preserve"> </w:t>
      </w:r>
      <w:r w:rsidRPr="00B10BD1">
        <w:rPr>
          <w:sz w:val="22"/>
          <w:szCs w:val="22"/>
        </w:rPr>
        <w:t>νοσοκόμο</w:t>
      </w:r>
      <w:r w:rsidRPr="00B10BD1">
        <w:rPr>
          <w:spacing w:val="14"/>
          <w:sz w:val="22"/>
          <w:szCs w:val="22"/>
        </w:rPr>
        <w:t xml:space="preserve"> </w:t>
      </w:r>
      <w:r w:rsidRPr="00B10BD1">
        <w:rPr>
          <w:spacing w:val="-4"/>
          <w:sz w:val="22"/>
          <w:szCs w:val="22"/>
        </w:rPr>
        <w:t>σας.</w:t>
      </w:r>
    </w:p>
    <w:p w14:paraId="3C5353B7" w14:textId="77777777" w:rsidR="001A1A86" w:rsidRPr="00B10BD1" w:rsidRDefault="001A1A86" w:rsidP="000D5DFD">
      <w:pPr>
        <w:pStyle w:val="BodyText"/>
        <w:rPr>
          <w:sz w:val="22"/>
          <w:szCs w:val="22"/>
        </w:rPr>
      </w:pPr>
    </w:p>
    <w:p w14:paraId="63BF5A4A" w14:textId="77777777" w:rsidR="001A1A86" w:rsidRPr="00B10BD1" w:rsidRDefault="00EB529A" w:rsidP="000D5DFD">
      <w:pPr>
        <w:pStyle w:val="BodyText"/>
        <w:rPr>
          <w:sz w:val="22"/>
          <w:szCs w:val="22"/>
        </w:rPr>
      </w:pPr>
      <w:r w:rsidRPr="00B10BD1">
        <w:rPr>
          <w:spacing w:val="-2"/>
          <w:w w:val="105"/>
          <w:sz w:val="22"/>
          <w:szCs w:val="22"/>
        </w:rPr>
        <w:t>Οι</w:t>
      </w:r>
      <w:r w:rsidRPr="00B10BD1">
        <w:rPr>
          <w:spacing w:val="-4"/>
          <w:w w:val="105"/>
          <w:sz w:val="22"/>
          <w:szCs w:val="22"/>
        </w:rPr>
        <w:t xml:space="preserve"> </w:t>
      </w:r>
      <w:r w:rsidRPr="00B10BD1">
        <w:rPr>
          <w:spacing w:val="-2"/>
          <w:w w:val="105"/>
          <w:sz w:val="22"/>
          <w:szCs w:val="22"/>
        </w:rPr>
        <w:t>άδειες</w:t>
      </w:r>
      <w:r w:rsidRPr="00B10BD1">
        <w:rPr>
          <w:spacing w:val="-8"/>
          <w:w w:val="105"/>
          <w:sz w:val="22"/>
          <w:szCs w:val="22"/>
        </w:rPr>
        <w:t xml:space="preserve"> </w:t>
      </w:r>
      <w:r w:rsidRPr="00B10BD1">
        <w:rPr>
          <w:spacing w:val="-2"/>
          <w:w w:val="105"/>
          <w:sz w:val="22"/>
          <w:szCs w:val="22"/>
        </w:rPr>
        <w:t>συσκευές</w:t>
      </w:r>
      <w:r w:rsidRPr="00B10BD1">
        <w:rPr>
          <w:spacing w:val="-5"/>
          <w:w w:val="105"/>
          <w:sz w:val="22"/>
          <w:szCs w:val="22"/>
        </w:rPr>
        <w:t xml:space="preserve"> </w:t>
      </w:r>
      <w:r w:rsidRPr="00B10BD1">
        <w:rPr>
          <w:spacing w:val="-2"/>
          <w:w w:val="105"/>
          <w:sz w:val="22"/>
          <w:szCs w:val="22"/>
        </w:rPr>
        <w:t>τύπου</w:t>
      </w:r>
      <w:r w:rsidRPr="00B10BD1">
        <w:rPr>
          <w:spacing w:val="-6"/>
          <w:w w:val="105"/>
          <w:sz w:val="22"/>
          <w:szCs w:val="22"/>
        </w:rPr>
        <w:t xml:space="preserve"> </w:t>
      </w:r>
      <w:r w:rsidRPr="00B10BD1">
        <w:rPr>
          <w:spacing w:val="-2"/>
          <w:w w:val="105"/>
          <w:sz w:val="22"/>
          <w:szCs w:val="22"/>
        </w:rPr>
        <w:t>πένας</w:t>
      </w:r>
      <w:r w:rsidRPr="00B10BD1">
        <w:rPr>
          <w:spacing w:val="-5"/>
          <w:w w:val="105"/>
          <w:sz w:val="22"/>
          <w:szCs w:val="22"/>
        </w:rPr>
        <w:t xml:space="preserve"> </w:t>
      </w:r>
      <w:r w:rsidRPr="00B10BD1">
        <w:rPr>
          <w:spacing w:val="-2"/>
          <w:w w:val="105"/>
          <w:sz w:val="22"/>
          <w:szCs w:val="22"/>
        </w:rPr>
        <w:t>δεν</w:t>
      </w:r>
      <w:r w:rsidRPr="00B10BD1">
        <w:rPr>
          <w:spacing w:val="-4"/>
          <w:w w:val="105"/>
          <w:sz w:val="22"/>
          <w:szCs w:val="22"/>
        </w:rPr>
        <w:t xml:space="preserve"> </w:t>
      </w:r>
      <w:r w:rsidRPr="00B10BD1">
        <w:rPr>
          <w:spacing w:val="-2"/>
          <w:w w:val="105"/>
          <w:sz w:val="22"/>
          <w:szCs w:val="22"/>
        </w:rPr>
        <w:t>πρέπει</w:t>
      </w:r>
      <w:r w:rsidRPr="00B10BD1">
        <w:rPr>
          <w:spacing w:val="-6"/>
          <w:w w:val="105"/>
          <w:sz w:val="22"/>
          <w:szCs w:val="22"/>
        </w:rPr>
        <w:t xml:space="preserve"> </w:t>
      </w:r>
      <w:r w:rsidRPr="00B10BD1">
        <w:rPr>
          <w:spacing w:val="-2"/>
          <w:w w:val="105"/>
          <w:sz w:val="22"/>
          <w:szCs w:val="22"/>
        </w:rPr>
        <w:t>να</w:t>
      </w:r>
      <w:r w:rsidRPr="00B10BD1">
        <w:rPr>
          <w:spacing w:val="-4"/>
          <w:w w:val="105"/>
          <w:sz w:val="22"/>
          <w:szCs w:val="22"/>
        </w:rPr>
        <w:t xml:space="preserve"> </w:t>
      </w:r>
      <w:r w:rsidRPr="00B10BD1">
        <w:rPr>
          <w:spacing w:val="-2"/>
          <w:w w:val="105"/>
          <w:sz w:val="22"/>
          <w:szCs w:val="22"/>
        </w:rPr>
        <w:t>ξαναγεμίζουν</w:t>
      </w:r>
      <w:r w:rsidRPr="00B10BD1">
        <w:rPr>
          <w:spacing w:val="-4"/>
          <w:w w:val="105"/>
          <w:sz w:val="22"/>
          <w:szCs w:val="22"/>
        </w:rPr>
        <w:t xml:space="preserve"> </w:t>
      </w:r>
      <w:r w:rsidRPr="00B10BD1">
        <w:rPr>
          <w:spacing w:val="-2"/>
          <w:w w:val="105"/>
          <w:sz w:val="22"/>
          <w:szCs w:val="22"/>
        </w:rPr>
        <w:t>και</w:t>
      </w:r>
      <w:r w:rsidRPr="00B10BD1">
        <w:rPr>
          <w:spacing w:val="-3"/>
          <w:w w:val="105"/>
          <w:sz w:val="22"/>
          <w:szCs w:val="22"/>
        </w:rPr>
        <w:t xml:space="preserve"> </w:t>
      </w:r>
      <w:r w:rsidRPr="00B10BD1">
        <w:rPr>
          <w:spacing w:val="-2"/>
          <w:w w:val="105"/>
          <w:sz w:val="22"/>
          <w:szCs w:val="22"/>
        </w:rPr>
        <w:t>πρέπει</w:t>
      </w:r>
      <w:r w:rsidRPr="00B10BD1">
        <w:rPr>
          <w:spacing w:val="-3"/>
          <w:w w:val="105"/>
          <w:sz w:val="22"/>
          <w:szCs w:val="22"/>
        </w:rPr>
        <w:t xml:space="preserve"> </w:t>
      </w:r>
      <w:r w:rsidRPr="00B10BD1">
        <w:rPr>
          <w:spacing w:val="-2"/>
          <w:w w:val="105"/>
          <w:sz w:val="22"/>
          <w:szCs w:val="22"/>
        </w:rPr>
        <w:t>να</w:t>
      </w:r>
      <w:r w:rsidRPr="00B10BD1">
        <w:rPr>
          <w:spacing w:val="-7"/>
          <w:w w:val="105"/>
          <w:sz w:val="22"/>
          <w:szCs w:val="22"/>
        </w:rPr>
        <w:t xml:space="preserve"> </w:t>
      </w:r>
      <w:r w:rsidRPr="00B10BD1">
        <w:rPr>
          <w:spacing w:val="-2"/>
          <w:w w:val="105"/>
          <w:sz w:val="22"/>
          <w:szCs w:val="22"/>
        </w:rPr>
        <w:t>απορρίπτονται</w:t>
      </w:r>
      <w:r w:rsidRPr="00B10BD1">
        <w:rPr>
          <w:spacing w:val="-4"/>
          <w:w w:val="105"/>
          <w:sz w:val="22"/>
          <w:szCs w:val="22"/>
        </w:rPr>
        <w:t xml:space="preserve"> </w:t>
      </w:r>
      <w:r w:rsidRPr="00B10BD1">
        <w:rPr>
          <w:spacing w:val="-2"/>
          <w:w w:val="105"/>
          <w:sz w:val="22"/>
          <w:szCs w:val="22"/>
        </w:rPr>
        <w:t>κατάλληλα.</w:t>
      </w:r>
    </w:p>
    <w:p w14:paraId="3EF7AC50" w14:textId="77777777" w:rsidR="001A1A86" w:rsidRPr="00B10BD1" w:rsidRDefault="001A1A86" w:rsidP="000D5DFD">
      <w:pPr>
        <w:pStyle w:val="BodyText"/>
        <w:rPr>
          <w:sz w:val="22"/>
          <w:szCs w:val="22"/>
        </w:rPr>
      </w:pPr>
    </w:p>
    <w:p w14:paraId="3E9A5453" w14:textId="77777777" w:rsidR="001A1A86" w:rsidRPr="00B10BD1" w:rsidRDefault="00EB529A" w:rsidP="000D5DFD">
      <w:pPr>
        <w:pStyle w:val="BodyText"/>
        <w:rPr>
          <w:sz w:val="22"/>
          <w:szCs w:val="22"/>
        </w:rPr>
      </w:pPr>
      <w:r w:rsidRPr="00B10BD1">
        <w:rPr>
          <w:w w:val="105"/>
          <w:sz w:val="22"/>
          <w:szCs w:val="22"/>
        </w:rPr>
        <w:t>Εφόσον</w:t>
      </w:r>
      <w:r w:rsidRPr="00B10BD1">
        <w:rPr>
          <w:spacing w:val="-11"/>
          <w:w w:val="105"/>
          <w:sz w:val="22"/>
          <w:szCs w:val="22"/>
        </w:rPr>
        <w:t xml:space="preserve"> </w:t>
      </w:r>
      <w:r w:rsidRPr="00B10BD1">
        <w:rPr>
          <w:w w:val="105"/>
          <w:sz w:val="22"/>
          <w:szCs w:val="22"/>
        </w:rPr>
        <w:t>η</w:t>
      </w:r>
      <w:r w:rsidRPr="00B10BD1">
        <w:rPr>
          <w:spacing w:val="-12"/>
          <w:w w:val="105"/>
          <w:sz w:val="22"/>
          <w:szCs w:val="22"/>
        </w:rPr>
        <w:t xml:space="preserve"> </w:t>
      </w:r>
      <w:r w:rsidRPr="00B10BD1">
        <w:rPr>
          <w:w w:val="105"/>
          <w:sz w:val="22"/>
          <w:szCs w:val="22"/>
        </w:rPr>
        <w:t>συσκευή</w:t>
      </w:r>
      <w:r w:rsidRPr="00B10BD1">
        <w:rPr>
          <w:spacing w:val="-12"/>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έχει</w:t>
      </w:r>
      <w:r w:rsidRPr="00B10BD1">
        <w:rPr>
          <w:spacing w:val="-11"/>
          <w:w w:val="105"/>
          <w:sz w:val="22"/>
          <w:szCs w:val="22"/>
        </w:rPr>
        <w:t xml:space="preserve"> </w:t>
      </w:r>
      <w:r w:rsidRPr="00B10BD1">
        <w:rPr>
          <w:w w:val="105"/>
          <w:sz w:val="22"/>
          <w:szCs w:val="22"/>
        </w:rPr>
        <w:t>κάποια</w:t>
      </w:r>
      <w:r w:rsidRPr="00B10BD1">
        <w:rPr>
          <w:spacing w:val="-12"/>
          <w:w w:val="105"/>
          <w:sz w:val="22"/>
          <w:szCs w:val="22"/>
        </w:rPr>
        <w:t xml:space="preserve"> </w:t>
      </w:r>
      <w:r w:rsidRPr="00B10BD1">
        <w:rPr>
          <w:w w:val="105"/>
          <w:sz w:val="22"/>
          <w:szCs w:val="22"/>
        </w:rPr>
        <w:t>βλάβη</w:t>
      </w:r>
      <w:r w:rsidRPr="00B10BD1">
        <w:rPr>
          <w:spacing w:val="-12"/>
          <w:w w:val="105"/>
          <w:sz w:val="22"/>
          <w:szCs w:val="22"/>
        </w:rPr>
        <w:t xml:space="preserve"> </w:t>
      </w:r>
      <w:r w:rsidRPr="00B10BD1">
        <w:rPr>
          <w:w w:val="105"/>
          <w:sz w:val="22"/>
          <w:szCs w:val="22"/>
        </w:rPr>
        <w:t>ή</w:t>
      </w:r>
      <w:r w:rsidRPr="00B10BD1">
        <w:rPr>
          <w:spacing w:val="-12"/>
          <w:w w:val="105"/>
          <w:sz w:val="22"/>
          <w:szCs w:val="22"/>
        </w:rPr>
        <w:t xml:space="preserve"> </w:t>
      </w:r>
      <w:r w:rsidRPr="00B10BD1">
        <w:rPr>
          <w:w w:val="105"/>
          <w:sz w:val="22"/>
          <w:szCs w:val="22"/>
        </w:rPr>
        <w:t>δε</w:t>
      </w:r>
      <w:r w:rsidRPr="00B10BD1">
        <w:rPr>
          <w:spacing w:val="-13"/>
          <w:w w:val="105"/>
          <w:sz w:val="22"/>
          <w:szCs w:val="22"/>
        </w:rPr>
        <w:t xml:space="preserve"> </w:t>
      </w:r>
      <w:r w:rsidRPr="00B10BD1">
        <w:rPr>
          <w:w w:val="105"/>
          <w:sz w:val="22"/>
          <w:szCs w:val="22"/>
        </w:rPr>
        <w:t>λειτουργεί</w:t>
      </w:r>
      <w:r w:rsidRPr="00B10BD1">
        <w:rPr>
          <w:spacing w:val="-13"/>
          <w:w w:val="105"/>
          <w:sz w:val="22"/>
          <w:szCs w:val="22"/>
        </w:rPr>
        <w:t xml:space="preserve"> </w:t>
      </w:r>
      <w:r w:rsidRPr="00B10BD1">
        <w:rPr>
          <w:w w:val="105"/>
          <w:sz w:val="22"/>
          <w:szCs w:val="22"/>
        </w:rPr>
        <w:t>σωστά</w:t>
      </w:r>
      <w:r w:rsidRPr="00B10BD1">
        <w:rPr>
          <w:spacing w:val="-12"/>
          <w:w w:val="105"/>
          <w:sz w:val="22"/>
          <w:szCs w:val="22"/>
        </w:rPr>
        <w:t xml:space="preserve"> </w:t>
      </w:r>
      <w:r w:rsidRPr="00B10BD1">
        <w:rPr>
          <w:w w:val="105"/>
          <w:sz w:val="22"/>
          <w:szCs w:val="22"/>
        </w:rPr>
        <w:t>(λόγω</w:t>
      </w:r>
      <w:r w:rsidRPr="00B10BD1">
        <w:rPr>
          <w:spacing w:val="-11"/>
          <w:w w:val="105"/>
          <w:sz w:val="22"/>
          <w:szCs w:val="22"/>
        </w:rPr>
        <w:t xml:space="preserve"> </w:t>
      </w:r>
      <w:r w:rsidRPr="00B10BD1">
        <w:rPr>
          <w:w w:val="105"/>
          <w:sz w:val="22"/>
          <w:szCs w:val="22"/>
        </w:rPr>
        <w:t>μηχανικής βλάβης) πρέπει να απορριφθεί και να χρησιμοποιηθεί μια νέα</w:t>
      </w:r>
      <w:r w:rsidRPr="00B10BD1">
        <w:rPr>
          <w:spacing w:val="-1"/>
          <w:w w:val="105"/>
          <w:sz w:val="22"/>
          <w:szCs w:val="22"/>
        </w:rPr>
        <w:t xml:space="preserve"> </w:t>
      </w:r>
      <w:r w:rsidRPr="00B10BD1">
        <w:rPr>
          <w:w w:val="105"/>
          <w:sz w:val="22"/>
          <w:szCs w:val="22"/>
        </w:rPr>
        <w:t>συσκευή τύπου πένας Semglee.</w:t>
      </w:r>
    </w:p>
    <w:p w14:paraId="41A1D722" w14:textId="77777777" w:rsidR="001A1A86" w:rsidRPr="00B10BD1" w:rsidRDefault="001A1A86" w:rsidP="000D5DFD">
      <w:pPr>
        <w:pStyle w:val="BodyText"/>
        <w:rPr>
          <w:sz w:val="22"/>
          <w:szCs w:val="22"/>
        </w:rPr>
      </w:pPr>
    </w:p>
    <w:p w14:paraId="78C70B2A" w14:textId="77777777" w:rsidR="001A1A86" w:rsidRPr="00B10BD1" w:rsidRDefault="00EB529A" w:rsidP="000D5DFD">
      <w:pPr>
        <w:pStyle w:val="Heading1"/>
        <w:ind w:left="0"/>
        <w:rPr>
          <w:sz w:val="22"/>
          <w:szCs w:val="22"/>
        </w:rPr>
      </w:pPr>
      <w:r w:rsidRPr="00B10BD1">
        <w:rPr>
          <w:sz w:val="22"/>
          <w:szCs w:val="22"/>
        </w:rPr>
        <w:t>Ανάμειξη</w:t>
      </w:r>
      <w:r w:rsidRPr="00B10BD1">
        <w:rPr>
          <w:spacing w:val="20"/>
          <w:sz w:val="22"/>
          <w:szCs w:val="22"/>
        </w:rPr>
        <w:t xml:space="preserve"> </w:t>
      </w:r>
      <w:r w:rsidRPr="00B10BD1">
        <w:rPr>
          <w:spacing w:val="-2"/>
          <w:sz w:val="22"/>
          <w:szCs w:val="22"/>
        </w:rPr>
        <w:t>ινσουλινών</w:t>
      </w:r>
    </w:p>
    <w:p w14:paraId="070445F8" w14:textId="77777777" w:rsidR="001A1A86" w:rsidRPr="00B10BD1" w:rsidRDefault="001A1A86" w:rsidP="000D5DFD">
      <w:pPr>
        <w:pStyle w:val="BodyText"/>
        <w:rPr>
          <w:b/>
          <w:sz w:val="22"/>
          <w:szCs w:val="22"/>
        </w:rPr>
      </w:pPr>
    </w:p>
    <w:p w14:paraId="49FCEA60" w14:textId="77777777" w:rsidR="001A1A86" w:rsidRPr="00B10BD1" w:rsidRDefault="00EB529A" w:rsidP="000D5DFD">
      <w:pPr>
        <w:pStyle w:val="BodyText"/>
        <w:rPr>
          <w:sz w:val="22"/>
          <w:szCs w:val="22"/>
        </w:rPr>
      </w:pPr>
      <w:r w:rsidRPr="00B10BD1">
        <w:rPr>
          <w:w w:val="105"/>
          <w:sz w:val="22"/>
          <w:szCs w:val="22"/>
        </w:rPr>
        <w:t>Πάντοτε</w:t>
      </w:r>
      <w:r w:rsidRPr="00B10BD1">
        <w:rPr>
          <w:spacing w:val="-10"/>
          <w:w w:val="105"/>
          <w:sz w:val="22"/>
          <w:szCs w:val="22"/>
        </w:rPr>
        <w:t xml:space="preserve"> </w:t>
      </w:r>
      <w:r w:rsidRPr="00B10BD1">
        <w:rPr>
          <w:w w:val="105"/>
          <w:sz w:val="22"/>
          <w:szCs w:val="22"/>
        </w:rPr>
        <w:t>πρέπει</w:t>
      </w:r>
      <w:r w:rsidRPr="00B10BD1">
        <w:rPr>
          <w:spacing w:val="-11"/>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ελέγχετε</w:t>
      </w:r>
      <w:r w:rsidRPr="00B10BD1">
        <w:rPr>
          <w:spacing w:val="-10"/>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ετικέτα</w:t>
      </w:r>
      <w:r w:rsidRPr="00B10BD1">
        <w:rPr>
          <w:spacing w:val="-11"/>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ινσουλίνης</w:t>
      </w:r>
      <w:r w:rsidRPr="00B10BD1">
        <w:rPr>
          <w:spacing w:val="-11"/>
          <w:w w:val="105"/>
          <w:sz w:val="22"/>
          <w:szCs w:val="22"/>
        </w:rPr>
        <w:t xml:space="preserve"> </w:t>
      </w:r>
      <w:r w:rsidRPr="00B10BD1">
        <w:rPr>
          <w:w w:val="105"/>
          <w:sz w:val="22"/>
          <w:szCs w:val="22"/>
        </w:rPr>
        <w:t>πριν</w:t>
      </w:r>
      <w:r w:rsidRPr="00B10BD1">
        <w:rPr>
          <w:spacing w:val="-10"/>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κάθε</w:t>
      </w:r>
      <w:r w:rsidRPr="00B10BD1">
        <w:rPr>
          <w:spacing w:val="-11"/>
          <w:w w:val="105"/>
          <w:sz w:val="22"/>
          <w:szCs w:val="22"/>
        </w:rPr>
        <w:t xml:space="preserve"> </w:t>
      </w:r>
      <w:r w:rsidRPr="00B10BD1">
        <w:rPr>
          <w:w w:val="105"/>
          <w:sz w:val="22"/>
          <w:szCs w:val="22"/>
        </w:rPr>
        <w:t>ένεση</w:t>
      </w:r>
      <w:r w:rsidRPr="00B10BD1">
        <w:rPr>
          <w:spacing w:val="-12"/>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αποφεύγετε</w:t>
      </w:r>
      <w:r w:rsidRPr="00B10BD1">
        <w:rPr>
          <w:spacing w:val="-10"/>
          <w:w w:val="105"/>
          <w:sz w:val="22"/>
          <w:szCs w:val="22"/>
        </w:rPr>
        <w:t xml:space="preserve"> </w:t>
      </w:r>
      <w:r w:rsidRPr="00B10BD1">
        <w:rPr>
          <w:w w:val="105"/>
          <w:sz w:val="22"/>
          <w:szCs w:val="22"/>
        </w:rPr>
        <w:t>την ανάμειξη του Semglee με άλλες ινσουλίνες.</w:t>
      </w:r>
    </w:p>
    <w:p w14:paraId="06B82FF5" w14:textId="77777777" w:rsidR="001A1A86" w:rsidRPr="00B10BD1" w:rsidRDefault="001A1A86" w:rsidP="000D5DFD">
      <w:pPr>
        <w:pStyle w:val="BodyText"/>
        <w:rPr>
          <w:sz w:val="22"/>
          <w:szCs w:val="22"/>
        </w:rPr>
      </w:pPr>
    </w:p>
    <w:p w14:paraId="63147DA1" w14:textId="77777777" w:rsidR="001A1A86" w:rsidRPr="00B10BD1" w:rsidRDefault="00EB529A" w:rsidP="000D5DFD">
      <w:pPr>
        <w:pStyle w:val="Heading1"/>
        <w:ind w:left="0"/>
        <w:rPr>
          <w:sz w:val="22"/>
          <w:szCs w:val="22"/>
        </w:rPr>
      </w:pPr>
      <w:r w:rsidRPr="00B10BD1">
        <w:rPr>
          <w:sz w:val="22"/>
          <w:szCs w:val="22"/>
        </w:rPr>
        <w:t>Εάν</w:t>
      </w:r>
      <w:r w:rsidRPr="00B10BD1">
        <w:rPr>
          <w:spacing w:val="16"/>
          <w:sz w:val="22"/>
          <w:szCs w:val="22"/>
        </w:rPr>
        <w:t xml:space="preserve"> </w:t>
      </w:r>
      <w:r w:rsidRPr="00B10BD1">
        <w:rPr>
          <w:sz w:val="22"/>
          <w:szCs w:val="22"/>
        </w:rPr>
        <w:t>χρησιμοποιήσετε</w:t>
      </w:r>
      <w:r w:rsidRPr="00B10BD1">
        <w:rPr>
          <w:spacing w:val="16"/>
          <w:sz w:val="22"/>
          <w:szCs w:val="22"/>
        </w:rPr>
        <w:t xml:space="preserve"> </w:t>
      </w:r>
      <w:r w:rsidRPr="00B10BD1">
        <w:rPr>
          <w:sz w:val="22"/>
          <w:szCs w:val="22"/>
        </w:rPr>
        <w:t>μεγαλύτερη</w:t>
      </w:r>
      <w:r w:rsidRPr="00B10BD1">
        <w:rPr>
          <w:spacing w:val="17"/>
          <w:sz w:val="22"/>
          <w:szCs w:val="22"/>
        </w:rPr>
        <w:t xml:space="preserve"> </w:t>
      </w:r>
      <w:r w:rsidRPr="00B10BD1">
        <w:rPr>
          <w:sz w:val="22"/>
          <w:szCs w:val="22"/>
        </w:rPr>
        <w:t>δόση</w:t>
      </w:r>
      <w:r w:rsidRPr="00B10BD1">
        <w:rPr>
          <w:spacing w:val="16"/>
          <w:sz w:val="22"/>
          <w:szCs w:val="22"/>
        </w:rPr>
        <w:t xml:space="preserve"> </w:t>
      </w:r>
      <w:r w:rsidRPr="00B10BD1">
        <w:rPr>
          <w:sz w:val="22"/>
          <w:szCs w:val="22"/>
        </w:rPr>
        <w:t>Semglee</w:t>
      </w:r>
      <w:r w:rsidRPr="00B10BD1">
        <w:rPr>
          <w:spacing w:val="18"/>
          <w:sz w:val="22"/>
          <w:szCs w:val="22"/>
        </w:rPr>
        <w:t xml:space="preserve"> </w:t>
      </w:r>
      <w:r w:rsidRPr="00B10BD1">
        <w:rPr>
          <w:sz w:val="22"/>
          <w:szCs w:val="22"/>
        </w:rPr>
        <w:t>από</w:t>
      </w:r>
      <w:r w:rsidRPr="00B10BD1">
        <w:rPr>
          <w:spacing w:val="16"/>
          <w:sz w:val="22"/>
          <w:szCs w:val="22"/>
        </w:rPr>
        <w:t xml:space="preserve"> </w:t>
      </w:r>
      <w:r w:rsidRPr="00B10BD1">
        <w:rPr>
          <w:sz w:val="22"/>
          <w:szCs w:val="22"/>
        </w:rPr>
        <w:t>την</w:t>
      </w:r>
      <w:r w:rsidRPr="00B10BD1">
        <w:rPr>
          <w:spacing w:val="17"/>
          <w:sz w:val="22"/>
          <w:szCs w:val="22"/>
        </w:rPr>
        <w:t xml:space="preserve"> </w:t>
      </w:r>
      <w:r w:rsidRPr="00B10BD1">
        <w:rPr>
          <w:spacing w:val="-2"/>
          <w:sz w:val="22"/>
          <w:szCs w:val="22"/>
        </w:rPr>
        <w:t>κανονική</w:t>
      </w:r>
    </w:p>
    <w:p w14:paraId="24246919" w14:textId="77777777" w:rsidR="001A1A86" w:rsidRPr="00B10BD1" w:rsidRDefault="001A1A86" w:rsidP="000D5DFD">
      <w:pPr>
        <w:pStyle w:val="BodyText"/>
        <w:rPr>
          <w:b/>
          <w:sz w:val="22"/>
          <w:szCs w:val="22"/>
        </w:rPr>
      </w:pPr>
    </w:p>
    <w:p w14:paraId="23E0B53B" w14:textId="77777777" w:rsidR="001A1A86" w:rsidRPr="00B10BD1" w:rsidRDefault="00EB529A" w:rsidP="000D5DFD">
      <w:pPr>
        <w:pStyle w:val="BodyText"/>
        <w:rPr>
          <w:sz w:val="22"/>
          <w:szCs w:val="22"/>
        </w:rPr>
      </w:pPr>
      <w:r w:rsidRPr="00B10BD1">
        <w:rPr>
          <w:w w:val="105"/>
          <w:sz w:val="22"/>
          <w:szCs w:val="22"/>
        </w:rPr>
        <w:t xml:space="preserve">Εάν </w:t>
      </w:r>
      <w:r w:rsidRPr="00B10BD1">
        <w:rPr>
          <w:b/>
          <w:w w:val="105"/>
          <w:sz w:val="22"/>
          <w:szCs w:val="22"/>
        </w:rPr>
        <w:t xml:space="preserve">ενέσατε πάρα πολύ Semglee, </w:t>
      </w:r>
      <w:r w:rsidRPr="00B10BD1">
        <w:rPr>
          <w:w w:val="105"/>
          <w:sz w:val="22"/>
          <w:szCs w:val="22"/>
        </w:rPr>
        <w:t>τα</w:t>
      </w:r>
      <w:r w:rsidRPr="00B10BD1">
        <w:rPr>
          <w:spacing w:val="-1"/>
          <w:w w:val="105"/>
          <w:sz w:val="22"/>
          <w:szCs w:val="22"/>
        </w:rPr>
        <w:t xml:space="preserve"> </w:t>
      </w:r>
      <w:r w:rsidRPr="00B10BD1">
        <w:rPr>
          <w:w w:val="105"/>
          <w:sz w:val="22"/>
          <w:szCs w:val="22"/>
        </w:rPr>
        <w:t>επίπεδα</w:t>
      </w:r>
      <w:r w:rsidRPr="00B10BD1">
        <w:rPr>
          <w:spacing w:val="-1"/>
          <w:w w:val="105"/>
          <w:sz w:val="22"/>
          <w:szCs w:val="22"/>
        </w:rPr>
        <w:t xml:space="preserve"> </w:t>
      </w:r>
      <w:r w:rsidRPr="00B10BD1">
        <w:rPr>
          <w:w w:val="105"/>
          <w:sz w:val="22"/>
          <w:szCs w:val="22"/>
        </w:rPr>
        <w:t>σακχάρου στο αίμα σας μπορεί να μειωθούν υπερβολικά (υπογλυκαιμία). Ελέγχετε συχνά το σάκχαρο του αίματός σας. Γενικά για να προφυλαχθείτε από την υπογλυκαιμία θα πρέπει να τρώτε περισσότερο φαγητό και να παρακολουθείτε</w:t>
      </w:r>
      <w:r w:rsidRPr="00B10BD1">
        <w:rPr>
          <w:spacing w:val="-14"/>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σάκχαρό</w:t>
      </w:r>
      <w:r w:rsidRPr="00B10BD1">
        <w:rPr>
          <w:spacing w:val="-13"/>
          <w:w w:val="105"/>
          <w:sz w:val="22"/>
          <w:szCs w:val="22"/>
        </w:rPr>
        <w:t xml:space="preserve"> </w:t>
      </w:r>
      <w:r w:rsidRPr="00B10BD1">
        <w:rPr>
          <w:w w:val="105"/>
          <w:sz w:val="22"/>
          <w:szCs w:val="22"/>
        </w:rPr>
        <w:t>σας.</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πληροφορίες</w:t>
      </w:r>
      <w:r w:rsidRPr="00B10BD1">
        <w:rPr>
          <w:spacing w:val="-13"/>
          <w:w w:val="105"/>
          <w:sz w:val="22"/>
          <w:szCs w:val="22"/>
        </w:rPr>
        <w:t xml:space="preserve"> </w:t>
      </w:r>
      <w:r w:rsidRPr="00B10BD1">
        <w:rPr>
          <w:w w:val="105"/>
          <w:sz w:val="22"/>
          <w:szCs w:val="22"/>
        </w:rPr>
        <w:t>σχετικά</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την</w:t>
      </w:r>
      <w:r w:rsidRPr="00B10BD1">
        <w:rPr>
          <w:spacing w:val="-14"/>
          <w:w w:val="105"/>
          <w:sz w:val="22"/>
          <w:szCs w:val="22"/>
        </w:rPr>
        <w:t xml:space="preserve"> </w:t>
      </w:r>
      <w:r w:rsidRPr="00B10BD1">
        <w:rPr>
          <w:w w:val="105"/>
          <w:sz w:val="22"/>
          <w:szCs w:val="22"/>
        </w:rPr>
        <w:t>αντιμετώπιση</w:t>
      </w:r>
      <w:r w:rsidRPr="00B10BD1">
        <w:rPr>
          <w:spacing w:val="-13"/>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υπογλυκαιμίας ανατρέξτε στο κείμενο σε πλαίσιο, στο τέλος αυτού του φύλλου οδηγιών χρήσης.</w:t>
      </w:r>
    </w:p>
    <w:p w14:paraId="7E956768" w14:textId="77777777" w:rsidR="001A1A86" w:rsidRPr="00B10BD1" w:rsidRDefault="001A1A86" w:rsidP="000D5DFD">
      <w:pPr>
        <w:pStyle w:val="BodyText"/>
        <w:rPr>
          <w:sz w:val="22"/>
          <w:szCs w:val="22"/>
        </w:rPr>
      </w:pPr>
    </w:p>
    <w:p w14:paraId="44ACEBDB" w14:textId="77777777" w:rsidR="001A1A86" w:rsidRPr="00B10BD1" w:rsidRDefault="00EB529A" w:rsidP="000D5DFD">
      <w:pPr>
        <w:pStyle w:val="Heading1"/>
        <w:ind w:left="0"/>
        <w:rPr>
          <w:sz w:val="22"/>
          <w:szCs w:val="22"/>
        </w:rPr>
      </w:pPr>
      <w:r w:rsidRPr="00B10BD1">
        <w:rPr>
          <w:sz w:val="22"/>
          <w:szCs w:val="22"/>
        </w:rPr>
        <w:t>Εάν</w:t>
      </w:r>
      <w:r w:rsidRPr="00B10BD1">
        <w:rPr>
          <w:spacing w:val="14"/>
          <w:sz w:val="22"/>
          <w:szCs w:val="22"/>
        </w:rPr>
        <w:t xml:space="preserve"> </w:t>
      </w:r>
      <w:r w:rsidRPr="00B10BD1">
        <w:rPr>
          <w:sz w:val="22"/>
          <w:szCs w:val="22"/>
        </w:rPr>
        <w:t>ξεχάσετε</w:t>
      </w:r>
      <w:r w:rsidRPr="00B10BD1">
        <w:rPr>
          <w:spacing w:val="15"/>
          <w:sz w:val="22"/>
          <w:szCs w:val="22"/>
        </w:rPr>
        <w:t xml:space="preserve"> </w:t>
      </w:r>
      <w:r w:rsidRPr="00B10BD1">
        <w:rPr>
          <w:sz w:val="22"/>
          <w:szCs w:val="22"/>
        </w:rPr>
        <w:t>να</w:t>
      </w:r>
      <w:r w:rsidRPr="00B10BD1">
        <w:rPr>
          <w:spacing w:val="15"/>
          <w:sz w:val="22"/>
          <w:szCs w:val="22"/>
        </w:rPr>
        <w:t xml:space="preserve"> </w:t>
      </w:r>
      <w:r w:rsidRPr="00B10BD1">
        <w:rPr>
          <w:sz w:val="22"/>
          <w:szCs w:val="22"/>
        </w:rPr>
        <w:t>χρησιμοποιήσετε</w:t>
      </w:r>
      <w:r w:rsidRPr="00B10BD1">
        <w:rPr>
          <w:spacing w:val="15"/>
          <w:sz w:val="22"/>
          <w:szCs w:val="22"/>
        </w:rPr>
        <w:t xml:space="preserve"> </w:t>
      </w:r>
      <w:r w:rsidRPr="00B10BD1">
        <w:rPr>
          <w:sz w:val="22"/>
          <w:szCs w:val="22"/>
        </w:rPr>
        <w:t>το</w:t>
      </w:r>
      <w:r w:rsidRPr="00B10BD1">
        <w:rPr>
          <w:spacing w:val="14"/>
          <w:sz w:val="22"/>
          <w:szCs w:val="22"/>
        </w:rPr>
        <w:t xml:space="preserve"> </w:t>
      </w:r>
      <w:r w:rsidRPr="00B10BD1">
        <w:rPr>
          <w:spacing w:val="-2"/>
          <w:sz w:val="22"/>
          <w:szCs w:val="22"/>
        </w:rPr>
        <w:t>Semglee</w:t>
      </w:r>
    </w:p>
    <w:p w14:paraId="38E0F9C4" w14:textId="77777777" w:rsidR="001A1A86" w:rsidRPr="00B10BD1" w:rsidRDefault="001A1A86" w:rsidP="000D5DFD">
      <w:pPr>
        <w:pStyle w:val="BodyText"/>
        <w:rPr>
          <w:b/>
          <w:sz w:val="22"/>
          <w:szCs w:val="22"/>
        </w:rPr>
      </w:pPr>
    </w:p>
    <w:p w14:paraId="29DA9970" w14:textId="77777777" w:rsidR="001A1A86" w:rsidRPr="00B10BD1" w:rsidRDefault="00EB529A" w:rsidP="000D5DFD">
      <w:pPr>
        <w:pStyle w:val="BodyText"/>
        <w:rPr>
          <w:sz w:val="22"/>
          <w:szCs w:val="22"/>
        </w:rPr>
      </w:pPr>
      <w:r w:rsidRPr="00B10BD1">
        <w:rPr>
          <w:w w:val="105"/>
          <w:sz w:val="22"/>
          <w:szCs w:val="22"/>
        </w:rPr>
        <w:t>Αν παραλείψατε μια δόση</w:t>
      </w:r>
      <w:r w:rsidRPr="00B10BD1">
        <w:rPr>
          <w:spacing w:val="-2"/>
          <w:w w:val="105"/>
          <w:sz w:val="22"/>
          <w:szCs w:val="22"/>
        </w:rPr>
        <w:t xml:space="preserve"> </w:t>
      </w:r>
      <w:r w:rsidRPr="00B10BD1">
        <w:rPr>
          <w:w w:val="105"/>
          <w:sz w:val="22"/>
          <w:szCs w:val="22"/>
        </w:rPr>
        <w:t>Semglee ή</w:t>
      </w:r>
      <w:r w:rsidRPr="00B10BD1">
        <w:rPr>
          <w:spacing w:val="-2"/>
          <w:w w:val="105"/>
          <w:sz w:val="22"/>
          <w:szCs w:val="22"/>
        </w:rPr>
        <w:t xml:space="preserve"> </w:t>
      </w:r>
      <w:r w:rsidRPr="00B10BD1">
        <w:rPr>
          <w:w w:val="105"/>
          <w:sz w:val="22"/>
          <w:szCs w:val="22"/>
        </w:rPr>
        <w:t>αν δεν ενέσατε αρκετή ινσουλίνη, μπορεί να αυξηθούν υπερβολικά</w:t>
      </w:r>
      <w:r w:rsidRPr="00B10BD1">
        <w:rPr>
          <w:spacing w:val="-14"/>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επίπεδα</w:t>
      </w:r>
      <w:r w:rsidRPr="00B10BD1">
        <w:rPr>
          <w:spacing w:val="-13"/>
          <w:w w:val="105"/>
          <w:sz w:val="22"/>
          <w:szCs w:val="22"/>
        </w:rPr>
        <w:t xml:space="preserve"> </w:t>
      </w:r>
      <w:r w:rsidRPr="00B10BD1">
        <w:rPr>
          <w:w w:val="105"/>
          <w:sz w:val="22"/>
          <w:szCs w:val="22"/>
        </w:rPr>
        <w:t>σακχάρου</w:t>
      </w:r>
      <w:r w:rsidRPr="00B10BD1">
        <w:rPr>
          <w:spacing w:val="-13"/>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αίμα</w:t>
      </w:r>
      <w:r w:rsidRPr="00B10BD1">
        <w:rPr>
          <w:spacing w:val="-12"/>
          <w:w w:val="105"/>
          <w:sz w:val="22"/>
          <w:szCs w:val="22"/>
        </w:rPr>
        <w:t xml:space="preserve"> </w:t>
      </w:r>
      <w:r w:rsidRPr="00B10BD1">
        <w:rPr>
          <w:w w:val="105"/>
          <w:sz w:val="22"/>
          <w:szCs w:val="22"/>
        </w:rPr>
        <w:t>σας</w:t>
      </w:r>
      <w:r w:rsidRPr="00B10BD1">
        <w:rPr>
          <w:spacing w:val="-13"/>
          <w:w w:val="105"/>
          <w:sz w:val="22"/>
          <w:szCs w:val="22"/>
        </w:rPr>
        <w:t xml:space="preserve"> </w:t>
      </w:r>
      <w:r w:rsidRPr="00B10BD1">
        <w:rPr>
          <w:w w:val="105"/>
          <w:sz w:val="22"/>
          <w:szCs w:val="22"/>
        </w:rPr>
        <w:t>(υπεργλυκαιμία).</w:t>
      </w:r>
      <w:r w:rsidRPr="00B10BD1">
        <w:rPr>
          <w:spacing w:val="-12"/>
          <w:w w:val="105"/>
          <w:sz w:val="22"/>
          <w:szCs w:val="22"/>
        </w:rPr>
        <w:t xml:space="preserve"> </w:t>
      </w:r>
      <w:r w:rsidRPr="00B10BD1">
        <w:rPr>
          <w:w w:val="105"/>
          <w:sz w:val="22"/>
          <w:szCs w:val="22"/>
        </w:rPr>
        <w:t>Ελέγχετε</w:t>
      </w:r>
      <w:r w:rsidRPr="00B10BD1">
        <w:rPr>
          <w:spacing w:val="-13"/>
          <w:w w:val="105"/>
          <w:sz w:val="22"/>
          <w:szCs w:val="22"/>
        </w:rPr>
        <w:t xml:space="preserve"> </w:t>
      </w:r>
      <w:r w:rsidRPr="00B10BD1">
        <w:rPr>
          <w:w w:val="105"/>
          <w:sz w:val="22"/>
          <w:szCs w:val="22"/>
        </w:rPr>
        <w:t>συχνά</w:t>
      </w:r>
      <w:r w:rsidRPr="00B10BD1">
        <w:rPr>
          <w:spacing w:val="-14"/>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σάκχαρο</w:t>
      </w:r>
      <w:r w:rsidRPr="00B10BD1">
        <w:rPr>
          <w:spacing w:val="-13"/>
          <w:w w:val="105"/>
          <w:sz w:val="22"/>
          <w:szCs w:val="22"/>
        </w:rPr>
        <w:t xml:space="preserve"> </w:t>
      </w:r>
      <w:r w:rsidRPr="00B10BD1">
        <w:rPr>
          <w:w w:val="105"/>
          <w:sz w:val="22"/>
          <w:szCs w:val="22"/>
        </w:rPr>
        <w:t>του αίματός σας. Για πληροφορίες σχετικά με την αντιμετώπιση</w:t>
      </w:r>
      <w:r w:rsidRPr="00B10BD1">
        <w:rPr>
          <w:spacing w:val="-1"/>
          <w:w w:val="105"/>
          <w:sz w:val="22"/>
          <w:szCs w:val="22"/>
        </w:rPr>
        <w:t xml:space="preserve"> </w:t>
      </w:r>
      <w:r w:rsidRPr="00B10BD1">
        <w:rPr>
          <w:w w:val="105"/>
          <w:sz w:val="22"/>
          <w:szCs w:val="22"/>
        </w:rPr>
        <w:t>της υπεργλυκαιμίας</w:t>
      </w:r>
      <w:r w:rsidRPr="00B10BD1">
        <w:rPr>
          <w:spacing w:val="-2"/>
          <w:w w:val="105"/>
          <w:sz w:val="22"/>
          <w:szCs w:val="22"/>
        </w:rPr>
        <w:t xml:space="preserve"> </w:t>
      </w:r>
      <w:r w:rsidRPr="00B10BD1">
        <w:rPr>
          <w:w w:val="105"/>
          <w:sz w:val="22"/>
          <w:szCs w:val="22"/>
        </w:rPr>
        <w:t>ανατρέξτε στο κείμενο σε πλαίσιο, στο τέλος αυτού του φύλλου οδηγιών χρήσης.</w:t>
      </w:r>
    </w:p>
    <w:p w14:paraId="423D313C" w14:textId="77777777" w:rsidR="001A1A86" w:rsidRPr="00B10BD1" w:rsidRDefault="001A1A86" w:rsidP="000D5DFD">
      <w:pPr>
        <w:pStyle w:val="BodyText"/>
        <w:rPr>
          <w:sz w:val="22"/>
          <w:szCs w:val="22"/>
        </w:rPr>
      </w:pPr>
    </w:p>
    <w:p w14:paraId="40969294" w14:textId="77777777" w:rsidR="001A1A86" w:rsidRPr="00B10BD1" w:rsidRDefault="00EB529A" w:rsidP="000D5DFD">
      <w:pPr>
        <w:pStyle w:val="BodyText"/>
        <w:rPr>
          <w:sz w:val="22"/>
          <w:szCs w:val="22"/>
        </w:rPr>
      </w:pPr>
      <w:r w:rsidRPr="00B10BD1">
        <w:rPr>
          <w:spacing w:val="-2"/>
          <w:w w:val="105"/>
          <w:sz w:val="22"/>
          <w:szCs w:val="22"/>
        </w:rPr>
        <w:t>Μην</w:t>
      </w:r>
      <w:r w:rsidRPr="00B10BD1">
        <w:rPr>
          <w:spacing w:val="-4"/>
          <w:w w:val="105"/>
          <w:sz w:val="22"/>
          <w:szCs w:val="22"/>
        </w:rPr>
        <w:t xml:space="preserve"> </w:t>
      </w:r>
      <w:r w:rsidRPr="00B10BD1">
        <w:rPr>
          <w:spacing w:val="-2"/>
          <w:w w:val="105"/>
          <w:sz w:val="22"/>
          <w:szCs w:val="22"/>
        </w:rPr>
        <w:t>πάρετε</w:t>
      </w:r>
      <w:r w:rsidRPr="00B10BD1">
        <w:rPr>
          <w:spacing w:val="-4"/>
          <w:w w:val="105"/>
          <w:sz w:val="22"/>
          <w:szCs w:val="22"/>
        </w:rPr>
        <w:t xml:space="preserve"> </w:t>
      </w:r>
      <w:r w:rsidRPr="00B10BD1">
        <w:rPr>
          <w:spacing w:val="-2"/>
          <w:w w:val="105"/>
          <w:sz w:val="22"/>
          <w:szCs w:val="22"/>
        </w:rPr>
        <w:t>διπλή</w:t>
      </w:r>
      <w:r w:rsidRPr="00B10BD1">
        <w:rPr>
          <w:spacing w:val="-4"/>
          <w:w w:val="105"/>
          <w:sz w:val="22"/>
          <w:szCs w:val="22"/>
        </w:rPr>
        <w:t xml:space="preserve"> </w:t>
      </w:r>
      <w:r w:rsidRPr="00B10BD1">
        <w:rPr>
          <w:spacing w:val="-2"/>
          <w:w w:val="105"/>
          <w:sz w:val="22"/>
          <w:szCs w:val="22"/>
        </w:rPr>
        <w:t>δόση</w:t>
      </w:r>
      <w:r w:rsidRPr="00B10BD1">
        <w:rPr>
          <w:spacing w:val="-5"/>
          <w:w w:val="105"/>
          <w:sz w:val="22"/>
          <w:szCs w:val="22"/>
        </w:rPr>
        <w:t xml:space="preserve"> </w:t>
      </w:r>
      <w:r w:rsidRPr="00B10BD1">
        <w:rPr>
          <w:spacing w:val="-2"/>
          <w:w w:val="105"/>
          <w:sz w:val="22"/>
          <w:szCs w:val="22"/>
        </w:rPr>
        <w:t>για</w:t>
      </w:r>
      <w:r w:rsidRPr="00B10BD1">
        <w:rPr>
          <w:spacing w:val="-7"/>
          <w:w w:val="105"/>
          <w:sz w:val="22"/>
          <w:szCs w:val="22"/>
        </w:rPr>
        <w:t xml:space="preserve"> </w:t>
      </w:r>
      <w:r w:rsidRPr="00B10BD1">
        <w:rPr>
          <w:spacing w:val="-2"/>
          <w:w w:val="105"/>
          <w:sz w:val="22"/>
          <w:szCs w:val="22"/>
        </w:rPr>
        <w:t>να</w:t>
      </w:r>
      <w:r w:rsidRPr="00B10BD1">
        <w:rPr>
          <w:spacing w:val="-4"/>
          <w:w w:val="105"/>
          <w:sz w:val="22"/>
          <w:szCs w:val="22"/>
        </w:rPr>
        <w:t xml:space="preserve"> </w:t>
      </w:r>
      <w:r w:rsidRPr="00B10BD1">
        <w:rPr>
          <w:spacing w:val="-2"/>
          <w:w w:val="105"/>
          <w:sz w:val="22"/>
          <w:szCs w:val="22"/>
        </w:rPr>
        <w:t>αναπληρώσετε</w:t>
      </w:r>
      <w:r w:rsidRPr="00B10BD1">
        <w:rPr>
          <w:spacing w:val="-4"/>
          <w:w w:val="105"/>
          <w:sz w:val="22"/>
          <w:szCs w:val="22"/>
        </w:rPr>
        <w:t xml:space="preserve"> </w:t>
      </w:r>
      <w:r w:rsidRPr="00B10BD1">
        <w:rPr>
          <w:spacing w:val="-2"/>
          <w:w w:val="105"/>
          <w:sz w:val="22"/>
          <w:szCs w:val="22"/>
        </w:rPr>
        <w:t>τη</w:t>
      </w:r>
      <w:r w:rsidRPr="00B10BD1">
        <w:rPr>
          <w:spacing w:val="-6"/>
          <w:w w:val="105"/>
          <w:sz w:val="22"/>
          <w:szCs w:val="22"/>
        </w:rPr>
        <w:t xml:space="preserve"> </w:t>
      </w:r>
      <w:r w:rsidRPr="00B10BD1">
        <w:rPr>
          <w:spacing w:val="-2"/>
          <w:w w:val="105"/>
          <w:sz w:val="22"/>
          <w:szCs w:val="22"/>
        </w:rPr>
        <w:t>δόση</w:t>
      </w:r>
      <w:r w:rsidRPr="00B10BD1">
        <w:rPr>
          <w:spacing w:val="-7"/>
          <w:w w:val="105"/>
          <w:sz w:val="22"/>
          <w:szCs w:val="22"/>
        </w:rPr>
        <w:t xml:space="preserve"> </w:t>
      </w:r>
      <w:r w:rsidRPr="00B10BD1">
        <w:rPr>
          <w:spacing w:val="-2"/>
          <w:w w:val="105"/>
          <w:sz w:val="22"/>
          <w:szCs w:val="22"/>
        </w:rPr>
        <w:t>που</w:t>
      </w:r>
      <w:r w:rsidRPr="00B10BD1">
        <w:rPr>
          <w:spacing w:val="-4"/>
          <w:w w:val="105"/>
          <w:sz w:val="22"/>
          <w:szCs w:val="22"/>
        </w:rPr>
        <w:t xml:space="preserve"> </w:t>
      </w:r>
      <w:r w:rsidRPr="00B10BD1">
        <w:rPr>
          <w:spacing w:val="-2"/>
          <w:w w:val="105"/>
          <w:sz w:val="22"/>
          <w:szCs w:val="22"/>
        </w:rPr>
        <w:t>ξεχάσατε.</w:t>
      </w:r>
    </w:p>
    <w:p w14:paraId="6B82120D" w14:textId="77777777" w:rsidR="001A1A86" w:rsidRPr="00B10BD1" w:rsidRDefault="001A1A86" w:rsidP="000D5DFD">
      <w:pPr>
        <w:pStyle w:val="BodyText"/>
        <w:rPr>
          <w:sz w:val="22"/>
          <w:szCs w:val="22"/>
        </w:rPr>
      </w:pPr>
    </w:p>
    <w:p w14:paraId="77FB7834" w14:textId="77777777" w:rsidR="001A1A86" w:rsidRPr="00B10BD1" w:rsidRDefault="00EB529A" w:rsidP="000D5DFD">
      <w:pPr>
        <w:pStyle w:val="Heading1"/>
        <w:ind w:left="0"/>
        <w:rPr>
          <w:sz w:val="22"/>
          <w:szCs w:val="22"/>
        </w:rPr>
      </w:pPr>
      <w:r w:rsidRPr="00B10BD1">
        <w:rPr>
          <w:sz w:val="22"/>
          <w:szCs w:val="22"/>
        </w:rPr>
        <w:t>Εάν</w:t>
      </w:r>
      <w:r w:rsidRPr="00B10BD1">
        <w:rPr>
          <w:spacing w:val="16"/>
          <w:sz w:val="22"/>
          <w:szCs w:val="22"/>
        </w:rPr>
        <w:t xml:space="preserve"> </w:t>
      </w:r>
      <w:r w:rsidRPr="00B10BD1">
        <w:rPr>
          <w:sz w:val="22"/>
          <w:szCs w:val="22"/>
        </w:rPr>
        <w:t>σταματήσετε</w:t>
      </w:r>
      <w:r w:rsidRPr="00B10BD1">
        <w:rPr>
          <w:spacing w:val="17"/>
          <w:sz w:val="22"/>
          <w:szCs w:val="22"/>
        </w:rPr>
        <w:t xml:space="preserve"> </w:t>
      </w:r>
      <w:r w:rsidRPr="00B10BD1">
        <w:rPr>
          <w:sz w:val="22"/>
          <w:szCs w:val="22"/>
        </w:rPr>
        <w:t>να</w:t>
      </w:r>
      <w:r w:rsidRPr="00B10BD1">
        <w:rPr>
          <w:spacing w:val="16"/>
          <w:sz w:val="22"/>
          <w:szCs w:val="22"/>
        </w:rPr>
        <w:t xml:space="preserve"> </w:t>
      </w:r>
      <w:r w:rsidRPr="00B10BD1">
        <w:rPr>
          <w:sz w:val="22"/>
          <w:szCs w:val="22"/>
        </w:rPr>
        <w:t>χρησιμοποιείτε</w:t>
      </w:r>
      <w:r w:rsidRPr="00B10BD1">
        <w:rPr>
          <w:spacing w:val="17"/>
          <w:sz w:val="22"/>
          <w:szCs w:val="22"/>
        </w:rPr>
        <w:t xml:space="preserve"> </w:t>
      </w:r>
      <w:r w:rsidRPr="00B10BD1">
        <w:rPr>
          <w:sz w:val="22"/>
          <w:szCs w:val="22"/>
        </w:rPr>
        <w:t>το</w:t>
      </w:r>
      <w:r w:rsidRPr="00B10BD1">
        <w:rPr>
          <w:spacing w:val="17"/>
          <w:sz w:val="22"/>
          <w:szCs w:val="22"/>
        </w:rPr>
        <w:t xml:space="preserve"> </w:t>
      </w:r>
      <w:r w:rsidRPr="00B10BD1">
        <w:rPr>
          <w:spacing w:val="-2"/>
          <w:sz w:val="22"/>
          <w:szCs w:val="22"/>
        </w:rPr>
        <w:t>Semglee</w:t>
      </w:r>
    </w:p>
    <w:p w14:paraId="68038CEB" w14:textId="77777777" w:rsidR="001A1A86" w:rsidRPr="00B10BD1" w:rsidRDefault="00EB529A" w:rsidP="000D5DFD">
      <w:pPr>
        <w:pStyle w:val="BodyText"/>
        <w:rPr>
          <w:sz w:val="22"/>
          <w:szCs w:val="22"/>
        </w:rPr>
      </w:pPr>
      <w:r w:rsidRPr="00B10BD1">
        <w:rPr>
          <w:w w:val="105"/>
          <w:sz w:val="22"/>
          <w:szCs w:val="22"/>
        </w:rPr>
        <w:lastRenderedPageBreak/>
        <w:t>Αυτό</w:t>
      </w:r>
      <w:r w:rsidRPr="00B10BD1">
        <w:rPr>
          <w:spacing w:val="-13"/>
          <w:w w:val="105"/>
          <w:sz w:val="22"/>
          <w:szCs w:val="22"/>
        </w:rPr>
        <w:t xml:space="preserve"> </w:t>
      </w:r>
      <w:r w:rsidRPr="00B10BD1">
        <w:rPr>
          <w:w w:val="105"/>
          <w:sz w:val="22"/>
          <w:szCs w:val="22"/>
        </w:rPr>
        <w:t>μπορεί</w:t>
      </w:r>
      <w:r w:rsidRPr="00B10BD1">
        <w:rPr>
          <w:spacing w:val="-12"/>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προκαλέσει</w:t>
      </w:r>
      <w:r w:rsidRPr="00B10BD1">
        <w:rPr>
          <w:spacing w:val="-12"/>
          <w:w w:val="105"/>
          <w:sz w:val="22"/>
          <w:szCs w:val="22"/>
        </w:rPr>
        <w:t xml:space="preserve"> </w:t>
      </w:r>
      <w:r w:rsidRPr="00B10BD1">
        <w:rPr>
          <w:w w:val="105"/>
          <w:sz w:val="22"/>
          <w:szCs w:val="22"/>
        </w:rPr>
        <w:t>σοβαρή</w:t>
      </w:r>
      <w:r w:rsidRPr="00B10BD1">
        <w:rPr>
          <w:spacing w:val="-12"/>
          <w:w w:val="105"/>
          <w:sz w:val="22"/>
          <w:szCs w:val="22"/>
        </w:rPr>
        <w:t xml:space="preserve"> </w:t>
      </w:r>
      <w:r w:rsidRPr="00B10BD1">
        <w:rPr>
          <w:w w:val="105"/>
          <w:sz w:val="22"/>
          <w:szCs w:val="22"/>
        </w:rPr>
        <w:t>υπεργλυκαιμία</w:t>
      </w:r>
      <w:r w:rsidRPr="00B10BD1">
        <w:rPr>
          <w:spacing w:val="-12"/>
          <w:w w:val="105"/>
          <w:sz w:val="22"/>
          <w:szCs w:val="22"/>
        </w:rPr>
        <w:t xml:space="preserve"> </w:t>
      </w:r>
      <w:r w:rsidRPr="00B10BD1">
        <w:rPr>
          <w:w w:val="105"/>
          <w:sz w:val="22"/>
          <w:szCs w:val="22"/>
        </w:rPr>
        <w:t>(πολύ</w:t>
      </w:r>
      <w:r w:rsidRPr="00B10BD1">
        <w:rPr>
          <w:spacing w:val="-13"/>
          <w:w w:val="105"/>
          <w:sz w:val="22"/>
          <w:szCs w:val="22"/>
        </w:rPr>
        <w:t xml:space="preserve"> </w:t>
      </w:r>
      <w:r w:rsidRPr="00B10BD1">
        <w:rPr>
          <w:w w:val="105"/>
          <w:sz w:val="22"/>
          <w:szCs w:val="22"/>
        </w:rPr>
        <w:t>υψηλό</w:t>
      </w:r>
      <w:r w:rsidRPr="00B10BD1">
        <w:rPr>
          <w:spacing w:val="-14"/>
          <w:w w:val="105"/>
          <w:sz w:val="22"/>
          <w:szCs w:val="22"/>
        </w:rPr>
        <w:t xml:space="preserve"> </w:t>
      </w:r>
      <w:r w:rsidRPr="00B10BD1">
        <w:rPr>
          <w:w w:val="105"/>
          <w:sz w:val="22"/>
          <w:szCs w:val="22"/>
        </w:rPr>
        <w:t>σάκχαρο</w:t>
      </w:r>
      <w:r w:rsidRPr="00B10BD1">
        <w:rPr>
          <w:spacing w:val="-12"/>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αίμα)</w:t>
      </w:r>
      <w:r w:rsidRPr="00B10BD1">
        <w:rPr>
          <w:spacing w:val="-12"/>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κετοξέωση (σχηματισμός οξέων στο αίμα επειδή ο οργανισμός διασπά το λίπος αντί του σακχάρου). Μη σταματήσετε</w:t>
      </w:r>
      <w:r w:rsidRPr="00B10BD1">
        <w:rPr>
          <w:spacing w:val="-10"/>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Semglee</w:t>
      </w:r>
      <w:r w:rsidRPr="00B10BD1">
        <w:rPr>
          <w:spacing w:val="-11"/>
          <w:w w:val="105"/>
          <w:sz w:val="22"/>
          <w:szCs w:val="22"/>
        </w:rPr>
        <w:t xml:space="preserve"> </w:t>
      </w:r>
      <w:r w:rsidRPr="00B10BD1">
        <w:rPr>
          <w:w w:val="105"/>
          <w:sz w:val="22"/>
          <w:szCs w:val="22"/>
        </w:rPr>
        <w:t>χωρίς</w:t>
      </w:r>
      <w:r w:rsidRPr="00B10BD1">
        <w:rPr>
          <w:spacing w:val="-13"/>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έχετε</w:t>
      </w:r>
      <w:r w:rsidRPr="00B10BD1">
        <w:rPr>
          <w:spacing w:val="-10"/>
          <w:w w:val="105"/>
          <w:sz w:val="22"/>
          <w:szCs w:val="22"/>
        </w:rPr>
        <w:t xml:space="preserve"> </w:t>
      </w:r>
      <w:r w:rsidRPr="00B10BD1">
        <w:rPr>
          <w:w w:val="105"/>
          <w:sz w:val="22"/>
          <w:szCs w:val="22"/>
        </w:rPr>
        <w:t>μιλήσει</w:t>
      </w:r>
      <w:r w:rsidRPr="00B10BD1">
        <w:rPr>
          <w:spacing w:val="-10"/>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ένα</w:t>
      </w:r>
      <w:r w:rsidRPr="00B10BD1">
        <w:rPr>
          <w:spacing w:val="-10"/>
          <w:w w:val="105"/>
          <w:sz w:val="22"/>
          <w:szCs w:val="22"/>
        </w:rPr>
        <w:t xml:space="preserve"> </w:t>
      </w:r>
      <w:r w:rsidRPr="00B10BD1">
        <w:rPr>
          <w:w w:val="105"/>
          <w:sz w:val="22"/>
          <w:szCs w:val="22"/>
        </w:rPr>
        <w:t>γιατρό,</w:t>
      </w:r>
      <w:r w:rsidRPr="00B10BD1">
        <w:rPr>
          <w:spacing w:val="-10"/>
          <w:w w:val="105"/>
          <w:sz w:val="22"/>
          <w:szCs w:val="22"/>
        </w:rPr>
        <w:t xml:space="preserve"> </w:t>
      </w:r>
      <w:r w:rsidRPr="00B10BD1">
        <w:rPr>
          <w:w w:val="105"/>
          <w:sz w:val="22"/>
          <w:szCs w:val="22"/>
        </w:rPr>
        <w:t>ο</w:t>
      </w:r>
      <w:r w:rsidRPr="00B10BD1">
        <w:rPr>
          <w:spacing w:val="-10"/>
          <w:w w:val="105"/>
          <w:sz w:val="22"/>
          <w:szCs w:val="22"/>
        </w:rPr>
        <w:t xml:space="preserve"> </w:t>
      </w:r>
      <w:r w:rsidRPr="00B10BD1">
        <w:rPr>
          <w:w w:val="105"/>
          <w:sz w:val="22"/>
          <w:szCs w:val="22"/>
        </w:rPr>
        <w:t>οποίος</w:t>
      </w:r>
      <w:r w:rsidRPr="00B10BD1">
        <w:rPr>
          <w:spacing w:val="-11"/>
          <w:w w:val="105"/>
          <w:sz w:val="22"/>
          <w:szCs w:val="22"/>
        </w:rPr>
        <w:t xml:space="preserve"> </w:t>
      </w:r>
      <w:r w:rsidRPr="00B10BD1">
        <w:rPr>
          <w:w w:val="105"/>
          <w:sz w:val="22"/>
          <w:szCs w:val="22"/>
        </w:rPr>
        <w:t>θα</w:t>
      </w:r>
      <w:r w:rsidRPr="00B10BD1">
        <w:rPr>
          <w:spacing w:val="-12"/>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ενημερώσει</w:t>
      </w:r>
      <w:r w:rsidRPr="00B10BD1">
        <w:rPr>
          <w:spacing w:val="-11"/>
          <w:w w:val="105"/>
          <w:sz w:val="22"/>
          <w:szCs w:val="22"/>
        </w:rPr>
        <w:t xml:space="preserve"> </w:t>
      </w:r>
      <w:r w:rsidRPr="00B10BD1">
        <w:rPr>
          <w:w w:val="105"/>
          <w:sz w:val="22"/>
          <w:szCs w:val="22"/>
        </w:rPr>
        <w:t>σχετικά με το τι χρειάζεται να κάνετε.</w:t>
      </w:r>
    </w:p>
    <w:p w14:paraId="6B41F753" w14:textId="77777777" w:rsidR="001A1A86" w:rsidRPr="00B10BD1" w:rsidRDefault="001A1A86" w:rsidP="000D5DFD">
      <w:pPr>
        <w:pStyle w:val="BodyText"/>
        <w:rPr>
          <w:sz w:val="22"/>
          <w:szCs w:val="22"/>
        </w:rPr>
      </w:pPr>
    </w:p>
    <w:p w14:paraId="5CBA10D4" w14:textId="77777777" w:rsidR="001A1A86" w:rsidRPr="00B10BD1" w:rsidRDefault="00EB529A" w:rsidP="000D5DFD">
      <w:pPr>
        <w:pStyle w:val="BodyText"/>
        <w:rPr>
          <w:sz w:val="22"/>
          <w:szCs w:val="22"/>
        </w:rPr>
      </w:pPr>
      <w:r w:rsidRPr="00B10BD1">
        <w:rPr>
          <w:w w:val="105"/>
          <w:sz w:val="22"/>
          <w:szCs w:val="22"/>
        </w:rPr>
        <w:t>Εάν</w:t>
      </w:r>
      <w:r w:rsidRPr="00B10BD1">
        <w:rPr>
          <w:spacing w:val="-11"/>
          <w:w w:val="105"/>
          <w:sz w:val="22"/>
          <w:szCs w:val="22"/>
        </w:rPr>
        <w:t xml:space="preserve"> </w:t>
      </w:r>
      <w:r w:rsidRPr="00B10BD1">
        <w:rPr>
          <w:w w:val="105"/>
          <w:sz w:val="22"/>
          <w:szCs w:val="22"/>
        </w:rPr>
        <w:t>έχετε</w:t>
      </w:r>
      <w:r w:rsidRPr="00B10BD1">
        <w:rPr>
          <w:spacing w:val="-11"/>
          <w:w w:val="105"/>
          <w:sz w:val="22"/>
          <w:szCs w:val="22"/>
        </w:rPr>
        <w:t xml:space="preserve"> </w:t>
      </w:r>
      <w:r w:rsidRPr="00B10BD1">
        <w:rPr>
          <w:w w:val="105"/>
          <w:sz w:val="22"/>
          <w:szCs w:val="22"/>
        </w:rPr>
        <w:t>περισσότερες</w:t>
      </w:r>
      <w:r w:rsidRPr="00B10BD1">
        <w:rPr>
          <w:spacing w:val="-14"/>
          <w:w w:val="105"/>
          <w:sz w:val="22"/>
          <w:szCs w:val="22"/>
        </w:rPr>
        <w:t xml:space="preserve"> </w:t>
      </w:r>
      <w:r w:rsidRPr="00B10BD1">
        <w:rPr>
          <w:w w:val="105"/>
          <w:sz w:val="22"/>
          <w:szCs w:val="22"/>
        </w:rPr>
        <w:t>ερωτήσεις</w:t>
      </w:r>
      <w:r w:rsidRPr="00B10BD1">
        <w:rPr>
          <w:spacing w:val="-13"/>
          <w:w w:val="105"/>
          <w:sz w:val="22"/>
          <w:szCs w:val="22"/>
        </w:rPr>
        <w:t xml:space="preserve"> </w:t>
      </w:r>
      <w:r w:rsidRPr="00B10BD1">
        <w:rPr>
          <w:w w:val="105"/>
          <w:sz w:val="22"/>
          <w:szCs w:val="22"/>
        </w:rPr>
        <w:t>σχετικά</w:t>
      </w:r>
      <w:r w:rsidRPr="00B10BD1">
        <w:rPr>
          <w:spacing w:val="-11"/>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χρήση</w:t>
      </w:r>
      <w:r w:rsidRPr="00B10BD1">
        <w:rPr>
          <w:spacing w:val="-11"/>
          <w:w w:val="105"/>
          <w:sz w:val="22"/>
          <w:szCs w:val="22"/>
        </w:rPr>
        <w:t xml:space="preserve"> </w:t>
      </w:r>
      <w:r w:rsidRPr="00B10BD1">
        <w:rPr>
          <w:w w:val="105"/>
          <w:sz w:val="22"/>
          <w:szCs w:val="22"/>
        </w:rPr>
        <w:t>αυτού</w:t>
      </w:r>
      <w:r w:rsidRPr="00B10BD1">
        <w:rPr>
          <w:spacing w:val="-11"/>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φαρμάκου,</w:t>
      </w:r>
      <w:r w:rsidRPr="00B10BD1">
        <w:rPr>
          <w:spacing w:val="-11"/>
          <w:w w:val="105"/>
          <w:sz w:val="22"/>
          <w:szCs w:val="22"/>
        </w:rPr>
        <w:t xml:space="preserve"> </w:t>
      </w:r>
      <w:r w:rsidRPr="00B10BD1">
        <w:rPr>
          <w:w w:val="105"/>
          <w:sz w:val="22"/>
          <w:szCs w:val="22"/>
        </w:rPr>
        <w:t>ρωτήστε</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γιατρό,</w:t>
      </w:r>
      <w:r w:rsidRPr="00B10BD1">
        <w:rPr>
          <w:spacing w:val="-11"/>
          <w:w w:val="105"/>
          <w:sz w:val="22"/>
          <w:szCs w:val="22"/>
        </w:rPr>
        <w:t xml:space="preserve"> </w:t>
      </w:r>
      <w:r w:rsidRPr="00B10BD1">
        <w:rPr>
          <w:w w:val="105"/>
          <w:sz w:val="22"/>
          <w:szCs w:val="22"/>
        </w:rPr>
        <w:t>το φαρμακοποιό ή το νοσοκόμο σας.</w:t>
      </w:r>
    </w:p>
    <w:p w14:paraId="69248196" w14:textId="77777777" w:rsidR="001A1A86" w:rsidRPr="00B10BD1" w:rsidRDefault="001A1A86" w:rsidP="000D5DFD">
      <w:pPr>
        <w:pStyle w:val="BodyText"/>
        <w:rPr>
          <w:sz w:val="22"/>
          <w:szCs w:val="22"/>
        </w:rPr>
      </w:pPr>
    </w:p>
    <w:p w14:paraId="388C38E6" w14:textId="77777777" w:rsidR="001A1A86" w:rsidRPr="00B10BD1" w:rsidRDefault="001A1A86" w:rsidP="000D5DFD">
      <w:pPr>
        <w:pStyle w:val="BodyText"/>
        <w:rPr>
          <w:sz w:val="22"/>
          <w:szCs w:val="22"/>
        </w:rPr>
      </w:pPr>
    </w:p>
    <w:p w14:paraId="766FAE7C" w14:textId="77777777" w:rsidR="001A1A86" w:rsidRPr="00B10BD1" w:rsidRDefault="00EB529A" w:rsidP="000D5DFD">
      <w:pPr>
        <w:pStyle w:val="Heading1"/>
        <w:numPr>
          <w:ilvl w:val="0"/>
          <w:numId w:val="8"/>
        </w:numPr>
        <w:tabs>
          <w:tab w:val="left" w:pos="944"/>
        </w:tabs>
        <w:ind w:left="0" w:firstLine="0"/>
        <w:rPr>
          <w:sz w:val="22"/>
          <w:szCs w:val="22"/>
        </w:rPr>
      </w:pPr>
      <w:r w:rsidRPr="00B10BD1">
        <w:rPr>
          <w:sz w:val="22"/>
          <w:szCs w:val="22"/>
        </w:rPr>
        <w:t>Πιθανές</w:t>
      </w:r>
      <w:r w:rsidRPr="00B10BD1">
        <w:rPr>
          <w:spacing w:val="22"/>
          <w:sz w:val="22"/>
          <w:szCs w:val="22"/>
        </w:rPr>
        <w:t xml:space="preserve"> </w:t>
      </w:r>
      <w:r w:rsidRPr="00B10BD1">
        <w:rPr>
          <w:sz w:val="22"/>
          <w:szCs w:val="22"/>
        </w:rPr>
        <w:t>ανεπιθύμητες</w:t>
      </w:r>
      <w:r w:rsidRPr="00B10BD1">
        <w:rPr>
          <w:spacing w:val="25"/>
          <w:sz w:val="22"/>
          <w:szCs w:val="22"/>
        </w:rPr>
        <w:t xml:space="preserve"> </w:t>
      </w:r>
      <w:r w:rsidRPr="00B10BD1">
        <w:rPr>
          <w:spacing w:val="-2"/>
          <w:sz w:val="22"/>
          <w:szCs w:val="22"/>
        </w:rPr>
        <w:t>ενέργειες</w:t>
      </w:r>
    </w:p>
    <w:p w14:paraId="3585D092" w14:textId="77777777" w:rsidR="001A1A86" w:rsidRPr="00B10BD1" w:rsidRDefault="001A1A86" w:rsidP="000D5DFD">
      <w:pPr>
        <w:pStyle w:val="BodyText"/>
        <w:rPr>
          <w:b/>
          <w:sz w:val="22"/>
          <w:szCs w:val="22"/>
        </w:rPr>
      </w:pPr>
    </w:p>
    <w:p w14:paraId="699F3EE3" w14:textId="77777777" w:rsidR="001A1A86" w:rsidRPr="00B10BD1" w:rsidRDefault="00EB529A" w:rsidP="000D5DFD">
      <w:pPr>
        <w:pStyle w:val="BodyText"/>
        <w:rPr>
          <w:sz w:val="22"/>
          <w:szCs w:val="22"/>
        </w:rPr>
      </w:pPr>
      <w:r w:rsidRPr="00B10BD1">
        <w:rPr>
          <w:w w:val="105"/>
          <w:sz w:val="22"/>
          <w:szCs w:val="22"/>
        </w:rPr>
        <w:t>Όπως</w:t>
      </w:r>
      <w:r w:rsidRPr="00B10BD1">
        <w:rPr>
          <w:spacing w:val="-12"/>
          <w:w w:val="105"/>
          <w:sz w:val="22"/>
          <w:szCs w:val="22"/>
        </w:rPr>
        <w:t xml:space="preserve"> </w:t>
      </w:r>
      <w:r w:rsidRPr="00B10BD1">
        <w:rPr>
          <w:w w:val="105"/>
          <w:sz w:val="22"/>
          <w:szCs w:val="22"/>
        </w:rPr>
        <w:t>όλα</w:t>
      </w:r>
      <w:r w:rsidRPr="00B10BD1">
        <w:rPr>
          <w:spacing w:val="-11"/>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φάρμακα,</w:t>
      </w:r>
      <w:r w:rsidRPr="00B10BD1">
        <w:rPr>
          <w:spacing w:val="-13"/>
          <w:w w:val="105"/>
          <w:sz w:val="22"/>
          <w:szCs w:val="22"/>
        </w:rPr>
        <w:t xml:space="preserve"> </w:t>
      </w:r>
      <w:r w:rsidRPr="00B10BD1">
        <w:rPr>
          <w:w w:val="105"/>
          <w:sz w:val="22"/>
          <w:szCs w:val="22"/>
        </w:rPr>
        <w:t>έτσι</w:t>
      </w:r>
      <w:r w:rsidRPr="00B10BD1">
        <w:rPr>
          <w:spacing w:val="-11"/>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αυτό</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φάρμακο</w:t>
      </w:r>
      <w:r w:rsidRPr="00B10BD1">
        <w:rPr>
          <w:spacing w:val="-11"/>
          <w:w w:val="105"/>
          <w:sz w:val="22"/>
          <w:szCs w:val="22"/>
        </w:rPr>
        <w:t xml:space="preserve"> </w:t>
      </w:r>
      <w:r w:rsidRPr="00B10BD1">
        <w:rPr>
          <w:w w:val="105"/>
          <w:sz w:val="22"/>
          <w:szCs w:val="22"/>
        </w:rPr>
        <w:t>μπορεί</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προκαλέσει</w:t>
      </w:r>
      <w:r w:rsidRPr="00B10BD1">
        <w:rPr>
          <w:spacing w:val="-11"/>
          <w:w w:val="105"/>
          <w:sz w:val="22"/>
          <w:szCs w:val="22"/>
        </w:rPr>
        <w:t xml:space="preserve"> </w:t>
      </w:r>
      <w:r w:rsidRPr="00B10BD1">
        <w:rPr>
          <w:w w:val="105"/>
          <w:sz w:val="22"/>
          <w:szCs w:val="22"/>
        </w:rPr>
        <w:t>ανεπιθύμητες</w:t>
      </w:r>
      <w:r w:rsidRPr="00B10BD1">
        <w:rPr>
          <w:spacing w:val="-12"/>
          <w:w w:val="105"/>
          <w:sz w:val="22"/>
          <w:szCs w:val="22"/>
        </w:rPr>
        <w:t xml:space="preserve"> </w:t>
      </w:r>
      <w:r w:rsidRPr="00B10BD1">
        <w:rPr>
          <w:w w:val="105"/>
          <w:sz w:val="22"/>
          <w:szCs w:val="22"/>
        </w:rPr>
        <w:t>ενέργειες,</w:t>
      </w:r>
      <w:r w:rsidRPr="00B10BD1">
        <w:rPr>
          <w:spacing w:val="-11"/>
          <w:w w:val="105"/>
          <w:sz w:val="22"/>
          <w:szCs w:val="22"/>
        </w:rPr>
        <w:t xml:space="preserve"> </w:t>
      </w:r>
      <w:r w:rsidRPr="00B10BD1">
        <w:rPr>
          <w:w w:val="105"/>
          <w:sz w:val="22"/>
          <w:szCs w:val="22"/>
        </w:rPr>
        <w:t>αν και δεν παρουσιάζονται σε όλους τους ανθρώπους.</w:t>
      </w:r>
    </w:p>
    <w:p w14:paraId="1D3C801B" w14:textId="77777777" w:rsidR="001A1A86" w:rsidRPr="00B10BD1" w:rsidRDefault="001A1A86" w:rsidP="000D5DFD">
      <w:pPr>
        <w:pStyle w:val="BodyText"/>
        <w:rPr>
          <w:sz w:val="22"/>
          <w:szCs w:val="22"/>
        </w:rPr>
      </w:pPr>
    </w:p>
    <w:p w14:paraId="329A5C5A" w14:textId="1006A4C2" w:rsidR="001A1A86" w:rsidRPr="00B10BD1" w:rsidRDefault="00EB529A" w:rsidP="000D5DFD">
      <w:pPr>
        <w:pStyle w:val="BodyText"/>
        <w:rPr>
          <w:sz w:val="22"/>
          <w:szCs w:val="22"/>
        </w:rPr>
      </w:pPr>
      <w:r w:rsidRPr="00B10BD1">
        <w:rPr>
          <w:b/>
          <w:w w:val="105"/>
          <w:sz w:val="22"/>
          <w:szCs w:val="22"/>
        </w:rPr>
        <w:t>Εάν</w:t>
      </w:r>
      <w:r w:rsidRPr="00B10BD1">
        <w:rPr>
          <w:b/>
          <w:spacing w:val="-12"/>
          <w:w w:val="105"/>
          <w:sz w:val="22"/>
          <w:szCs w:val="22"/>
        </w:rPr>
        <w:t xml:space="preserve"> </w:t>
      </w:r>
      <w:r w:rsidRPr="00B10BD1">
        <w:rPr>
          <w:b/>
          <w:w w:val="105"/>
          <w:sz w:val="22"/>
          <w:szCs w:val="22"/>
        </w:rPr>
        <w:t>παρατηρήσετε</w:t>
      </w:r>
      <w:r w:rsidRPr="00B10BD1">
        <w:rPr>
          <w:b/>
          <w:spacing w:val="-12"/>
          <w:w w:val="105"/>
          <w:sz w:val="22"/>
          <w:szCs w:val="22"/>
        </w:rPr>
        <w:t xml:space="preserve"> </w:t>
      </w:r>
      <w:r w:rsidRPr="00B10BD1">
        <w:rPr>
          <w:b/>
          <w:w w:val="105"/>
          <w:sz w:val="22"/>
          <w:szCs w:val="22"/>
        </w:rPr>
        <w:t>σημεία</w:t>
      </w:r>
      <w:r w:rsidRPr="00B10BD1">
        <w:rPr>
          <w:b/>
          <w:spacing w:val="-12"/>
          <w:w w:val="105"/>
          <w:sz w:val="22"/>
          <w:szCs w:val="22"/>
        </w:rPr>
        <w:t xml:space="preserve"> </w:t>
      </w:r>
      <w:r w:rsidRPr="00B10BD1">
        <w:rPr>
          <w:b/>
          <w:w w:val="105"/>
          <w:sz w:val="22"/>
          <w:szCs w:val="22"/>
        </w:rPr>
        <w:t>πολύ</w:t>
      </w:r>
      <w:r w:rsidRPr="00B10BD1">
        <w:rPr>
          <w:b/>
          <w:spacing w:val="-11"/>
          <w:w w:val="105"/>
          <w:sz w:val="22"/>
          <w:szCs w:val="22"/>
        </w:rPr>
        <w:t xml:space="preserve"> </w:t>
      </w:r>
      <w:r w:rsidRPr="00B10BD1">
        <w:rPr>
          <w:b/>
          <w:w w:val="105"/>
          <w:sz w:val="22"/>
          <w:szCs w:val="22"/>
        </w:rPr>
        <w:t>χαμηλού</w:t>
      </w:r>
      <w:r w:rsidRPr="00B10BD1">
        <w:rPr>
          <w:b/>
          <w:spacing w:val="-12"/>
          <w:w w:val="105"/>
          <w:sz w:val="22"/>
          <w:szCs w:val="22"/>
        </w:rPr>
        <w:t xml:space="preserve"> </w:t>
      </w:r>
      <w:r w:rsidRPr="00B10BD1">
        <w:rPr>
          <w:b/>
          <w:w w:val="105"/>
          <w:sz w:val="22"/>
          <w:szCs w:val="22"/>
        </w:rPr>
        <w:t>σακχάρου</w:t>
      </w:r>
      <w:r w:rsidRPr="00B10BD1">
        <w:rPr>
          <w:b/>
          <w:spacing w:val="-11"/>
          <w:w w:val="105"/>
          <w:sz w:val="22"/>
          <w:szCs w:val="22"/>
        </w:rPr>
        <w:t xml:space="preserve"> </w:t>
      </w:r>
      <w:r w:rsidRPr="00B10BD1">
        <w:rPr>
          <w:b/>
          <w:w w:val="105"/>
          <w:sz w:val="22"/>
          <w:szCs w:val="22"/>
        </w:rPr>
        <w:t>στο</w:t>
      </w:r>
      <w:r w:rsidRPr="00B10BD1">
        <w:rPr>
          <w:b/>
          <w:spacing w:val="-12"/>
          <w:w w:val="105"/>
          <w:sz w:val="22"/>
          <w:szCs w:val="22"/>
        </w:rPr>
        <w:t xml:space="preserve"> </w:t>
      </w:r>
      <w:r w:rsidRPr="00B10BD1">
        <w:rPr>
          <w:b/>
          <w:w w:val="105"/>
          <w:sz w:val="22"/>
          <w:szCs w:val="22"/>
        </w:rPr>
        <w:t>αίμα</w:t>
      </w:r>
      <w:r w:rsidRPr="00B10BD1">
        <w:rPr>
          <w:b/>
          <w:spacing w:val="-12"/>
          <w:w w:val="105"/>
          <w:sz w:val="22"/>
          <w:szCs w:val="22"/>
        </w:rPr>
        <w:t xml:space="preserve"> </w:t>
      </w:r>
      <w:r w:rsidRPr="00B10BD1">
        <w:rPr>
          <w:b/>
          <w:w w:val="105"/>
          <w:sz w:val="22"/>
          <w:szCs w:val="22"/>
        </w:rPr>
        <w:t>σας</w:t>
      </w:r>
      <w:r w:rsidRPr="00B10BD1">
        <w:rPr>
          <w:b/>
          <w:spacing w:val="-12"/>
          <w:w w:val="105"/>
          <w:sz w:val="22"/>
          <w:szCs w:val="22"/>
        </w:rPr>
        <w:t xml:space="preserve"> </w:t>
      </w:r>
      <w:r w:rsidRPr="00B10BD1">
        <w:rPr>
          <w:b/>
          <w:w w:val="105"/>
          <w:sz w:val="22"/>
          <w:szCs w:val="22"/>
        </w:rPr>
        <w:t>(υπογλυκαιμία),</w:t>
      </w:r>
      <w:r w:rsidRPr="00B10BD1">
        <w:rPr>
          <w:b/>
          <w:spacing w:val="-12"/>
          <w:w w:val="105"/>
          <w:sz w:val="22"/>
          <w:szCs w:val="22"/>
        </w:rPr>
        <w:t xml:space="preserve"> </w:t>
      </w:r>
      <w:r w:rsidRPr="00B10BD1">
        <w:rPr>
          <w:w w:val="105"/>
          <w:sz w:val="22"/>
          <w:szCs w:val="22"/>
        </w:rPr>
        <w:t>λάβετε</w:t>
      </w:r>
      <w:r w:rsidRPr="00B10BD1">
        <w:rPr>
          <w:spacing w:val="-11"/>
          <w:w w:val="105"/>
          <w:sz w:val="22"/>
          <w:szCs w:val="22"/>
        </w:rPr>
        <w:t xml:space="preserve"> </w:t>
      </w:r>
      <w:r w:rsidRPr="00B10BD1">
        <w:rPr>
          <w:w w:val="105"/>
          <w:sz w:val="22"/>
          <w:szCs w:val="22"/>
        </w:rPr>
        <w:t>άμεσα δράση για να αυξήσετε το</w:t>
      </w:r>
      <w:r w:rsidRPr="00B10BD1">
        <w:rPr>
          <w:spacing w:val="-2"/>
          <w:w w:val="105"/>
          <w:sz w:val="22"/>
          <w:szCs w:val="22"/>
        </w:rPr>
        <w:t xml:space="preserve"> </w:t>
      </w:r>
      <w:r w:rsidRPr="00B10BD1">
        <w:rPr>
          <w:w w:val="105"/>
          <w:sz w:val="22"/>
          <w:szCs w:val="22"/>
        </w:rPr>
        <w:t>σάκχαρο</w:t>
      </w:r>
      <w:r w:rsidRPr="00B10BD1">
        <w:rPr>
          <w:spacing w:val="-2"/>
          <w:w w:val="105"/>
          <w:sz w:val="22"/>
          <w:szCs w:val="22"/>
        </w:rPr>
        <w:t xml:space="preserve"> </w:t>
      </w:r>
      <w:r w:rsidRPr="00B10BD1">
        <w:rPr>
          <w:w w:val="105"/>
          <w:sz w:val="22"/>
          <w:szCs w:val="22"/>
        </w:rPr>
        <w:t>στο αίμα</w:t>
      </w:r>
      <w:r w:rsidRPr="00B10BD1">
        <w:rPr>
          <w:spacing w:val="-2"/>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(βλ.</w:t>
      </w:r>
      <w:r w:rsidRPr="00B10BD1">
        <w:rPr>
          <w:spacing w:val="-2"/>
          <w:w w:val="105"/>
          <w:sz w:val="22"/>
          <w:szCs w:val="22"/>
        </w:rPr>
        <w:t xml:space="preserve"> </w:t>
      </w:r>
      <w:r w:rsidRPr="00B10BD1">
        <w:rPr>
          <w:w w:val="105"/>
          <w:sz w:val="22"/>
          <w:szCs w:val="22"/>
        </w:rPr>
        <w:t>το κείμενο</w:t>
      </w:r>
      <w:r w:rsidRPr="00B10BD1">
        <w:rPr>
          <w:spacing w:val="-2"/>
          <w:w w:val="105"/>
          <w:sz w:val="22"/>
          <w:szCs w:val="22"/>
        </w:rPr>
        <w:t xml:space="preserve"> </w:t>
      </w:r>
      <w:r w:rsidRPr="00B10BD1">
        <w:rPr>
          <w:w w:val="105"/>
          <w:sz w:val="22"/>
          <w:szCs w:val="22"/>
        </w:rPr>
        <w:t>σε πλαίσιο</w:t>
      </w:r>
      <w:r w:rsidRPr="00B10BD1">
        <w:rPr>
          <w:spacing w:val="-2"/>
          <w:w w:val="105"/>
          <w:sz w:val="22"/>
          <w:szCs w:val="22"/>
        </w:rPr>
        <w:t xml:space="preserve"> </w:t>
      </w:r>
      <w:r w:rsidRPr="00B10BD1">
        <w:rPr>
          <w:w w:val="105"/>
          <w:sz w:val="22"/>
          <w:szCs w:val="22"/>
        </w:rPr>
        <w:t>στο τέλος</w:t>
      </w:r>
      <w:r w:rsidRPr="00B10BD1">
        <w:rPr>
          <w:spacing w:val="-1"/>
          <w:w w:val="105"/>
          <w:sz w:val="22"/>
          <w:szCs w:val="22"/>
        </w:rPr>
        <w:t xml:space="preserve"> </w:t>
      </w:r>
      <w:r w:rsidRPr="00B10BD1">
        <w:rPr>
          <w:w w:val="105"/>
          <w:sz w:val="22"/>
          <w:szCs w:val="22"/>
        </w:rPr>
        <w:t>αυτού του φύλλου</w:t>
      </w:r>
      <w:r w:rsidRPr="00B10BD1">
        <w:rPr>
          <w:spacing w:val="-2"/>
          <w:w w:val="105"/>
          <w:sz w:val="22"/>
          <w:szCs w:val="22"/>
        </w:rPr>
        <w:t xml:space="preserve"> </w:t>
      </w:r>
      <w:r w:rsidRPr="00B10BD1">
        <w:rPr>
          <w:w w:val="105"/>
          <w:sz w:val="22"/>
          <w:szCs w:val="22"/>
        </w:rPr>
        <w:t>οδηγιών).</w:t>
      </w:r>
      <w:r w:rsidRPr="00B10BD1">
        <w:rPr>
          <w:spacing w:val="-3"/>
          <w:w w:val="105"/>
          <w:sz w:val="22"/>
          <w:szCs w:val="22"/>
        </w:rPr>
        <w:t xml:space="preserve"> </w:t>
      </w:r>
      <w:r w:rsidRPr="00B10BD1">
        <w:rPr>
          <w:w w:val="105"/>
          <w:sz w:val="22"/>
          <w:szCs w:val="22"/>
        </w:rPr>
        <w:t>Η</w:t>
      </w:r>
      <w:r w:rsidRPr="00B10BD1">
        <w:rPr>
          <w:spacing w:val="-6"/>
          <w:w w:val="105"/>
          <w:sz w:val="22"/>
          <w:szCs w:val="22"/>
        </w:rPr>
        <w:t xml:space="preserve"> </w:t>
      </w:r>
      <w:r w:rsidRPr="00B10BD1">
        <w:rPr>
          <w:w w:val="105"/>
          <w:sz w:val="22"/>
          <w:szCs w:val="22"/>
        </w:rPr>
        <w:t>υπογλυκαιμία</w:t>
      </w:r>
      <w:r w:rsidRPr="00B10BD1">
        <w:rPr>
          <w:spacing w:val="-3"/>
          <w:w w:val="105"/>
          <w:sz w:val="22"/>
          <w:szCs w:val="22"/>
        </w:rPr>
        <w:t xml:space="preserve"> </w:t>
      </w:r>
      <w:r w:rsidRPr="00B10BD1">
        <w:rPr>
          <w:w w:val="105"/>
          <w:sz w:val="22"/>
          <w:szCs w:val="22"/>
        </w:rPr>
        <w:t>(χαμηλό</w:t>
      </w:r>
      <w:r w:rsidRPr="00B10BD1">
        <w:rPr>
          <w:spacing w:val="-5"/>
          <w:w w:val="105"/>
          <w:sz w:val="22"/>
          <w:szCs w:val="22"/>
        </w:rPr>
        <w:t xml:space="preserve"> </w:t>
      </w:r>
      <w:r w:rsidRPr="00B10BD1">
        <w:rPr>
          <w:w w:val="105"/>
          <w:sz w:val="22"/>
          <w:szCs w:val="22"/>
        </w:rPr>
        <w:t>σάκχαρο</w:t>
      </w:r>
      <w:r w:rsidRPr="00B10BD1">
        <w:rPr>
          <w:spacing w:val="-7"/>
          <w:w w:val="105"/>
          <w:sz w:val="22"/>
          <w:szCs w:val="22"/>
        </w:rPr>
        <w:t xml:space="preserve"> </w:t>
      </w:r>
      <w:r w:rsidRPr="00B10BD1">
        <w:rPr>
          <w:w w:val="105"/>
          <w:sz w:val="22"/>
          <w:szCs w:val="22"/>
        </w:rPr>
        <w:t>στο</w:t>
      </w:r>
      <w:r w:rsidRPr="00B10BD1">
        <w:rPr>
          <w:spacing w:val="-3"/>
          <w:w w:val="105"/>
          <w:sz w:val="22"/>
          <w:szCs w:val="22"/>
        </w:rPr>
        <w:t xml:space="preserve"> </w:t>
      </w:r>
      <w:r w:rsidRPr="00B10BD1">
        <w:rPr>
          <w:w w:val="105"/>
          <w:sz w:val="22"/>
          <w:szCs w:val="22"/>
        </w:rPr>
        <w:t>αίμα)</w:t>
      </w:r>
      <w:r w:rsidRPr="00B10BD1">
        <w:rPr>
          <w:spacing w:val="-2"/>
          <w:w w:val="105"/>
          <w:sz w:val="22"/>
          <w:szCs w:val="22"/>
        </w:rPr>
        <w:t xml:space="preserve"> </w:t>
      </w:r>
      <w:r w:rsidRPr="00B10BD1">
        <w:rPr>
          <w:w w:val="105"/>
          <w:sz w:val="22"/>
          <w:szCs w:val="22"/>
        </w:rPr>
        <w:t>μπορεί</w:t>
      </w:r>
      <w:r w:rsidRPr="00B10BD1">
        <w:rPr>
          <w:spacing w:val="-4"/>
          <w:w w:val="105"/>
          <w:sz w:val="22"/>
          <w:szCs w:val="22"/>
        </w:rPr>
        <w:t xml:space="preserve"> </w:t>
      </w:r>
      <w:r w:rsidRPr="00B10BD1">
        <w:rPr>
          <w:w w:val="105"/>
          <w:sz w:val="22"/>
          <w:szCs w:val="22"/>
        </w:rPr>
        <w:t>να</w:t>
      </w:r>
      <w:r w:rsidRPr="00B10BD1">
        <w:rPr>
          <w:spacing w:val="-5"/>
          <w:w w:val="105"/>
          <w:sz w:val="22"/>
          <w:szCs w:val="22"/>
        </w:rPr>
        <w:t xml:space="preserve"> </w:t>
      </w:r>
      <w:r w:rsidRPr="00B10BD1">
        <w:rPr>
          <w:w w:val="105"/>
          <w:sz w:val="22"/>
          <w:szCs w:val="22"/>
        </w:rPr>
        <w:t>είναι</w:t>
      </w:r>
      <w:r w:rsidRPr="00B10BD1">
        <w:rPr>
          <w:spacing w:val="-2"/>
          <w:w w:val="105"/>
          <w:sz w:val="22"/>
          <w:szCs w:val="22"/>
        </w:rPr>
        <w:t xml:space="preserve"> </w:t>
      </w:r>
      <w:r w:rsidRPr="00B10BD1">
        <w:rPr>
          <w:w w:val="105"/>
          <w:sz w:val="22"/>
          <w:szCs w:val="22"/>
        </w:rPr>
        <w:t>πολύ</w:t>
      </w:r>
      <w:r w:rsidRPr="00B10BD1">
        <w:rPr>
          <w:spacing w:val="-4"/>
          <w:w w:val="105"/>
          <w:sz w:val="22"/>
          <w:szCs w:val="22"/>
        </w:rPr>
        <w:t xml:space="preserve"> </w:t>
      </w:r>
      <w:r w:rsidRPr="00B10BD1">
        <w:rPr>
          <w:w w:val="105"/>
          <w:sz w:val="22"/>
          <w:szCs w:val="22"/>
        </w:rPr>
        <w:t>βαριάς</w:t>
      </w:r>
      <w:r w:rsidRPr="00B10BD1">
        <w:rPr>
          <w:spacing w:val="-4"/>
          <w:w w:val="105"/>
          <w:sz w:val="22"/>
          <w:szCs w:val="22"/>
        </w:rPr>
        <w:t xml:space="preserve"> </w:t>
      </w:r>
      <w:r w:rsidRPr="00B10BD1">
        <w:rPr>
          <w:w w:val="105"/>
          <w:sz w:val="22"/>
          <w:szCs w:val="22"/>
        </w:rPr>
        <w:t>μορφής και</w:t>
      </w:r>
      <w:r w:rsidRPr="00B10BD1">
        <w:rPr>
          <w:spacing w:val="-12"/>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πολύ</w:t>
      </w:r>
      <w:r w:rsidRPr="00B10BD1">
        <w:rPr>
          <w:spacing w:val="-13"/>
          <w:w w:val="105"/>
          <w:sz w:val="22"/>
          <w:szCs w:val="22"/>
        </w:rPr>
        <w:t xml:space="preserve"> </w:t>
      </w:r>
      <w:r w:rsidRPr="00B10BD1">
        <w:rPr>
          <w:w w:val="105"/>
          <w:sz w:val="22"/>
          <w:szCs w:val="22"/>
        </w:rPr>
        <w:t>συχνή</w:t>
      </w:r>
      <w:r w:rsidRPr="00B10BD1">
        <w:rPr>
          <w:spacing w:val="-14"/>
          <w:w w:val="105"/>
          <w:sz w:val="22"/>
          <w:szCs w:val="22"/>
        </w:rPr>
        <w:t xml:space="preserve"> </w:t>
      </w:r>
      <w:r w:rsidRPr="00B10BD1">
        <w:rPr>
          <w:w w:val="105"/>
          <w:sz w:val="22"/>
          <w:szCs w:val="22"/>
        </w:rPr>
        <w:t>στη</w:t>
      </w:r>
      <w:r w:rsidRPr="00B10BD1">
        <w:rPr>
          <w:spacing w:val="-11"/>
          <w:w w:val="105"/>
          <w:sz w:val="22"/>
          <w:szCs w:val="22"/>
        </w:rPr>
        <w:t xml:space="preserve"> </w:t>
      </w:r>
      <w:r w:rsidRPr="00B10BD1">
        <w:rPr>
          <w:w w:val="105"/>
          <w:sz w:val="22"/>
          <w:szCs w:val="22"/>
        </w:rPr>
        <w:t>θεραπευτική</w:t>
      </w:r>
      <w:r w:rsidRPr="00B10BD1">
        <w:rPr>
          <w:spacing w:val="-12"/>
          <w:w w:val="105"/>
          <w:sz w:val="22"/>
          <w:szCs w:val="22"/>
        </w:rPr>
        <w:t xml:space="preserve"> </w:t>
      </w:r>
      <w:r w:rsidRPr="00B10BD1">
        <w:rPr>
          <w:w w:val="105"/>
          <w:sz w:val="22"/>
          <w:szCs w:val="22"/>
        </w:rPr>
        <w:t>αγωγή</w:t>
      </w:r>
      <w:r w:rsidRPr="00B10BD1">
        <w:rPr>
          <w:spacing w:val="-12"/>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ινσουλίνη</w:t>
      </w:r>
      <w:r w:rsidRPr="00B10BD1">
        <w:rPr>
          <w:spacing w:val="-14"/>
          <w:w w:val="105"/>
          <w:sz w:val="22"/>
          <w:szCs w:val="22"/>
        </w:rPr>
        <w:t xml:space="preserve"> </w:t>
      </w:r>
      <w:r w:rsidRPr="00B10BD1">
        <w:rPr>
          <w:w w:val="105"/>
          <w:sz w:val="22"/>
          <w:szCs w:val="22"/>
        </w:rPr>
        <w:t>(ενδέχεται</w:t>
      </w:r>
      <w:r w:rsidRPr="00B10BD1">
        <w:rPr>
          <w:spacing w:val="-11"/>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επηρεάσει</w:t>
      </w:r>
      <w:r w:rsidRPr="00B10BD1">
        <w:rPr>
          <w:spacing w:val="-11"/>
          <w:w w:val="105"/>
          <w:sz w:val="22"/>
          <w:szCs w:val="22"/>
        </w:rPr>
        <w:t xml:space="preserve"> </w:t>
      </w:r>
      <w:r w:rsidRPr="00B10BD1">
        <w:rPr>
          <w:w w:val="105"/>
          <w:sz w:val="22"/>
          <w:szCs w:val="22"/>
        </w:rPr>
        <w:t>περισσότερα</w:t>
      </w:r>
      <w:r w:rsidRPr="00B10BD1">
        <w:rPr>
          <w:spacing w:val="-12"/>
          <w:w w:val="105"/>
          <w:sz w:val="22"/>
          <w:szCs w:val="22"/>
        </w:rPr>
        <w:t xml:space="preserve"> </w:t>
      </w:r>
      <w:r w:rsidRPr="00B10BD1">
        <w:rPr>
          <w:w w:val="105"/>
          <w:sz w:val="22"/>
          <w:szCs w:val="22"/>
        </w:rPr>
        <w:t>από 1</w:t>
      </w:r>
      <w:r w:rsidRPr="00B10BD1">
        <w:rPr>
          <w:spacing w:val="-9"/>
          <w:w w:val="105"/>
          <w:sz w:val="22"/>
          <w:szCs w:val="22"/>
        </w:rPr>
        <w:t xml:space="preserve"> </w:t>
      </w:r>
      <w:r w:rsidRPr="00B10BD1">
        <w:rPr>
          <w:w w:val="105"/>
          <w:sz w:val="22"/>
          <w:szCs w:val="22"/>
        </w:rPr>
        <w:t>στα</w:t>
      </w:r>
      <w:r w:rsidRPr="00B10BD1">
        <w:rPr>
          <w:spacing w:val="-9"/>
          <w:w w:val="105"/>
          <w:sz w:val="22"/>
          <w:szCs w:val="22"/>
        </w:rPr>
        <w:t xml:space="preserve"> </w:t>
      </w:r>
      <w:r w:rsidRPr="00B10BD1">
        <w:rPr>
          <w:w w:val="105"/>
          <w:sz w:val="22"/>
          <w:szCs w:val="22"/>
        </w:rPr>
        <w:t>10</w:t>
      </w:r>
      <w:r w:rsidRPr="00B10BD1">
        <w:rPr>
          <w:spacing w:val="-9"/>
          <w:w w:val="105"/>
          <w:sz w:val="22"/>
          <w:szCs w:val="22"/>
        </w:rPr>
        <w:t xml:space="preserve"> </w:t>
      </w:r>
      <w:r w:rsidRPr="00B10BD1">
        <w:rPr>
          <w:w w:val="105"/>
          <w:sz w:val="22"/>
          <w:szCs w:val="22"/>
        </w:rPr>
        <w:t>άτομα).</w:t>
      </w:r>
      <w:r w:rsidRPr="00B10BD1">
        <w:rPr>
          <w:spacing w:val="-9"/>
          <w:w w:val="105"/>
          <w:sz w:val="22"/>
          <w:szCs w:val="22"/>
        </w:rPr>
        <w:t xml:space="preserve"> </w:t>
      </w:r>
      <w:r w:rsidRPr="00B10BD1">
        <w:rPr>
          <w:w w:val="105"/>
          <w:sz w:val="22"/>
          <w:szCs w:val="22"/>
        </w:rPr>
        <w:t>Χαμηλό</w:t>
      </w:r>
      <w:r w:rsidRPr="00B10BD1">
        <w:rPr>
          <w:spacing w:val="-9"/>
          <w:w w:val="105"/>
          <w:sz w:val="22"/>
          <w:szCs w:val="22"/>
        </w:rPr>
        <w:t xml:space="preserve"> </w:t>
      </w:r>
      <w:r w:rsidRPr="00B10BD1">
        <w:rPr>
          <w:w w:val="105"/>
          <w:sz w:val="22"/>
          <w:szCs w:val="22"/>
        </w:rPr>
        <w:t>σάκχαρο</w:t>
      </w:r>
      <w:r w:rsidRPr="00B10BD1">
        <w:rPr>
          <w:spacing w:val="-9"/>
          <w:w w:val="105"/>
          <w:sz w:val="22"/>
          <w:szCs w:val="22"/>
        </w:rPr>
        <w:t xml:space="preserve"> </w:t>
      </w:r>
      <w:r w:rsidRPr="00B10BD1">
        <w:rPr>
          <w:w w:val="105"/>
          <w:sz w:val="22"/>
          <w:szCs w:val="22"/>
        </w:rPr>
        <w:t>στο</w:t>
      </w:r>
      <w:r w:rsidRPr="00B10BD1">
        <w:rPr>
          <w:spacing w:val="-10"/>
          <w:w w:val="105"/>
          <w:sz w:val="22"/>
          <w:szCs w:val="22"/>
        </w:rPr>
        <w:t xml:space="preserve"> </w:t>
      </w:r>
      <w:r w:rsidRPr="00B10BD1">
        <w:rPr>
          <w:w w:val="105"/>
          <w:sz w:val="22"/>
          <w:szCs w:val="22"/>
        </w:rPr>
        <w:t>αίμα</w:t>
      </w:r>
      <w:r w:rsidRPr="00B10BD1">
        <w:rPr>
          <w:spacing w:val="-9"/>
          <w:w w:val="105"/>
          <w:sz w:val="22"/>
          <w:szCs w:val="22"/>
        </w:rPr>
        <w:t xml:space="preserve"> </w:t>
      </w:r>
      <w:r w:rsidRPr="00B10BD1">
        <w:rPr>
          <w:w w:val="105"/>
          <w:sz w:val="22"/>
          <w:szCs w:val="22"/>
        </w:rPr>
        <w:t>σημαίνει</w:t>
      </w:r>
      <w:r w:rsidRPr="00B10BD1">
        <w:rPr>
          <w:spacing w:val="-9"/>
          <w:w w:val="105"/>
          <w:sz w:val="22"/>
          <w:szCs w:val="22"/>
        </w:rPr>
        <w:t xml:space="preserve"> </w:t>
      </w:r>
      <w:r w:rsidRPr="00B10BD1">
        <w:rPr>
          <w:w w:val="105"/>
          <w:sz w:val="22"/>
          <w:szCs w:val="22"/>
        </w:rPr>
        <w:t>ότι</w:t>
      </w:r>
      <w:r w:rsidRPr="00B10BD1">
        <w:rPr>
          <w:spacing w:val="-8"/>
          <w:w w:val="105"/>
          <w:sz w:val="22"/>
          <w:szCs w:val="22"/>
        </w:rPr>
        <w:t xml:space="preserve"> </w:t>
      </w:r>
      <w:r w:rsidRPr="00B10BD1">
        <w:rPr>
          <w:w w:val="105"/>
          <w:sz w:val="22"/>
          <w:szCs w:val="22"/>
        </w:rPr>
        <w:t>δεν</w:t>
      </w:r>
      <w:r w:rsidRPr="00B10BD1">
        <w:rPr>
          <w:spacing w:val="-8"/>
          <w:w w:val="105"/>
          <w:sz w:val="22"/>
          <w:szCs w:val="22"/>
        </w:rPr>
        <w:t xml:space="preserve"> </w:t>
      </w:r>
      <w:r w:rsidRPr="00B10BD1">
        <w:rPr>
          <w:w w:val="105"/>
          <w:sz w:val="22"/>
          <w:szCs w:val="22"/>
        </w:rPr>
        <w:t>υπάρχει</w:t>
      </w:r>
      <w:r w:rsidRPr="00B10BD1">
        <w:rPr>
          <w:spacing w:val="-8"/>
          <w:w w:val="105"/>
          <w:sz w:val="22"/>
          <w:szCs w:val="22"/>
        </w:rPr>
        <w:t xml:space="preserve"> </w:t>
      </w:r>
      <w:r w:rsidRPr="00B10BD1">
        <w:rPr>
          <w:w w:val="105"/>
          <w:sz w:val="22"/>
          <w:szCs w:val="22"/>
        </w:rPr>
        <w:t>αρκετό</w:t>
      </w:r>
      <w:r w:rsidRPr="00B10BD1">
        <w:rPr>
          <w:spacing w:val="-10"/>
          <w:w w:val="105"/>
          <w:sz w:val="22"/>
          <w:szCs w:val="22"/>
        </w:rPr>
        <w:t xml:space="preserve"> </w:t>
      </w:r>
      <w:r w:rsidRPr="00B10BD1">
        <w:rPr>
          <w:w w:val="105"/>
          <w:sz w:val="22"/>
          <w:szCs w:val="22"/>
        </w:rPr>
        <w:t>σάκχαρο</w:t>
      </w:r>
      <w:r w:rsidRPr="00B10BD1">
        <w:rPr>
          <w:spacing w:val="-9"/>
          <w:w w:val="105"/>
          <w:sz w:val="22"/>
          <w:szCs w:val="22"/>
        </w:rPr>
        <w:t xml:space="preserve"> </w:t>
      </w:r>
      <w:r w:rsidRPr="00B10BD1">
        <w:rPr>
          <w:w w:val="105"/>
          <w:sz w:val="22"/>
          <w:szCs w:val="22"/>
        </w:rPr>
        <w:t>στο</w:t>
      </w:r>
      <w:r w:rsidRPr="00B10BD1">
        <w:rPr>
          <w:spacing w:val="-9"/>
          <w:w w:val="105"/>
          <w:sz w:val="22"/>
          <w:szCs w:val="22"/>
        </w:rPr>
        <w:t xml:space="preserve"> </w:t>
      </w:r>
      <w:r w:rsidRPr="00B10BD1">
        <w:rPr>
          <w:w w:val="105"/>
          <w:sz w:val="22"/>
          <w:szCs w:val="22"/>
        </w:rPr>
        <w:t>αίμα</w:t>
      </w:r>
      <w:r w:rsidRPr="00B10BD1">
        <w:rPr>
          <w:spacing w:val="-10"/>
          <w:w w:val="105"/>
          <w:sz w:val="22"/>
          <w:szCs w:val="22"/>
        </w:rPr>
        <w:t xml:space="preserve"> </w:t>
      </w:r>
      <w:r w:rsidRPr="00B10BD1">
        <w:rPr>
          <w:w w:val="105"/>
          <w:sz w:val="22"/>
          <w:szCs w:val="22"/>
        </w:rPr>
        <w:t>σας. Εάν τα επίπεδα του</w:t>
      </w:r>
      <w:r w:rsidRPr="00B10BD1">
        <w:rPr>
          <w:spacing w:val="-1"/>
          <w:w w:val="105"/>
          <w:sz w:val="22"/>
          <w:szCs w:val="22"/>
        </w:rPr>
        <w:t xml:space="preserve"> </w:t>
      </w:r>
      <w:r w:rsidRPr="00B10BD1">
        <w:rPr>
          <w:w w:val="105"/>
          <w:sz w:val="22"/>
          <w:szCs w:val="22"/>
        </w:rPr>
        <w:t>σακχάρου στο αίμα</w:t>
      </w:r>
      <w:r w:rsidRPr="00B10BD1">
        <w:rPr>
          <w:spacing w:val="-3"/>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πέσουν πάρα πολύ</w:t>
      </w:r>
      <w:r w:rsidRPr="00B10BD1">
        <w:rPr>
          <w:spacing w:val="-1"/>
          <w:w w:val="105"/>
          <w:sz w:val="22"/>
          <w:szCs w:val="22"/>
        </w:rPr>
        <w:t xml:space="preserve"> </w:t>
      </w:r>
      <w:r w:rsidRPr="00B10BD1">
        <w:rPr>
          <w:w w:val="105"/>
          <w:sz w:val="22"/>
          <w:szCs w:val="22"/>
        </w:rPr>
        <w:t>χαμηλά,</w:t>
      </w:r>
      <w:r w:rsidRPr="00B10BD1">
        <w:rPr>
          <w:spacing w:val="-3"/>
          <w:w w:val="105"/>
          <w:sz w:val="22"/>
          <w:szCs w:val="22"/>
        </w:rPr>
        <w:t xml:space="preserve"> </w:t>
      </w:r>
      <w:r w:rsidRPr="00B10BD1">
        <w:rPr>
          <w:w w:val="105"/>
          <w:sz w:val="22"/>
          <w:szCs w:val="22"/>
        </w:rPr>
        <w:t>ενδέχεται</w:t>
      </w:r>
      <w:r w:rsidRPr="00B10BD1">
        <w:rPr>
          <w:spacing w:val="-1"/>
          <w:w w:val="105"/>
          <w:sz w:val="22"/>
          <w:szCs w:val="22"/>
        </w:rPr>
        <w:t xml:space="preserve"> </w:t>
      </w:r>
      <w:r w:rsidRPr="00B10BD1">
        <w:rPr>
          <w:w w:val="105"/>
          <w:sz w:val="22"/>
          <w:szCs w:val="22"/>
        </w:rPr>
        <w:t>να λιποθυμήσετε</w:t>
      </w:r>
      <w:r w:rsidR="000D5DFD" w:rsidRPr="000D5DFD">
        <w:rPr>
          <w:sz w:val="22"/>
          <w:szCs w:val="22"/>
        </w:rPr>
        <w:t xml:space="preserve"> </w:t>
      </w:r>
      <w:r w:rsidRPr="00B10BD1">
        <w:rPr>
          <w:w w:val="105"/>
          <w:sz w:val="22"/>
          <w:szCs w:val="22"/>
        </w:rPr>
        <w:t>(απώλεια</w:t>
      </w:r>
      <w:r w:rsidRPr="00B10BD1">
        <w:rPr>
          <w:spacing w:val="-14"/>
          <w:w w:val="105"/>
          <w:sz w:val="22"/>
          <w:szCs w:val="22"/>
        </w:rPr>
        <w:t xml:space="preserve"> </w:t>
      </w:r>
      <w:r w:rsidRPr="00B10BD1">
        <w:rPr>
          <w:w w:val="105"/>
          <w:sz w:val="22"/>
          <w:szCs w:val="22"/>
        </w:rPr>
        <w:t>συνείδησης).</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βαριάς</w:t>
      </w:r>
      <w:r w:rsidRPr="00B10BD1">
        <w:rPr>
          <w:spacing w:val="-13"/>
          <w:w w:val="105"/>
          <w:sz w:val="22"/>
          <w:szCs w:val="22"/>
        </w:rPr>
        <w:t xml:space="preserve"> </w:t>
      </w:r>
      <w:r w:rsidRPr="00B10BD1">
        <w:rPr>
          <w:w w:val="105"/>
          <w:sz w:val="22"/>
          <w:szCs w:val="22"/>
        </w:rPr>
        <w:t>μορφής</w:t>
      </w:r>
      <w:r w:rsidRPr="00B10BD1">
        <w:rPr>
          <w:spacing w:val="-13"/>
          <w:w w:val="105"/>
          <w:sz w:val="22"/>
          <w:szCs w:val="22"/>
        </w:rPr>
        <w:t xml:space="preserve"> </w:t>
      </w:r>
      <w:r w:rsidRPr="00B10BD1">
        <w:rPr>
          <w:w w:val="105"/>
          <w:sz w:val="22"/>
          <w:szCs w:val="22"/>
        </w:rPr>
        <w:t>υπογλυκαιμία</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προκαλέσει</w:t>
      </w:r>
      <w:r w:rsidRPr="00B10BD1">
        <w:rPr>
          <w:spacing w:val="-14"/>
          <w:w w:val="105"/>
          <w:sz w:val="22"/>
          <w:szCs w:val="22"/>
        </w:rPr>
        <w:t xml:space="preserve"> </w:t>
      </w:r>
      <w:r w:rsidRPr="00B10BD1">
        <w:rPr>
          <w:w w:val="105"/>
          <w:sz w:val="22"/>
          <w:szCs w:val="22"/>
        </w:rPr>
        <w:t>εγκεφαλική</w:t>
      </w:r>
      <w:r w:rsidRPr="00B10BD1">
        <w:rPr>
          <w:spacing w:val="-13"/>
          <w:w w:val="105"/>
          <w:sz w:val="22"/>
          <w:szCs w:val="22"/>
        </w:rPr>
        <w:t xml:space="preserve"> </w:t>
      </w:r>
      <w:r w:rsidRPr="00B10BD1">
        <w:rPr>
          <w:w w:val="105"/>
          <w:sz w:val="22"/>
          <w:szCs w:val="22"/>
        </w:rPr>
        <w:t>βλάβη</w:t>
      </w:r>
      <w:r w:rsidRPr="00B10BD1">
        <w:rPr>
          <w:spacing w:val="-13"/>
          <w:w w:val="105"/>
          <w:sz w:val="22"/>
          <w:szCs w:val="22"/>
        </w:rPr>
        <w:t xml:space="preserve"> </w:t>
      </w:r>
      <w:r w:rsidRPr="00B10BD1">
        <w:rPr>
          <w:w w:val="105"/>
          <w:sz w:val="22"/>
          <w:szCs w:val="22"/>
        </w:rPr>
        <w:t>και ενδέχεται</w:t>
      </w:r>
      <w:r w:rsidRPr="00B10BD1">
        <w:rPr>
          <w:spacing w:val="-4"/>
          <w:w w:val="105"/>
          <w:sz w:val="22"/>
          <w:szCs w:val="22"/>
        </w:rPr>
        <w:t xml:space="preserve"> </w:t>
      </w:r>
      <w:r w:rsidRPr="00B10BD1">
        <w:rPr>
          <w:w w:val="105"/>
          <w:sz w:val="22"/>
          <w:szCs w:val="22"/>
        </w:rPr>
        <w:t>να</w:t>
      </w:r>
      <w:r w:rsidRPr="00B10BD1">
        <w:rPr>
          <w:spacing w:val="-7"/>
          <w:w w:val="105"/>
          <w:sz w:val="22"/>
          <w:szCs w:val="22"/>
        </w:rPr>
        <w:t xml:space="preserve"> </w:t>
      </w:r>
      <w:r w:rsidRPr="00B10BD1">
        <w:rPr>
          <w:w w:val="105"/>
          <w:sz w:val="22"/>
          <w:szCs w:val="22"/>
        </w:rPr>
        <w:t>είναι</w:t>
      </w:r>
      <w:r w:rsidRPr="00B10BD1">
        <w:rPr>
          <w:spacing w:val="-4"/>
          <w:w w:val="105"/>
          <w:sz w:val="22"/>
          <w:szCs w:val="22"/>
        </w:rPr>
        <w:t xml:space="preserve"> </w:t>
      </w:r>
      <w:r w:rsidRPr="00B10BD1">
        <w:rPr>
          <w:w w:val="105"/>
          <w:sz w:val="22"/>
          <w:szCs w:val="22"/>
        </w:rPr>
        <w:t>απειλητική</w:t>
      </w:r>
      <w:r w:rsidRPr="00B10BD1">
        <w:rPr>
          <w:spacing w:val="-5"/>
          <w:w w:val="105"/>
          <w:sz w:val="22"/>
          <w:szCs w:val="22"/>
        </w:rPr>
        <w:t xml:space="preserve"> </w:t>
      </w:r>
      <w:r w:rsidRPr="00B10BD1">
        <w:rPr>
          <w:w w:val="105"/>
          <w:sz w:val="22"/>
          <w:szCs w:val="22"/>
        </w:rPr>
        <w:t>για</w:t>
      </w:r>
      <w:r w:rsidRPr="00B10BD1">
        <w:rPr>
          <w:spacing w:val="-5"/>
          <w:w w:val="105"/>
          <w:sz w:val="22"/>
          <w:szCs w:val="22"/>
        </w:rPr>
        <w:t xml:space="preserve"> </w:t>
      </w:r>
      <w:r w:rsidRPr="00B10BD1">
        <w:rPr>
          <w:w w:val="105"/>
          <w:sz w:val="22"/>
          <w:szCs w:val="22"/>
        </w:rPr>
        <w:t>τη</w:t>
      </w:r>
      <w:r w:rsidRPr="00B10BD1">
        <w:rPr>
          <w:spacing w:val="-5"/>
          <w:w w:val="105"/>
          <w:sz w:val="22"/>
          <w:szCs w:val="22"/>
        </w:rPr>
        <w:t xml:space="preserve"> </w:t>
      </w:r>
      <w:r w:rsidRPr="00B10BD1">
        <w:rPr>
          <w:w w:val="105"/>
          <w:sz w:val="22"/>
          <w:szCs w:val="22"/>
        </w:rPr>
        <w:t>ζωή.</w:t>
      </w:r>
      <w:r w:rsidRPr="00B10BD1">
        <w:rPr>
          <w:spacing w:val="-5"/>
          <w:w w:val="105"/>
          <w:sz w:val="22"/>
          <w:szCs w:val="22"/>
        </w:rPr>
        <w:t xml:space="preserve"> </w:t>
      </w:r>
      <w:r w:rsidRPr="00B10BD1">
        <w:rPr>
          <w:w w:val="105"/>
          <w:sz w:val="22"/>
          <w:szCs w:val="22"/>
        </w:rPr>
        <w:t>Για</w:t>
      </w:r>
      <w:r w:rsidRPr="00B10BD1">
        <w:rPr>
          <w:spacing w:val="-5"/>
          <w:w w:val="105"/>
          <w:sz w:val="22"/>
          <w:szCs w:val="22"/>
        </w:rPr>
        <w:t xml:space="preserve"> </w:t>
      </w:r>
      <w:r w:rsidRPr="00B10BD1">
        <w:rPr>
          <w:w w:val="105"/>
          <w:sz w:val="22"/>
          <w:szCs w:val="22"/>
        </w:rPr>
        <w:t>περισσότερες</w:t>
      </w:r>
      <w:r w:rsidRPr="00B10BD1">
        <w:rPr>
          <w:spacing w:val="-6"/>
          <w:w w:val="105"/>
          <w:sz w:val="22"/>
          <w:szCs w:val="22"/>
        </w:rPr>
        <w:t xml:space="preserve"> </w:t>
      </w:r>
      <w:r w:rsidRPr="00B10BD1">
        <w:rPr>
          <w:w w:val="105"/>
          <w:sz w:val="22"/>
          <w:szCs w:val="22"/>
        </w:rPr>
        <w:t>πληροφορίες,</w:t>
      </w:r>
      <w:r w:rsidRPr="00B10BD1">
        <w:rPr>
          <w:spacing w:val="-7"/>
          <w:w w:val="105"/>
          <w:sz w:val="22"/>
          <w:szCs w:val="22"/>
        </w:rPr>
        <w:t xml:space="preserve"> </w:t>
      </w:r>
      <w:r w:rsidRPr="00B10BD1">
        <w:rPr>
          <w:w w:val="105"/>
          <w:sz w:val="22"/>
          <w:szCs w:val="22"/>
        </w:rPr>
        <w:t>βλ.</w:t>
      </w:r>
      <w:r w:rsidRPr="00B10BD1">
        <w:rPr>
          <w:spacing w:val="-5"/>
          <w:w w:val="105"/>
          <w:sz w:val="22"/>
          <w:szCs w:val="22"/>
        </w:rPr>
        <w:t xml:space="preserve"> </w:t>
      </w:r>
      <w:r w:rsidRPr="00B10BD1">
        <w:rPr>
          <w:w w:val="105"/>
          <w:sz w:val="22"/>
          <w:szCs w:val="22"/>
        </w:rPr>
        <w:t>το</w:t>
      </w:r>
      <w:r w:rsidRPr="00B10BD1">
        <w:rPr>
          <w:spacing w:val="-7"/>
          <w:w w:val="105"/>
          <w:sz w:val="22"/>
          <w:szCs w:val="22"/>
        </w:rPr>
        <w:t xml:space="preserve"> </w:t>
      </w:r>
      <w:r w:rsidRPr="00B10BD1">
        <w:rPr>
          <w:w w:val="105"/>
          <w:sz w:val="22"/>
          <w:szCs w:val="22"/>
        </w:rPr>
        <w:t>κείμενο</w:t>
      </w:r>
      <w:r w:rsidRPr="00B10BD1">
        <w:rPr>
          <w:spacing w:val="-5"/>
          <w:w w:val="105"/>
          <w:sz w:val="22"/>
          <w:szCs w:val="22"/>
        </w:rPr>
        <w:t xml:space="preserve"> </w:t>
      </w:r>
      <w:r w:rsidRPr="00B10BD1">
        <w:rPr>
          <w:w w:val="105"/>
          <w:sz w:val="22"/>
          <w:szCs w:val="22"/>
        </w:rPr>
        <w:t>σε</w:t>
      </w:r>
      <w:r w:rsidRPr="00B10BD1">
        <w:rPr>
          <w:spacing w:val="-4"/>
          <w:w w:val="105"/>
          <w:sz w:val="22"/>
          <w:szCs w:val="22"/>
        </w:rPr>
        <w:t xml:space="preserve"> </w:t>
      </w:r>
      <w:r w:rsidRPr="00B10BD1">
        <w:rPr>
          <w:w w:val="105"/>
          <w:sz w:val="22"/>
          <w:szCs w:val="22"/>
        </w:rPr>
        <w:t>πλαίσιο στο τέλος αυτού του φύλλου οδηγιών.</w:t>
      </w:r>
    </w:p>
    <w:p w14:paraId="66D5B246" w14:textId="77777777" w:rsidR="001A1A86" w:rsidRPr="00B10BD1" w:rsidRDefault="001A1A86" w:rsidP="000D5DFD">
      <w:pPr>
        <w:pStyle w:val="BodyText"/>
        <w:rPr>
          <w:sz w:val="22"/>
          <w:szCs w:val="22"/>
        </w:rPr>
      </w:pPr>
    </w:p>
    <w:p w14:paraId="2F250F82" w14:textId="77777777" w:rsidR="001A1A86" w:rsidRPr="00B10BD1" w:rsidRDefault="00EB529A" w:rsidP="000D5DFD">
      <w:pPr>
        <w:pStyle w:val="BodyText"/>
        <w:rPr>
          <w:sz w:val="22"/>
          <w:szCs w:val="22"/>
        </w:rPr>
      </w:pPr>
      <w:r w:rsidRPr="00B10BD1">
        <w:rPr>
          <w:b/>
          <w:w w:val="105"/>
          <w:sz w:val="22"/>
          <w:szCs w:val="22"/>
        </w:rPr>
        <w:t>Σοβαρές</w:t>
      </w:r>
      <w:r w:rsidRPr="00B10BD1">
        <w:rPr>
          <w:b/>
          <w:spacing w:val="-11"/>
          <w:w w:val="105"/>
          <w:sz w:val="22"/>
          <w:szCs w:val="22"/>
        </w:rPr>
        <w:t xml:space="preserve"> </w:t>
      </w:r>
      <w:r w:rsidRPr="00B10BD1">
        <w:rPr>
          <w:b/>
          <w:w w:val="105"/>
          <w:sz w:val="22"/>
          <w:szCs w:val="22"/>
        </w:rPr>
        <w:t>αλλεργικές</w:t>
      </w:r>
      <w:r w:rsidRPr="00B10BD1">
        <w:rPr>
          <w:b/>
          <w:spacing w:val="-13"/>
          <w:w w:val="105"/>
          <w:sz w:val="22"/>
          <w:szCs w:val="22"/>
        </w:rPr>
        <w:t xml:space="preserve"> </w:t>
      </w:r>
      <w:r w:rsidRPr="00B10BD1">
        <w:rPr>
          <w:b/>
          <w:w w:val="105"/>
          <w:sz w:val="22"/>
          <w:szCs w:val="22"/>
        </w:rPr>
        <w:t>αντιδράσεις</w:t>
      </w:r>
      <w:r w:rsidRPr="00B10BD1">
        <w:rPr>
          <w:b/>
          <w:spacing w:val="-11"/>
          <w:w w:val="105"/>
          <w:sz w:val="22"/>
          <w:szCs w:val="22"/>
        </w:rPr>
        <w:t xml:space="preserve"> </w:t>
      </w:r>
      <w:r w:rsidRPr="00B10BD1">
        <w:rPr>
          <w:w w:val="105"/>
          <w:sz w:val="22"/>
          <w:szCs w:val="22"/>
        </w:rPr>
        <w:t>(σπάνιες,</w:t>
      </w:r>
      <w:r w:rsidRPr="00B10BD1">
        <w:rPr>
          <w:spacing w:val="-12"/>
          <w:w w:val="105"/>
          <w:sz w:val="22"/>
          <w:szCs w:val="22"/>
        </w:rPr>
        <w:t xml:space="preserve"> </w:t>
      </w:r>
      <w:r w:rsidRPr="00B10BD1">
        <w:rPr>
          <w:w w:val="105"/>
          <w:sz w:val="22"/>
          <w:szCs w:val="22"/>
        </w:rPr>
        <w:t>ενδέχεται</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επηρεάσουν</w:t>
      </w:r>
      <w:r w:rsidRPr="00B10BD1">
        <w:rPr>
          <w:spacing w:val="-11"/>
          <w:w w:val="105"/>
          <w:sz w:val="22"/>
          <w:szCs w:val="22"/>
        </w:rPr>
        <w:t xml:space="preserve"> </w:t>
      </w:r>
      <w:r w:rsidRPr="00B10BD1">
        <w:rPr>
          <w:w w:val="105"/>
          <w:sz w:val="22"/>
          <w:szCs w:val="22"/>
        </w:rPr>
        <w:t>μέχρι</w:t>
      </w:r>
      <w:r w:rsidRPr="00B10BD1">
        <w:rPr>
          <w:spacing w:val="-11"/>
          <w:w w:val="105"/>
          <w:sz w:val="22"/>
          <w:szCs w:val="22"/>
        </w:rPr>
        <w:t xml:space="preserve"> </w:t>
      </w:r>
      <w:r w:rsidRPr="00B10BD1">
        <w:rPr>
          <w:w w:val="105"/>
          <w:sz w:val="22"/>
          <w:szCs w:val="22"/>
        </w:rPr>
        <w:t>1</w:t>
      </w:r>
      <w:r w:rsidRPr="00B10BD1">
        <w:rPr>
          <w:spacing w:val="-13"/>
          <w:w w:val="105"/>
          <w:sz w:val="22"/>
          <w:szCs w:val="22"/>
        </w:rPr>
        <w:t xml:space="preserve"> </w:t>
      </w:r>
      <w:r w:rsidRPr="00B10BD1">
        <w:rPr>
          <w:w w:val="105"/>
          <w:sz w:val="22"/>
          <w:szCs w:val="22"/>
        </w:rPr>
        <w:t>στα</w:t>
      </w:r>
      <w:r w:rsidRPr="00B10BD1">
        <w:rPr>
          <w:spacing w:val="-13"/>
          <w:w w:val="105"/>
          <w:sz w:val="22"/>
          <w:szCs w:val="22"/>
        </w:rPr>
        <w:t xml:space="preserve"> </w:t>
      </w:r>
      <w:r w:rsidRPr="00B10BD1">
        <w:rPr>
          <w:w w:val="105"/>
          <w:sz w:val="22"/>
          <w:szCs w:val="22"/>
        </w:rPr>
        <w:t>1.000</w:t>
      </w:r>
      <w:r w:rsidRPr="00B10BD1">
        <w:rPr>
          <w:spacing w:val="-12"/>
          <w:w w:val="105"/>
          <w:sz w:val="22"/>
          <w:szCs w:val="22"/>
        </w:rPr>
        <w:t xml:space="preserve"> </w:t>
      </w:r>
      <w:r w:rsidRPr="00B10BD1">
        <w:rPr>
          <w:w w:val="105"/>
          <w:sz w:val="22"/>
          <w:szCs w:val="22"/>
        </w:rPr>
        <w:t>άτομα)</w:t>
      </w:r>
      <w:r w:rsidRPr="00B10BD1">
        <w:rPr>
          <w:spacing w:val="-13"/>
          <w:w w:val="105"/>
          <w:sz w:val="22"/>
          <w:szCs w:val="22"/>
        </w:rPr>
        <w:t xml:space="preserve"> </w:t>
      </w:r>
      <w:r w:rsidRPr="00B10BD1">
        <w:rPr>
          <w:w w:val="105"/>
          <w:sz w:val="22"/>
          <w:szCs w:val="22"/>
        </w:rPr>
        <w:t>–</w:t>
      </w:r>
      <w:r w:rsidRPr="00B10BD1">
        <w:rPr>
          <w:spacing w:val="-12"/>
          <w:w w:val="105"/>
          <w:sz w:val="22"/>
          <w:szCs w:val="22"/>
        </w:rPr>
        <w:t xml:space="preserve"> </w:t>
      </w:r>
      <w:r w:rsidRPr="00B10BD1">
        <w:rPr>
          <w:w w:val="105"/>
          <w:sz w:val="22"/>
          <w:szCs w:val="22"/>
        </w:rPr>
        <w:t>τα σημεία</w:t>
      </w:r>
      <w:r w:rsidRPr="00B10BD1">
        <w:rPr>
          <w:spacing w:val="-10"/>
          <w:w w:val="105"/>
          <w:sz w:val="22"/>
          <w:szCs w:val="22"/>
        </w:rPr>
        <w:t xml:space="preserve"> </w:t>
      </w:r>
      <w:r w:rsidRPr="00B10BD1">
        <w:rPr>
          <w:w w:val="105"/>
          <w:sz w:val="22"/>
          <w:szCs w:val="22"/>
        </w:rPr>
        <w:t>ενδέχεται</w:t>
      </w:r>
      <w:r w:rsidRPr="00B10BD1">
        <w:rPr>
          <w:spacing w:val="-9"/>
          <w:w w:val="105"/>
          <w:sz w:val="22"/>
          <w:szCs w:val="22"/>
        </w:rPr>
        <w:t xml:space="preserve"> </w:t>
      </w:r>
      <w:r w:rsidRPr="00B10BD1">
        <w:rPr>
          <w:w w:val="105"/>
          <w:sz w:val="22"/>
          <w:szCs w:val="22"/>
        </w:rPr>
        <w:t>να</w:t>
      </w:r>
      <w:r w:rsidRPr="00B10BD1">
        <w:rPr>
          <w:spacing w:val="-8"/>
          <w:w w:val="105"/>
          <w:sz w:val="22"/>
          <w:szCs w:val="22"/>
        </w:rPr>
        <w:t xml:space="preserve"> </w:t>
      </w:r>
      <w:r w:rsidRPr="00B10BD1">
        <w:rPr>
          <w:w w:val="105"/>
          <w:sz w:val="22"/>
          <w:szCs w:val="22"/>
        </w:rPr>
        <w:t>περιλαμβάνουν</w:t>
      </w:r>
      <w:r w:rsidRPr="00B10BD1">
        <w:rPr>
          <w:spacing w:val="-9"/>
          <w:w w:val="105"/>
          <w:sz w:val="22"/>
          <w:szCs w:val="22"/>
        </w:rPr>
        <w:t xml:space="preserve"> </w:t>
      </w:r>
      <w:r w:rsidRPr="00B10BD1">
        <w:rPr>
          <w:w w:val="105"/>
          <w:sz w:val="22"/>
          <w:szCs w:val="22"/>
        </w:rPr>
        <w:t>εκτεταμένες</w:t>
      </w:r>
      <w:r w:rsidRPr="00B10BD1">
        <w:rPr>
          <w:spacing w:val="-9"/>
          <w:w w:val="105"/>
          <w:sz w:val="22"/>
          <w:szCs w:val="22"/>
        </w:rPr>
        <w:t xml:space="preserve"> </w:t>
      </w:r>
      <w:r w:rsidRPr="00B10BD1">
        <w:rPr>
          <w:w w:val="105"/>
          <w:sz w:val="22"/>
          <w:szCs w:val="22"/>
        </w:rPr>
        <w:t>δερματικές</w:t>
      </w:r>
      <w:r w:rsidRPr="00B10BD1">
        <w:rPr>
          <w:spacing w:val="-9"/>
          <w:w w:val="105"/>
          <w:sz w:val="22"/>
          <w:szCs w:val="22"/>
        </w:rPr>
        <w:t xml:space="preserve"> </w:t>
      </w:r>
      <w:r w:rsidRPr="00B10BD1">
        <w:rPr>
          <w:w w:val="105"/>
          <w:sz w:val="22"/>
          <w:szCs w:val="22"/>
        </w:rPr>
        <w:t>αντιδράσεις</w:t>
      </w:r>
      <w:r w:rsidRPr="00B10BD1">
        <w:rPr>
          <w:spacing w:val="-9"/>
          <w:w w:val="105"/>
          <w:sz w:val="22"/>
          <w:szCs w:val="22"/>
        </w:rPr>
        <w:t xml:space="preserve"> </w:t>
      </w:r>
      <w:r w:rsidRPr="00B10BD1">
        <w:rPr>
          <w:w w:val="105"/>
          <w:sz w:val="22"/>
          <w:szCs w:val="22"/>
        </w:rPr>
        <w:t>(εξάνθημα</w:t>
      </w:r>
      <w:r w:rsidRPr="00B10BD1">
        <w:rPr>
          <w:spacing w:val="-8"/>
          <w:w w:val="105"/>
          <w:sz w:val="22"/>
          <w:szCs w:val="22"/>
        </w:rPr>
        <w:t xml:space="preserve"> </w:t>
      </w:r>
      <w:r w:rsidRPr="00B10BD1">
        <w:rPr>
          <w:w w:val="105"/>
          <w:sz w:val="22"/>
          <w:szCs w:val="22"/>
        </w:rPr>
        <w:t>και</w:t>
      </w:r>
      <w:r w:rsidRPr="00B10BD1">
        <w:rPr>
          <w:spacing w:val="-7"/>
          <w:w w:val="105"/>
          <w:sz w:val="22"/>
          <w:szCs w:val="22"/>
        </w:rPr>
        <w:t xml:space="preserve"> </w:t>
      </w:r>
      <w:r w:rsidRPr="00B10BD1">
        <w:rPr>
          <w:w w:val="105"/>
          <w:sz w:val="22"/>
          <w:szCs w:val="22"/>
        </w:rPr>
        <w:t>κνησμός</w:t>
      </w:r>
      <w:r w:rsidRPr="00B10BD1">
        <w:rPr>
          <w:spacing w:val="-9"/>
          <w:w w:val="105"/>
          <w:sz w:val="22"/>
          <w:szCs w:val="22"/>
        </w:rPr>
        <w:t xml:space="preserve"> </w:t>
      </w:r>
      <w:r w:rsidRPr="00B10BD1">
        <w:rPr>
          <w:w w:val="105"/>
          <w:sz w:val="22"/>
          <w:szCs w:val="22"/>
        </w:rPr>
        <w:t>σε όλο</w:t>
      </w:r>
      <w:r w:rsidRPr="00B10BD1">
        <w:rPr>
          <w:spacing w:val="-14"/>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σώμα),</w:t>
      </w:r>
      <w:r w:rsidRPr="00B10BD1">
        <w:rPr>
          <w:spacing w:val="-13"/>
          <w:w w:val="105"/>
          <w:sz w:val="22"/>
          <w:szCs w:val="22"/>
        </w:rPr>
        <w:t xml:space="preserve"> </w:t>
      </w:r>
      <w:r w:rsidRPr="00B10BD1">
        <w:rPr>
          <w:w w:val="105"/>
          <w:sz w:val="22"/>
          <w:szCs w:val="22"/>
        </w:rPr>
        <w:t>σοβαρό</w:t>
      </w:r>
      <w:r w:rsidRPr="00B10BD1">
        <w:rPr>
          <w:spacing w:val="-13"/>
          <w:w w:val="105"/>
          <w:sz w:val="22"/>
          <w:szCs w:val="22"/>
        </w:rPr>
        <w:t xml:space="preserve"> </w:t>
      </w:r>
      <w:r w:rsidRPr="00B10BD1">
        <w:rPr>
          <w:w w:val="105"/>
          <w:sz w:val="22"/>
          <w:szCs w:val="22"/>
        </w:rPr>
        <w:t>οίδημα</w:t>
      </w:r>
      <w:r w:rsidRPr="00B10BD1">
        <w:rPr>
          <w:spacing w:val="-13"/>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δέρματος</w:t>
      </w:r>
      <w:r w:rsidRPr="00B10BD1">
        <w:rPr>
          <w:spacing w:val="-13"/>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των</w:t>
      </w:r>
      <w:r w:rsidRPr="00B10BD1">
        <w:rPr>
          <w:spacing w:val="-12"/>
          <w:w w:val="105"/>
          <w:sz w:val="22"/>
          <w:szCs w:val="22"/>
        </w:rPr>
        <w:t xml:space="preserve"> </w:t>
      </w:r>
      <w:r w:rsidRPr="00B10BD1">
        <w:rPr>
          <w:w w:val="105"/>
          <w:sz w:val="22"/>
          <w:szCs w:val="22"/>
        </w:rPr>
        <w:t>βλεννογόνων</w:t>
      </w:r>
      <w:r w:rsidRPr="00B10BD1">
        <w:rPr>
          <w:spacing w:val="-12"/>
          <w:w w:val="105"/>
          <w:sz w:val="22"/>
          <w:szCs w:val="22"/>
        </w:rPr>
        <w:t xml:space="preserve"> </w:t>
      </w:r>
      <w:r w:rsidRPr="00B10BD1">
        <w:rPr>
          <w:w w:val="105"/>
          <w:sz w:val="22"/>
          <w:szCs w:val="22"/>
        </w:rPr>
        <w:t>(αγγειοοίδημα),</w:t>
      </w:r>
      <w:r w:rsidRPr="00B10BD1">
        <w:rPr>
          <w:spacing w:val="-13"/>
          <w:w w:val="105"/>
          <w:sz w:val="22"/>
          <w:szCs w:val="22"/>
        </w:rPr>
        <w:t xml:space="preserve"> </w:t>
      </w:r>
      <w:r w:rsidRPr="00B10BD1">
        <w:rPr>
          <w:w w:val="105"/>
          <w:sz w:val="22"/>
          <w:szCs w:val="22"/>
        </w:rPr>
        <w:t>λαχάνιασμα,</w:t>
      </w:r>
      <w:r w:rsidRPr="00B10BD1">
        <w:rPr>
          <w:spacing w:val="-13"/>
          <w:w w:val="105"/>
          <w:sz w:val="22"/>
          <w:szCs w:val="22"/>
        </w:rPr>
        <w:t xml:space="preserve"> </w:t>
      </w:r>
      <w:r w:rsidRPr="00B10BD1">
        <w:rPr>
          <w:w w:val="105"/>
          <w:sz w:val="22"/>
          <w:szCs w:val="22"/>
        </w:rPr>
        <w:t>πτώση της</w:t>
      </w:r>
      <w:r w:rsidRPr="00B10BD1">
        <w:rPr>
          <w:spacing w:val="-1"/>
          <w:w w:val="105"/>
          <w:sz w:val="22"/>
          <w:szCs w:val="22"/>
        </w:rPr>
        <w:t xml:space="preserve"> </w:t>
      </w:r>
      <w:r w:rsidRPr="00B10BD1">
        <w:rPr>
          <w:w w:val="105"/>
          <w:sz w:val="22"/>
          <w:szCs w:val="22"/>
        </w:rPr>
        <w:t>πίεσης</w:t>
      </w:r>
      <w:r w:rsidRPr="00B10BD1">
        <w:rPr>
          <w:spacing w:val="-1"/>
          <w:w w:val="105"/>
          <w:sz w:val="22"/>
          <w:szCs w:val="22"/>
        </w:rPr>
        <w:t xml:space="preserve"> </w:t>
      </w:r>
      <w:r w:rsidRPr="00B10BD1">
        <w:rPr>
          <w:w w:val="105"/>
          <w:sz w:val="22"/>
          <w:szCs w:val="22"/>
        </w:rPr>
        <w:t>του αίματος</w:t>
      </w:r>
      <w:r w:rsidRPr="00B10BD1">
        <w:rPr>
          <w:spacing w:val="-1"/>
          <w:w w:val="105"/>
          <w:sz w:val="22"/>
          <w:szCs w:val="22"/>
        </w:rPr>
        <w:t xml:space="preserve"> </w:t>
      </w:r>
      <w:r w:rsidRPr="00B10BD1">
        <w:rPr>
          <w:w w:val="105"/>
          <w:sz w:val="22"/>
          <w:szCs w:val="22"/>
        </w:rPr>
        <w:t>με ταχυπαλμία και</w:t>
      </w:r>
      <w:r w:rsidRPr="00B10BD1">
        <w:rPr>
          <w:spacing w:val="-1"/>
          <w:w w:val="105"/>
          <w:sz w:val="22"/>
          <w:szCs w:val="22"/>
        </w:rPr>
        <w:t xml:space="preserve"> </w:t>
      </w:r>
      <w:r w:rsidRPr="00B10BD1">
        <w:rPr>
          <w:w w:val="105"/>
          <w:sz w:val="22"/>
          <w:szCs w:val="22"/>
        </w:rPr>
        <w:t>εφίδρωση.</w:t>
      </w:r>
      <w:r w:rsidRPr="00B10BD1">
        <w:rPr>
          <w:spacing w:val="-2"/>
          <w:w w:val="105"/>
          <w:sz w:val="22"/>
          <w:szCs w:val="22"/>
        </w:rPr>
        <w:t xml:space="preserve"> </w:t>
      </w:r>
      <w:r w:rsidRPr="00B10BD1">
        <w:rPr>
          <w:w w:val="105"/>
          <w:sz w:val="22"/>
          <w:szCs w:val="22"/>
        </w:rPr>
        <w:t>Οι σοβαρές</w:t>
      </w:r>
      <w:r w:rsidRPr="00B10BD1">
        <w:rPr>
          <w:spacing w:val="-1"/>
          <w:w w:val="105"/>
          <w:sz w:val="22"/>
          <w:szCs w:val="22"/>
        </w:rPr>
        <w:t xml:space="preserve"> </w:t>
      </w:r>
      <w:r w:rsidRPr="00B10BD1">
        <w:rPr>
          <w:w w:val="105"/>
          <w:sz w:val="22"/>
          <w:szCs w:val="22"/>
        </w:rPr>
        <w:t>αλλεργικές</w:t>
      </w:r>
      <w:r w:rsidRPr="00B10BD1">
        <w:rPr>
          <w:spacing w:val="-1"/>
          <w:w w:val="105"/>
          <w:sz w:val="22"/>
          <w:szCs w:val="22"/>
        </w:rPr>
        <w:t xml:space="preserve"> </w:t>
      </w:r>
      <w:r w:rsidRPr="00B10BD1">
        <w:rPr>
          <w:w w:val="105"/>
          <w:sz w:val="22"/>
          <w:szCs w:val="22"/>
        </w:rPr>
        <w:t>αντιδράσεις</w:t>
      </w:r>
      <w:r w:rsidRPr="00B10BD1">
        <w:rPr>
          <w:spacing w:val="-1"/>
          <w:w w:val="105"/>
          <w:sz w:val="22"/>
          <w:szCs w:val="22"/>
        </w:rPr>
        <w:t xml:space="preserve"> </w:t>
      </w:r>
      <w:r w:rsidRPr="00B10BD1">
        <w:rPr>
          <w:w w:val="105"/>
          <w:sz w:val="22"/>
          <w:szCs w:val="22"/>
        </w:rPr>
        <w:t>στις ινσουλίνες</w:t>
      </w:r>
      <w:r w:rsidRPr="00B10BD1">
        <w:rPr>
          <w:spacing w:val="-1"/>
          <w:w w:val="105"/>
          <w:sz w:val="22"/>
          <w:szCs w:val="22"/>
        </w:rPr>
        <w:t xml:space="preserve"> </w:t>
      </w:r>
      <w:r w:rsidRPr="00B10BD1">
        <w:rPr>
          <w:w w:val="105"/>
          <w:sz w:val="22"/>
          <w:szCs w:val="22"/>
        </w:rPr>
        <w:t>ενδέχεται να αποβούν απειλητικές</w:t>
      </w:r>
      <w:r w:rsidRPr="00B10BD1">
        <w:rPr>
          <w:spacing w:val="-1"/>
          <w:w w:val="105"/>
          <w:sz w:val="22"/>
          <w:szCs w:val="22"/>
        </w:rPr>
        <w:t xml:space="preserve"> </w:t>
      </w:r>
      <w:r w:rsidRPr="00B10BD1">
        <w:rPr>
          <w:w w:val="105"/>
          <w:sz w:val="22"/>
          <w:szCs w:val="22"/>
        </w:rPr>
        <w:t>για</w:t>
      </w:r>
      <w:r w:rsidRPr="00B10BD1">
        <w:rPr>
          <w:spacing w:val="-2"/>
          <w:w w:val="105"/>
          <w:sz w:val="22"/>
          <w:szCs w:val="22"/>
        </w:rPr>
        <w:t xml:space="preserve"> </w:t>
      </w:r>
      <w:r w:rsidRPr="00B10BD1">
        <w:rPr>
          <w:w w:val="105"/>
          <w:sz w:val="22"/>
          <w:szCs w:val="22"/>
        </w:rPr>
        <w:t>τη ζωή. Ενημερώστε</w:t>
      </w:r>
      <w:r w:rsidRPr="00B10BD1">
        <w:rPr>
          <w:spacing w:val="-1"/>
          <w:w w:val="105"/>
          <w:sz w:val="22"/>
          <w:szCs w:val="22"/>
        </w:rPr>
        <w:t xml:space="preserve"> </w:t>
      </w:r>
      <w:r w:rsidRPr="00B10BD1">
        <w:rPr>
          <w:w w:val="105"/>
          <w:sz w:val="22"/>
          <w:szCs w:val="22"/>
        </w:rPr>
        <w:t>ένα</w:t>
      </w:r>
      <w:r w:rsidRPr="00B10BD1">
        <w:rPr>
          <w:spacing w:val="-2"/>
          <w:w w:val="105"/>
          <w:sz w:val="22"/>
          <w:szCs w:val="22"/>
        </w:rPr>
        <w:t xml:space="preserve"> </w:t>
      </w:r>
      <w:r w:rsidRPr="00B10BD1">
        <w:rPr>
          <w:w w:val="105"/>
          <w:sz w:val="22"/>
          <w:szCs w:val="22"/>
        </w:rPr>
        <w:t>γιατρό αμέσως</w:t>
      </w:r>
      <w:r w:rsidRPr="00B10BD1">
        <w:rPr>
          <w:spacing w:val="-1"/>
          <w:w w:val="105"/>
          <w:sz w:val="22"/>
          <w:szCs w:val="22"/>
        </w:rPr>
        <w:t xml:space="preserve"> </w:t>
      </w:r>
      <w:r w:rsidRPr="00B10BD1">
        <w:rPr>
          <w:w w:val="105"/>
          <w:sz w:val="22"/>
          <w:szCs w:val="22"/>
        </w:rPr>
        <w:t>εάν παρατηρήσετε σημεία σοβαρής αλλεργικής αντίδρασης.</w:t>
      </w:r>
    </w:p>
    <w:p w14:paraId="3BD0AD2B" w14:textId="77777777" w:rsidR="001A1A86" w:rsidRPr="00B10BD1" w:rsidRDefault="001A1A86" w:rsidP="000D5DFD">
      <w:pPr>
        <w:pStyle w:val="BodyText"/>
        <w:rPr>
          <w:sz w:val="22"/>
          <w:szCs w:val="22"/>
        </w:rPr>
      </w:pPr>
    </w:p>
    <w:p w14:paraId="4F901446" w14:textId="77777777" w:rsidR="001A1A86" w:rsidRPr="00B10BD1" w:rsidRDefault="00EB529A" w:rsidP="000D5DFD">
      <w:pPr>
        <w:pStyle w:val="Heading1"/>
        <w:ind w:left="0"/>
        <w:rPr>
          <w:sz w:val="22"/>
          <w:szCs w:val="22"/>
        </w:rPr>
      </w:pPr>
      <w:r w:rsidRPr="00B10BD1">
        <w:rPr>
          <w:sz w:val="22"/>
          <w:szCs w:val="22"/>
        </w:rPr>
        <w:t>Δερματικές</w:t>
      </w:r>
      <w:r w:rsidRPr="00B10BD1">
        <w:rPr>
          <w:spacing w:val="16"/>
          <w:sz w:val="22"/>
          <w:szCs w:val="22"/>
        </w:rPr>
        <w:t xml:space="preserve"> </w:t>
      </w:r>
      <w:r w:rsidRPr="00B10BD1">
        <w:rPr>
          <w:sz w:val="22"/>
          <w:szCs w:val="22"/>
        </w:rPr>
        <w:t>αλλαγές</w:t>
      </w:r>
      <w:r w:rsidRPr="00B10BD1">
        <w:rPr>
          <w:spacing w:val="16"/>
          <w:sz w:val="22"/>
          <w:szCs w:val="22"/>
        </w:rPr>
        <w:t xml:space="preserve"> </w:t>
      </w:r>
      <w:r w:rsidRPr="00B10BD1">
        <w:rPr>
          <w:sz w:val="22"/>
          <w:szCs w:val="22"/>
        </w:rPr>
        <w:t>στο</w:t>
      </w:r>
      <w:r w:rsidRPr="00B10BD1">
        <w:rPr>
          <w:spacing w:val="15"/>
          <w:sz w:val="22"/>
          <w:szCs w:val="22"/>
        </w:rPr>
        <w:t xml:space="preserve"> </w:t>
      </w:r>
      <w:r w:rsidRPr="00B10BD1">
        <w:rPr>
          <w:sz w:val="22"/>
          <w:szCs w:val="22"/>
        </w:rPr>
        <w:t>σημείο</w:t>
      </w:r>
      <w:r w:rsidRPr="00B10BD1">
        <w:rPr>
          <w:spacing w:val="15"/>
          <w:sz w:val="22"/>
          <w:szCs w:val="22"/>
        </w:rPr>
        <w:t xml:space="preserve"> </w:t>
      </w:r>
      <w:r w:rsidRPr="00B10BD1">
        <w:rPr>
          <w:sz w:val="22"/>
          <w:szCs w:val="22"/>
        </w:rPr>
        <w:t>χορήγησης</w:t>
      </w:r>
      <w:r w:rsidRPr="00B10BD1">
        <w:rPr>
          <w:spacing w:val="16"/>
          <w:sz w:val="22"/>
          <w:szCs w:val="22"/>
        </w:rPr>
        <w:t xml:space="preserve"> </w:t>
      </w:r>
      <w:r w:rsidRPr="00B10BD1">
        <w:rPr>
          <w:sz w:val="22"/>
          <w:szCs w:val="22"/>
        </w:rPr>
        <w:t>της</w:t>
      </w:r>
      <w:r w:rsidRPr="00B10BD1">
        <w:rPr>
          <w:spacing w:val="16"/>
          <w:sz w:val="22"/>
          <w:szCs w:val="22"/>
        </w:rPr>
        <w:t xml:space="preserve"> </w:t>
      </w:r>
      <w:r w:rsidRPr="00B10BD1">
        <w:rPr>
          <w:spacing w:val="-2"/>
          <w:sz w:val="22"/>
          <w:szCs w:val="22"/>
        </w:rPr>
        <w:t>ένεσης:</w:t>
      </w:r>
    </w:p>
    <w:p w14:paraId="6566B079" w14:textId="77777777" w:rsidR="001A1A86" w:rsidRPr="00D06867" w:rsidRDefault="00EB529A" w:rsidP="000D5DFD">
      <w:pPr>
        <w:pStyle w:val="BodyText"/>
        <w:rPr>
          <w:spacing w:val="-2"/>
          <w:w w:val="105"/>
          <w:sz w:val="22"/>
          <w:szCs w:val="22"/>
        </w:rPr>
      </w:pPr>
      <w:r w:rsidRPr="00B10BD1">
        <w:rPr>
          <w:w w:val="105"/>
          <w:sz w:val="22"/>
          <w:szCs w:val="22"/>
        </w:rPr>
        <w:t>Εάν</w:t>
      </w:r>
      <w:r w:rsidRPr="00B10BD1">
        <w:rPr>
          <w:spacing w:val="-1"/>
          <w:w w:val="105"/>
          <w:sz w:val="22"/>
          <w:szCs w:val="22"/>
        </w:rPr>
        <w:t xml:space="preserve"> </w:t>
      </w:r>
      <w:r w:rsidRPr="00B10BD1">
        <w:rPr>
          <w:w w:val="105"/>
          <w:sz w:val="22"/>
          <w:szCs w:val="22"/>
        </w:rPr>
        <w:t>κάνετε</w:t>
      </w:r>
      <w:r w:rsidRPr="00B10BD1">
        <w:rPr>
          <w:spacing w:val="-1"/>
          <w:w w:val="105"/>
          <w:sz w:val="22"/>
          <w:szCs w:val="22"/>
        </w:rPr>
        <w:t xml:space="preserve"> </w:t>
      </w:r>
      <w:r w:rsidRPr="00B10BD1">
        <w:rPr>
          <w:w w:val="105"/>
          <w:sz w:val="22"/>
          <w:szCs w:val="22"/>
        </w:rPr>
        <w:t>την</w:t>
      </w:r>
      <w:r w:rsidRPr="00B10BD1">
        <w:rPr>
          <w:spacing w:val="-3"/>
          <w:w w:val="105"/>
          <w:sz w:val="22"/>
          <w:szCs w:val="22"/>
        </w:rPr>
        <w:t xml:space="preserve"> </w:t>
      </w:r>
      <w:r w:rsidRPr="00B10BD1">
        <w:rPr>
          <w:w w:val="105"/>
          <w:sz w:val="22"/>
          <w:szCs w:val="22"/>
        </w:rPr>
        <w:t>ένεση</w:t>
      </w:r>
      <w:r w:rsidRPr="00B10BD1">
        <w:rPr>
          <w:spacing w:val="-4"/>
          <w:w w:val="105"/>
          <w:sz w:val="22"/>
          <w:szCs w:val="22"/>
        </w:rPr>
        <w:t xml:space="preserve"> </w:t>
      </w:r>
      <w:r w:rsidRPr="00B10BD1">
        <w:rPr>
          <w:w w:val="105"/>
          <w:sz w:val="22"/>
          <w:szCs w:val="22"/>
        </w:rPr>
        <w:t>ινσουλίνης</w:t>
      </w:r>
      <w:r w:rsidRPr="00B10BD1">
        <w:rPr>
          <w:spacing w:val="-3"/>
          <w:w w:val="105"/>
          <w:sz w:val="22"/>
          <w:szCs w:val="22"/>
        </w:rPr>
        <w:t xml:space="preserve"> </w:t>
      </w:r>
      <w:r w:rsidRPr="00B10BD1">
        <w:rPr>
          <w:w w:val="105"/>
          <w:sz w:val="22"/>
          <w:szCs w:val="22"/>
        </w:rPr>
        <w:t>πολύ</w:t>
      </w:r>
      <w:r w:rsidRPr="00B10BD1">
        <w:rPr>
          <w:spacing w:val="-3"/>
          <w:w w:val="105"/>
          <w:sz w:val="22"/>
          <w:szCs w:val="22"/>
        </w:rPr>
        <w:t xml:space="preserve"> </w:t>
      </w:r>
      <w:r w:rsidRPr="00B10BD1">
        <w:rPr>
          <w:w w:val="105"/>
          <w:sz w:val="22"/>
          <w:szCs w:val="22"/>
        </w:rPr>
        <w:t>συχνά</w:t>
      </w:r>
      <w:r w:rsidRPr="00B10BD1">
        <w:rPr>
          <w:spacing w:val="-4"/>
          <w:w w:val="105"/>
          <w:sz w:val="22"/>
          <w:szCs w:val="22"/>
        </w:rPr>
        <w:t xml:space="preserve"> </w:t>
      </w:r>
      <w:r w:rsidRPr="00B10BD1">
        <w:rPr>
          <w:w w:val="105"/>
          <w:sz w:val="22"/>
          <w:szCs w:val="22"/>
        </w:rPr>
        <w:t>στο</w:t>
      </w:r>
      <w:r w:rsidRPr="00B10BD1">
        <w:rPr>
          <w:spacing w:val="-2"/>
          <w:w w:val="105"/>
          <w:sz w:val="22"/>
          <w:szCs w:val="22"/>
        </w:rPr>
        <w:t xml:space="preserve"> </w:t>
      </w:r>
      <w:r w:rsidRPr="00B10BD1">
        <w:rPr>
          <w:w w:val="105"/>
          <w:sz w:val="22"/>
          <w:szCs w:val="22"/>
        </w:rPr>
        <w:t>ίδιο</w:t>
      </w:r>
      <w:r w:rsidRPr="00B10BD1">
        <w:rPr>
          <w:spacing w:val="-4"/>
          <w:w w:val="105"/>
          <w:sz w:val="22"/>
          <w:szCs w:val="22"/>
        </w:rPr>
        <w:t xml:space="preserve"> </w:t>
      </w:r>
      <w:r w:rsidRPr="00B10BD1">
        <w:rPr>
          <w:w w:val="105"/>
          <w:sz w:val="22"/>
          <w:szCs w:val="22"/>
        </w:rPr>
        <w:t>μέρος,</w:t>
      </w:r>
      <w:r w:rsidRPr="00B10BD1">
        <w:rPr>
          <w:spacing w:val="-2"/>
          <w:w w:val="105"/>
          <w:sz w:val="22"/>
          <w:szCs w:val="22"/>
        </w:rPr>
        <w:t xml:space="preserve"> </w:t>
      </w:r>
      <w:r w:rsidRPr="00B10BD1">
        <w:rPr>
          <w:w w:val="105"/>
          <w:sz w:val="22"/>
          <w:szCs w:val="22"/>
        </w:rPr>
        <w:t>ο</w:t>
      </w:r>
      <w:r w:rsidRPr="00B10BD1">
        <w:rPr>
          <w:spacing w:val="-4"/>
          <w:w w:val="105"/>
          <w:sz w:val="22"/>
          <w:szCs w:val="22"/>
        </w:rPr>
        <w:t xml:space="preserve"> </w:t>
      </w:r>
      <w:r w:rsidRPr="00B10BD1">
        <w:rPr>
          <w:w w:val="105"/>
          <w:sz w:val="22"/>
          <w:szCs w:val="22"/>
        </w:rPr>
        <w:t>λιπώδης</w:t>
      </w:r>
      <w:r w:rsidRPr="00B10BD1">
        <w:rPr>
          <w:spacing w:val="-3"/>
          <w:w w:val="105"/>
          <w:sz w:val="22"/>
          <w:szCs w:val="22"/>
        </w:rPr>
        <w:t xml:space="preserve"> </w:t>
      </w:r>
      <w:r w:rsidRPr="00B10BD1">
        <w:rPr>
          <w:w w:val="105"/>
          <w:sz w:val="22"/>
          <w:szCs w:val="22"/>
        </w:rPr>
        <w:t>ιστός</w:t>
      </w:r>
      <w:r w:rsidRPr="00B10BD1">
        <w:rPr>
          <w:spacing w:val="-3"/>
          <w:w w:val="105"/>
          <w:sz w:val="22"/>
          <w:szCs w:val="22"/>
        </w:rPr>
        <w:t xml:space="preserve"> </w:t>
      </w:r>
      <w:r w:rsidRPr="00B10BD1">
        <w:rPr>
          <w:w w:val="105"/>
          <w:sz w:val="22"/>
          <w:szCs w:val="22"/>
        </w:rPr>
        <w:t>ενδέχεται</w:t>
      </w:r>
      <w:r w:rsidRPr="00B10BD1">
        <w:rPr>
          <w:spacing w:val="-1"/>
          <w:w w:val="105"/>
          <w:sz w:val="22"/>
          <w:szCs w:val="22"/>
        </w:rPr>
        <w:t xml:space="preserve"> </w:t>
      </w:r>
      <w:r w:rsidRPr="00B10BD1">
        <w:rPr>
          <w:w w:val="105"/>
          <w:sz w:val="22"/>
          <w:szCs w:val="22"/>
        </w:rPr>
        <w:t>να</w:t>
      </w:r>
      <w:r w:rsidRPr="00B10BD1">
        <w:rPr>
          <w:spacing w:val="-4"/>
          <w:w w:val="105"/>
          <w:sz w:val="22"/>
          <w:szCs w:val="22"/>
        </w:rPr>
        <w:t xml:space="preserve"> </w:t>
      </w:r>
      <w:r w:rsidRPr="00B10BD1">
        <w:rPr>
          <w:w w:val="105"/>
          <w:sz w:val="22"/>
          <w:szCs w:val="22"/>
        </w:rPr>
        <w:t>υποστεί συρρίκνωση</w:t>
      </w:r>
      <w:r w:rsidRPr="00B10BD1">
        <w:rPr>
          <w:spacing w:val="-14"/>
          <w:w w:val="105"/>
          <w:sz w:val="22"/>
          <w:szCs w:val="22"/>
        </w:rPr>
        <w:t xml:space="preserve"> </w:t>
      </w:r>
      <w:r w:rsidRPr="00B10BD1">
        <w:rPr>
          <w:w w:val="105"/>
          <w:sz w:val="22"/>
          <w:szCs w:val="22"/>
        </w:rPr>
        <w:t>(λιποατροφία,</w:t>
      </w:r>
      <w:r w:rsidRPr="00B10BD1">
        <w:rPr>
          <w:spacing w:val="-13"/>
          <w:w w:val="105"/>
          <w:sz w:val="22"/>
          <w:szCs w:val="22"/>
        </w:rPr>
        <w:t xml:space="preserve"> </w:t>
      </w:r>
      <w:r w:rsidRPr="00B10BD1">
        <w:rPr>
          <w:w w:val="105"/>
          <w:sz w:val="22"/>
          <w:szCs w:val="22"/>
        </w:rPr>
        <w:t>ενδέχεται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εμφανιστεί</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1</w:t>
      </w:r>
      <w:r w:rsidRPr="00B10BD1">
        <w:rPr>
          <w:spacing w:val="-13"/>
          <w:w w:val="105"/>
          <w:sz w:val="22"/>
          <w:szCs w:val="22"/>
        </w:rPr>
        <w:t xml:space="preserve"> </w:t>
      </w:r>
      <w:r w:rsidRPr="00B10BD1">
        <w:rPr>
          <w:w w:val="105"/>
          <w:sz w:val="22"/>
          <w:szCs w:val="22"/>
        </w:rPr>
        <w:t>στα</w:t>
      </w:r>
      <w:r w:rsidRPr="00B10BD1">
        <w:rPr>
          <w:spacing w:val="-13"/>
          <w:w w:val="105"/>
          <w:sz w:val="22"/>
          <w:szCs w:val="22"/>
        </w:rPr>
        <w:t xml:space="preserve"> </w:t>
      </w:r>
      <w:r w:rsidRPr="00B10BD1">
        <w:rPr>
          <w:w w:val="105"/>
          <w:sz w:val="22"/>
          <w:szCs w:val="22"/>
        </w:rPr>
        <w:t>10</w:t>
      </w:r>
      <w:r w:rsidRPr="00B10BD1">
        <w:rPr>
          <w:spacing w:val="-14"/>
          <w:w w:val="105"/>
          <w:sz w:val="22"/>
          <w:szCs w:val="22"/>
        </w:rPr>
        <w:t xml:space="preserve"> </w:t>
      </w:r>
      <w:r w:rsidRPr="00B10BD1">
        <w:rPr>
          <w:w w:val="105"/>
          <w:sz w:val="22"/>
          <w:szCs w:val="22"/>
        </w:rPr>
        <w:t>άτομα)</w:t>
      </w:r>
      <w:r w:rsidRPr="00B10BD1">
        <w:rPr>
          <w:spacing w:val="-12"/>
          <w:w w:val="105"/>
          <w:sz w:val="22"/>
          <w:szCs w:val="22"/>
        </w:rPr>
        <w:t xml:space="preserve"> </w:t>
      </w:r>
      <w:r w:rsidRPr="00B10BD1">
        <w:rPr>
          <w:w w:val="105"/>
          <w:sz w:val="22"/>
          <w:szCs w:val="22"/>
        </w:rPr>
        <w:t>ή</w:t>
      </w:r>
      <w:r w:rsidRPr="00B10BD1">
        <w:rPr>
          <w:spacing w:val="-12"/>
          <w:w w:val="105"/>
          <w:sz w:val="22"/>
          <w:szCs w:val="22"/>
        </w:rPr>
        <w:t xml:space="preserve"> </w:t>
      </w:r>
      <w:r w:rsidRPr="00B10BD1">
        <w:rPr>
          <w:w w:val="105"/>
          <w:sz w:val="22"/>
          <w:szCs w:val="22"/>
        </w:rPr>
        <w:t>πάχυνση</w:t>
      </w:r>
      <w:r w:rsidRPr="00B10BD1">
        <w:rPr>
          <w:spacing w:val="-13"/>
          <w:w w:val="105"/>
          <w:sz w:val="22"/>
          <w:szCs w:val="22"/>
        </w:rPr>
        <w:t xml:space="preserve"> </w:t>
      </w:r>
      <w:r w:rsidRPr="00B10BD1">
        <w:rPr>
          <w:w w:val="105"/>
          <w:sz w:val="22"/>
          <w:szCs w:val="22"/>
        </w:rPr>
        <w:t>(λιποϋπερτροφία, ενδέχεται να</w:t>
      </w:r>
      <w:r w:rsidRPr="00B10BD1">
        <w:rPr>
          <w:spacing w:val="-1"/>
          <w:w w:val="105"/>
          <w:sz w:val="22"/>
          <w:szCs w:val="22"/>
        </w:rPr>
        <w:t xml:space="preserve"> </w:t>
      </w:r>
      <w:r w:rsidRPr="00B10BD1">
        <w:rPr>
          <w:w w:val="105"/>
          <w:sz w:val="22"/>
          <w:szCs w:val="22"/>
        </w:rPr>
        <w:t>εμφανιστεί σε 1 στα 100 άτομα). Τα</w:t>
      </w:r>
      <w:r w:rsidRPr="00B10BD1">
        <w:rPr>
          <w:spacing w:val="-1"/>
          <w:w w:val="105"/>
          <w:sz w:val="22"/>
          <w:szCs w:val="22"/>
        </w:rPr>
        <w:t xml:space="preserve"> </w:t>
      </w:r>
      <w:r w:rsidRPr="00B10BD1">
        <w:rPr>
          <w:w w:val="105"/>
          <w:sz w:val="22"/>
          <w:szCs w:val="22"/>
        </w:rPr>
        <w:t>εξογκώματα κάτω από το</w:t>
      </w:r>
      <w:r w:rsidRPr="00B10BD1">
        <w:rPr>
          <w:spacing w:val="-1"/>
          <w:w w:val="105"/>
          <w:sz w:val="22"/>
          <w:szCs w:val="22"/>
        </w:rPr>
        <w:t xml:space="preserve"> </w:t>
      </w:r>
      <w:r w:rsidRPr="00B10BD1">
        <w:rPr>
          <w:w w:val="105"/>
          <w:sz w:val="22"/>
          <w:szCs w:val="22"/>
        </w:rPr>
        <w:t>δέρμα</w:t>
      </w:r>
      <w:r w:rsidRPr="00B10BD1">
        <w:rPr>
          <w:spacing w:val="-1"/>
          <w:w w:val="105"/>
          <w:sz w:val="22"/>
          <w:szCs w:val="22"/>
        </w:rPr>
        <w:t xml:space="preserve"> </w:t>
      </w:r>
      <w:r w:rsidRPr="00B10BD1">
        <w:rPr>
          <w:w w:val="105"/>
          <w:sz w:val="22"/>
          <w:szCs w:val="22"/>
        </w:rPr>
        <w:t>ενδέχεται να προκληθούν από</w:t>
      </w:r>
      <w:r w:rsidRPr="00B10BD1">
        <w:rPr>
          <w:spacing w:val="-1"/>
          <w:w w:val="105"/>
          <w:sz w:val="22"/>
          <w:szCs w:val="22"/>
        </w:rPr>
        <w:t xml:space="preserve"> </w:t>
      </w:r>
      <w:r w:rsidRPr="00B10BD1">
        <w:rPr>
          <w:w w:val="105"/>
          <w:sz w:val="22"/>
          <w:szCs w:val="22"/>
        </w:rPr>
        <w:t>συσσώρευση αμυλοειδούs πρωτεΐνης</w:t>
      </w:r>
      <w:r w:rsidRPr="00B10BD1">
        <w:rPr>
          <w:spacing w:val="40"/>
          <w:w w:val="105"/>
          <w:sz w:val="22"/>
          <w:szCs w:val="22"/>
        </w:rPr>
        <w:t xml:space="preserve"> </w:t>
      </w:r>
      <w:r w:rsidRPr="00B10BD1">
        <w:rPr>
          <w:w w:val="105"/>
          <w:sz w:val="22"/>
          <w:szCs w:val="22"/>
        </w:rPr>
        <w:t>(δερματική αμυλοείδωση,</w:t>
      </w:r>
      <w:r w:rsidRPr="00B10BD1">
        <w:rPr>
          <w:spacing w:val="-1"/>
          <w:w w:val="105"/>
          <w:sz w:val="22"/>
          <w:szCs w:val="22"/>
        </w:rPr>
        <w:t xml:space="preserve"> </w:t>
      </w:r>
      <w:r w:rsidRPr="00B10BD1">
        <w:rPr>
          <w:w w:val="105"/>
          <w:sz w:val="22"/>
          <w:szCs w:val="22"/>
        </w:rPr>
        <w:t>η συχνότητα εμφάνισης</w:t>
      </w:r>
      <w:r w:rsidRPr="00B10BD1">
        <w:rPr>
          <w:spacing w:val="-1"/>
          <w:w w:val="105"/>
          <w:sz w:val="22"/>
          <w:szCs w:val="22"/>
        </w:rPr>
        <w:t xml:space="preserve"> </w:t>
      </w:r>
      <w:r w:rsidRPr="00B10BD1">
        <w:rPr>
          <w:w w:val="105"/>
          <w:sz w:val="22"/>
          <w:szCs w:val="22"/>
        </w:rPr>
        <w:t>αυτής</w:t>
      </w:r>
      <w:r w:rsidRPr="00B10BD1">
        <w:rPr>
          <w:spacing w:val="-1"/>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αντίδρασης</w:t>
      </w:r>
      <w:r w:rsidRPr="00B10BD1">
        <w:rPr>
          <w:spacing w:val="-1"/>
          <w:w w:val="105"/>
          <w:sz w:val="22"/>
          <w:szCs w:val="22"/>
        </w:rPr>
        <w:t xml:space="preserve"> </w:t>
      </w:r>
      <w:r w:rsidRPr="00B10BD1">
        <w:rPr>
          <w:w w:val="105"/>
          <w:sz w:val="22"/>
          <w:szCs w:val="22"/>
        </w:rPr>
        <w:t>δεν είναι</w:t>
      </w:r>
      <w:r w:rsidRPr="00B10BD1">
        <w:rPr>
          <w:spacing w:val="-1"/>
          <w:w w:val="105"/>
          <w:sz w:val="22"/>
          <w:szCs w:val="22"/>
        </w:rPr>
        <w:t xml:space="preserve"> </w:t>
      </w:r>
      <w:r w:rsidRPr="00B10BD1">
        <w:rPr>
          <w:w w:val="105"/>
          <w:sz w:val="22"/>
          <w:szCs w:val="22"/>
        </w:rPr>
        <w:t>γνωστή). Η</w:t>
      </w:r>
      <w:r w:rsidRPr="00B10BD1">
        <w:rPr>
          <w:spacing w:val="-3"/>
          <w:w w:val="105"/>
          <w:sz w:val="22"/>
          <w:szCs w:val="22"/>
        </w:rPr>
        <w:t xml:space="preserve"> </w:t>
      </w:r>
      <w:r w:rsidRPr="00B10BD1">
        <w:rPr>
          <w:w w:val="105"/>
          <w:sz w:val="22"/>
          <w:szCs w:val="22"/>
        </w:rPr>
        <w:t>ινσουλίνη ενδέχεται να μην είναι πολύ αποτελεσματική</w:t>
      </w:r>
      <w:r w:rsidRPr="00B10BD1">
        <w:rPr>
          <w:spacing w:val="-2"/>
          <w:w w:val="105"/>
          <w:sz w:val="22"/>
          <w:szCs w:val="22"/>
        </w:rPr>
        <w:t xml:space="preserve"> </w:t>
      </w:r>
      <w:r w:rsidRPr="00B10BD1">
        <w:rPr>
          <w:w w:val="105"/>
          <w:sz w:val="22"/>
          <w:szCs w:val="22"/>
        </w:rPr>
        <w:t>εάν</w:t>
      </w:r>
      <w:r w:rsidRPr="00B10BD1">
        <w:rPr>
          <w:spacing w:val="-1"/>
          <w:w w:val="105"/>
          <w:sz w:val="22"/>
          <w:szCs w:val="22"/>
        </w:rPr>
        <w:t xml:space="preserve"> </w:t>
      </w:r>
      <w:r w:rsidRPr="00B10BD1">
        <w:rPr>
          <w:w w:val="105"/>
          <w:sz w:val="22"/>
          <w:szCs w:val="22"/>
        </w:rPr>
        <w:t>η ένεση γίνεται</w:t>
      </w:r>
      <w:r w:rsidRPr="00B10BD1">
        <w:rPr>
          <w:spacing w:val="-1"/>
          <w:w w:val="105"/>
          <w:sz w:val="22"/>
          <w:szCs w:val="22"/>
        </w:rPr>
        <w:t xml:space="preserve"> </w:t>
      </w:r>
      <w:r w:rsidRPr="00B10BD1">
        <w:rPr>
          <w:w w:val="105"/>
          <w:sz w:val="22"/>
          <w:szCs w:val="22"/>
        </w:rPr>
        <w:t>σε περιοχή με εξογκώματα. Για</w:t>
      </w:r>
      <w:r w:rsidRPr="00B10BD1">
        <w:rPr>
          <w:spacing w:val="-2"/>
          <w:w w:val="105"/>
          <w:sz w:val="22"/>
          <w:szCs w:val="22"/>
        </w:rPr>
        <w:t xml:space="preserve"> </w:t>
      </w:r>
      <w:r w:rsidRPr="00B10BD1">
        <w:rPr>
          <w:w w:val="105"/>
          <w:sz w:val="22"/>
          <w:szCs w:val="22"/>
        </w:rPr>
        <w:t>να αποτρέψετε την εμφάνιση αυτών των δερματικών αλλαγών, συνιστάται</w:t>
      </w:r>
      <w:r w:rsidRPr="00B10BD1">
        <w:rPr>
          <w:spacing w:val="-2"/>
          <w:w w:val="105"/>
          <w:sz w:val="22"/>
          <w:szCs w:val="22"/>
        </w:rPr>
        <w:t xml:space="preserve"> </w:t>
      </w:r>
      <w:r w:rsidRPr="00B10BD1">
        <w:rPr>
          <w:w w:val="105"/>
          <w:sz w:val="22"/>
          <w:szCs w:val="22"/>
        </w:rPr>
        <w:t>να εναλλάσσετε κάθε φορά</w:t>
      </w:r>
      <w:r w:rsidRPr="00B10BD1">
        <w:rPr>
          <w:spacing w:val="-3"/>
          <w:w w:val="105"/>
          <w:sz w:val="22"/>
          <w:szCs w:val="22"/>
        </w:rPr>
        <w:t xml:space="preserve"> </w:t>
      </w:r>
      <w:r w:rsidRPr="00B10BD1">
        <w:rPr>
          <w:w w:val="105"/>
          <w:sz w:val="22"/>
          <w:szCs w:val="22"/>
        </w:rPr>
        <w:t>το σημείο χορήγησης</w:t>
      </w:r>
      <w:r w:rsidRPr="00B10BD1">
        <w:rPr>
          <w:spacing w:val="-2"/>
          <w:w w:val="105"/>
          <w:sz w:val="22"/>
          <w:szCs w:val="22"/>
        </w:rPr>
        <w:t xml:space="preserve"> </w:t>
      </w:r>
      <w:r w:rsidRPr="00B10BD1">
        <w:rPr>
          <w:w w:val="105"/>
          <w:sz w:val="22"/>
          <w:szCs w:val="22"/>
        </w:rPr>
        <w:t xml:space="preserve">της </w:t>
      </w:r>
      <w:r w:rsidRPr="00B10BD1">
        <w:rPr>
          <w:spacing w:val="-2"/>
          <w:w w:val="105"/>
          <w:sz w:val="22"/>
          <w:szCs w:val="22"/>
        </w:rPr>
        <w:t>ένεσης.</w:t>
      </w:r>
    </w:p>
    <w:p w14:paraId="056DD13D" w14:textId="77777777" w:rsidR="000D5DFD" w:rsidRPr="00D06867" w:rsidRDefault="000D5DFD" w:rsidP="000D5DFD">
      <w:pPr>
        <w:pStyle w:val="BodyText"/>
        <w:rPr>
          <w:sz w:val="22"/>
          <w:szCs w:val="22"/>
        </w:rPr>
      </w:pPr>
    </w:p>
    <w:p w14:paraId="2F8CF324" w14:textId="77777777" w:rsidR="001A1A86" w:rsidRPr="00B10BD1" w:rsidRDefault="00EB529A" w:rsidP="000D5DFD">
      <w:r w:rsidRPr="00B10BD1">
        <w:rPr>
          <w:b/>
        </w:rPr>
        <w:t>Ανεπιθύμητες</w:t>
      </w:r>
      <w:r w:rsidRPr="00B10BD1">
        <w:rPr>
          <w:b/>
          <w:spacing w:val="14"/>
        </w:rPr>
        <w:t xml:space="preserve"> </w:t>
      </w:r>
      <w:r w:rsidRPr="00B10BD1">
        <w:rPr>
          <w:b/>
        </w:rPr>
        <w:t>ενέργειες</w:t>
      </w:r>
      <w:r w:rsidRPr="00B10BD1">
        <w:rPr>
          <w:b/>
          <w:spacing w:val="15"/>
        </w:rPr>
        <w:t xml:space="preserve"> </w:t>
      </w:r>
      <w:r w:rsidRPr="00B10BD1">
        <w:rPr>
          <w:b/>
        </w:rPr>
        <w:t>που</w:t>
      </w:r>
      <w:r w:rsidRPr="00B10BD1">
        <w:rPr>
          <w:b/>
          <w:spacing w:val="15"/>
        </w:rPr>
        <w:t xml:space="preserve"> </w:t>
      </w:r>
      <w:r w:rsidRPr="00B10BD1">
        <w:rPr>
          <w:b/>
        </w:rPr>
        <w:t>αναφέρθηκαν</w:t>
      </w:r>
      <w:r w:rsidRPr="00B10BD1">
        <w:rPr>
          <w:b/>
          <w:spacing w:val="14"/>
        </w:rPr>
        <w:t xml:space="preserve"> </w:t>
      </w:r>
      <w:r w:rsidRPr="00B10BD1">
        <w:rPr>
          <w:b/>
        </w:rPr>
        <w:t>συχνά</w:t>
      </w:r>
      <w:r w:rsidRPr="00B10BD1">
        <w:rPr>
          <w:b/>
          <w:spacing w:val="10"/>
        </w:rPr>
        <w:t xml:space="preserve"> </w:t>
      </w:r>
      <w:r w:rsidRPr="00B10BD1">
        <w:t>(μπορεί</w:t>
      </w:r>
      <w:r w:rsidRPr="00B10BD1">
        <w:rPr>
          <w:spacing w:val="12"/>
        </w:rPr>
        <w:t xml:space="preserve"> </w:t>
      </w:r>
      <w:r w:rsidRPr="00B10BD1">
        <w:t>να</w:t>
      </w:r>
      <w:r w:rsidRPr="00B10BD1">
        <w:rPr>
          <w:spacing w:val="14"/>
        </w:rPr>
        <w:t xml:space="preserve"> </w:t>
      </w:r>
      <w:r w:rsidRPr="00B10BD1">
        <w:t>επηρεάσουν</w:t>
      </w:r>
      <w:r w:rsidRPr="00B10BD1">
        <w:rPr>
          <w:spacing w:val="15"/>
        </w:rPr>
        <w:t xml:space="preserve"> </w:t>
      </w:r>
      <w:r w:rsidRPr="00B10BD1">
        <w:t>έως</w:t>
      </w:r>
      <w:r w:rsidRPr="00B10BD1">
        <w:rPr>
          <w:spacing w:val="12"/>
        </w:rPr>
        <w:t xml:space="preserve"> </w:t>
      </w:r>
      <w:r w:rsidRPr="00B10BD1">
        <w:t>1</w:t>
      </w:r>
      <w:r w:rsidRPr="00B10BD1">
        <w:rPr>
          <w:spacing w:val="12"/>
        </w:rPr>
        <w:t xml:space="preserve"> </w:t>
      </w:r>
      <w:r w:rsidRPr="00B10BD1">
        <w:t>στα</w:t>
      </w:r>
      <w:r w:rsidRPr="00B10BD1">
        <w:rPr>
          <w:spacing w:val="13"/>
        </w:rPr>
        <w:t xml:space="preserve"> </w:t>
      </w:r>
      <w:r w:rsidRPr="00B10BD1">
        <w:t>10</w:t>
      </w:r>
      <w:r w:rsidRPr="00B10BD1">
        <w:rPr>
          <w:spacing w:val="14"/>
        </w:rPr>
        <w:t xml:space="preserve"> </w:t>
      </w:r>
      <w:r w:rsidRPr="00B10BD1">
        <w:rPr>
          <w:spacing w:val="-2"/>
        </w:rPr>
        <w:t>άτομα)</w:t>
      </w:r>
    </w:p>
    <w:p w14:paraId="4D58761B" w14:textId="77777777" w:rsidR="001A1A86" w:rsidRPr="00B10BD1" w:rsidRDefault="00EB529A" w:rsidP="00B10BD1">
      <w:pPr>
        <w:pStyle w:val="Heading1"/>
        <w:numPr>
          <w:ilvl w:val="0"/>
          <w:numId w:val="5"/>
        </w:numPr>
        <w:tabs>
          <w:tab w:val="left" w:pos="944"/>
        </w:tabs>
        <w:rPr>
          <w:sz w:val="22"/>
          <w:szCs w:val="22"/>
        </w:rPr>
      </w:pPr>
      <w:r w:rsidRPr="00B10BD1">
        <w:rPr>
          <w:spacing w:val="-2"/>
          <w:w w:val="105"/>
          <w:sz w:val="22"/>
          <w:szCs w:val="22"/>
        </w:rPr>
        <w:t>Δέρμα</w:t>
      </w:r>
      <w:r w:rsidRPr="00B10BD1">
        <w:rPr>
          <w:spacing w:val="-6"/>
          <w:w w:val="105"/>
          <w:sz w:val="22"/>
          <w:szCs w:val="22"/>
        </w:rPr>
        <w:t xml:space="preserve"> </w:t>
      </w:r>
      <w:r w:rsidRPr="00B10BD1">
        <w:rPr>
          <w:spacing w:val="-2"/>
          <w:w w:val="105"/>
          <w:sz w:val="22"/>
          <w:szCs w:val="22"/>
        </w:rPr>
        <w:t>και</w:t>
      </w:r>
      <w:r w:rsidRPr="00B10BD1">
        <w:rPr>
          <w:spacing w:val="-4"/>
          <w:w w:val="105"/>
          <w:sz w:val="22"/>
          <w:szCs w:val="22"/>
        </w:rPr>
        <w:t xml:space="preserve"> </w:t>
      </w:r>
      <w:r w:rsidRPr="00B10BD1">
        <w:rPr>
          <w:spacing w:val="-2"/>
          <w:w w:val="105"/>
          <w:sz w:val="22"/>
          <w:szCs w:val="22"/>
        </w:rPr>
        <w:t>αλλεργικές</w:t>
      </w:r>
      <w:r w:rsidRPr="00B10BD1">
        <w:rPr>
          <w:spacing w:val="-4"/>
          <w:w w:val="105"/>
          <w:sz w:val="22"/>
          <w:szCs w:val="22"/>
        </w:rPr>
        <w:t xml:space="preserve"> </w:t>
      </w:r>
      <w:r w:rsidRPr="00B10BD1">
        <w:rPr>
          <w:spacing w:val="-2"/>
          <w:w w:val="105"/>
          <w:sz w:val="22"/>
          <w:szCs w:val="22"/>
        </w:rPr>
        <w:t>αντιδράσεις</w:t>
      </w:r>
      <w:r w:rsidRPr="00B10BD1">
        <w:rPr>
          <w:spacing w:val="-5"/>
          <w:w w:val="105"/>
          <w:sz w:val="22"/>
          <w:szCs w:val="22"/>
        </w:rPr>
        <w:t xml:space="preserve"> </w:t>
      </w:r>
      <w:r w:rsidRPr="00B10BD1">
        <w:rPr>
          <w:spacing w:val="-2"/>
          <w:w w:val="105"/>
          <w:sz w:val="22"/>
          <w:szCs w:val="22"/>
        </w:rPr>
        <w:t>στη</w:t>
      </w:r>
      <w:r w:rsidRPr="00B10BD1">
        <w:rPr>
          <w:spacing w:val="-5"/>
          <w:w w:val="105"/>
          <w:sz w:val="22"/>
          <w:szCs w:val="22"/>
        </w:rPr>
        <w:t xml:space="preserve"> </w:t>
      </w:r>
      <w:r w:rsidRPr="00B10BD1">
        <w:rPr>
          <w:spacing w:val="-2"/>
          <w:w w:val="105"/>
          <w:sz w:val="22"/>
          <w:szCs w:val="22"/>
        </w:rPr>
        <w:t>θέση</w:t>
      </w:r>
      <w:r w:rsidRPr="00B10BD1">
        <w:rPr>
          <w:spacing w:val="-5"/>
          <w:w w:val="105"/>
          <w:sz w:val="22"/>
          <w:szCs w:val="22"/>
        </w:rPr>
        <w:t xml:space="preserve"> </w:t>
      </w:r>
      <w:r w:rsidRPr="00B10BD1">
        <w:rPr>
          <w:spacing w:val="-2"/>
          <w:w w:val="105"/>
          <w:sz w:val="22"/>
          <w:szCs w:val="22"/>
        </w:rPr>
        <w:t>της</w:t>
      </w:r>
      <w:r w:rsidRPr="00B10BD1">
        <w:rPr>
          <w:spacing w:val="-5"/>
          <w:w w:val="105"/>
          <w:sz w:val="22"/>
          <w:szCs w:val="22"/>
        </w:rPr>
        <w:t xml:space="preserve"> </w:t>
      </w:r>
      <w:r w:rsidRPr="00B10BD1">
        <w:rPr>
          <w:spacing w:val="-2"/>
          <w:w w:val="105"/>
          <w:sz w:val="22"/>
          <w:szCs w:val="22"/>
        </w:rPr>
        <w:t>ένεσης</w:t>
      </w:r>
    </w:p>
    <w:p w14:paraId="24EBB4A6" w14:textId="77777777" w:rsidR="000D5DFD" w:rsidRPr="00D06867" w:rsidRDefault="000D5DFD" w:rsidP="000D5DFD">
      <w:pPr>
        <w:pStyle w:val="BodyText"/>
        <w:rPr>
          <w:w w:val="105"/>
          <w:sz w:val="22"/>
          <w:szCs w:val="22"/>
        </w:rPr>
      </w:pPr>
    </w:p>
    <w:p w14:paraId="55B7D554" w14:textId="1AB1753F" w:rsidR="001A1A86" w:rsidRPr="00B10BD1" w:rsidRDefault="00EB529A" w:rsidP="000D5DFD">
      <w:pPr>
        <w:pStyle w:val="BodyText"/>
        <w:rPr>
          <w:sz w:val="22"/>
          <w:szCs w:val="22"/>
        </w:rPr>
      </w:pPr>
      <w:r w:rsidRPr="00B10BD1">
        <w:rPr>
          <w:w w:val="105"/>
          <w:sz w:val="22"/>
          <w:szCs w:val="22"/>
        </w:rPr>
        <w:t>Τα σημεία</w:t>
      </w:r>
      <w:r w:rsidRPr="00B10BD1">
        <w:rPr>
          <w:spacing w:val="-2"/>
          <w:w w:val="105"/>
          <w:sz w:val="22"/>
          <w:szCs w:val="22"/>
        </w:rPr>
        <w:t xml:space="preserve"> </w:t>
      </w:r>
      <w:r w:rsidRPr="00B10BD1">
        <w:rPr>
          <w:w w:val="105"/>
          <w:sz w:val="22"/>
          <w:szCs w:val="22"/>
        </w:rPr>
        <w:t>ενδέχεται</w:t>
      </w:r>
      <w:r w:rsidRPr="00B10BD1">
        <w:rPr>
          <w:spacing w:val="-1"/>
          <w:w w:val="105"/>
          <w:sz w:val="22"/>
          <w:szCs w:val="22"/>
        </w:rPr>
        <w:t xml:space="preserve"> </w:t>
      </w:r>
      <w:r w:rsidRPr="00B10BD1">
        <w:rPr>
          <w:w w:val="105"/>
          <w:sz w:val="22"/>
          <w:szCs w:val="22"/>
        </w:rPr>
        <w:t>να περιλαμβάνουν</w:t>
      </w:r>
      <w:r w:rsidRPr="00B10BD1">
        <w:rPr>
          <w:spacing w:val="-1"/>
          <w:w w:val="105"/>
          <w:sz w:val="22"/>
          <w:szCs w:val="22"/>
        </w:rPr>
        <w:t xml:space="preserve"> </w:t>
      </w:r>
      <w:r w:rsidRPr="00B10BD1">
        <w:rPr>
          <w:w w:val="105"/>
          <w:sz w:val="22"/>
          <w:szCs w:val="22"/>
        </w:rPr>
        <w:t>ερυθρότητα,</w:t>
      </w:r>
      <w:r w:rsidRPr="00B10BD1">
        <w:rPr>
          <w:spacing w:val="-2"/>
          <w:w w:val="105"/>
          <w:sz w:val="22"/>
          <w:szCs w:val="22"/>
        </w:rPr>
        <w:t xml:space="preserve"> </w:t>
      </w:r>
      <w:r w:rsidRPr="00B10BD1">
        <w:rPr>
          <w:w w:val="105"/>
          <w:sz w:val="22"/>
          <w:szCs w:val="22"/>
        </w:rPr>
        <w:t>ασυνήθιστα έντονο πόνο κατά την</w:t>
      </w:r>
      <w:r w:rsidRPr="00B10BD1">
        <w:rPr>
          <w:spacing w:val="-1"/>
          <w:w w:val="105"/>
          <w:sz w:val="22"/>
          <w:szCs w:val="22"/>
        </w:rPr>
        <w:t xml:space="preserve"> </w:t>
      </w:r>
      <w:r w:rsidRPr="00B10BD1">
        <w:rPr>
          <w:w w:val="105"/>
          <w:sz w:val="22"/>
          <w:szCs w:val="22"/>
        </w:rPr>
        <w:t>ένεση, κνησμό,</w:t>
      </w:r>
      <w:r w:rsidRPr="00B10BD1">
        <w:rPr>
          <w:spacing w:val="-13"/>
          <w:w w:val="105"/>
          <w:sz w:val="22"/>
          <w:szCs w:val="22"/>
        </w:rPr>
        <w:t xml:space="preserve"> </w:t>
      </w:r>
      <w:r w:rsidRPr="00B10BD1">
        <w:rPr>
          <w:w w:val="105"/>
          <w:sz w:val="22"/>
          <w:szCs w:val="22"/>
        </w:rPr>
        <w:t>εξάνθημα,</w:t>
      </w:r>
      <w:r w:rsidRPr="00B10BD1">
        <w:rPr>
          <w:spacing w:val="-13"/>
          <w:w w:val="105"/>
          <w:sz w:val="22"/>
          <w:szCs w:val="22"/>
        </w:rPr>
        <w:t xml:space="preserve"> </w:t>
      </w:r>
      <w:r w:rsidRPr="00B10BD1">
        <w:rPr>
          <w:w w:val="105"/>
          <w:sz w:val="22"/>
          <w:szCs w:val="22"/>
        </w:rPr>
        <w:t>οίδημα</w:t>
      </w:r>
      <w:r w:rsidRPr="00B10BD1">
        <w:rPr>
          <w:spacing w:val="-13"/>
          <w:w w:val="105"/>
          <w:sz w:val="22"/>
          <w:szCs w:val="22"/>
        </w:rPr>
        <w:t xml:space="preserve"> </w:t>
      </w:r>
      <w:r w:rsidRPr="00B10BD1">
        <w:rPr>
          <w:w w:val="105"/>
          <w:sz w:val="22"/>
          <w:szCs w:val="22"/>
        </w:rPr>
        <w:t>ή</w:t>
      </w:r>
      <w:r w:rsidRPr="00B10BD1">
        <w:rPr>
          <w:spacing w:val="-11"/>
          <w:w w:val="105"/>
          <w:sz w:val="22"/>
          <w:szCs w:val="22"/>
        </w:rPr>
        <w:t xml:space="preserve"> </w:t>
      </w:r>
      <w:r w:rsidRPr="00B10BD1">
        <w:rPr>
          <w:w w:val="105"/>
          <w:sz w:val="22"/>
          <w:szCs w:val="22"/>
        </w:rPr>
        <w:t>φλεγμονή.</w:t>
      </w:r>
      <w:r w:rsidRPr="00B10BD1">
        <w:rPr>
          <w:spacing w:val="-13"/>
          <w:w w:val="105"/>
          <w:sz w:val="22"/>
          <w:szCs w:val="22"/>
        </w:rPr>
        <w:t xml:space="preserve"> </w:t>
      </w:r>
      <w:r w:rsidRPr="00B10BD1">
        <w:rPr>
          <w:w w:val="105"/>
          <w:sz w:val="22"/>
          <w:szCs w:val="22"/>
        </w:rPr>
        <w:t>Αυτές</w:t>
      </w:r>
      <w:r w:rsidRPr="00B10BD1">
        <w:rPr>
          <w:spacing w:val="-12"/>
          <w:w w:val="105"/>
          <w:sz w:val="22"/>
          <w:szCs w:val="22"/>
        </w:rPr>
        <w:t xml:space="preserve"> </w:t>
      </w:r>
      <w:r w:rsidRPr="00B10BD1">
        <w:rPr>
          <w:w w:val="105"/>
          <w:sz w:val="22"/>
          <w:szCs w:val="22"/>
        </w:rPr>
        <w:t>μπορούν</w:t>
      </w:r>
      <w:r w:rsidRPr="00B10BD1">
        <w:rPr>
          <w:spacing w:val="-10"/>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εξαπλωθούν</w:t>
      </w:r>
      <w:r w:rsidRPr="00B10BD1">
        <w:rPr>
          <w:spacing w:val="-12"/>
          <w:w w:val="105"/>
          <w:sz w:val="22"/>
          <w:szCs w:val="22"/>
        </w:rPr>
        <w:t xml:space="preserve"> </w:t>
      </w:r>
      <w:r w:rsidRPr="00B10BD1">
        <w:rPr>
          <w:w w:val="105"/>
          <w:sz w:val="22"/>
          <w:szCs w:val="22"/>
        </w:rPr>
        <w:t>γύρω</w:t>
      </w:r>
      <w:r w:rsidRPr="00B10BD1">
        <w:rPr>
          <w:spacing w:val="-10"/>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θέση</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ένεσης. Οι πλέον ήπιες</w:t>
      </w:r>
      <w:r w:rsidRPr="00B10BD1">
        <w:rPr>
          <w:spacing w:val="-2"/>
          <w:w w:val="105"/>
          <w:sz w:val="22"/>
          <w:szCs w:val="22"/>
        </w:rPr>
        <w:t xml:space="preserve"> </w:t>
      </w:r>
      <w:r w:rsidRPr="00B10BD1">
        <w:rPr>
          <w:w w:val="105"/>
          <w:sz w:val="22"/>
          <w:szCs w:val="22"/>
        </w:rPr>
        <w:t>αντιδράσεις</w:t>
      </w:r>
      <w:r w:rsidRPr="00B10BD1">
        <w:rPr>
          <w:spacing w:val="-2"/>
          <w:w w:val="105"/>
          <w:sz w:val="22"/>
          <w:szCs w:val="22"/>
        </w:rPr>
        <w:t xml:space="preserve"> </w:t>
      </w:r>
      <w:r w:rsidRPr="00B10BD1">
        <w:rPr>
          <w:w w:val="105"/>
          <w:sz w:val="22"/>
          <w:szCs w:val="22"/>
        </w:rPr>
        <w:t>από</w:t>
      </w:r>
      <w:r w:rsidRPr="00B10BD1">
        <w:rPr>
          <w:spacing w:val="-1"/>
          <w:w w:val="105"/>
          <w:sz w:val="22"/>
          <w:szCs w:val="22"/>
        </w:rPr>
        <w:t xml:space="preserve"> </w:t>
      </w:r>
      <w:r w:rsidRPr="00B10BD1">
        <w:rPr>
          <w:w w:val="105"/>
          <w:sz w:val="22"/>
          <w:szCs w:val="22"/>
        </w:rPr>
        <w:t>την ινσουλίνη</w:t>
      </w:r>
      <w:r w:rsidRPr="00B10BD1">
        <w:rPr>
          <w:spacing w:val="-1"/>
          <w:w w:val="105"/>
          <w:sz w:val="22"/>
          <w:szCs w:val="22"/>
        </w:rPr>
        <w:t xml:space="preserve"> </w:t>
      </w:r>
      <w:r w:rsidRPr="00B10BD1">
        <w:rPr>
          <w:w w:val="105"/>
          <w:sz w:val="22"/>
          <w:szCs w:val="22"/>
        </w:rPr>
        <w:t>συνήθως</w:t>
      </w:r>
      <w:r w:rsidRPr="00B10BD1">
        <w:rPr>
          <w:spacing w:val="-2"/>
          <w:w w:val="105"/>
          <w:sz w:val="22"/>
          <w:szCs w:val="22"/>
        </w:rPr>
        <w:t xml:space="preserve"> </w:t>
      </w:r>
      <w:r w:rsidRPr="00B10BD1">
        <w:rPr>
          <w:w w:val="105"/>
          <w:sz w:val="22"/>
          <w:szCs w:val="22"/>
        </w:rPr>
        <w:t>εξαφανίζονται μέσα</w:t>
      </w:r>
      <w:r w:rsidRPr="00B10BD1">
        <w:rPr>
          <w:spacing w:val="-1"/>
          <w:w w:val="105"/>
          <w:sz w:val="22"/>
          <w:szCs w:val="22"/>
        </w:rPr>
        <w:t xml:space="preserve"> </w:t>
      </w:r>
      <w:r w:rsidRPr="00B10BD1">
        <w:rPr>
          <w:w w:val="105"/>
          <w:sz w:val="22"/>
          <w:szCs w:val="22"/>
        </w:rPr>
        <w:t>σε λίγες</w:t>
      </w:r>
      <w:r w:rsidRPr="00B10BD1">
        <w:rPr>
          <w:spacing w:val="-2"/>
          <w:w w:val="105"/>
          <w:sz w:val="22"/>
          <w:szCs w:val="22"/>
        </w:rPr>
        <w:t xml:space="preserve"> </w:t>
      </w:r>
      <w:r w:rsidRPr="00B10BD1">
        <w:rPr>
          <w:w w:val="105"/>
          <w:sz w:val="22"/>
          <w:szCs w:val="22"/>
        </w:rPr>
        <w:t>ημέρες</w:t>
      </w:r>
      <w:r w:rsidRPr="00B10BD1">
        <w:rPr>
          <w:spacing w:val="-2"/>
          <w:w w:val="105"/>
          <w:sz w:val="22"/>
          <w:szCs w:val="22"/>
        </w:rPr>
        <w:t xml:space="preserve"> </w:t>
      </w:r>
      <w:r w:rsidRPr="00B10BD1">
        <w:rPr>
          <w:w w:val="105"/>
          <w:sz w:val="22"/>
          <w:szCs w:val="22"/>
        </w:rPr>
        <w:t>έως</w:t>
      </w:r>
      <w:r w:rsidRPr="00B10BD1">
        <w:rPr>
          <w:spacing w:val="-2"/>
          <w:w w:val="105"/>
          <w:sz w:val="22"/>
          <w:szCs w:val="22"/>
        </w:rPr>
        <w:t xml:space="preserve"> </w:t>
      </w:r>
      <w:r w:rsidRPr="00B10BD1">
        <w:rPr>
          <w:w w:val="105"/>
          <w:sz w:val="22"/>
          <w:szCs w:val="22"/>
        </w:rPr>
        <w:t>και λίγες εβδομάδες.</w:t>
      </w:r>
    </w:p>
    <w:p w14:paraId="6E8A655C" w14:textId="77777777" w:rsidR="000D5DFD" w:rsidRPr="00D06867" w:rsidRDefault="000D5DFD" w:rsidP="000D5DFD">
      <w:pPr>
        <w:rPr>
          <w:b/>
        </w:rPr>
      </w:pPr>
    </w:p>
    <w:p w14:paraId="2E525668" w14:textId="706F07C8" w:rsidR="001A1A86" w:rsidRPr="00B10BD1" w:rsidRDefault="00EB529A" w:rsidP="000D5DFD">
      <w:r w:rsidRPr="00B10BD1">
        <w:rPr>
          <w:b/>
        </w:rPr>
        <w:t>Ανεπιθύμητες</w:t>
      </w:r>
      <w:r w:rsidRPr="00B10BD1">
        <w:rPr>
          <w:b/>
          <w:spacing w:val="15"/>
        </w:rPr>
        <w:t xml:space="preserve"> </w:t>
      </w:r>
      <w:r w:rsidRPr="00B10BD1">
        <w:rPr>
          <w:b/>
        </w:rPr>
        <w:t>ενέργειες</w:t>
      </w:r>
      <w:r w:rsidRPr="00B10BD1">
        <w:rPr>
          <w:b/>
          <w:spacing w:val="16"/>
        </w:rPr>
        <w:t xml:space="preserve"> </w:t>
      </w:r>
      <w:r w:rsidRPr="00B10BD1">
        <w:rPr>
          <w:b/>
        </w:rPr>
        <w:t>που</w:t>
      </w:r>
      <w:r w:rsidRPr="00B10BD1">
        <w:rPr>
          <w:b/>
          <w:spacing w:val="15"/>
        </w:rPr>
        <w:t xml:space="preserve"> </w:t>
      </w:r>
      <w:r w:rsidRPr="00B10BD1">
        <w:rPr>
          <w:b/>
        </w:rPr>
        <w:t>αναφέρθηκαν</w:t>
      </w:r>
      <w:r w:rsidRPr="00B10BD1">
        <w:rPr>
          <w:b/>
          <w:spacing w:val="15"/>
        </w:rPr>
        <w:t xml:space="preserve"> </w:t>
      </w:r>
      <w:r w:rsidRPr="00B10BD1">
        <w:rPr>
          <w:b/>
        </w:rPr>
        <w:t>σπάνια</w:t>
      </w:r>
      <w:r w:rsidRPr="00B10BD1">
        <w:rPr>
          <w:b/>
          <w:spacing w:val="13"/>
        </w:rPr>
        <w:t xml:space="preserve"> </w:t>
      </w:r>
      <w:r w:rsidRPr="00B10BD1">
        <w:t>(μπορεί</w:t>
      </w:r>
      <w:r w:rsidRPr="00B10BD1">
        <w:rPr>
          <w:spacing w:val="15"/>
        </w:rPr>
        <w:t xml:space="preserve"> </w:t>
      </w:r>
      <w:r w:rsidRPr="00B10BD1">
        <w:t>να</w:t>
      </w:r>
      <w:r w:rsidRPr="00B10BD1">
        <w:rPr>
          <w:spacing w:val="12"/>
        </w:rPr>
        <w:t xml:space="preserve"> </w:t>
      </w:r>
      <w:r w:rsidRPr="00B10BD1">
        <w:t>επηρεάσουν</w:t>
      </w:r>
      <w:r w:rsidRPr="00B10BD1">
        <w:rPr>
          <w:spacing w:val="13"/>
        </w:rPr>
        <w:t xml:space="preserve"> </w:t>
      </w:r>
      <w:r w:rsidRPr="00B10BD1">
        <w:t>έως</w:t>
      </w:r>
      <w:r w:rsidRPr="00B10BD1">
        <w:rPr>
          <w:spacing w:val="13"/>
        </w:rPr>
        <w:t xml:space="preserve"> </w:t>
      </w:r>
      <w:r w:rsidRPr="00B10BD1">
        <w:t>1</w:t>
      </w:r>
      <w:r w:rsidRPr="00B10BD1">
        <w:rPr>
          <w:spacing w:val="14"/>
        </w:rPr>
        <w:t xml:space="preserve"> </w:t>
      </w:r>
      <w:r w:rsidRPr="00B10BD1">
        <w:t>στα</w:t>
      </w:r>
      <w:r w:rsidRPr="00B10BD1">
        <w:rPr>
          <w:spacing w:val="15"/>
        </w:rPr>
        <w:t xml:space="preserve"> </w:t>
      </w:r>
      <w:r w:rsidRPr="00B10BD1">
        <w:t>1.000</w:t>
      </w:r>
      <w:r w:rsidRPr="00B10BD1">
        <w:rPr>
          <w:spacing w:val="14"/>
        </w:rPr>
        <w:t xml:space="preserve"> </w:t>
      </w:r>
      <w:r w:rsidRPr="00B10BD1">
        <w:rPr>
          <w:spacing w:val="-2"/>
        </w:rPr>
        <w:t>άτομα)</w:t>
      </w:r>
    </w:p>
    <w:p w14:paraId="27C9ADB2" w14:textId="77777777" w:rsidR="001A1A86" w:rsidRPr="00B10BD1" w:rsidRDefault="00EB529A" w:rsidP="00B10BD1">
      <w:pPr>
        <w:pStyle w:val="Heading1"/>
        <w:numPr>
          <w:ilvl w:val="0"/>
          <w:numId w:val="5"/>
        </w:numPr>
        <w:tabs>
          <w:tab w:val="left" w:pos="944"/>
        </w:tabs>
        <w:rPr>
          <w:sz w:val="22"/>
          <w:szCs w:val="22"/>
        </w:rPr>
      </w:pPr>
      <w:r w:rsidRPr="00B10BD1">
        <w:rPr>
          <w:sz w:val="22"/>
          <w:szCs w:val="22"/>
        </w:rPr>
        <w:t>Αντιδράσεις</w:t>
      </w:r>
      <w:r w:rsidRPr="00B10BD1">
        <w:rPr>
          <w:spacing w:val="19"/>
          <w:sz w:val="22"/>
          <w:szCs w:val="22"/>
        </w:rPr>
        <w:t xml:space="preserve"> </w:t>
      </w:r>
      <w:r w:rsidRPr="00B10BD1">
        <w:rPr>
          <w:sz w:val="22"/>
          <w:szCs w:val="22"/>
        </w:rPr>
        <w:t>στα</w:t>
      </w:r>
      <w:r w:rsidRPr="00B10BD1">
        <w:rPr>
          <w:spacing w:val="17"/>
          <w:sz w:val="22"/>
          <w:szCs w:val="22"/>
        </w:rPr>
        <w:t xml:space="preserve"> </w:t>
      </w:r>
      <w:r w:rsidRPr="00B10BD1">
        <w:rPr>
          <w:spacing w:val="-4"/>
          <w:sz w:val="22"/>
          <w:szCs w:val="22"/>
        </w:rPr>
        <w:t>μάτια</w:t>
      </w:r>
    </w:p>
    <w:p w14:paraId="2F31DC76" w14:textId="77777777" w:rsidR="00D06867" w:rsidRDefault="00D06867" w:rsidP="000D5DFD">
      <w:pPr>
        <w:pStyle w:val="BodyText"/>
        <w:rPr>
          <w:w w:val="105"/>
          <w:sz w:val="22"/>
          <w:szCs w:val="22"/>
          <w:lang w:val="en-US"/>
        </w:rPr>
      </w:pPr>
    </w:p>
    <w:p w14:paraId="7F195E4D" w14:textId="51E73D92" w:rsidR="001A1A86" w:rsidRPr="00B10BD1" w:rsidRDefault="00EB529A" w:rsidP="000D5DFD">
      <w:pPr>
        <w:pStyle w:val="BodyText"/>
        <w:rPr>
          <w:sz w:val="22"/>
          <w:szCs w:val="22"/>
        </w:rPr>
      </w:pPr>
      <w:r w:rsidRPr="00B10BD1">
        <w:rPr>
          <w:w w:val="105"/>
          <w:sz w:val="22"/>
          <w:szCs w:val="22"/>
        </w:rPr>
        <w:t>Μια σημαντική αλλαγή (βελτίωση ή</w:t>
      </w:r>
      <w:r w:rsidRPr="00B10BD1">
        <w:rPr>
          <w:spacing w:val="-1"/>
          <w:w w:val="105"/>
          <w:sz w:val="22"/>
          <w:szCs w:val="22"/>
        </w:rPr>
        <w:t xml:space="preserve"> </w:t>
      </w:r>
      <w:r w:rsidRPr="00B10BD1">
        <w:rPr>
          <w:w w:val="105"/>
          <w:sz w:val="22"/>
          <w:szCs w:val="22"/>
        </w:rPr>
        <w:t>επιδείνωση) στη</w:t>
      </w:r>
      <w:r w:rsidRPr="00B10BD1">
        <w:rPr>
          <w:spacing w:val="-1"/>
          <w:w w:val="105"/>
          <w:sz w:val="22"/>
          <w:szCs w:val="22"/>
        </w:rPr>
        <w:t xml:space="preserve"> </w:t>
      </w:r>
      <w:r w:rsidRPr="00B10BD1">
        <w:rPr>
          <w:w w:val="105"/>
          <w:sz w:val="22"/>
          <w:szCs w:val="22"/>
        </w:rPr>
        <w:t>ρύθμιση του σακχάρου σας</w:t>
      </w:r>
      <w:r w:rsidRPr="00B10BD1">
        <w:rPr>
          <w:spacing w:val="-2"/>
          <w:w w:val="105"/>
          <w:sz w:val="22"/>
          <w:szCs w:val="22"/>
        </w:rPr>
        <w:t xml:space="preserve"> </w:t>
      </w:r>
      <w:r w:rsidRPr="00B10BD1">
        <w:rPr>
          <w:w w:val="105"/>
          <w:sz w:val="22"/>
          <w:szCs w:val="22"/>
        </w:rPr>
        <w:t xml:space="preserve">μπορεί να </w:t>
      </w:r>
      <w:r w:rsidRPr="00B10BD1">
        <w:rPr>
          <w:w w:val="105"/>
          <w:sz w:val="22"/>
          <w:szCs w:val="22"/>
        </w:rPr>
        <w:lastRenderedPageBreak/>
        <w:t>διαταράξει</w:t>
      </w:r>
      <w:r w:rsidRPr="00B10BD1">
        <w:rPr>
          <w:spacing w:val="-1"/>
          <w:w w:val="105"/>
          <w:sz w:val="22"/>
          <w:szCs w:val="22"/>
        </w:rPr>
        <w:t xml:space="preserve"> </w:t>
      </w:r>
      <w:r w:rsidRPr="00B10BD1">
        <w:rPr>
          <w:w w:val="105"/>
          <w:sz w:val="22"/>
          <w:szCs w:val="22"/>
        </w:rPr>
        <w:t>προσωρινά την</w:t>
      </w:r>
      <w:r w:rsidRPr="00B10BD1">
        <w:rPr>
          <w:spacing w:val="-1"/>
          <w:w w:val="105"/>
          <w:sz w:val="22"/>
          <w:szCs w:val="22"/>
        </w:rPr>
        <w:t xml:space="preserve"> </w:t>
      </w:r>
      <w:r w:rsidRPr="00B10BD1">
        <w:rPr>
          <w:w w:val="105"/>
          <w:sz w:val="22"/>
          <w:szCs w:val="22"/>
        </w:rPr>
        <w:t>όρασή</w:t>
      </w:r>
      <w:r w:rsidRPr="00B10BD1">
        <w:rPr>
          <w:spacing w:val="-2"/>
          <w:w w:val="105"/>
          <w:sz w:val="22"/>
          <w:szCs w:val="22"/>
        </w:rPr>
        <w:t xml:space="preserve"> </w:t>
      </w:r>
      <w:r w:rsidRPr="00B10BD1">
        <w:rPr>
          <w:w w:val="105"/>
          <w:sz w:val="22"/>
          <w:szCs w:val="22"/>
        </w:rPr>
        <w:t>σας. Αν πάσχετε από παραγωγική αμφιβληστροειδοπάθεια (μια ασθένεια</w:t>
      </w:r>
      <w:r w:rsidRPr="00B10BD1">
        <w:rPr>
          <w:spacing w:val="-11"/>
          <w:w w:val="105"/>
          <w:sz w:val="22"/>
          <w:szCs w:val="22"/>
        </w:rPr>
        <w:t xml:space="preserve"> </w:t>
      </w:r>
      <w:r w:rsidRPr="00B10BD1">
        <w:rPr>
          <w:w w:val="105"/>
          <w:sz w:val="22"/>
          <w:szCs w:val="22"/>
        </w:rPr>
        <w:t>των</w:t>
      </w:r>
      <w:r w:rsidRPr="00B10BD1">
        <w:rPr>
          <w:spacing w:val="-10"/>
          <w:w w:val="105"/>
          <w:sz w:val="22"/>
          <w:szCs w:val="22"/>
        </w:rPr>
        <w:t xml:space="preserve"> </w:t>
      </w:r>
      <w:r w:rsidRPr="00B10BD1">
        <w:rPr>
          <w:w w:val="105"/>
          <w:sz w:val="22"/>
          <w:szCs w:val="22"/>
        </w:rPr>
        <w:t>ματιών</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οποία</w:t>
      </w:r>
      <w:r w:rsidRPr="00B10BD1">
        <w:rPr>
          <w:spacing w:val="-11"/>
          <w:w w:val="105"/>
          <w:sz w:val="22"/>
          <w:szCs w:val="22"/>
        </w:rPr>
        <w:t xml:space="preserve"> </w:t>
      </w:r>
      <w:r w:rsidRPr="00B10BD1">
        <w:rPr>
          <w:w w:val="105"/>
          <w:sz w:val="22"/>
          <w:szCs w:val="22"/>
        </w:rPr>
        <w:t>έχει</w:t>
      </w:r>
      <w:r w:rsidRPr="00B10BD1">
        <w:rPr>
          <w:spacing w:val="-12"/>
          <w:w w:val="105"/>
          <w:sz w:val="22"/>
          <w:szCs w:val="22"/>
        </w:rPr>
        <w:t xml:space="preserve"> </w:t>
      </w:r>
      <w:r w:rsidRPr="00B10BD1">
        <w:rPr>
          <w:w w:val="105"/>
          <w:sz w:val="22"/>
          <w:szCs w:val="22"/>
        </w:rPr>
        <w:t>σχέση</w:t>
      </w:r>
      <w:r w:rsidRPr="00B10BD1">
        <w:rPr>
          <w:spacing w:val="-11"/>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διαβήτη)</w:t>
      </w:r>
      <w:r w:rsidRPr="00B10BD1">
        <w:rPr>
          <w:spacing w:val="-10"/>
          <w:w w:val="105"/>
          <w:sz w:val="22"/>
          <w:szCs w:val="22"/>
        </w:rPr>
        <w:t xml:space="preserve"> </w:t>
      </w:r>
      <w:r w:rsidRPr="00B10BD1">
        <w:rPr>
          <w:w w:val="105"/>
          <w:sz w:val="22"/>
          <w:szCs w:val="22"/>
        </w:rPr>
        <w:t>οι</w:t>
      </w:r>
      <w:r w:rsidRPr="00B10BD1">
        <w:rPr>
          <w:spacing w:val="-12"/>
          <w:w w:val="105"/>
          <w:sz w:val="22"/>
          <w:szCs w:val="22"/>
        </w:rPr>
        <w:t xml:space="preserve"> </w:t>
      </w:r>
      <w:r w:rsidRPr="00B10BD1">
        <w:rPr>
          <w:w w:val="105"/>
          <w:sz w:val="22"/>
          <w:szCs w:val="22"/>
        </w:rPr>
        <w:t>σοβαρές</w:t>
      </w:r>
      <w:r w:rsidRPr="00B10BD1">
        <w:rPr>
          <w:spacing w:val="-12"/>
          <w:w w:val="105"/>
          <w:sz w:val="22"/>
          <w:szCs w:val="22"/>
        </w:rPr>
        <w:t xml:space="preserve"> </w:t>
      </w:r>
      <w:r w:rsidRPr="00B10BD1">
        <w:rPr>
          <w:w w:val="105"/>
          <w:sz w:val="22"/>
          <w:szCs w:val="22"/>
        </w:rPr>
        <w:t>υπογλυκαιμικές</w:t>
      </w:r>
      <w:r w:rsidRPr="00B10BD1">
        <w:rPr>
          <w:spacing w:val="-12"/>
          <w:w w:val="105"/>
          <w:sz w:val="22"/>
          <w:szCs w:val="22"/>
        </w:rPr>
        <w:t xml:space="preserve"> </w:t>
      </w:r>
      <w:r w:rsidRPr="00B10BD1">
        <w:rPr>
          <w:w w:val="105"/>
          <w:sz w:val="22"/>
          <w:szCs w:val="22"/>
        </w:rPr>
        <w:t>κρίσεις</w:t>
      </w:r>
      <w:r w:rsidRPr="00B10BD1">
        <w:rPr>
          <w:spacing w:val="-12"/>
          <w:w w:val="105"/>
          <w:sz w:val="22"/>
          <w:szCs w:val="22"/>
        </w:rPr>
        <w:t xml:space="preserve"> </w:t>
      </w:r>
      <w:r w:rsidRPr="00B10BD1">
        <w:rPr>
          <w:w w:val="105"/>
          <w:sz w:val="22"/>
          <w:szCs w:val="22"/>
        </w:rPr>
        <w:t>μπορεί</w:t>
      </w:r>
      <w:r w:rsidRPr="00B10BD1">
        <w:rPr>
          <w:spacing w:val="-10"/>
          <w:w w:val="105"/>
          <w:sz w:val="22"/>
          <w:szCs w:val="22"/>
        </w:rPr>
        <w:t xml:space="preserve"> </w:t>
      </w:r>
      <w:r w:rsidRPr="00B10BD1">
        <w:rPr>
          <w:w w:val="105"/>
          <w:sz w:val="22"/>
          <w:szCs w:val="22"/>
        </w:rPr>
        <w:t>να προκαλέσουν προσωρινή απώλεια της όρασης.</w:t>
      </w:r>
    </w:p>
    <w:p w14:paraId="0B43AB9C" w14:textId="77777777" w:rsidR="001A1A86" w:rsidRPr="00B10BD1" w:rsidRDefault="00EB529A" w:rsidP="00B10BD1">
      <w:pPr>
        <w:pStyle w:val="Heading1"/>
        <w:numPr>
          <w:ilvl w:val="0"/>
          <w:numId w:val="5"/>
        </w:numPr>
        <w:tabs>
          <w:tab w:val="left" w:pos="944"/>
        </w:tabs>
        <w:rPr>
          <w:sz w:val="22"/>
          <w:szCs w:val="22"/>
        </w:rPr>
      </w:pPr>
      <w:r w:rsidRPr="00B10BD1">
        <w:rPr>
          <w:sz w:val="22"/>
          <w:szCs w:val="22"/>
        </w:rPr>
        <w:t>Γενικές</w:t>
      </w:r>
      <w:r w:rsidRPr="00B10BD1">
        <w:rPr>
          <w:spacing w:val="16"/>
          <w:sz w:val="22"/>
          <w:szCs w:val="22"/>
        </w:rPr>
        <w:t xml:space="preserve"> </w:t>
      </w:r>
      <w:r w:rsidRPr="00B10BD1">
        <w:rPr>
          <w:spacing w:val="-2"/>
          <w:sz w:val="22"/>
          <w:szCs w:val="22"/>
        </w:rPr>
        <w:t>διαταραχές</w:t>
      </w:r>
    </w:p>
    <w:p w14:paraId="3F21272F" w14:textId="77777777" w:rsidR="000D5DFD" w:rsidRDefault="000D5DFD" w:rsidP="000D5DFD">
      <w:pPr>
        <w:pStyle w:val="BodyText"/>
        <w:rPr>
          <w:w w:val="105"/>
          <w:sz w:val="22"/>
          <w:szCs w:val="22"/>
          <w:lang w:val="en-US"/>
        </w:rPr>
      </w:pPr>
    </w:p>
    <w:p w14:paraId="3E1B280F" w14:textId="4E5F753B" w:rsidR="001A1A86" w:rsidRPr="00B10BD1" w:rsidRDefault="00EB529A" w:rsidP="000D5DFD">
      <w:pPr>
        <w:pStyle w:val="BodyText"/>
        <w:rPr>
          <w:sz w:val="22"/>
          <w:szCs w:val="22"/>
        </w:rPr>
      </w:pPr>
      <w:r w:rsidRPr="00B10BD1">
        <w:rPr>
          <w:w w:val="105"/>
          <w:sz w:val="22"/>
          <w:szCs w:val="22"/>
        </w:rPr>
        <w:t>Σε</w:t>
      </w:r>
      <w:r w:rsidRPr="00B10BD1">
        <w:rPr>
          <w:spacing w:val="-14"/>
          <w:w w:val="105"/>
          <w:sz w:val="22"/>
          <w:szCs w:val="22"/>
        </w:rPr>
        <w:t xml:space="preserve"> </w:t>
      </w:r>
      <w:r w:rsidRPr="00B10BD1">
        <w:rPr>
          <w:w w:val="105"/>
          <w:sz w:val="22"/>
          <w:szCs w:val="22"/>
        </w:rPr>
        <w:t>σπάνιες</w:t>
      </w:r>
      <w:r w:rsidRPr="00B10BD1">
        <w:rPr>
          <w:spacing w:val="-13"/>
          <w:w w:val="105"/>
          <w:sz w:val="22"/>
          <w:szCs w:val="22"/>
        </w:rPr>
        <w:t xml:space="preserve"> </w:t>
      </w:r>
      <w:r w:rsidRPr="00B10BD1">
        <w:rPr>
          <w:w w:val="105"/>
          <w:sz w:val="22"/>
          <w:szCs w:val="22"/>
        </w:rPr>
        <w:t>περιπτώσεις,</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αγωγή</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επίσης</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προκαλέσει</w:t>
      </w:r>
      <w:r w:rsidRPr="00B10BD1">
        <w:rPr>
          <w:spacing w:val="-12"/>
          <w:w w:val="105"/>
          <w:sz w:val="22"/>
          <w:szCs w:val="22"/>
        </w:rPr>
        <w:t xml:space="preserve"> </w:t>
      </w:r>
      <w:r w:rsidRPr="00B10BD1">
        <w:rPr>
          <w:w w:val="105"/>
          <w:sz w:val="22"/>
          <w:szCs w:val="22"/>
        </w:rPr>
        <w:t>προσωρινή</w:t>
      </w:r>
      <w:r w:rsidRPr="00B10BD1">
        <w:rPr>
          <w:spacing w:val="-13"/>
          <w:w w:val="105"/>
          <w:sz w:val="22"/>
          <w:szCs w:val="22"/>
        </w:rPr>
        <w:t xml:space="preserve"> </w:t>
      </w:r>
      <w:r w:rsidRPr="00B10BD1">
        <w:rPr>
          <w:w w:val="105"/>
          <w:sz w:val="22"/>
          <w:szCs w:val="22"/>
        </w:rPr>
        <w:t>κατακράτηση ύδατος στον οργανισμό με οίδημα στις γάμπες και στους αστραγάλους.</w:t>
      </w:r>
    </w:p>
    <w:p w14:paraId="32DC9D9E" w14:textId="77777777" w:rsidR="001A1A86" w:rsidRPr="00B10BD1" w:rsidRDefault="001A1A86" w:rsidP="000D5DFD">
      <w:pPr>
        <w:pStyle w:val="BodyText"/>
        <w:rPr>
          <w:sz w:val="22"/>
          <w:szCs w:val="22"/>
        </w:rPr>
      </w:pPr>
    </w:p>
    <w:p w14:paraId="54978BE4" w14:textId="77777777" w:rsidR="001A1A86" w:rsidRPr="00882205" w:rsidRDefault="00EB529A" w:rsidP="000D5DFD">
      <w:pPr>
        <w:rPr>
          <w:spacing w:val="-2"/>
          <w:w w:val="105"/>
        </w:rPr>
      </w:pPr>
      <w:r w:rsidRPr="00B10BD1">
        <w:rPr>
          <w:b/>
          <w:w w:val="105"/>
        </w:rPr>
        <w:t>Ανεπιθύμητες</w:t>
      </w:r>
      <w:r w:rsidRPr="00B10BD1">
        <w:rPr>
          <w:b/>
          <w:spacing w:val="-14"/>
          <w:w w:val="105"/>
        </w:rPr>
        <w:t xml:space="preserve"> </w:t>
      </w:r>
      <w:r w:rsidRPr="00B10BD1">
        <w:rPr>
          <w:b/>
          <w:w w:val="105"/>
        </w:rPr>
        <w:t>ενέργειες</w:t>
      </w:r>
      <w:r w:rsidRPr="00B10BD1">
        <w:rPr>
          <w:b/>
          <w:spacing w:val="-13"/>
          <w:w w:val="105"/>
        </w:rPr>
        <w:t xml:space="preserve"> </w:t>
      </w:r>
      <w:r w:rsidRPr="00B10BD1">
        <w:rPr>
          <w:b/>
          <w:w w:val="105"/>
        </w:rPr>
        <w:t>που</w:t>
      </w:r>
      <w:r w:rsidRPr="00B10BD1">
        <w:rPr>
          <w:b/>
          <w:spacing w:val="-13"/>
          <w:w w:val="105"/>
        </w:rPr>
        <w:t xml:space="preserve"> </w:t>
      </w:r>
      <w:r w:rsidRPr="00B10BD1">
        <w:rPr>
          <w:b/>
          <w:w w:val="105"/>
        </w:rPr>
        <w:t>αναφέρθηκαν</w:t>
      </w:r>
      <w:r w:rsidRPr="00B10BD1">
        <w:rPr>
          <w:b/>
          <w:spacing w:val="-13"/>
          <w:w w:val="105"/>
        </w:rPr>
        <w:t xml:space="preserve"> </w:t>
      </w:r>
      <w:r w:rsidRPr="00B10BD1">
        <w:rPr>
          <w:b/>
          <w:w w:val="105"/>
        </w:rPr>
        <w:t>πολύ</w:t>
      </w:r>
      <w:r w:rsidRPr="00B10BD1">
        <w:rPr>
          <w:b/>
          <w:spacing w:val="-13"/>
          <w:w w:val="105"/>
        </w:rPr>
        <w:t xml:space="preserve"> </w:t>
      </w:r>
      <w:r w:rsidRPr="00B10BD1">
        <w:rPr>
          <w:b/>
          <w:w w:val="105"/>
        </w:rPr>
        <w:t>σπάνια</w:t>
      </w:r>
      <w:r w:rsidRPr="00B10BD1">
        <w:rPr>
          <w:b/>
          <w:spacing w:val="-13"/>
          <w:w w:val="105"/>
        </w:rPr>
        <w:t xml:space="preserve"> </w:t>
      </w:r>
      <w:r w:rsidRPr="00B10BD1">
        <w:rPr>
          <w:w w:val="105"/>
        </w:rPr>
        <w:t>(μπορεί</w:t>
      </w:r>
      <w:r w:rsidRPr="00B10BD1">
        <w:rPr>
          <w:spacing w:val="-13"/>
          <w:w w:val="105"/>
        </w:rPr>
        <w:t xml:space="preserve"> </w:t>
      </w:r>
      <w:r w:rsidRPr="00B10BD1">
        <w:rPr>
          <w:w w:val="105"/>
        </w:rPr>
        <w:t>να</w:t>
      </w:r>
      <w:r w:rsidRPr="00B10BD1">
        <w:rPr>
          <w:spacing w:val="-13"/>
          <w:w w:val="105"/>
        </w:rPr>
        <w:t xml:space="preserve"> </w:t>
      </w:r>
      <w:r w:rsidRPr="00B10BD1">
        <w:rPr>
          <w:w w:val="105"/>
        </w:rPr>
        <w:t>επηρεάσουν</w:t>
      </w:r>
      <w:r w:rsidRPr="00B10BD1">
        <w:rPr>
          <w:spacing w:val="-13"/>
          <w:w w:val="105"/>
        </w:rPr>
        <w:t xml:space="preserve"> </w:t>
      </w:r>
      <w:r w:rsidRPr="00B10BD1">
        <w:rPr>
          <w:w w:val="105"/>
        </w:rPr>
        <w:t>έως</w:t>
      </w:r>
      <w:r w:rsidRPr="00B10BD1">
        <w:rPr>
          <w:spacing w:val="-13"/>
          <w:w w:val="105"/>
        </w:rPr>
        <w:t xml:space="preserve"> </w:t>
      </w:r>
      <w:r w:rsidRPr="00B10BD1">
        <w:rPr>
          <w:w w:val="105"/>
        </w:rPr>
        <w:t>1</w:t>
      </w:r>
      <w:r w:rsidRPr="00B10BD1">
        <w:rPr>
          <w:spacing w:val="-13"/>
          <w:w w:val="105"/>
        </w:rPr>
        <w:t xml:space="preserve"> </w:t>
      </w:r>
      <w:r w:rsidRPr="00B10BD1">
        <w:rPr>
          <w:w w:val="105"/>
        </w:rPr>
        <w:t>στα</w:t>
      </w:r>
      <w:r w:rsidRPr="00B10BD1">
        <w:rPr>
          <w:spacing w:val="-13"/>
          <w:w w:val="105"/>
        </w:rPr>
        <w:t xml:space="preserve"> </w:t>
      </w:r>
      <w:r w:rsidRPr="00B10BD1">
        <w:rPr>
          <w:w w:val="105"/>
        </w:rPr>
        <w:t xml:space="preserve">10.000 </w:t>
      </w:r>
      <w:r w:rsidRPr="00B10BD1">
        <w:rPr>
          <w:spacing w:val="-2"/>
          <w:w w:val="105"/>
        </w:rPr>
        <w:t>άτομα)</w:t>
      </w:r>
    </w:p>
    <w:p w14:paraId="7DE1A25B" w14:textId="77777777" w:rsidR="00D06867" w:rsidRPr="00882205" w:rsidRDefault="00D06867" w:rsidP="000D5DFD"/>
    <w:p w14:paraId="54DE8D55" w14:textId="77777777" w:rsidR="001A1A86" w:rsidRPr="00B10BD1" w:rsidRDefault="00EB529A" w:rsidP="000D5DFD">
      <w:pPr>
        <w:pStyle w:val="BodyText"/>
        <w:rPr>
          <w:sz w:val="22"/>
          <w:szCs w:val="22"/>
        </w:rPr>
      </w:pPr>
      <w:r w:rsidRPr="00B10BD1">
        <w:rPr>
          <w:w w:val="105"/>
          <w:sz w:val="22"/>
          <w:szCs w:val="22"/>
        </w:rPr>
        <w:t>Σε</w:t>
      </w:r>
      <w:r w:rsidRPr="00B10BD1">
        <w:rPr>
          <w:spacing w:val="-14"/>
          <w:w w:val="105"/>
          <w:sz w:val="22"/>
          <w:szCs w:val="22"/>
        </w:rPr>
        <w:t xml:space="preserve"> </w:t>
      </w:r>
      <w:r w:rsidRPr="00B10BD1">
        <w:rPr>
          <w:w w:val="105"/>
          <w:sz w:val="22"/>
          <w:szCs w:val="22"/>
        </w:rPr>
        <w:t>πολύ</w:t>
      </w:r>
      <w:r w:rsidRPr="00B10BD1">
        <w:rPr>
          <w:spacing w:val="-13"/>
          <w:w w:val="105"/>
          <w:sz w:val="22"/>
          <w:szCs w:val="22"/>
        </w:rPr>
        <w:t xml:space="preserve"> </w:t>
      </w:r>
      <w:r w:rsidRPr="00B10BD1">
        <w:rPr>
          <w:w w:val="105"/>
          <w:sz w:val="22"/>
          <w:szCs w:val="22"/>
        </w:rPr>
        <w:t>σπάνιες</w:t>
      </w:r>
      <w:r w:rsidRPr="00B10BD1">
        <w:rPr>
          <w:spacing w:val="-13"/>
          <w:w w:val="105"/>
          <w:sz w:val="22"/>
          <w:szCs w:val="22"/>
        </w:rPr>
        <w:t xml:space="preserve"> </w:t>
      </w:r>
      <w:r w:rsidRPr="00B10BD1">
        <w:rPr>
          <w:w w:val="105"/>
          <w:sz w:val="22"/>
          <w:szCs w:val="22"/>
        </w:rPr>
        <w:t>περιπτώσεις,</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εμφανιστεί</w:t>
      </w:r>
      <w:r w:rsidRPr="00B10BD1">
        <w:rPr>
          <w:spacing w:val="-13"/>
          <w:w w:val="105"/>
          <w:sz w:val="22"/>
          <w:szCs w:val="22"/>
        </w:rPr>
        <w:t xml:space="preserve"> </w:t>
      </w:r>
      <w:r w:rsidRPr="00B10BD1">
        <w:rPr>
          <w:w w:val="105"/>
          <w:sz w:val="22"/>
          <w:szCs w:val="22"/>
        </w:rPr>
        <w:t>δυσγευσία</w:t>
      </w:r>
      <w:r w:rsidRPr="00B10BD1">
        <w:rPr>
          <w:spacing w:val="-13"/>
          <w:w w:val="105"/>
          <w:sz w:val="22"/>
          <w:szCs w:val="22"/>
        </w:rPr>
        <w:t xml:space="preserve"> </w:t>
      </w:r>
      <w:r w:rsidRPr="00B10BD1">
        <w:rPr>
          <w:w w:val="105"/>
          <w:sz w:val="22"/>
          <w:szCs w:val="22"/>
        </w:rPr>
        <w:t>(διαταραχές</w:t>
      </w:r>
      <w:r w:rsidRPr="00B10BD1">
        <w:rPr>
          <w:spacing w:val="-14"/>
          <w:w w:val="105"/>
          <w:sz w:val="22"/>
          <w:szCs w:val="22"/>
        </w:rPr>
        <w:t xml:space="preserve"> </w:t>
      </w:r>
      <w:r w:rsidRPr="00B10BD1">
        <w:rPr>
          <w:w w:val="105"/>
          <w:sz w:val="22"/>
          <w:szCs w:val="22"/>
        </w:rPr>
        <w:t>γεύσης)</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μυαλγία (μυϊκό άλγος).</w:t>
      </w:r>
    </w:p>
    <w:p w14:paraId="78E0D81B" w14:textId="77777777" w:rsidR="001A1A86" w:rsidRPr="00B10BD1" w:rsidRDefault="001A1A86" w:rsidP="000D5DFD">
      <w:pPr>
        <w:pStyle w:val="BodyText"/>
        <w:rPr>
          <w:sz w:val="22"/>
          <w:szCs w:val="22"/>
        </w:rPr>
      </w:pPr>
    </w:p>
    <w:p w14:paraId="64CF8907" w14:textId="77777777" w:rsidR="001A1A86" w:rsidRPr="00B10BD1" w:rsidRDefault="00EB529A" w:rsidP="000D5DFD">
      <w:pPr>
        <w:pStyle w:val="Heading1"/>
        <w:ind w:left="0"/>
        <w:rPr>
          <w:sz w:val="22"/>
          <w:szCs w:val="22"/>
        </w:rPr>
      </w:pPr>
      <w:r w:rsidRPr="00B10BD1">
        <w:rPr>
          <w:w w:val="105"/>
          <w:sz w:val="22"/>
          <w:szCs w:val="22"/>
        </w:rPr>
        <w:t>Χρήση</w:t>
      </w:r>
      <w:r w:rsidRPr="00B10BD1">
        <w:rPr>
          <w:spacing w:val="-12"/>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παιδιά</w:t>
      </w:r>
      <w:r w:rsidRPr="00B10BD1">
        <w:rPr>
          <w:spacing w:val="-12"/>
          <w:w w:val="105"/>
          <w:sz w:val="22"/>
          <w:szCs w:val="22"/>
        </w:rPr>
        <w:t xml:space="preserve"> </w:t>
      </w:r>
      <w:r w:rsidRPr="00B10BD1">
        <w:rPr>
          <w:w w:val="105"/>
          <w:sz w:val="22"/>
          <w:szCs w:val="22"/>
        </w:rPr>
        <w:t>και</w:t>
      </w:r>
      <w:r w:rsidRPr="00B10BD1">
        <w:rPr>
          <w:spacing w:val="-12"/>
          <w:w w:val="105"/>
          <w:sz w:val="22"/>
          <w:szCs w:val="22"/>
        </w:rPr>
        <w:t xml:space="preserve"> </w:t>
      </w:r>
      <w:r w:rsidRPr="00B10BD1">
        <w:rPr>
          <w:spacing w:val="-2"/>
          <w:w w:val="105"/>
          <w:sz w:val="22"/>
          <w:szCs w:val="22"/>
        </w:rPr>
        <w:t>εφήβους</w:t>
      </w:r>
    </w:p>
    <w:p w14:paraId="08C8D040" w14:textId="77777777" w:rsidR="001A1A86" w:rsidRPr="00882205" w:rsidRDefault="00EB529A" w:rsidP="000D5DFD">
      <w:pPr>
        <w:pStyle w:val="BodyText"/>
        <w:rPr>
          <w:w w:val="105"/>
          <w:sz w:val="22"/>
          <w:szCs w:val="22"/>
        </w:rPr>
      </w:pPr>
      <w:r w:rsidRPr="00B10BD1">
        <w:rPr>
          <w:w w:val="105"/>
          <w:sz w:val="22"/>
          <w:szCs w:val="22"/>
        </w:rPr>
        <w:t>Γενικά,</w:t>
      </w:r>
      <w:r w:rsidRPr="00B10BD1">
        <w:rPr>
          <w:spacing w:val="-12"/>
          <w:w w:val="105"/>
          <w:sz w:val="22"/>
          <w:szCs w:val="22"/>
        </w:rPr>
        <w:t xml:space="preserve"> </w:t>
      </w:r>
      <w:r w:rsidRPr="00B10BD1">
        <w:rPr>
          <w:w w:val="105"/>
          <w:sz w:val="22"/>
          <w:szCs w:val="22"/>
        </w:rPr>
        <w:t>οι</w:t>
      </w:r>
      <w:r w:rsidRPr="00B10BD1">
        <w:rPr>
          <w:spacing w:val="-11"/>
          <w:w w:val="105"/>
          <w:sz w:val="22"/>
          <w:szCs w:val="22"/>
        </w:rPr>
        <w:t xml:space="preserve"> </w:t>
      </w:r>
      <w:r w:rsidRPr="00B10BD1">
        <w:rPr>
          <w:w w:val="105"/>
          <w:sz w:val="22"/>
          <w:szCs w:val="22"/>
        </w:rPr>
        <w:t>ανεπιθύμητες</w:t>
      </w:r>
      <w:r w:rsidRPr="00B10BD1">
        <w:rPr>
          <w:spacing w:val="-14"/>
          <w:w w:val="105"/>
          <w:sz w:val="22"/>
          <w:szCs w:val="22"/>
        </w:rPr>
        <w:t xml:space="preserve"> </w:t>
      </w:r>
      <w:r w:rsidRPr="00B10BD1">
        <w:rPr>
          <w:w w:val="105"/>
          <w:sz w:val="22"/>
          <w:szCs w:val="22"/>
        </w:rPr>
        <w:t>ενέργειες</w:t>
      </w:r>
      <w:r w:rsidRPr="00B10BD1">
        <w:rPr>
          <w:spacing w:val="-11"/>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παιδιά</w:t>
      </w:r>
      <w:r w:rsidRPr="00B10BD1">
        <w:rPr>
          <w:spacing w:val="-11"/>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εφήβους</w:t>
      </w:r>
      <w:r w:rsidRPr="00B10BD1">
        <w:rPr>
          <w:spacing w:val="-12"/>
          <w:w w:val="105"/>
          <w:sz w:val="22"/>
          <w:szCs w:val="22"/>
        </w:rPr>
        <w:t xml:space="preserve"> </w:t>
      </w:r>
      <w:r w:rsidRPr="00B10BD1">
        <w:rPr>
          <w:w w:val="105"/>
          <w:sz w:val="22"/>
          <w:szCs w:val="22"/>
        </w:rPr>
        <w:t>ηλικίας</w:t>
      </w:r>
      <w:r w:rsidRPr="00B10BD1">
        <w:rPr>
          <w:spacing w:val="-12"/>
          <w:w w:val="105"/>
          <w:sz w:val="22"/>
          <w:szCs w:val="22"/>
        </w:rPr>
        <w:t xml:space="preserve"> </w:t>
      </w:r>
      <w:r w:rsidRPr="00B10BD1">
        <w:rPr>
          <w:w w:val="105"/>
          <w:sz w:val="22"/>
          <w:szCs w:val="22"/>
        </w:rPr>
        <w:t>18</w:t>
      </w:r>
      <w:r w:rsidRPr="00B10BD1">
        <w:rPr>
          <w:spacing w:val="-11"/>
          <w:w w:val="105"/>
          <w:sz w:val="22"/>
          <w:szCs w:val="22"/>
        </w:rPr>
        <w:t xml:space="preserve"> </w:t>
      </w:r>
      <w:r w:rsidRPr="00B10BD1">
        <w:rPr>
          <w:w w:val="105"/>
          <w:sz w:val="22"/>
          <w:szCs w:val="22"/>
        </w:rPr>
        <w:t>ετών</w:t>
      </w:r>
      <w:r w:rsidRPr="00B10BD1">
        <w:rPr>
          <w:spacing w:val="-11"/>
          <w:w w:val="105"/>
          <w:sz w:val="22"/>
          <w:szCs w:val="22"/>
        </w:rPr>
        <w:t xml:space="preserve"> </w:t>
      </w:r>
      <w:r w:rsidRPr="00B10BD1">
        <w:rPr>
          <w:w w:val="105"/>
          <w:sz w:val="22"/>
          <w:szCs w:val="22"/>
        </w:rPr>
        <w:t>ή</w:t>
      </w:r>
      <w:r w:rsidRPr="00B10BD1">
        <w:rPr>
          <w:spacing w:val="-11"/>
          <w:w w:val="105"/>
          <w:sz w:val="22"/>
          <w:szCs w:val="22"/>
        </w:rPr>
        <w:t xml:space="preserve"> </w:t>
      </w:r>
      <w:r w:rsidRPr="00B10BD1">
        <w:rPr>
          <w:w w:val="105"/>
          <w:sz w:val="22"/>
          <w:szCs w:val="22"/>
        </w:rPr>
        <w:t>μικρότερης</w:t>
      </w:r>
      <w:r w:rsidRPr="00B10BD1">
        <w:rPr>
          <w:spacing w:val="-12"/>
          <w:w w:val="105"/>
          <w:sz w:val="22"/>
          <w:szCs w:val="22"/>
        </w:rPr>
        <w:t xml:space="preserve"> </w:t>
      </w:r>
      <w:r w:rsidRPr="00B10BD1">
        <w:rPr>
          <w:w w:val="105"/>
          <w:sz w:val="22"/>
          <w:szCs w:val="22"/>
        </w:rPr>
        <w:t>είναι παρόμοιες με εκείνες που εντοπίστηκαν σε ενήλικες.</w:t>
      </w:r>
    </w:p>
    <w:p w14:paraId="2F2B96EF" w14:textId="77777777" w:rsidR="00D06867" w:rsidRPr="00882205" w:rsidRDefault="00D06867" w:rsidP="000D5DFD">
      <w:pPr>
        <w:pStyle w:val="BodyText"/>
        <w:rPr>
          <w:sz w:val="22"/>
          <w:szCs w:val="22"/>
        </w:rPr>
      </w:pPr>
    </w:p>
    <w:p w14:paraId="1AE9E0A6" w14:textId="77777777" w:rsidR="001A1A86" w:rsidRPr="00B10BD1" w:rsidRDefault="00EB529A" w:rsidP="000D5DFD">
      <w:pPr>
        <w:pStyle w:val="BodyText"/>
        <w:rPr>
          <w:sz w:val="22"/>
          <w:szCs w:val="22"/>
        </w:rPr>
      </w:pPr>
      <w:r w:rsidRPr="00B10BD1">
        <w:rPr>
          <w:w w:val="105"/>
          <w:sz w:val="22"/>
          <w:szCs w:val="22"/>
        </w:rPr>
        <w:t>Παράπονα</w:t>
      </w:r>
      <w:r w:rsidRPr="00B10BD1">
        <w:rPr>
          <w:spacing w:val="-10"/>
          <w:w w:val="105"/>
          <w:sz w:val="22"/>
          <w:szCs w:val="22"/>
        </w:rPr>
        <w:t xml:space="preserve"> </w:t>
      </w:r>
      <w:r w:rsidRPr="00B10BD1">
        <w:rPr>
          <w:w w:val="105"/>
          <w:sz w:val="22"/>
          <w:szCs w:val="22"/>
        </w:rPr>
        <w:t>για</w:t>
      </w:r>
      <w:r w:rsidRPr="00B10BD1">
        <w:rPr>
          <w:spacing w:val="-10"/>
          <w:w w:val="105"/>
          <w:sz w:val="22"/>
          <w:szCs w:val="22"/>
        </w:rPr>
        <w:t xml:space="preserve"> </w:t>
      </w:r>
      <w:r w:rsidRPr="00B10BD1">
        <w:rPr>
          <w:w w:val="105"/>
          <w:sz w:val="22"/>
          <w:szCs w:val="22"/>
        </w:rPr>
        <w:t>αντιδράσεις</w:t>
      </w:r>
      <w:r w:rsidRPr="00B10BD1">
        <w:rPr>
          <w:spacing w:val="-13"/>
          <w:w w:val="105"/>
          <w:sz w:val="22"/>
          <w:szCs w:val="22"/>
        </w:rPr>
        <w:t xml:space="preserve"> </w:t>
      </w:r>
      <w:r w:rsidRPr="00B10BD1">
        <w:rPr>
          <w:w w:val="105"/>
          <w:sz w:val="22"/>
          <w:szCs w:val="22"/>
        </w:rPr>
        <w:t>στη</w:t>
      </w:r>
      <w:r w:rsidRPr="00B10BD1">
        <w:rPr>
          <w:spacing w:val="-10"/>
          <w:w w:val="105"/>
          <w:sz w:val="22"/>
          <w:szCs w:val="22"/>
        </w:rPr>
        <w:t xml:space="preserve"> </w:t>
      </w:r>
      <w:r w:rsidRPr="00B10BD1">
        <w:rPr>
          <w:w w:val="105"/>
          <w:sz w:val="22"/>
          <w:szCs w:val="22"/>
        </w:rPr>
        <w:t>θέση</w:t>
      </w:r>
      <w:r w:rsidRPr="00B10BD1">
        <w:rPr>
          <w:spacing w:val="-10"/>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ένεσης</w:t>
      </w:r>
      <w:r w:rsidRPr="00B10BD1">
        <w:rPr>
          <w:spacing w:val="-13"/>
          <w:w w:val="105"/>
          <w:sz w:val="22"/>
          <w:szCs w:val="22"/>
        </w:rPr>
        <w:t xml:space="preserve"> </w:t>
      </w:r>
      <w:r w:rsidRPr="00B10BD1">
        <w:rPr>
          <w:w w:val="105"/>
          <w:sz w:val="22"/>
          <w:szCs w:val="22"/>
        </w:rPr>
        <w:t>(άλγος</w:t>
      </w:r>
      <w:r w:rsidRPr="00B10BD1">
        <w:rPr>
          <w:spacing w:val="-11"/>
          <w:w w:val="105"/>
          <w:sz w:val="22"/>
          <w:szCs w:val="22"/>
        </w:rPr>
        <w:t xml:space="preserve"> </w:t>
      </w:r>
      <w:r w:rsidRPr="00B10BD1">
        <w:rPr>
          <w:w w:val="105"/>
          <w:sz w:val="22"/>
          <w:szCs w:val="22"/>
        </w:rPr>
        <w:t>στη</w:t>
      </w:r>
      <w:r w:rsidRPr="00B10BD1">
        <w:rPr>
          <w:spacing w:val="-10"/>
          <w:w w:val="105"/>
          <w:sz w:val="22"/>
          <w:szCs w:val="22"/>
        </w:rPr>
        <w:t xml:space="preserve"> </w:t>
      </w:r>
      <w:r w:rsidRPr="00B10BD1">
        <w:rPr>
          <w:w w:val="105"/>
          <w:sz w:val="22"/>
          <w:szCs w:val="22"/>
        </w:rPr>
        <w:t>θέση</w:t>
      </w:r>
      <w:r w:rsidRPr="00B10BD1">
        <w:rPr>
          <w:spacing w:val="-10"/>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ένεσης,</w:t>
      </w:r>
      <w:r w:rsidRPr="00B10BD1">
        <w:rPr>
          <w:spacing w:val="-10"/>
          <w:w w:val="105"/>
          <w:sz w:val="22"/>
          <w:szCs w:val="22"/>
        </w:rPr>
        <w:t xml:space="preserve"> </w:t>
      </w:r>
      <w:r w:rsidRPr="00B10BD1">
        <w:rPr>
          <w:w w:val="105"/>
          <w:sz w:val="22"/>
          <w:szCs w:val="22"/>
        </w:rPr>
        <w:t>αντίδραση</w:t>
      </w:r>
      <w:r w:rsidRPr="00B10BD1">
        <w:rPr>
          <w:spacing w:val="-10"/>
          <w:w w:val="105"/>
          <w:sz w:val="22"/>
          <w:szCs w:val="22"/>
        </w:rPr>
        <w:t xml:space="preserve"> </w:t>
      </w:r>
      <w:r w:rsidRPr="00B10BD1">
        <w:rPr>
          <w:w w:val="105"/>
          <w:sz w:val="22"/>
          <w:szCs w:val="22"/>
        </w:rPr>
        <w:t>στη</w:t>
      </w:r>
      <w:r w:rsidRPr="00B10BD1">
        <w:rPr>
          <w:spacing w:val="-10"/>
          <w:w w:val="105"/>
          <w:sz w:val="22"/>
          <w:szCs w:val="22"/>
        </w:rPr>
        <w:t xml:space="preserve"> </w:t>
      </w:r>
      <w:r w:rsidRPr="00B10BD1">
        <w:rPr>
          <w:w w:val="105"/>
          <w:sz w:val="22"/>
          <w:szCs w:val="22"/>
        </w:rPr>
        <w:t>θέση</w:t>
      </w:r>
      <w:r w:rsidRPr="00B10BD1">
        <w:rPr>
          <w:spacing w:val="-10"/>
          <w:w w:val="105"/>
          <w:sz w:val="22"/>
          <w:szCs w:val="22"/>
        </w:rPr>
        <w:t xml:space="preserve"> </w:t>
      </w:r>
      <w:r w:rsidRPr="00B10BD1">
        <w:rPr>
          <w:w w:val="105"/>
          <w:sz w:val="22"/>
          <w:szCs w:val="22"/>
        </w:rPr>
        <w:t>της ένεσης)</w:t>
      </w:r>
      <w:r w:rsidRPr="00B10BD1">
        <w:rPr>
          <w:spacing w:val="-4"/>
          <w:w w:val="105"/>
          <w:sz w:val="22"/>
          <w:szCs w:val="22"/>
        </w:rPr>
        <w:t xml:space="preserve"> </w:t>
      </w:r>
      <w:r w:rsidRPr="00B10BD1">
        <w:rPr>
          <w:w w:val="105"/>
          <w:sz w:val="22"/>
          <w:szCs w:val="22"/>
        </w:rPr>
        <w:t>και</w:t>
      </w:r>
      <w:r w:rsidRPr="00B10BD1">
        <w:rPr>
          <w:spacing w:val="-4"/>
          <w:w w:val="105"/>
          <w:sz w:val="22"/>
          <w:szCs w:val="22"/>
        </w:rPr>
        <w:t xml:space="preserve"> </w:t>
      </w:r>
      <w:r w:rsidRPr="00B10BD1">
        <w:rPr>
          <w:w w:val="105"/>
          <w:sz w:val="22"/>
          <w:szCs w:val="22"/>
        </w:rPr>
        <w:t>δερματικές</w:t>
      </w:r>
      <w:r w:rsidRPr="00B10BD1">
        <w:rPr>
          <w:spacing w:val="-6"/>
          <w:w w:val="105"/>
          <w:sz w:val="22"/>
          <w:szCs w:val="22"/>
        </w:rPr>
        <w:t xml:space="preserve"> </w:t>
      </w:r>
      <w:r w:rsidRPr="00B10BD1">
        <w:rPr>
          <w:w w:val="105"/>
          <w:sz w:val="22"/>
          <w:szCs w:val="22"/>
        </w:rPr>
        <w:t>αντιδράσεις</w:t>
      </w:r>
      <w:r w:rsidRPr="00B10BD1">
        <w:rPr>
          <w:spacing w:val="-6"/>
          <w:w w:val="105"/>
          <w:sz w:val="22"/>
          <w:szCs w:val="22"/>
        </w:rPr>
        <w:t xml:space="preserve"> </w:t>
      </w:r>
      <w:r w:rsidRPr="00B10BD1">
        <w:rPr>
          <w:w w:val="105"/>
          <w:sz w:val="22"/>
          <w:szCs w:val="22"/>
        </w:rPr>
        <w:t>(εξάνθημα,</w:t>
      </w:r>
      <w:r w:rsidRPr="00B10BD1">
        <w:rPr>
          <w:spacing w:val="-5"/>
          <w:w w:val="105"/>
          <w:sz w:val="22"/>
          <w:szCs w:val="22"/>
        </w:rPr>
        <w:t xml:space="preserve"> </w:t>
      </w:r>
      <w:r w:rsidRPr="00B10BD1">
        <w:rPr>
          <w:w w:val="105"/>
          <w:sz w:val="22"/>
          <w:szCs w:val="22"/>
        </w:rPr>
        <w:t>κνίδωση)</w:t>
      </w:r>
      <w:r w:rsidRPr="00B10BD1">
        <w:rPr>
          <w:spacing w:val="-4"/>
          <w:w w:val="105"/>
          <w:sz w:val="22"/>
          <w:szCs w:val="22"/>
        </w:rPr>
        <w:t xml:space="preserve"> </w:t>
      </w:r>
      <w:r w:rsidRPr="00B10BD1">
        <w:rPr>
          <w:w w:val="105"/>
          <w:sz w:val="22"/>
          <w:szCs w:val="22"/>
        </w:rPr>
        <w:t>αναφέρθηκαν</w:t>
      </w:r>
      <w:r w:rsidRPr="00B10BD1">
        <w:rPr>
          <w:spacing w:val="-6"/>
          <w:w w:val="105"/>
          <w:sz w:val="22"/>
          <w:szCs w:val="22"/>
        </w:rPr>
        <w:t xml:space="preserve"> </w:t>
      </w:r>
      <w:r w:rsidRPr="00B10BD1">
        <w:rPr>
          <w:w w:val="105"/>
          <w:sz w:val="22"/>
          <w:szCs w:val="22"/>
        </w:rPr>
        <w:t>σχετικά</w:t>
      </w:r>
      <w:r w:rsidRPr="00B10BD1">
        <w:rPr>
          <w:spacing w:val="-7"/>
          <w:w w:val="105"/>
          <w:sz w:val="22"/>
          <w:szCs w:val="22"/>
        </w:rPr>
        <w:t xml:space="preserve"> </w:t>
      </w:r>
      <w:r w:rsidRPr="00B10BD1">
        <w:rPr>
          <w:w w:val="105"/>
          <w:sz w:val="22"/>
          <w:szCs w:val="22"/>
        </w:rPr>
        <w:t>πιο</w:t>
      </w:r>
      <w:r w:rsidRPr="00B10BD1">
        <w:rPr>
          <w:spacing w:val="-5"/>
          <w:w w:val="105"/>
          <w:sz w:val="22"/>
          <w:szCs w:val="22"/>
        </w:rPr>
        <w:t xml:space="preserve"> </w:t>
      </w:r>
      <w:r w:rsidRPr="00B10BD1">
        <w:rPr>
          <w:w w:val="105"/>
          <w:sz w:val="22"/>
          <w:szCs w:val="22"/>
        </w:rPr>
        <w:t>συχνά</w:t>
      </w:r>
      <w:r w:rsidRPr="00B10BD1">
        <w:rPr>
          <w:spacing w:val="-7"/>
          <w:w w:val="105"/>
          <w:sz w:val="22"/>
          <w:szCs w:val="22"/>
        </w:rPr>
        <w:t xml:space="preserve"> </w:t>
      </w:r>
      <w:r w:rsidRPr="00B10BD1">
        <w:rPr>
          <w:w w:val="105"/>
          <w:sz w:val="22"/>
          <w:szCs w:val="22"/>
        </w:rPr>
        <w:t>σε</w:t>
      </w:r>
      <w:r w:rsidRPr="00B10BD1">
        <w:rPr>
          <w:spacing w:val="-6"/>
          <w:w w:val="105"/>
          <w:sz w:val="22"/>
          <w:szCs w:val="22"/>
        </w:rPr>
        <w:t xml:space="preserve"> </w:t>
      </w:r>
      <w:r w:rsidRPr="00B10BD1">
        <w:rPr>
          <w:w w:val="105"/>
          <w:sz w:val="22"/>
          <w:szCs w:val="22"/>
        </w:rPr>
        <w:t>παιδιά και εφήβους ηλικίας 18 ετών ή μικρότερης απ’ ό,τι σε ενήλικες.</w:t>
      </w:r>
    </w:p>
    <w:p w14:paraId="195BF907" w14:textId="77777777" w:rsidR="001A1A86" w:rsidRPr="00B10BD1" w:rsidRDefault="00EB529A" w:rsidP="000D5DFD">
      <w:pPr>
        <w:pStyle w:val="BodyText"/>
        <w:rPr>
          <w:sz w:val="22"/>
          <w:szCs w:val="22"/>
        </w:rPr>
      </w:pPr>
      <w:r w:rsidRPr="00B10BD1">
        <w:rPr>
          <w:spacing w:val="-2"/>
          <w:w w:val="105"/>
          <w:sz w:val="22"/>
          <w:szCs w:val="22"/>
        </w:rPr>
        <w:t>Δεν</w:t>
      </w:r>
      <w:r w:rsidRPr="00B10BD1">
        <w:rPr>
          <w:spacing w:val="-5"/>
          <w:w w:val="105"/>
          <w:sz w:val="22"/>
          <w:szCs w:val="22"/>
        </w:rPr>
        <w:t xml:space="preserve"> </w:t>
      </w:r>
      <w:r w:rsidRPr="00B10BD1">
        <w:rPr>
          <w:spacing w:val="-2"/>
          <w:w w:val="105"/>
          <w:sz w:val="22"/>
          <w:szCs w:val="22"/>
        </w:rPr>
        <w:t>υπάρχει</w:t>
      </w:r>
      <w:r w:rsidRPr="00B10BD1">
        <w:rPr>
          <w:spacing w:val="-3"/>
          <w:w w:val="105"/>
          <w:sz w:val="22"/>
          <w:szCs w:val="22"/>
        </w:rPr>
        <w:t xml:space="preserve"> </w:t>
      </w:r>
      <w:r w:rsidRPr="00B10BD1">
        <w:rPr>
          <w:spacing w:val="-2"/>
          <w:w w:val="105"/>
          <w:sz w:val="22"/>
          <w:szCs w:val="22"/>
        </w:rPr>
        <w:t>εμπειρία</w:t>
      </w:r>
      <w:r w:rsidRPr="00B10BD1">
        <w:rPr>
          <w:spacing w:val="-6"/>
          <w:w w:val="105"/>
          <w:sz w:val="22"/>
          <w:szCs w:val="22"/>
        </w:rPr>
        <w:t xml:space="preserve"> </w:t>
      </w:r>
      <w:r w:rsidRPr="00B10BD1">
        <w:rPr>
          <w:spacing w:val="-2"/>
          <w:w w:val="105"/>
          <w:sz w:val="22"/>
          <w:szCs w:val="22"/>
        </w:rPr>
        <w:t>σε</w:t>
      </w:r>
      <w:r w:rsidRPr="00B10BD1">
        <w:rPr>
          <w:spacing w:val="-3"/>
          <w:w w:val="105"/>
          <w:sz w:val="22"/>
          <w:szCs w:val="22"/>
        </w:rPr>
        <w:t xml:space="preserve"> </w:t>
      </w:r>
      <w:r w:rsidRPr="00B10BD1">
        <w:rPr>
          <w:spacing w:val="-2"/>
          <w:w w:val="105"/>
          <w:sz w:val="22"/>
          <w:szCs w:val="22"/>
        </w:rPr>
        <w:t>παιδιά</w:t>
      </w:r>
      <w:r w:rsidRPr="00B10BD1">
        <w:rPr>
          <w:spacing w:val="-3"/>
          <w:w w:val="105"/>
          <w:sz w:val="22"/>
          <w:szCs w:val="22"/>
        </w:rPr>
        <w:t xml:space="preserve"> </w:t>
      </w:r>
      <w:r w:rsidRPr="00B10BD1">
        <w:rPr>
          <w:spacing w:val="-2"/>
          <w:w w:val="105"/>
          <w:sz w:val="22"/>
          <w:szCs w:val="22"/>
        </w:rPr>
        <w:t>ηλικίας</w:t>
      </w:r>
      <w:r w:rsidRPr="00B10BD1">
        <w:rPr>
          <w:spacing w:val="-5"/>
          <w:w w:val="105"/>
          <w:sz w:val="22"/>
          <w:szCs w:val="22"/>
        </w:rPr>
        <w:t xml:space="preserve"> </w:t>
      </w:r>
      <w:r w:rsidRPr="00B10BD1">
        <w:rPr>
          <w:spacing w:val="-2"/>
          <w:w w:val="105"/>
          <w:sz w:val="22"/>
          <w:szCs w:val="22"/>
        </w:rPr>
        <w:t>μικρότερης</w:t>
      </w:r>
      <w:r w:rsidRPr="00B10BD1">
        <w:rPr>
          <w:spacing w:val="-5"/>
          <w:w w:val="105"/>
          <w:sz w:val="22"/>
          <w:szCs w:val="22"/>
        </w:rPr>
        <w:t xml:space="preserve"> </w:t>
      </w:r>
      <w:r w:rsidRPr="00B10BD1">
        <w:rPr>
          <w:spacing w:val="-2"/>
          <w:w w:val="105"/>
          <w:sz w:val="22"/>
          <w:szCs w:val="22"/>
        </w:rPr>
        <w:t>των</w:t>
      </w:r>
      <w:r w:rsidRPr="00B10BD1">
        <w:rPr>
          <w:spacing w:val="-3"/>
          <w:w w:val="105"/>
          <w:sz w:val="22"/>
          <w:szCs w:val="22"/>
        </w:rPr>
        <w:t xml:space="preserve"> </w:t>
      </w:r>
      <w:r w:rsidRPr="00B10BD1">
        <w:rPr>
          <w:spacing w:val="-2"/>
          <w:w w:val="105"/>
          <w:sz w:val="22"/>
          <w:szCs w:val="22"/>
        </w:rPr>
        <w:t>2</w:t>
      </w:r>
      <w:r w:rsidRPr="00B10BD1">
        <w:rPr>
          <w:spacing w:val="-4"/>
          <w:w w:val="105"/>
          <w:sz w:val="22"/>
          <w:szCs w:val="22"/>
        </w:rPr>
        <w:t xml:space="preserve"> ετών.</w:t>
      </w:r>
    </w:p>
    <w:p w14:paraId="786D4846" w14:textId="77777777" w:rsidR="001A1A86" w:rsidRPr="00B10BD1" w:rsidRDefault="001A1A86" w:rsidP="000D5DFD">
      <w:pPr>
        <w:pStyle w:val="BodyText"/>
        <w:rPr>
          <w:sz w:val="22"/>
          <w:szCs w:val="22"/>
        </w:rPr>
      </w:pPr>
    </w:p>
    <w:p w14:paraId="137A9141" w14:textId="77777777" w:rsidR="001A1A86" w:rsidRPr="00B10BD1" w:rsidRDefault="00EB529A" w:rsidP="000D5DFD">
      <w:pPr>
        <w:pStyle w:val="Heading1"/>
        <w:ind w:left="0"/>
        <w:rPr>
          <w:sz w:val="22"/>
          <w:szCs w:val="22"/>
        </w:rPr>
      </w:pPr>
      <w:r w:rsidRPr="00B10BD1">
        <w:rPr>
          <w:sz w:val="22"/>
          <w:szCs w:val="22"/>
        </w:rPr>
        <w:t>Αναφορά</w:t>
      </w:r>
      <w:r w:rsidRPr="00B10BD1">
        <w:rPr>
          <w:spacing w:val="24"/>
          <w:sz w:val="22"/>
          <w:szCs w:val="22"/>
        </w:rPr>
        <w:t xml:space="preserve"> </w:t>
      </w:r>
      <w:r w:rsidRPr="00B10BD1">
        <w:rPr>
          <w:sz w:val="22"/>
          <w:szCs w:val="22"/>
        </w:rPr>
        <w:t>ανεπιθύμητων</w:t>
      </w:r>
      <w:r w:rsidRPr="00B10BD1">
        <w:rPr>
          <w:spacing w:val="25"/>
          <w:sz w:val="22"/>
          <w:szCs w:val="22"/>
        </w:rPr>
        <w:t xml:space="preserve"> </w:t>
      </w:r>
      <w:r w:rsidRPr="00B10BD1">
        <w:rPr>
          <w:spacing w:val="-2"/>
          <w:sz w:val="22"/>
          <w:szCs w:val="22"/>
        </w:rPr>
        <w:t>ενεργειών</w:t>
      </w:r>
    </w:p>
    <w:p w14:paraId="60232CC6" w14:textId="77777777" w:rsidR="001A1A86" w:rsidRPr="00B10BD1" w:rsidRDefault="001A1A86" w:rsidP="000D5DFD">
      <w:pPr>
        <w:pStyle w:val="BodyText"/>
        <w:rPr>
          <w:b/>
          <w:sz w:val="22"/>
          <w:szCs w:val="22"/>
        </w:rPr>
      </w:pPr>
    </w:p>
    <w:p w14:paraId="0DC131CC" w14:textId="2C6EE11B" w:rsidR="001A1A86" w:rsidRPr="00B10BD1" w:rsidRDefault="00EB529A" w:rsidP="000D5DFD">
      <w:pPr>
        <w:pStyle w:val="BodyText"/>
        <w:rPr>
          <w:sz w:val="22"/>
          <w:szCs w:val="22"/>
        </w:rPr>
      </w:pPr>
      <w:r w:rsidRPr="00B10BD1">
        <w:rPr>
          <w:w w:val="105"/>
          <w:sz w:val="22"/>
          <w:szCs w:val="22"/>
        </w:rPr>
        <w:t>Εάν παρατηρήσετε κάποια</w:t>
      </w:r>
      <w:r w:rsidRPr="00B10BD1">
        <w:rPr>
          <w:spacing w:val="-2"/>
          <w:w w:val="105"/>
          <w:sz w:val="22"/>
          <w:szCs w:val="22"/>
        </w:rPr>
        <w:t xml:space="preserve"> </w:t>
      </w:r>
      <w:r w:rsidRPr="00B10BD1">
        <w:rPr>
          <w:w w:val="105"/>
          <w:sz w:val="22"/>
          <w:szCs w:val="22"/>
        </w:rPr>
        <w:t>ανεπιθύμητη ενέργεια,</w:t>
      </w:r>
      <w:r w:rsidRPr="00B10BD1">
        <w:rPr>
          <w:spacing w:val="-2"/>
          <w:w w:val="105"/>
          <w:sz w:val="22"/>
          <w:szCs w:val="22"/>
        </w:rPr>
        <w:t xml:space="preserve"> </w:t>
      </w:r>
      <w:r w:rsidRPr="00B10BD1">
        <w:rPr>
          <w:w w:val="105"/>
          <w:sz w:val="22"/>
          <w:szCs w:val="22"/>
        </w:rPr>
        <w:t>ενημερώστε το γιατρό</w:t>
      </w:r>
      <w:r w:rsidRPr="00B10BD1">
        <w:rPr>
          <w:spacing w:val="-2"/>
          <w:w w:val="105"/>
          <w:sz w:val="22"/>
          <w:szCs w:val="22"/>
        </w:rPr>
        <w:t xml:space="preserve"> </w:t>
      </w:r>
      <w:r w:rsidRPr="00B10BD1">
        <w:rPr>
          <w:w w:val="105"/>
          <w:sz w:val="22"/>
          <w:szCs w:val="22"/>
        </w:rPr>
        <w:t>ή τον</w:t>
      </w:r>
      <w:r w:rsidRPr="00B10BD1">
        <w:rPr>
          <w:spacing w:val="-1"/>
          <w:w w:val="105"/>
          <w:sz w:val="22"/>
          <w:szCs w:val="22"/>
        </w:rPr>
        <w:t xml:space="preserve"> </w:t>
      </w:r>
      <w:r w:rsidRPr="00B10BD1">
        <w:rPr>
          <w:w w:val="105"/>
          <w:sz w:val="22"/>
          <w:szCs w:val="22"/>
        </w:rPr>
        <w:t>φαρμακοποιό σας. Αυτό</w:t>
      </w:r>
      <w:r w:rsidRPr="00B10BD1">
        <w:rPr>
          <w:spacing w:val="-12"/>
          <w:w w:val="105"/>
          <w:sz w:val="22"/>
          <w:szCs w:val="22"/>
        </w:rPr>
        <w:t xml:space="preserve"> </w:t>
      </w:r>
      <w:r w:rsidRPr="00B10BD1">
        <w:rPr>
          <w:w w:val="105"/>
          <w:sz w:val="22"/>
          <w:szCs w:val="22"/>
        </w:rPr>
        <w:t>ισχύει</w:t>
      </w:r>
      <w:r w:rsidRPr="00B10BD1">
        <w:rPr>
          <w:spacing w:val="-13"/>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κάθε</w:t>
      </w:r>
      <w:r w:rsidRPr="00B10BD1">
        <w:rPr>
          <w:spacing w:val="-11"/>
          <w:w w:val="105"/>
          <w:sz w:val="22"/>
          <w:szCs w:val="22"/>
        </w:rPr>
        <w:t xml:space="preserve"> </w:t>
      </w:r>
      <w:r w:rsidRPr="00B10BD1">
        <w:rPr>
          <w:w w:val="105"/>
          <w:sz w:val="22"/>
          <w:szCs w:val="22"/>
        </w:rPr>
        <w:t>πιθανή</w:t>
      </w:r>
      <w:r w:rsidRPr="00B10BD1">
        <w:rPr>
          <w:spacing w:val="-12"/>
          <w:w w:val="105"/>
          <w:sz w:val="22"/>
          <w:szCs w:val="22"/>
        </w:rPr>
        <w:t xml:space="preserve"> </w:t>
      </w:r>
      <w:r w:rsidRPr="00B10BD1">
        <w:rPr>
          <w:w w:val="105"/>
          <w:sz w:val="22"/>
          <w:szCs w:val="22"/>
        </w:rPr>
        <w:t>ανεπιθύμητη</w:t>
      </w:r>
      <w:r w:rsidRPr="00B10BD1">
        <w:rPr>
          <w:spacing w:val="-12"/>
          <w:w w:val="105"/>
          <w:sz w:val="22"/>
          <w:szCs w:val="22"/>
        </w:rPr>
        <w:t xml:space="preserve"> </w:t>
      </w:r>
      <w:r w:rsidRPr="00B10BD1">
        <w:rPr>
          <w:w w:val="105"/>
          <w:sz w:val="22"/>
          <w:szCs w:val="22"/>
        </w:rPr>
        <w:t>ενέργεια</w:t>
      </w:r>
      <w:r w:rsidRPr="00B10BD1">
        <w:rPr>
          <w:spacing w:val="-13"/>
          <w:w w:val="105"/>
          <w:sz w:val="22"/>
          <w:szCs w:val="22"/>
        </w:rPr>
        <w:t xml:space="preserve"> </w:t>
      </w:r>
      <w:r w:rsidRPr="00B10BD1">
        <w:rPr>
          <w:w w:val="105"/>
          <w:sz w:val="22"/>
          <w:szCs w:val="22"/>
        </w:rPr>
        <w:t>που</w:t>
      </w:r>
      <w:r w:rsidRPr="00B10BD1">
        <w:rPr>
          <w:spacing w:val="-11"/>
          <w:w w:val="105"/>
          <w:sz w:val="22"/>
          <w:szCs w:val="22"/>
        </w:rPr>
        <w:t xml:space="preserve"> </w:t>
      </w:r>
      <w:r w:rsidRPr="00B10BD1">
        <w:rPr>
          <w:w w:val="105"/>
          <w:sz w:val="22"/>
          <w:szCs w:val="22"/>
        </w:rPr>
        <w:t>δεν</w:t>
      </w:r>
      <w:r w:rsidRPr="00B10BD1">
        <w:rPr>
          <w:spacing w:val="-11"/>
          <w:w w:val="105"/>
          <w:sz w:val="22"/>
          <w:szCs w:val="22"/>
        </w:rPr>
        <w:t xml:space="preserve"> </w:t>
      </w:r>
      <w:r w:rsidRPr="00B10BD1">
        <w:rPr>
          <w:w w:val="105"/>
          <w:sz w:val="22"/>
          <w:szCs w:val="22"/>
        </w:rPr>
        <w:t>αναφέρεται</w:t>
      </w:r>
      <w:r w:rsidRPr="00B10BD1">
        <w:rPr>
          <w:spacing w:val="-13"/>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παρόν</w:t>
      </w:r>
      <w:r w:rsidRPr="00B10BD1">
        <w:rPr>
          <w:spacing w:val="-11"/>
          <w:w w:val="105"/>
          <w:sz w:val="22"/>
          <w:szCs w:val="22"/>
        </w:rPr>
        <w:t xml:space="preserve"> </w:t>
      </w:r>
      <w:r w:rsidRPr="00B10BD1">
        <w:rPr>
          <w:w w:val="105"/>
          <w:sz w:val="22"/>
          <w:szCs w:val="22"/>
        </w:rPr>
        <w:t>φύλλο</w:t>
      </w:r>
      <w:r w:rsidRPr="00B10BD1">
        <w:rPr>
          <w:spacing w:val="-12"/>
          <w:w w:val="105"/>
          <w:sz w:val="22"/>
          <w:szCs w:val="22"/>
        </w:rPr>
        <w:t xml:space="preserve"> </w:t>
      </w:r>
      <w:r w:rsidRPr="00B10BD1">
        <w:rPr>
          <w:w w:val="105"/>
          <w:sz w:val="22"/>
          <w:szCs w:val="22"/>
        </w:rPr>
        <w:t>οδηγιών χρήσης.</w:t>
      </w:r>
      <w:r w:rsidRPr="00B10BD1">
        <w:rPr>
          <w:spacing w:val="-2"/>
          <w:w w:val="105"/>
          <w:sz w:val="22"/>
          <w:szCs w:val="22"/>
        </w:rPr>
        <w:t xml:space="preserve"> </w:t>
      </w:r>
      <w:r w:rsidRPr="00B10BD1">
        <w:rPr>
          <w:w w:val="105"/>
          <w:sz w:val="22"/>
          <w:szCs w:val="22"/>
        </w:rPr>
        <w:t>Μπορείτε</w:t>
      </w:r>
      <w:r w:rsidRPr="00B10BD1">
        <w:rPr>
          <w:spacing w:val="-1"/>
          <w:w w:val="105"/>
          <w:sz w:val="22"/>
          <w:szCs w:val="22"/>
        </w:rPr>
        <w:t xml:space="preserve"> </w:t>
      </w:r>
      <w:r w:rsidRPr="00B10BD1">
        <w:rPr>
          <w:w w:val="105"/>
          <w:sz w:val="22"/>
          <w:szCs w:val="22"/>
        </w:rPr>
        <w:t>επίσης</w:t>
      </w:r>
      <w:r w:rsidRPr="00B10BD1">
        <w:rPr>
          <w:spacing w:val="-1"/>
          <w:w w:val="105"/>
          <w:sz w:val="22"/>
          <w:szCs w:val="22"/>
        </w:rPr>
        <w:t xml:space="preserve"> </w:t>
      </w:r>
      <w:r w:rsidRPr="00B10BD1">
        <w:rPr>
          <w:w w:val="105"/>
          <w:sz w:val="22"/>
          <w:szCs w:val="22"/>
        </w:rPr>
        <w:t>να αναφέρετε ανεπιθύμητες</w:t>
      </w:r>
      <w:r w:rsidRPr="00B10BD1">
        <w:rPr>
          <w:spacing w:val="-3"/>
          <w:w w:val="105"/>
          <w:sz w:val="22"/>
          <w:szCs w:val="22"/>
        </w:rPr>
        <w:t xml:space="preserve"> </w:t>
      </w:r>
      <w:r w:rsidRPr="00B10BD1">
        <w:rPr>
          <w:w w:val="105"/>
          <w:sz w:val="22"/>
          <w:szCs w:val="22"/>
        </w:rPr>
        <w:t>ενέργειες</w:t>
      </w:r>
      <w:r w:rsidRPr="00B10BD1">
        <w:rPr>
          <w:spacing w:val="-1"/>
          <w:w w:val="105"/>
          <w:sz w:val="22"/>
          <w:szCs w:val="22"/>
        </w:rPr>
        <w:t xml:space="preserve"> </w:t>
      </w:r>
      <w:r w:rsidRPr="00B10BD1">
        <w:rPr>
          <w:w w:val="105"/>
          <w:sz w:val="22"/>
          <w:szCs w:val="22"/>
        </w:rPr>
        <w:t>απευθείας, μέσω</w:t>
      </w:r>
      <w:r w:rsidRPr="00B10BD1">
        <w:rPr>
          <w:spacing w:val="-1"/>
          <w:w w:val="105"/>
          <w:sz w:val="22"/>
          <w:szCs w:val="22"/>
        </w:rPr>
        <w:t xml:space="preserve"> </w:t>
      </w:r>
      <w:r w:rsidRPr="00B10BD1">
        <w:rPr>
          <w:color w:val="000000"/>
          <w:w w:val="105"/>
          <w:sz w:val="22"/>
          <w:szCs w:val="22"/>
          <w:highlight w:val="lightGray"/>
        </w:rPr>
        <w:t>του</w:t>
      </w:r>
      <w:r w:rsidRPr="00B10BD1">
        <w:rPr>
          <w:color w:val="000000"/>
          <w:spacing w:val="-1"/>
          <w:w w:val="105"/>
          <w:sz w:val="22"/>
          <w:szCs w:val="22"/>
          <w:highlight w:val="lightGray"/>
        </w:rPr>
        <w:t xml:space="preserve"> </w:t>
      </w:r>
      <w:r w:rsidRPr="00B10BD1">
        <w:rPr>
          <w:color w:val="000000"/>
          <w:w w:val="105"/>
          <w:sz w:val="22"/>
          <w:szCs w:val="22"/>
          <w:highlight w:val="lightGray"/>
        </w:rPr>
        <w:t>εθνικού</w:t>
      </w:r>
      <w:r w:rsidRPr="00B10BD1">
        <w:rPr>
          <w:color w:val="000000"/>
          <w:w w:val="105"/>
          <w:sz w:val="22"/>
          <w:szCs w:val="22"/>
        </w:rPr>
        <w:t xml:space="preserve"> </w:t>
      </w:r>
      <w:r w:rsidRPr="00B10BD1">
        <w:rPr>
          <w:color w:val="000000"/>
          <w:w w:val="105"/>
          <w:sz w:val="22"/>
          <w:szCs w:val="22"/>
          <w:highlight w:val="lightGray"/>
        </w:rPr>
        <w:t xml:space="preserve">συστήματος αναφοράς που αναγράφεται στο </w:t>
      </w:r>
      <w:r w:rsidRPr="00B10BD1">
        <w:rPr>
          <w:color w:val="0000FF"/>
          <w:w w:val="105"/>
          <w:sz w:val="22"/>
          <w:szCs w:val="22"/>
          <w:highlight w:val="lightGray"/>
          <w:u w:val="single" w:color="0000FF"/>
        </w:rPr>
        <w:t>Παράρτημα V</w:t>
      </w:r>
      <w:r w:rsidRPr="00B10BD1">
        <w:rPr>
          <w:color w:val="000000"/>
          <w:w w:val="105"/>
          <w:sz w:val="22"/>
          <w:szCs w:val="22"/>
        </w:rPr>
        <w:t>. Μέσω της αναφοράς</w:t>
      </w:r>
      <w:r w:rsidRPr="00B10BD1">
        <w:rPr>
          <w:color w:val="000000"/>
          <w:spacing w:val="-2"/>
          <w:w w:val="105"/>
          <w:sz w:val="22"/>
          <w:szCs w:val="22"/>
        </w:rPr>
        <w:t xml:space="preserve"> </w:t>
      </w:r>
      <w:r w:rsidRPr="00B10BD1">
        <w:rPr>
          <w:color w:val="000000"/>
          <w:w w:val="105"/>
          <w:sz w:val="22"/>
          <w:szCs w:val="22"/>
        </w:rPr>
        <w:t>ανεπιθύμητων</w:t>
      </w:r>
      <w:r w:rsidR="000D5DFD" w:rsidRPr="000D5DFD">
        <w:rPr>
          <w:sz w:val="22"/>
          <w:szCs w:val="22"/>
        </w:rPr>
        <w:t xml:space="preserve"> </w:t>
      </w:r>
      <w:r w:rsidRPr="00B10BD1">
        <w:rPr>
          <w:w w:val="105"/>
          <w:sz w:val="22"/>
          <w:szCs w:val="22"/>
        </w:rPr>
        <w:t>ενεργειών</w:t>
      </w:r>
      <w:r w:rsidRPr="00B10BD1">
        <w:rPr>
          <w:spacing w:val="-14"/>
          <w:w w:val="105"/>
          <w:sz w:val="22"/>
          <w:szCs w:val="22"/>
        </w:rPr>
        <w:t xml:space="preserve"> </w:t>
      </w:r>
      <w:r w:rsidRPr="00B10BD1">
        <w:rPr>
          <w:w w:val="105"/>
          <w:sz w:val="22"/>
          <w:szCs w:val="22"/>
        </w:rPr>
        <w:t>μπορείτε</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βοηθήσετε</w:t>
      </w:r>
      <w:r w:rsidRPr="00B10BD1">
        <w:rPr>
          <w:spacing w:val="-13"/>
          <w:w w:val="105"/>
          <w:sz w:val="22"/>
          <w:szCs w:val="22"/>
        </w:rPr>
        <w:t xml:space="preserve"> </w:t>
      </w:r>
      <w:r w:rsidRPr="00B10BD1">
        <w:rPr>
          <w:w w:val="105"/>
          <w:sz w:val="22"/>
          <w:szCs w:val="22"/>
        </w:rPr>
        <w:t>στη</w:t>
      </w:r>
      <w:r w:rsidRPr="00B10BD1">
        <w:rPr>
          <w:spacing w:val="-13"/>
          <w:w w:val="105"/>
          <w:sz w:val="22"/>
          <w:szCs w:val="22"/>
        </w:rPr>
        <w:t xml:space="preserve"> </w:t>
      </w:r>
      <w:r w:rsidRPr="00B10BD1">
        <w:rPr>
          <w:w w:val="105"/>
          <w:sz w:val="22"/>
          <w:szCs w:val="22"/>
        </w:rPr>
        <w:t>συλλογή</w:t>
      </w:r>
      <w:r w:rsidRPr="00B10BD1">
        <w:rPr>
          <w:spacing w:val="-13"/>
          <w:w w:val="105"/>
          <w:sz w:val="22"/>
          <w:szCs w:val="22"/>
        </w:rPr>
        <w:t xml:space="preserve"> </w:t>
      </w:r>
      <w:r w:rsidRPr="00B10BD1">
        <w:rPr>
          <w:w w:val="105"/>
          <w:sz w:val="22"/>
          <w:szCs w:val="22"/>
        </w:rPr>
        <w:t>περισσότερων</w:t>
      </w:r>
      <w:r w:rsidRPr="00B10BD1">
        <w:rPr>
          <w:spacing w:val="-13"/>
          <w:w w:val="105"/>
          <w:sz w:val="22"/>
          <w:szCs w:val="22"/>
        </w:rPr>
        <w:t xml:space="preserve"> </w:t>
      </w:r>
      <w:r w:rsidRPr="00B10BD1">
        <w:rPr>
          <w:w w:val="105"/>
          <w:sz w:val="22"/>
          <w:szCs w:val="22"/>
        </w:rPr>
        <w:t>πληροφοριών</w:t>
      </w:r>
      <w:r w:rsidRPr="00B10BD1">
        <w:rPr>
          <w:spacing w:val="-13"/>
          <w:w w:val="105"/>
          <w:sz w:val="22"/>
          <w:szCs w:val="22"/>
        </w:rPr>
        <w:t xml:space="preserve"> </w:t>
      </w:r>
      <w:r w:rsidRPr="00B10BD1">
        <w:rPr>
          <w:w w:val="105"/>
          <w:sz w:val="22"/>
          <w:szCs w:val="22"/>
        </w:rPr>
        <w:t>σχετικά</w:t>
      </w:r>
      <w:r w:rsidRPr="00B10BD1">
        <w:rPr>
          <w:spacing w:val="-14"/>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ασφάλεια του παρόντος φαρμάκου.</w:t>
      </w:r>
    </w:p>
    <w:p w14:paraId="47A004CC" w14:textId="77777777" w:rsidR="001A1A86" w:rsidRPr="00B10BD1" w:rsidRDefault="001A1A86" w:rsidP="000D5DFD">
      <w:pPr>
        <w:pStyle w:val="BodyText"/>
        <w:rPr>
          <w:sz w:val="22"/>
          <w:szCs w:val="22"/>
        </w:rPr>
      </w:pPr>
    </w:p>
    <w:p w14:paraId="60E4EDF5" w14:textId="77777777" w:rsidR="001A1A86" w:rsidRPr="00B10BD1" w:rsidRDefault="001A1A86" w:rsidP="000D5DFD">
      <w:pPr>
        <w:pStyle w:val="BodyText"/>
        <w:rPr>
          <w:sz w:val="22"/>
          <w:szCs w:val="22"/>
        </w:rPr>
      </w:pPr>
    </w:p>
    <w:p w14:paraId="4989C6C4" w14:textId="77777777" w:rsidR="001A1A86" w:rsidRPr="00B10BD1" w:rsidRDefault="00EB529A" w:rsidP="000D5DFD">
      <w:pPr>
        <w:pStyle w:val="Heading1"/>
        <w:numPr>
          <w:ilvl w:val="0"/>
          <w:numId w:val="8"/>
        </w:numPr>
        <w:tabs>
          <w:tab w:val="left" w:pos="944"/>
        </w:tabs>
        <w:ind w:left="0" w:firstLine="0"/>
        <w:rPr>
          <w:sz w:val="22"/>
          <w:szCs w:val="22"/>
        </w:rPr>
      </w:pPr>
      <w:r w:rsidRPr="00B10BD1">
        <w:rPr>
          <w:w w:val="105"/>
          <w:sz w:val="22"/>
          <w:szCs w:val="22"/>
        </w:rPr>
        <w:t>Πώς</w:t>
      </w:r>
      <w:r w:rsidRPr="00B10BD1">
        <w:rPr>
          <w:spacing w:val="-12"/>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φυλάσσετε</w:t>
      </w:r>
      <w:r w:rsidRPr="00B10BD1">
        <w:rPr>
          <w:spacing w:val="-12"/>
          <w:w w:val="105"/>
          <w:sz w:val="22"/>
          <w:szCs w:val="22"/>
        </w:rPr>
        <w:t xml:space="preserve"> </w:t>
      </w:r>
      <w:r w:rsidRPr="00B10BD1">
        <w:rPr>
          <w:w w:val="105"/>
          <w:sz w:val="22"/>
          <w:szCs w:val="22"/>
        </w:rPr>
        <w:t>το</w:t>
      </w:r>
      <w:r w:rsidRPr="00B10BD1">
        <w:rPr>
          <w:spacing w:val="-12"/>
          <w:w w:val="105"/>
          <w:sz w:val="22"/>
          <w:szCs w:val="22"/>
        </w:rPr>
        <w:t xml:space="preserve"> </w:t>
      </w:r>
      <w:r w:rsidRPr="00B10BD1">
        <w:rPr>
          <w:spacing w:val="-2"/>
          <w:w w:val="105"/>
          <w:sz w:val="22"/>
          <w:szCs w:val="22"/>
        </w:rPr>
        <w:t>Semglee</w:t>
      </w:r>
    </w:p>
    <w:p w14:paraId="459B2339" w14:textId="77777777" w:rsidR="001A1A86" w:rsidRPr="00B10BD1" w:rsidRDefault="001A1A86" w:rsidP="000D5DFD">
      <w:pPr>
        <w:pStyle w:val="BodyText"/>
        <w:rPr>
          <w:b/>
          <w:sz w:val="22"/>
          <w:szCs w:val="22"/>
        </w:rPr>
      </w:pPr>
    </w:p>
    <w:p w14:paraId="6BA30943" w14:textId="77777777" w:rsidR="001A1A86" w:rsidRPr="00B10BD1" w:rsidRDefault="00EB529A" w:rsidP="000D5DFD">
      <w:pPr>
        <w:pStyle w:val="BodyText"/>
        <w:rPr>
          <w:sz w:val="22"/>
          <w:szCs w:val="22"/>
        </w:rPr>
      </w:pPr>
      <w:r w:rsidRPr="00B10BD1">
        <w:rPr>
          <w:w w:val="105"/>
          <w:sz w:val="22"/>
          <w:szCs w:val="22"/>
        </w:rPr>
        <w:t>Το</w:t>
      </w:r>
      <w:r w:rsidRPr="00B10BD1">
        <w:rPr>
          <w:spacing w:val="-14"/>
          <w:w w:val="105"/>
          <w:sz w:val="22"/>
          <w:szCs w:val="22"/>
        </w:rPr>
        <w:t xml:space="preserve"> </w:t>
      </w:r>
      <w:r w:rsidRPr="00B10BD1">
        <w:rPr>
          <w:w w:val="105"/>
          <w:sz w:val="22"/>
          <w:szCs w:val="22"/>
        </w:rPr>
        <w:t>φάρμακο</w:t>
      </w:r>
      <w:r w:rsidRPr="00B10BD1">
        <w:rPr>
          <w:spacing w:val="-12"/>
          <w:w w:val="105"/>
          <w:sz w:val="22"/>
          <w:szCs w:val="22"/>
        </w:rPr>
        <w:t xml:space="preserve"> </w:t>
      </w:r>
      <w:r w:rsidRPr="00B10BD1">
        <w:rPr>
          <w:w w:val="105"/>
          <w:sz w:val="22"/>
          <w:szCs w:val="22"/>
        </w:rPr>
        <w:t>αυτό</w:t>
      </w:r>
      <w:r w:rsidRPr="00B10BD1">
        <w:rPr>
          <w:spacing w:val="-12"/>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φυλάσσεται</w:t>
      </w:r>
      <w:r w:rsidRPr="00B10BD1">
        <w:rPr>
          <w:spacing w:val="-13"/>
          <w:w w:val="105"/>
          <w:sz w:val="22"/>
          <w:szCs w:val="22"/>
        </w:rPr>
        <w:t xml:space="preserve"> </w:t>
      </w:r>
      <w:r w:rsidRPr="00B10BD1">
        <w:rPr>
          <w:w w:val="105"/>
          <w:sz w:val="22"/>
          <w:szCs w:val="22"/>
        </w:rPr>
        <w:t>σε</w:t>
      </w:r>
      <w:r w:rsidRPr="00B10BD1">
        <w:rPr>
          <w:spacing w:val="-11"/>
          <w:w w:val="105"/>
          <w:sz w:val="22"/>
          <w:szCs w:val="22"/>
        </w:rPr>
        <w:t xml:space="preserve"> </w:t>
      </w:r>
      <w:r w:rsidRPr="00B10BD1">
        <w:rPr>
          <w:w w:val="105"/>
          <w:sz w:val="22"/>
          <w:szCs w:val="22"/>
        </w:rPr>
        <w:t>μέρη</w:t>
      </w:r>
      <w:r w:rsidRPr="00B10BD1">
        <w:rPr>
          <w:spacing w:val="-12"/>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δεν</w:t>
      </w:r>
      <w:r w:rsidRPr="00B10BD1">
        <w:rPr>
          <w:spacing w:val="-12"/>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βλέπουν</w:t>
      </w:r>
      <w:r w:rsidRPr="00B10BD1">
        <w:rPr>
          <w:spacing w:val="-11"/>
          <w:w w:val="105"/>
          <w:sz w:val="22"/>
          <w:szCs w:val="22"/>
        </w:rPr>
        <w:t xml:space="preserve"> </w:t>
      </w:r>
      <w:r w:rsidRPr="00B10BD1">
        <w:rPr>
          <w:w w:val="105"/>
          <w:sz w:val="22"/>
          <w:szCs w:val="22"/>
        </w:rPr>
        <w:t>και</w:t>
      </w:r>
      <w:r w:rsidRPr="00B10BD1">
        <w:rPr>
          <w:spacing w:val="-11"/>
          <w:w w:val="105"/>
          <w:sz w:val="22"/>
          <w:szCs w:val="22"/>
        </w:rPr>
        <w:t xml:space="preserve"> </w:t>
      </w:r>
      <w:r w:rsidRPr="00B10BD1">
        <w:rPr>
          <w:w w:val="105"/>
          <w:sz w:val="22"/>
          <w:szCs w:val="22"/>
        </w:rPr>
        <w:t>δεν</w:t>
      </w:r>
      <w:r w:rsidRPr="00B10BD1">
        <w:rPr>
          <w:spacing w:val="-12"/>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φθάνουν</w:t>
      </w:r>
      <w:r w:rsidRPr="00B10BD1">
        <w:rPr>
          <w:spacing w:val="-11"/>
          <w:w w:val="105"/>
          <w:sz w:val="22"/>
          <w:szCs w:val="22"/>
        </w:rPr>
        <w:t xml:space="preserve"> </w:t>
      </w:r>
      <w:r w:rsidRPr="00B10BD1">
        <w:rPr>
          <w:w w:val="105"/>
          <w:sz w:val="22"/>
          <w:szCs w:val="22"/>
        </w:rPr>
        <w:t>τα</w:t>
      </w:r>
      <w:r w:rsidRPr="00B10BD1">
        <w:rPr>
          <w:spacing w:val="-12"/>
          <w:w w:val="105"/>
          <w:sz w:val="22"/>
          <w:szCs w:val="22"/>
        </w:rPr>
        <w:t xml:space="preserve"> </w:t>
      </w:r>
      <w:r w:rsidRPr="00B10BD1">
        <w:rPr>
          <w:spacing w:val="-2"/>
          <w:w w:val="105"/>
          <w:sz w:val="22"/>
          <w:szCs w:val="22"/>
        </w:rPr>
        <w:t>παιδιά.</w:t>
      </w:r>
    </w:p>
    <w:p w14:paraId="68A73B16" w14:textId="77777777" w:rsidR="001A1A86" w:rsidRPr="00B10BD1" w:rsidRDefault="001A1A86" w:rsidP="000D5DFD">
      <w:pPr>
        <w:pStyle w:val="BodyText"/>
        <w:rPr>
          <w:sz w:val="22"/>
          <w:szCs w:val="22"/>
        </w:rPr>
      </w:pPr>
    </w:p>
    <w:p w14:paraId="72929C9F" w14:textId="77777777" w:rsidR="001A1A86" w:rsidRPr="00B10BD1" w:rsidRDefault="00EB529A" w:rsidP="000D5DFD">
      <w:pPr>
        <w:pStyle w:val="BodyText"/>
        <w:rPr>
          <w:sz w:val="22"/>
          <w:szCs w:val="22"/>
        </w:rPr>
      </w:pPr>
      <w:r w:rsidRPr="00B10BD1">
        <w:rPr>
          <w:w w:val="105"/>
          <w:sz w:val="22"/>
          <w:szCs w:val="22"/>
        </w:rPr>
        <w:t>Να</w:t>
      </w:r>
      <w:r w:rsidRPr="00B10BD1">
        <w:rPr>
          <w:spacing w:val="-2"/>
          <w:w w:val="105"/>
          <w:sz w:val="22"/>
          <w:szCs w:val="22"/>
        </w:rPr>
        <w:t xml:space="preserve"> </w:t>
      </w:r>
      <w:r w:rsidRPr="00B10BD1">
        <w:rPr>
          <w:w w:val="105"/>
          <w:sz w:val="22"/>
          <w:szCs w:val="22"/>
        </w:rPr>
        <w:t>μη</w:t>
      </w:r>
      <w:r w:rsidRPr="00B10BD1">
        <w:rPr>
          <w:spacing w:val="-2"/>
          <w:w w:val="105"/>
          <w:sz w:val="22"/>
          <w:szCs w:val="22"/>
        </w:rPr>
        <w:t xml:space="preserve"> </w:t>
      </w:r>
      <w:r w:rsidRPr="00B10BD1">
        <w:rPr>
          <w:w w:val="105"/>
          <w:sz w:val="22"/>
          <w:szCs w:val="22"/>
        </w:rPr>
        <w:t>χρησιμοποιείτε</w:t>
      </w:r>
      <w:r w:rsidRPr="00B10BD1">
        <w:rPr>
          <w:spacing w:val="-1"/>
          <w:w w:val="105"/>
          <w:sz w:val="22"/>
          <w:szCs w:val="22"/>
        </w:rPr>
        <w:t xml:space="preserve"> </w:t>
      </w:r>
      <w:r w:rsidRPr="00B10BD1">
        <w:rPr>
          <w:w w:val="105"/>
          <w:sz w:val="22"/>
          <w:szCs w:val="22"/>
        </w:rPr>
        <w:t>αυτό</w:t>
      </w:r>
      <w:r w:rsidRPr="00B10BD1">
        <w:rPr>
          <w:spacing w:val="-4"/>
          <w:w w:val="105"/>
          <w:sz w:val="22"/>
          <w:szCs w:val="22"/>
        </w:rPr>
        <w:t xml:space="preserve"> </w:t>
      </w:r>
      <w:r w:rsidRPr="00B10BD1">
        <w:rPr>
          <w:w w:val="105"/>
          <w:sz w:val="22"/>
          <w:szCs w:val="22"/>
        </w:rPr>
        <w:t>το</w:t>
      </w:r>
      <w:r w:rsidRPr="00B10BD1">
        <w:rPr>
          <w:spacing w:val="-2"/>
          <w:w w:val="105"/>
          <w:sz w:val="22"/>
          <w:szCs w:val="22"/>
        </w:rPr>
        <w:t xml:space="preserve"> </w:t>
      </w:r>
      <w:r w:rsidRPr="00B10BD1">
        <w:rPr>
          <w:w w:val="105"/>
          <w:sz w:val="22"/>
          <w:szCs w:val="22"/>
        </w:rPr>
        <w:t>φάρμακο</w:t>
      </w:r>
      <w:r w:rsidRPr="00B10BD1">
        <w:rPr>
          <w:spacing w:val="-2"/>
          <w:w w:val="105"/>
          <w:sz w:val="22"/>
          <w:szCs w:val="22"/>
        </w:rPr>
        <w:t xml:space="preserve"> </w:t>
      </w:r>
      <w:r w:rsidRPr="00B10BD1">
        <w:rPr>
          <w:w w:val="105"/>
          <w:sz w:val="22"/>
          <w:szCs w:val="22"/>
        </w:rPr>
        <w:t>μετά</w:t>
      </w:r>
      <w:r w:rsidRPr="00B10BD1">
        <w:rPr>
          <w:spacing w:val="-2"/>
          <w:w w:val="105"/>
          <w:sz w:val="22"/>
          <w:szCs w:val="22"/>
        </w:rPr>
        <w:t xml:space="preserve"> </w:t>
      </w:r>
      <w:r w:rsidRPr="00B10BD1">
        <w:rPr>
          <w:w w:val="105"/>
          <w:sz w:val="22"/>
          <w:szCs w:val="22"/>
        </w:rPr>
        <w:t>την</w:t>
      </w:r>
      <w:r w:rsidRPr="00B10BD1">
        <w:rPr>
          <w:spacing w:val="-1"/>
          <w:w w:val="105"/>
          <w:sz w:val="22"/>
          <w:szCs w:val="22"/>
        </w:rPr>
        <w:t xml:space="preserve"> </w:t>
      </w:r>
      <w:r w:rsidRPr="00B10BD1">
        <w:rPr>
          <w:w w:val="105"/>
          <w:sz w:val="22"/>
          <w:szCs w:val="22"/>
        </w:rPr>
        <w:t>ημερομηνία</w:t>
      </w:r>
      <w:r w:rsidRPr="00B10BD1">
        <w:rPr>
          <w:spacing w:val="-4"/>
          <w:w w:val="105"/>
          <w:sz w:val="22"/>
          <w:szCs w:val="22"/>
        </w:rPr>
        <w:t xml:space="preserve"> </w:t>
      </w:r>
      <w:r w:rsidRPr="00B10BD1">
        <w:rPr>
          <w:w w:val="105"/>
          <w:sz w:val="22"/>
          <w:szCs w:val="22"/>
        </w:rPr>
        <w:t>λήξης</w:t>
      </w:r>
      <w:r w:rsidRPr="00B10BD1">
        <w:rPr>
          <w:spacing w:val="-3"/>
          <w:w w:val="105"/>
          <w:sz w:val="22"/>
          <w:szCs w:val="22"/>
        </w:rPr>
        <w:t xml:space="preserve"> </w:t>
      </w:r>
      <w:r w:rsidRPr="00B10BD1">
        <w:rPr>
          <w:w w:val="105"/>
          <w:sz w:val="22"/>
          <w:szCs w:val="22"/>
        </w:rPr>
        <w:t>που</w:t>
      </w:r>
      <w:r w:rsidRPr="00B10BD1">
        <w:rPr>
          <w:spacing w:val="-1"/>
          <w:w w:val="105"/>
          <w:sz w:val="22"/>
          <w:szCs w:val="22"/>
        </w:rPr>
        <w:t xml:space="preserve"> </w:t>
      </w:r>
      <w:r w:rsidRPr="00B10BD1">
        <w:rPr>
          <w:w w:val="105"/>
          <w:sz w:val="22"/>
          <w:szCs w:val="22"/>
        </w:rPr>
        <w:t>αναφέρεται</w:t>
      </w:r>
      <w:r w:rsidRPr="00B10BD1">
        <w:rPr>
          <w:spacing w:val="-1"/>
          <w:w w:val="105"/>
          <w:sz w:val="22"/>
          <w:szCs w:val="22"/>
        </w:rPr>
        <w:t xml:space="preserve"> </w:t>
      </w:r>
      <w:r w:rsidRPr="00B10BD1">
        <w:rPr>
          <w:w w:val="105"/>
          <w:sz w:val="22"/>
          <w:szCs w:val="22"/>
        </w:rPr>
        <w:t>στο</w:t>
      </w:r>
      <w:r w:rsidRPr="00B10BD1">
        <w:rPr>
          <w:spacing w:val="-4"/>
          <w:w w:val="105"/>
          <w:sz w:val="22"/>
          <w:szCs w:val="22"/>
        </w:rPr>
        <w:t xml:space="preserve"> </w:t>
      </w:r>
      <w:r w:rsidRPr="00B10BD1">
        <w:rPr>
          <w:w w:val="105"/>
          <w:sz w:val="22"/>
          <w:szCs w:val="22"/>
        </w:rPr>
        <w:t>κουτί</w:t>
      </w:r>
      <w:r w:rsidRPr="00B10BD1">
        <w:rPr>
          <w:spacing w:val="-1"/>
          <w:w w:val="105"/>
          <w:sz w:val="22"/>
          <w:szCs w:val="22"/>
        </w:rPr>
        <w:t xml:space="preserve"> </w:t>
      </w:r>
      <w:r w:rsidRPr="00B10BD1">
        <w:rPr>
          <w:w w:val="105"/>
          <w:sz w:val="22"/>
          <w:szCs w:val="22"/>
        </w:rPr>
        <w:t>και στην</w:t>
      </w:r>
      <w:r w:rsidRPr="00B10BD1">
        <w:rPr>
          <w:spacing w:val="-11"/>
          <w:w w:val="105"/>
          <w:sz w:val="22"/>
          <w:szCs w:val="22"/>
        </w:rPr>
        <w:t xml:space="preserve"> </w:t>
      </w:r>
      <w:r w:rsidRPr="00B10BD1">
        <w:rPr>
          <w:w w:val="105"/>
          <w:sz w:val="22"/>
          <w:szCs w:val="22"/>
        </w:rPr>
        <w:t>ετικέτα</w:t>
      </w:r>
      <w:r w:rsidRPr="00B10BD1">
        <w:rPr>
          <w:spacing w:val="-11"/>
          <w:w w:val="105"/>
          <w:sz w:val="22"/>
          <w:szCs w:val="22"/>
        </w:rPr>
        <w:t xml:space="preserve"> </w:t>
      </w:r>
      <w:r w:rsidRPr="00B10BD1">
        <w:rPr>
          <w:w w:val="105"/>
          <w:sz w:val="22"/>
          <w:szCs w:val="22"/>
        </w:rPr>
        <w:t>του</w:t>
      </w:r>
      <w:r w:rsidRPr="00B10BD1">
        <w:rPr>
          <w:spacing w:val="-10"/>
          <w:w w:val="105"/>
          <w:sz w:val="22"/>
          <w:szCs w:val="22"/>
        </w:rPr>
        <w:t xml:space="preserve"> </w:t>
      </w:r>
      <w:r w:rsidRPr="00B10BD1">
        <w:rPr>
          <w:w w:val="105"/>
          <w:sz w:val="22"/>
          <w:szCs w:val="22"/>
        </w:rPr>
        <w:t>φιαλιδίου</w:t>
      </w:r>
      <w:r w:rsidRPr="00B10BD1">
        <w:rPr>
          <w:spacing w:val="-11"/>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«ΛΗΞΗ».</w:t>
      </w:r>
      <w:r w:rsidRPr="00B10BD1">
        <w:rPr>
          <w:spacing w:val="-11"/>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ημερομηνία</w:t>
      </w:r>
      <w:r w:rsidRPr="00B10BD1">
        <w:rPr>
          <w:spacing w:val="-11"/>
          <w:w w:val="105"/>
          <w:sz w:val="22"/>
          <w:szCs w:val="22"/>
        </w:rPr>
        <w:t xml:space="preserve"> </w:t>
      </w:r>
      <w:r w:rsidRPr="00B10BD1">
        <w:rPr>
          <w:w w:val="105"/>
          <w:sz w:val="22"/>
          <w:szCs w:val="22"/>
        </w:rPr>
        <w:t>λήξης</w:t>
      </w:r>
      <w:r w:rsidRPr="00B10BD1">
        <w:rPr>
          <w:spacing w:val="-13"/>
          <w:w w:val="105"/>
          <w:sz w:val="22"/>
          <w:szCs w:val="22"/>
        </w:rPr>
        <w:t xml:space="preserve"> </w:t>
      </w:r>
      <w:r w:rsidRPr="00B10BD1">
        <w:rPr>
          <w:w w:val="105"/>
          <w:sz w:val="22"/>
          <w:szCs w:val="22"/>
        </w:rPr>
        <w:t>είναι</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τελευταία</w:t>
      </w:r>
      <w:r w:rsidRPr="00B10BD1">
        <w:rPr>
          <w:spacing w:val="-11"/>
          <w:w w:val="105"/>
          <w:sz w:val="22"/>
          <w:szCs w:val="22"/>
        </w:rPr>
        <w:t xml:space="preserve"> </w:t>
      </w:r>
      <w:r w:rsidRPr="00B10BD1">
        <w:rPr>
          <w:w w:val="105"/>
          <w:sz w:val="22"/>
          <w:szCs w:val="22"/>
        </w:rPr>
        <w:t>ημέρα</w:t>
      </w:r>
      <w:r w:rsidRPr="00B10BD1">
        <w:rPr>
          <w:spacing w:val="-11"/>
          <w:w w:val="105"/>
          <w:sz w:val="22"/>
          <w:szCs w:val="22"/>
        </w:rPr>
        <w:t xml:space="preserve"> </w:t>
      </w:r>
      <w:r w:rsidRPr="00B10BD1">
        <w:rPr>
          <w:w w:val="105"/>
          <w:sz w:val="22"/>
          <w:szCs w:val="22"/>
        </w:rPr>
        <w:t>του μήνα που αναφέρεται εκεί.</w:t>
      </w:r>
    </w:p>
    <w:p w14:paraId="7D8F7399" w14:textId="77777777" w:rsidR="001A1A86" w:rsidRPr="00B10BD1" w:rsidRDefault="001A1A86" w:rsidP="000D5DFD">
      <w:pPr>
        <w:pStyle w:val="BodyText"/>
        <w:rPr>
          <w:sz w:val="22"/>
          <w:szCs w:val="22"/>
        </w:rPr>
      </w:pPr>
    </w:p>
    <w:p w14:paraId="0352ADE5" w14:textId="77777777" w:rsidR="001A1A86" w:rsidRPr="00B10BD1" w:rsidRDefault="00EB529A" w:rsidP="000D5DFD">
      <w:pPr>
        <w:pStyle w:val="BodyText"/>
        <w:rPr>
          <w:sz w:val="22"/>
          <w:szCs w:val="22"/>
        </w:rPr>
      </w:pPr>
      <w:r w:rsidRPr="00B10BD1">
        <w:rPr>
          <w:spacing w:val="-2"/>
          <w:w w:val="105"/>
          <w:sz w:val="22"/>
          <w:szCs w:val="22"/>
          <w:u w:val="single"/>
        </w:rPr>
        <w:t>Συσκευές</w:t>
      </w:r>
      <w:r w:rsidRPr="00B10BD1">
        <w:rPr>
          <w:spacing w:val="-6"/>
          <w:w w:val="105"/>
          <w:sz w:val="22"/>
          <w:szCs w:val="22"/>
          <w:u w:val="single"/>
        </w:rPr>
        <w:t xml:space="preserve"> </w:t>
      </w:r>
      <w:r w:rsidRPr="00B10BD1">
        <w:rPr>
          <w:spacing w:val="-2"/>
          <w:w w:val="105"/>
          <w:sz w:val="22"/>
          <w:szCs w:val="22"/>
          <w:u w:val="single"/>
        </w:rPr>
        <w:t>τύπου</w:t>
      </w:r>
      <w:r w:rsidRPr="00B10BD1">
        <w:rPr>
          <w:spacing w:val="-3"/>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5"/>
          <w:w w:val="105"/>
          <w:sz w:val="22"/>
          <w:szCs w:val="22"/>
          <w:u w:val="single"/>
        </w:rPr>
        <w:t xml:space="preserve"> </w:t>
      </w:r>
      <w:r w:rsidRPr="00B10BD1">
        <w:rPr>
          <w:spacing w:val="-2"/>
          <w:w w:val="105"/>
          <w:sz w:val="22"/>
          <w:szCs w:val="22"/>
          <w:u w:val="single"/>
        </w:rPr>
        <w:t>δεν</w:t>
      </w:r>
      <w:r w:rsidRPr="00B10BD1">
        <w:rPr>
          <w:spacing w:val="-3"/>
          <w:w w:val="105"/>
          <w:sz w:val="22"/>
          <w:szCs w:val="22"/>
          <w:u w:val="single"/>
        </w:rPr>
        <w:t xml:space="preserve"> </w:t>
      </w:r>
      <w:r w:rsidRPr="00B10BD1">
        <w:rPr>
          <w:spacing w:val="-2"/>
          <w:w w:val="105"/>
          <w:sz w:val="22"/>
          <w:szCs w:val="22"/>
          <w:u w:val="single"/>
        </w:rPr>
        <w:t>έχουν</w:t>
      </w:r>
      <w:r w:rsidRPr="00B10BD1">
        <w:rPr>
          <w:spacing w:val="-3"/>
          <w:w w:val="105"/>
          <w:sz w:val="22"/>
          <w:szCs w:val="22"/>
          <w:u w:val="single"/>
        </w:rPr>
        <w:t xml:space="preserve"> </w:t>
      </w:r>
      <w:r w:rsidRPr="00B10BD1">
        <w:rPr>
          <w:spacing w:val="-2"/>
          <w:w w:val="105"/>
          <w:sz w:val="22"/>
          <w:szCs w:val="22"/>
          <w:u w:val="single"/>
        </w:rPr>
        <w:t>αποσυσκευασθεί</w:t>
      </w:r>
    </w:p>
    <w:p w14:paraId="15E5E0AB" w14:textId="77777777" w:rsidR="001A1A86" w:rsidRPr="00B10BD1" w:rsidRDefault="00EB529A" w:rsidP="000D5DFD">
      <w:pPr>
        <w:pStyle w:val="BodyText"/>
        <w:rPr>
          <w:sz w:val="22"/>
          <w:szCs w:val="22"/>
        </w:rPr>
      </w:pPr>
      <w:r w:rsidRPr="00B10BD1">
        <w:rPr>
          <w:w w:val="105"/>
          <w:sz w:val="22"/>
          <w:szCs w:val="22"/>
        </w:rPr>
        <w:t>Φυλάσσετε</w:t>
      </w:r>
      <w:r w:rsidRPr="00B10BD1">
        <w:rPr>
          <w:spacing w:val="-14"/>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ψυγείο</w:t>
      </w:r>
      <w:r w:rsidRPr="00B10BD1">
        <w:rPr>
          <w:spacing w:val="-13"/>
          <w:w w:val="105"/>
          <w:sz w:val="22"/>
          <w:szCs w:val="22"/>
        </w:rPr>
        <w:t xml:space="preserve"> </w:t>
      </w:r>
      <w:r w:rsidRPr="00B10BD1">
        <w:rPr>
          <w:w w:val="105"/>
          <w:sz w:val="22"/>
          <w:szCs w:val="22"/>
        </w:rPr>
        <w:t>(2°C–8°C).</w:t>
      </w:r>
      <w:r w:rsidRPr="00B10BD1">
        <w:rPr>
          <w:spacing w:val="-13"/>
          <w:w w:val="105"/>
          <w:sz w:val="22"/>
          <w:szCs w:val="22"/>
        </w:rPr>
        <w:t xml:space="preserve"> </w:t>
      </w:r>
      <w:r w:rsidRPr="00B10BD1">
        <w:rPr>
          <w:w w:val="105"/>
          <w:sz w:val="22"/>
          <w:szCs w:val="22"/>
        </w:rPr>
        <w:t>Μην</w:t>
      </w:r>
      <w:r w:rsidRPr="00B10BD1">
        <w:rPr>
          <w:spacing w:val="-13"/>
          <w:w w:val="105"/>
          <w:sz w:val="22"/>
          <w:szCs w:val="22"/>
        </w:rPr>
        <w:t xml:space="preserve"> </w:t>
      </w:r>
      <w:r w:rsidRPr="00B10BD1">
        <w:rPr>
          <w:w w:val="105"/>
          <w:sz w:val="22"/>
          <w:szCs w:val="22"/>
        </w:rPr>
        <w:t>καταψύχετε</w:t>
      </w:r>
      <w:r w:rsidRPr="00B10BD1">
        <w:rPr>
          <w:spacing w:val="-13"/>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τοποθετείτε</w:t>
      </w:r>
      <w:r w:rsidRPr="00B10BD1">
        <w:rPr>
          <w:spacing w:val="-13"/>
          <w:w w:val="105"/>
          <w:sz w:val="22"/>
          <w:szCs w:val="22"/>
        </w:rPr>
        <w:t xml:space="preserve"> </w:t>
      </w:r>
      <w:r w:rsidRPr="00B10BD1">
        <w:rPr>
          <w:w w:val="105"/>
          <w:sz w:val="22"/>
          <w:szCs w:val="22"/>
        </w:rPr>
        <w:t>κοντά</w:t>
      </w:r>
      <w:r w:rsidRPr="00B10BD1">
        <w:rPr>
          <w:spacing w:val="-14"/>
          <w:w w:val="105"/>
          <w:sz w:val="22"/>
          <w:szCs w:val="22"/>
        </w:rPr>
        <w:t xml:space="preserve"> </w:t>
      </w:r>
      <w:r w:rsidRPr="00B10BD1">
        <w:rPr>
          <w:w w:val="105"/>
          <w:sz w:val="22"/>
          <w:szCs w:val="22"/>
        </w:rPr>
        <w:t>στα</w:t>
      </w:r>
      <w:r w:rsidRPr="00B10BD1">
        <w:rPr>
          <w:spacing w:val="-13"/>
          <w:w w:val="105"/>
          <w:sz w:val="22"/>
          <w:szCs w:val="22"/>
        </w:rPr>
        <w:t xml:space="preserve"> </w:t>
      </w:r>
      <w:r w:rsidRPr="00B10BD1">
        <w:rPr>
          <w:w w:val="105"/>
          <w:sz w:val="22"/>
          <w:szCs w:val="22"/>
        </w:rPr>
        <w:t>τοιχώματα</w:t>
      </w:r>
      <w:r w:rsidRPr="00B10BD1">
        <w:rPr>
          <w:spacing w:val="-13"/>
          <w:w w:val="105"/>
          <w:sz w:val="22"/>
          <w:szCs w:val="22"/>
        </w:rPr>
        <w:t xml:space="preserve"> </w:t>
      </w:r>
      <w:r w:rsidRPr="00B10BD1">
        <w:rPr>
          <w:w w:val="105"/>
          <w:sz w:val="22"/>
          <w:szCs w:val="22"/>
        </w:rPr>
        <w:t>του καταψύκτη του ψυγείου σας ή δίπλα σε μια παγοκύστη.</w:t>
      </w:r>
    </w:p>
    <w:p w14:paraId="2EE8B5A0" w14:textId="77777777" w:rsidR="001A1A86" w:rsidRPr="00B10BD1" w:rsidRDefault="00EB529A" w:rsidP="000D5DFD">
      <w:pPr>
        <w:pStyle w:val="BodyText"/>
        <w:rPr>
          <w:sz w:val="22"/>
          <w:szCs w:val="22"/>
        </w:rPr>
      </w:pPr>
      <w:r w:rsidRPr="00B10BD1">
        <w:rPr>
          <w:w w:val="105"/>
          <w:sz w:val="22"/>
          <w:szCs w:val="22"/>
        </w:rPr>
        <w:t>Φυλάσσετε</w:t>
      </w:r>
      <w:r w:rsidRPr="00B10BD1">
        <w:rPr>
          <w:spacing w:val="-14"/>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3"/>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εξωτερικό</w:t>
      </w:r>
      <w:r w:rsidRPr="00B10BD1">
        <w:rPr>
          <w:spacing w:val="-13"/>
          <w:w w:val="105"/>
          <w:sz w:val="22"/>
          <w:szCs w:val="22"/>
        </w:rPr>
        <w:t xml:space="preserve"> </w:t>
      </w:r>
      <w:r w:rsidRPr="00B10BD1">
        <w:rPr>
          <w:w w:val="105"/>
          <w:sz w:val="22"/>
          <w:szCs w:val="22"/>
        </w:rPr>
        <w:t>κουτί</w:t>
      </w:r>
      <w:r w:rsidRPr="00B10BD1">
        <w:rPr>
          <w:spacing w:val="-12"/>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προστατεύεται</w:t>
      </w:r>
      <w:r w:rsidRPr="00B10BD1">
        <w:rPr>
          <w:spacing w:val="-13"/>
          <w:w w:val="105"/>
          <w:sz w:val="22"/>
          <w:szCs w:val="22"/>
        </w:rPr>
        <w:t xml:space="preserve"> </w:t>
      </w:r>
      <w:r w:rsidRPr="00B10BD1">
        <w:rPr>
          <w:w w:val="105"/>
          <w:sz w:val="22"/>
          <w:szCs w:val="22"/>
        </w:rPr>
        <w:t>από το φως.</w:t>
      </w:r>
    </w:p>
    <w:p w14:paraId="308C79C4" w14:textId="77777777" w:rsidR="001A1A86" w:rsidRPr="00B10BD1" w:rsidRDefault="001A1A86" w:rsidP="000D5DFD">
      <w:pPr>
        <w:pStyle w:val="BodyText"/>
        <w:rPr>
          <w:sz w:val="22"/>
          <w:szCs w:val="22"/>
        </w:rPr>
      </w:pPr>
    </w:p>
    <w:p w14:paraId="1828285A" w14:textId="77777777" w:rsidR="001A1A86" w:rsidRPr="00B10BD1" w:rsidRDefault="00EB529A" w:rsidP="000D5DFD">
      <w:pPr>
        <w:pStyle w:val="BodyText"/>
        <w:rPr>
          <w:sz w:val="22"/>
          <w:szCs w:val="22"/>
        </w:rPr>
      </w:pPr>
      <w:r w:rsidRPr="00B10BD1">
        <w:rPr>
          <w:spacing w:val="-2"/>
          <w:w w:val="105"/>
          <w:sz w:val="22"/>
          <w:szCs w:val="22"/>
          <w:u w:val="single"/>
        </w:rPr>
        <w:t>Συσκευές</w:t>
      </w:r>
      <w:r w:rsidRPr="00B10BD1">
        <w:rPr>
          <w:spacing w:val="-6"/>
          <w:w w:val="105"/>
          <w:sz w:val="22"/>
          <w:szCs w:val="22"/>
          <w:u w:val="single"/>
        </w:rPr>
        <w:t xml:space="preserve"> </w:t>
      </w:r>
      <w:r w:rsidRPr="00B10BD1">
        <w:rPr>
          <w:spacing w:val="-2"/>
          <w:w w:val="105"/>
          <w:sz w:val="22"/>
          <w:szCs w:val="22"/>
          <w:u w:val="single"/>
        </w:rPr>
        <w:t>τύπου</w:t>
      </w:r>
      <w:r w:rsidRPr="00B10BD1">
        <w:rPr>
          <w:spacing w:val="-3"/>
          <w:w w:val="105"/>
          <w:sz w:val="22"/>
          <w:szCs w:val="22"/>
          <w:u w:val="single"/>
        </w:rPr>
        <w:t xml:space="preserve"> </w:t>
      </w:r>
      <w:r w:rsidRPr="00B10BD1">
        <w:rPr>
          <w:spacing w:val="-2"/>
          <w:w w:val="105"/>
          <w:sz w:val="22"/>
          <w:szCs w:val="22"/>
          <w:u w:val="single"/>
        </w:rPr>
        <w:t>πένας</w:t>
      </w:r>
      <w:r w:rsidRPr="00B10BD1">
        <w:rPr>
          <w:spacing w:val="-5"/>
          <w:w w:val="105"/>
          <w:sz w:val="22"/>
          <w:szCs w:val="22"/>
          <w:u w:val="single"/>
        </w:rPr>
        <w:t xml:space="preserve"> </w:t>
      </w:r>
      <w:r w:rsidRPr="00B10BD1">
        <w:rPr>
          <w:spacing w:val="-2"/>
          <w:w w:val="105"/>
          <w:sz w:val="22"/>
          <w:szCs w:val="22"/>
          <w:u w:val="single"/>
        </w:rPr>
        <w:t>που</w:t>
      </w:r>
      <w:r w:rsidRPr="00B10BD1">
        <w:rPr>
          <w:spacing w:val="-5"/>
          <w:w w:val="105"/>
          <w:sz w:val="22"/>
          <w:szCs w:val="22"/>
          <w:u w:val="single"/>
        </w:rPr>
        <w:t xml:space="preserve"> </w:t>
      </w:r>
      <w:r w:rsidRPr="00B10BD1">
        <w:rPr>
          <w:spacing w:val="-2"/>
          <w:w w:val="105"/>
          <w:sz w:val="22"/>
          <w:szCs w:val="22"/>
          <w:u w:val="single"/>
        </w:rPr>
        <w:t>έχουν</w:t>
      </w:r>
      <w:r w:rsidRPr="00B10BD1">
        <w:rPr>
          <w:spacing w:val="-3"/>
          <w:w w:val="105"/>
          <w:sz w:val="22"/>
          <w:szCs w:val="22"/>
          <w:u w:val="single"/>
        </w:rPr>
        <w:t xml:space="preserve"> </w:t>
      </w:r>
      <w:r w:rsidRPr="00B10BD1">
        <w:rPr>
          <w:spacing w:val="-2"/>
          <w:w w:val="105"/>
          <w:sz w:val="22"/>
          <w:szCs w:val="22"/>
          <w:u w:val="single"/>
        </w:rPr>
        <w:t>αποσυσκευασθεί</w:t>
      </w:r>
    </w:p>
    <w:p w14:paraId="57A0B77F" w14:textId="77777777" w:rsidR="001A1A86" w:rsidRPr="00882205" w:rsidRDefault="00EB529A" w:rsidP="000D5DFD">
      <w:pPr>
        <w:pStyle w:val="BodyText"/>
        <w:rPr>
          <w:spacing w:val="-2"/>
          <w:w w:val="105"/>
          <w:sz w:val="22"/>
          <w:szCs w:val="22"/>
        </w:rPr>
      </w:pPr>
      <w:r w:rsidRPr="00B10BD1">
        <w:rPr>
          <w:w w:val="105"/>
          <w:sz w:val="22"/>
          <w:szCs w:val="22"/>
        </w:rPr>
        <w:t>Προγεμισμένες</w:t>
      </w:r>
      <w:r w:rsidRPr="00B10BD1">
        <w:rPr>
          <w:spacing w:val="-3"/>
          <w:w w:val="105"/>
          <w:sz w:val="22"/>
          <w:szCs w:val="22"/>
        </w:rPr>
        <w:t xml:space="preserve"> </w:t>
      </w:r>
      <w:r w:rsidRPr="00B10BD1">
        <w:rPr>
          <w:w w:val="105"/>
          <w:sz w:val="22"/>
          <w:szCs w:val="22"/>
        </w:rPr>
        <w:t>συσκευές</w:t>
      </w:r>
      <w:r w:rsidRPr="00B10BD1">
        <w:rPr>
          <w:spacing w:val="-1"/>
          <w:w w:val="105"/>
          <w:sz w:val="22"/>
          <w:szCs w:val="22"/>
        </w:rPr>
        <w:t xml:space="preserve"> </w:t>
      </w:r>
      <w:r w:rsidRPr="00B10BD1">
        <w:rPr>
          <w:w w:val="105"/>
          <w:sz w:val="22"/>
          <w:szCs w:val="22"/>
        </w:rPr>
        <w:t>τύπου πένας</w:t>
      </w:r>
      <w:r w:rsidRPr="00B10BD1">
        <w:rPr>
          <w:spacing w:val="-1"/>
          <w:w w:val="105"/>
          <w:sz w:val="22"/>
          <w:szCs w:val="22"/>
        </w:rPr>
        <w:t xml:space="preserve"> </w:t>
      </w:r>
      <w:r w:rsidRPr="00B10BD1">
        <w:rPr>
          <w:w w:val="105"/>
          <w:sz w:val="22"/>
          <w:szCs w:val="22"/>
        </w:rPr>
        <w:t>που</w:t>
      </w:r>
      <w:r w:rsidRPr="00B10BD1">
        <w:rPr>
          <w:spacing w:val="-1"/>
          <w:w w:val="105"/>
          <w:sz w:val="22"/>
          <w:szCs w:val="22"/>
        </w:rPr>
        <w:t xml:space="preserve"> </w:t>
      </w:r>
      <w:r w:rsidRPr="00B10BD1">
        <w:rPr>
          <w:w w:val="105"/>
          <w:sz w:val="22"/>
          <w:szCs w:val="22"/>
        </w:rPr>
        <w:t>έχουν</w:t>
      </w:r>
      <w:r w:rsidRPr="00B10BD1">
        <w:rPr>
          <w:spacing w:val="-1"/>
          <w:w w:val="105"/>
          <w:sz w:val="22"/>
          <w:szCs w:val="22"/>
        </w:rPr>
        <w:t xml:space="preserve"> </w:t>
      </w:r>
      <w:r w:rsidRPr="00B10BD1">
        <w:rPr>
          <w:w w:val="105"/>
          <w:sz w:val="22"/>
          <w:szCs w:val="22"/>
        </w:rPr>
        <w:t>χρησιμοποιηθεί ή μεταφέρονται</w:t>
      </w:r>
      <w:r w:rsidRPr="00B10BD1">
        <w:rPr>
          <w:spacing w:val="-1"/>
          <w:w w:val="105"/>
          <w:sz w:val="22"/>
          <w:szCs w:val="22"/>
        </w:rPr>
        <w:t xml:space="preserve"> </w:t>
      </w:r>
      <w:r w:rsidRPr="00B10BD1">
        <w:rPr>
          <w:w w:val="105"/>
          <w:sz w:val="22"/>
          <w:szCs w:val="22"/>
        </w:rPr>
        <w:t>ως</w:t>
      </w:r>
      <w:r w:rsidRPr="00B10BD1">
        <w:rPr>
          <w:spacing w:val="-1"/>
          <w:w w:val="105"/>
          <w:sz w:val="22"/>
          <w:szCs w:val="22"/>
        </w:rPr>
        <w:t xml:space="preserve"> </w:t>
      </w:r>
      <w:r w:rsidRPr="00B10BD1">
        <w:rPr>
          <w:w w:val="105"/>
          <w:sz w:val="22"/>
          <w:szCs w:val="22"/>
        </w:rPr>
        <w:t>ανταλλακτικό μπορούν</w:t>
      </w:r>
      <w:r w:rsidRPr="00B10BD1">
        <w:rPr>
          <w:spacing w:val="-1"/>
          <w:w w:val="105"/>
          <w:sz w:val="22"/>
          <w:szCs w:val="22"/>
        </w:rPr>
        <w:t xml:space="preserve"> </w:t>
      </w:r>
      <w:r w:rsidRPr="00B10BD1">
        <w:rPr>
          <w:w w:val="105"/>
          <w:sz w:val="22"/>
          <w:szCs w:val="22"/>
        </w:rPr>
        <w:t>να φυλάσσονται το μέγιστο</w:t>
      </w:r>
      <w:r w:rsidRPr="00B10BD1">
        <w:rPr>
          <w:spacing w:val="-2"/>
          <w:w w:val="105"/>
          <w:sz w:val="22"/>
          <w:szCs w:val="22"/>
        </w:rPr>
        <w:t xml:space="preserve"> </w:t>
      </w:r>
      <w:r w:rsidRPr="00B10BD1">
        <w:rPr>
          <w:w w:val="105"/>
          <w:sz w:val="22"/>
          <w:szCs w:val="22"/>
        </w:rPr>
        <w:t>4 εβδομάδες</w:t>
      </w:r>
      <w:r w:rsidRPr="00B10BD1">
        <w:rPr>
          <w:spacing w:val="-1"/>
          <w:w w:val="105"/>
          <w:sz w:val="22"/>
          <w:szCs w:val="22"/>
        </w:rPr>
        <w:t xml:space="preserve"> </w:t>
      </w:r>
      <w:r w:rsidRPr="00B10BD1">
        <w:rPr>
          <w:w w:val="105"/>
          <w:sz w:val="22"/>
          <w:szCs w:val="22"/>
        </w:rPr>
        <w:t>σε</w:t>
      </w:r>
      <w:r w:rsidRPr="00B10BD1">
        <w:rPr>
          <w:spacing w:val="-1"/>
          <w:w w:val="105"/>
          <w:sz w:val="22"/>
          <w:szCs w:val="22"/>
        </w:rPr>
        <w:t xml:space="preserve"> </w:t>
      </w:r>
      <w:r w:rsidRPr="00B10BD1">
        <w:rPr>
          <w:w w:val="105"/>
          <w:sz w:val="22"/>
          <w:szCs w:val="22"/>
        </w:rPr>
        <w:t>θερμοκρασία όχι μεγαλύτερη των 25°C και μακριά από την απευθείας</w:t>
      </w:r>
      <w:r w:rsidRPr="00B10BD1">
        <w:rPr>
          <w:spacing w:val="-2"/>
          <w:w w:val="105"/>
          <w:sz w:val="22"/>
          <w:szCs w:val="22"/>
        </w:rPr>
        <w:t xml:space="preserve"> </w:t>
      </w:r>
      <w:r w:rsidRPr="00B10BD1">
        <w:rPr>
          <w:w w:val="105"/>
          <w:sz w:val="22"/>
          <w:szCs w:val="22"/>
        </w:rPr>
        <w:t>έκθεση στη</w:t>
      </w:r>
      <w:r w:rsidRPr="00B10BD1">
        <w:rPr>
          <w:spacing w:val="-1"/>
          <w:w w:val="105"/>
          <w:sz w:val="22"/>
          <w:szCs w:val="22"/>
        </w:rPr>
        <w:t xml:space="preserve"> </w:t>
      </w:r>
      <w:r w:rsidRPr="00B10BD1">
        <w:rPr>
          <w:w w:val="105"/>
          <w:sz w:val="22"/>
          <w:szCs w:val="22"/>
        </w:rPr>
        <w:t>ζέστη ή την απευθείας έκθεση</w:t>
      </w:r>
      <w:r w:rsidRPr="00B10BD1">
        <w:rPr>
          <w:spacing w:val="-1"/>
          <w:w w:val="105"/>
          <w:sz w:val="22"/>
          <w:szCs w:val="22"/>
        </w:rPr>
        <w:t xml:space="preserve"> </w:t>
      </w:r>
      <w:r w:rsidRPr="00B10BD1">
        <w:rPr>
          <w:w w:val="105"/>
          <w:sz w:val="22"/>
          <w:szCs w:val="22"/>
        </w:rPr>
        <w:t>στο φως.</w:t>
      </w:r>
      <w:r w:rsidRPr="00B10BD1">
        <w:rPr>
          <w:spacing w:val="-1"/>
          <w:w w:val="105"/>
          <w:sz w:val="22"/>
          <w:szCs w:val="22"/>
        </w:rPr>
        <w:t xml:space="preserve"> </w:t>
      </w:r>
      <w:r w:rsidRPr="00B10BD1">
        <w:rPr>
          <w:w w:val="105"/>
          <w:sz w:val="22"/>
          <w:szCs w:val="22"/>
        </w:rPr>
        <w:t>Μην τις χρησιμοποιήσετε μετά από</w:t>
      </w:r>
      <w:r w:rsidRPr="00B10BD1">
        <w:rPr>
          <w:spacing w:val="-1"/>
          <w:w w:val="105"/>
          <w:sz w:val="22"/>
          <w:szCs w:val="22"/>
        </w:rPr>
        <w:t xml:space="preserve"> </w:t>
      </w:r>
      <w:r w:rsidRPr="00B10BD1">
        <w:rPr>
          <w:w w:val="105"/>
          <w:sz w:val="22"/>
          <w:szCs w:val="22"/>
        </w:rPr>
        <w:t>αυτό το</w:t>
      </w:r>
      <w:r w:rsidRPr="00B10BD1">
        <w:rPr>
          <w:spacing w:val="-1"/>
          <w:w w:val="105"/>
          <w:sz w:val="22"/>
          <w:szCs w:val="22"/>
        </w:rPr>
        <w:t xml:space="preserve"> </w:t>
      </w:r>
      <w:r w:rsidRPr="00B10BD1">
        <w:rPr>
          <w:w w:val="105"/>
          <w:sz w:val="22"/>
          <w:szCs w:val="22"/>
        </w:rPr>
        <w:t>χρονικό διάστημα.</w:t>
      </w:r>
      <w:r w:rsidRPr="00B10BD1">
        <w:rPr>
          <w:spacing w:val="-1"/>
          <w:w w:val="105"/>
          <w:sz w:val="22"/>
          <w:szCs w:val="22"/>
        </w:rPr>
        <w:t xml:space="preserve"> </w:t>
      </w:r>
      <w:r w:rsidRPr="00B10BD1">
        <w:rPr>
          <w:w w:val="105"/>
          <w:sz w:val="22"/>
          <w:szCs w:val="22"/>
        </w:rPr>
        <w:t>Η συσκευή τύπου πένας που έχει αποσυσκευασθεί</w:t>
      </w:r>
      <w:r w:rsidRPr="00B10BD1">
        <w:rPr>
          <w:spacing w:val="-14"/>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φυλάσσεται</w:t>
      </w:r>
      <w:r w:rsidRPr="00B10BD1">
        <w:rPr>
          <w:spacing w:val="-13"/>
          <w:w w:val="105"/>
          <w:sz w:val="22"/>
          <w:szCs w:val="22"/>
        </w:rPr>
        <w:t xml:space="preserve"> </w:t>
      </w:r>
      <w:r w:rsidRPr="00B10BD1">
        <w:rPr>
          <w:w w:val="105"/>
          <w:sz w:val="22"/>
          <w:szCs w:val="22"/>
        </w:rPr>
        <w:t>στο</w:t>
      </w:r>
      <w:r w:rsidRPr="00B10BD1">
        <w:rPr>
          <w:spacing w:val="-13"/>
          <w:w w:val="105"/>
          <w:sz w:val="22"/>
          <w:szCs w:val="22"/>
        </w:rPr>
        <w:t xml:space="preserve"> </w:t>
      </w:r>
      <w:r w:rsidRPr="00B10BD1">
        <w:rPr>
          <w:w w:val="105"/>
          <w:sz w:val="22"/>
          <w:szCs w:val="22"/>
        </w:rPr>
        <w:t>ψυγείο.</w:t>
      </w:r>
      <w:r w:rsidRPr="00B10BD1">
        <w:rPr>
          <w:spacing w:val="-13"/>
          <w:w w:val="105"/>
          <w:sz w:val="22"/>
          <w:szCs w:val="22"/>
        </w:rPr>
        <w:t xml:space="preserve"> </w:t>
      </w:r>
      <w:r w:rsidRPr="00B10BD1">
        <w:rPr>
          <w:w w:val="105"/>
          <w:sz w:val="22"/>
          <w:szCs w:val="22"/>
        </w:rPr>
        <w:t>Συνιστάται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σημειώνεται</w:t>
      </w:r>
      <w:r w:rsidRPr="00B10BD1">
        <w:rPr>
          <w:spacing w:val="-14"/>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ημερομηνία</w:t>
      </w:r>
      <w:r w:rsidRPr="00B10BD1">
        <w:rPr>
          <w:spacing w:val="-13"/>
          <w:w w:val="105"/>
          <w:sz w:val="22"/>
          <w:szCs w:val="22"/>
        </w:rPr>
        <w:t xml:space="preserve"> </w:t>
      </w:r>
      <w:r w:rsidRPr="00B10BD1">
        <w:rPr>
          <w:w w:val="105"/>
          <w:sz w:val="22"/>
          <w:szCs w:val="22"/>
        </w:rPr>
        <w:t xml:space="preserve">πρώτης </w:t>
      </w:r>
      <w:r w:rsidRPr="00B10BD1">
        <w:rPr>
          <w:spacing w:val="-2"/>
          <w:w w:val="105"/>
          <w:sz w:val="22"/>
          <w:szCs w:val="22"/>
        </w:rPr>
        <w:lastRenderedPageBreak/>
        <w:t>χρήσης.</w:t>
      </w:r>
    </w:p>
    <w:p w14:paraId="55FE33D1" w14:textId="77777777" w:rsidR="00D06867" w:rsidRPr="00882205" w:rsidRDefault="00D06867" w:rsidP="000D5DFD">
      <w:pPr>
        <w:pStyle w:val="BodyText"/>
        <w:rPr>
          <w:sz w:val="22"/>
          <w:szCs w:val="22"/>
        </w:rPr>
      </w:pPr>
    </w:p>
    <w:p w14:paraId="4BAC62D2" w14:textId="77777777" w:rsidR="001A1A86" w:rsidRPr="00B10BD1" w:rsidRDefault="00EB529A" w:rsidP="000D5DFD">
      <w:pPr>
        <w:pStyle w:val="BodyText"/>
        <w:rPr>
          <w:sz w:val="22"/>
          <w:szCs w:val="22"/>
        </w:rPr>
      </w:pPr>
      <w:r w:rsidRPr="00B10BD1">
        <w:rPr>
          <w:w w:val="105"/>
          <w:sz w:val="22"/>
          <w:szCs w:val="22"/>
        </w:rPr>
        <w:t>Το</w:t>
      </w:r>
      <w:r w:rsidRPr="00B10BD1">
        <w:rPr>
          <w:spacing w:val="-11"/>
          <w:w w:val="105"/>
          <w:sz w:val="22"/>
          <w:szCs w:val="22"/>
        </w:rPr>
        <w:t xml:space="preserve"> </w:t>
      </w:r>
      <w:r w:rsidRPr="00B10BD1">
        <w:rPr>
          <w:w w:val="105"/>
          <w:sz w:val="22"/>
          <w:szCs w:val="22"/>
        </w:rPr>
        <w:t>προστατευτικό</w:t>
      </w:r>
      <w:r w:rsidRPr="00B10BD1">
        <w:rPr>
          <w:spacing w:val="-11"/>
          <w:w w:val="105"/>
          <w:sz w:val="22"/>
          <w:szCs w:val="22"/>
        </w:rPr>
        <w:t xml:space="preserve"> </w:t>
      </w:r>
      <w:r w:rsidRPr="00B10BD1">
        <w:rPr>
          <w:w w:val="105"/>
          <w:sz w:val="22"/>
          <w:szCs w:val="22"/>
        </w:rPr>
        <w:t>καπάκι</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πρέπει</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τοποθετείται</w:t>
      </w:r>
      <w:r w:rsidRPr="00B10BD1">
        <w:rPr>
          <w:spacing w:val="-12"/>
          <w:w w:val="105"/>
          <w:sz w:val="22"/>
          <w:szCs w:val="22"/>
        </w:rPr>
        <w:t xml:space="preserve"> </w:t>
      </w:r>
      <w:r w:rsidRPr="00B10BD1">
        <w:rPr>
          <w:w w:val="105"/>
          <w:sz w:val="22"/>
          <w:szCs w:val="22"/>
        </w:rPr>
        <w:t>στη</w:t>
      </w:r>
      <w:r w:rsidRPr="00B10BD1">
        <w:rPr>
          <w:spacing w:val="-13"/>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κάθε ένεση για να προστατεύεται από το φως.</w:t>
      </w:r>
    </w:p>
    <w:p w14:paraId="2F57EA68" w14:textId="77777777" w:rsidR="001A1A86" w:rsidRPr="00B10BD1" w:rsidRDefault="001A1A86" w:rsidP="000D5DFD">
      <w:pPr>
        <w:pStyle w:val="BodyText"/>
        <w:rPr>
          <w:sz w:val="22"/>
          <w:szCs w:val="22"/>
        </w:rPr>
      </w:pPr>
    </w:p>
    <w:p w14:paraId="5AC862A2" w14:textId="77777777" w:rsidR="001A1A86" w:rsidRPr="00B10BD1" w:rsidRDefault="00EB529A" w:rsidP="000D5DFD">
      <w:pPr>
        <w:pStyle w:val="BodyText"/>
        <w:rPr>
          <w:sz w:val="22"/>
          <w:szCs w:val="22"/>
        </w:rPr>
      </w:pPr>
      <w:r w:rsidRPr="00B10BD1">
        <w:rPr>
          <w:w w:val="105"/>
          <w:sz w:val="22"/>
          <w:szCs w:val="22"/>
        </w:rPr>
        <w:t>Αφαιρέστε</w:t>
      </w:r>
      <w:r w:rsidRPr="00B10BD1">
        <w:rPr>
          <w:spacing w:val="-10"/>
          <w:w w:val="105"/>
          <w:sz w:val="22"/>
          <w:szCs w:val="22"/>
        </w:rPr>
        <w:t xml:space="preserve"> </w:t>
      </w:r>
      <w:r w:rsidRPr="00B10BD1">
        <w:rPr>
          <w:w w:val="105"/>
          <w:sz w:val="22"/>
          <w:szCs w:val="22"/>
        </w:rPr>
        <w:t>τη</w:t>
      </w:r>
      <w:r w:rsidRPr="00B10BD1">
        <w:rPr>
          <w:spacing w:val="-12"/>
          <w:w w:val="105"/>
          <w:sz w:val="22"/>
          <w:szCs w:val="22"/>
        </w:rPr>
        <w:t xml:space="preserve"> </w:t>
      </w:r>
      <w:r w:rsidRPr="00B10BD1">
        <w:rPr>
          <w:w w:val="105"/>
          <w:sz w:val="22"/>
          <w:szCs w:val="22"/>
        </w:rPr>
        <w:t>βελόνα</w:t>
      </w:r>
      <w:r w:rsidRPr="00B10BD1">
        <w:rPr>
          <w:spacing w:val="-10"/>
          <w:w w:val="105"/>
          <w:sz w:val="22"/>
          <w:szCs w:val="22"/>
        </w:rPr>
        <w:t xml:space="preserve"> </w:t>
      </w:r>
      <w:r w:rsidRPr="00B10BD1">
        <w:rPr>
          <w:w w:val="105"/>
          <w:sz w:val="22"/>
          <w:szCs w:val="22"/>
        </w:rPr>
        <w:t>μετά</w:t>
      </w:r>
      <w:r w:rsidRPr="00B10BD1">
        <w:rPr>
          <w:spacing w:val="-12"/>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ένεση</w:t>
      </w:r>
      <w:r w:rsidRPr="00B10BD1">
        <w:rPr>
          <w:spacing w:val="-10"/>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φυλάξτε</w:t>
      </w:r>
      <w:r w:rsidRPr="00B10BD1">
        <w:rPr>
          <w:spacing w:val="-11"/>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συσκευή</w:t>
      </w:r>
      <w:r w:rsidRPr="00B10BD1">
        <w:rPr>
          <w:spacing w:val="-10"/>
          <w:w w:val="105"/>
          <w:sz w:val="22"/>
          <w:szCs w:val="22"/>
        </w:rPr>
        <w:t xml:space="preserve"> </w:t>
      </w:r>
      <w:r w:rsidRPr="00B10BD1">
        <w:rPr>
          <w:w w:val="105"/>
          <w:sz w:val="22"/>
          <w:szCs w:val="22"/>
        </w:rPr>
        <w:t>τύπου</w:t>
      </w:r>
      <w:r w:rsidRPr="00B10BD1">
        <w:rPr>
          <w:spacing w:val="-10"/>
          <w:w w:val="105"/>
          <w:sz w:val="22"/>
          <w:szCs w:val="22"/>
        </w:rPr>
        <w:t xml:space="preserve"> </w:t>
      </w:r>
      <w:r w:rsidRPr="00B10BD1">
        <w:rPr>
          <w:w w:val="105"/>
          <w:sz w:val="22"/>
          <w:szCs w:val="22"/>
        </w:rPr>
        <w:t>πένας</w:t>
      </w:r>
      <w:r w:rsidRPr="00B10BD1">
        <w:rPr>
          <w:spacing w:val="-11"/>
          <w:w w:val="105"/>
          <w:sz w:val="22"/>
          <w:szCs w:val="22"/>
        </w:rPr>
        <w:t xml:space="preserve"> </w:t>
      </w:r>
      <w:r w:rsidRPr="00B10BD1">
        <w:rPr>
          <w:w w:val="105"/>
          <w:sz w:val="22"/>
          <w:szCs w:val="22"/>
        </w:rPr>
        <w:t>χωρίς</w:t>
      </w:r>
      <w:r w:rsidRPr="00B10BD1">
        <w:rPr>
          <w:spacing w:val="-11"/>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βελόνα.</w:t>
      </w:r>
      <w:r w:rsidRPr="00B10BD1">
        <w:rPr>
          <w:spacing w:val="-12"/>
          <w:w w:val="105"/>
          <w:sz w:val="22"/>
          <w:szCs w:val="22"/>
        </w:rPr>
        <w:t xml:space="preserve"> </w:t>
      </w:r>
      <w:r w:rsidRPr="00B10BD1">
        <w:rPr>
          <w:w w:val="105"/>
          <w:sz w:val="22"/>
          <w:szCs w:val="22"/>
        </w:rPr>
        <w:t>Επίσης, βεβαιωθείτε ότι έχετε αφαιρέσει τη</w:t>
      </w:r>
      <w:r w:rsidRPr="00B10BD1">
        <w:rPr>
          <w:spacing w:val="-3"/>
          <w:w w:val="105"/>
          <w:sz w:val="22"/>
          <w:szCs w:val="22"/>
        </w:rPr>
        <w:t xml:space="preserve"> </w:t>
      </w:r>
      <w:r w:rsidRPr="00B10BD1">
        <w:rPr>
          <w:w w:val="105"/>
          <w:sz w:val="22"/>
          <w:szCs w:val="22"/>
        </w:rPr>
        <w:t>βελόνα</w:t>
      </w:r>
      <w:r w:rsidRPr="00B10BD1">
        <w:rPr>
          <w:spacing w:val="-1"/>
          <w:w w:val="105"/>
          <w:sz w:val="22"/>
          <w:szCs w:val="22"/>
        </w:rPr>
        <w:t xml:space="preserve"> </w:t>
      </w:r>
      <w:r w:rsidRPr="00B10BD1">
        <w:rPr>
          <w:w w:val="105"/>
          <w:sz w:val="22"/>
          <w:szCs w:val="22"/>
        </w:rPr>
        <w:t>πριν από</w:t>
      </w:r>
      <w:r w:rsidRPr="00B10BD1">
        <w:rPr>
          <w:spacing w:val="-1"/>
          <w:w w:val="105"/>
          <w:sz w:val="22"/>
          <w:szCs w:val="22"/>
        </w:rPr>
        <w:t xml:space="preserve"> </w:t>
      </w:r>
      <w:r w:rsidRPr="00B10BD1">
        <w:rPr>
          <w:w w:val="105"/>
          <w:sz w:val="22"/>
          <w:szCs w:val="22"/>
        </w:rPr>
        <w:t>την απόρριψη</w:t>
      </w:r>
      <w:r w:rsidRPr="00B10BD1">
        <w:rPr>
          <w:spacing w:val="-1"/>
          <w:w w:val="105"/>
          <w:sz w:val="22"/>
          <w:szCs w:val="22"/>
        </w:rPr>
        <w:t xml:space="preserve"> </w:t>
      </w:r>
      <w:r w:rsidRPr="00B10BD1">
        <w:rPr>
          <w:w w:val="105"/>
          <w:sz w:val="22"/>
          <w:szCs w:val="22"/>
        </w:rPr>
        <w:t>της</w:t>
      </w:r>
      <w:r w:rsidRPr="00B10BD1">
        <w:rPr>
          <w:spacing w:val="-4"/>
          <w:w w:val="105"/>
          <w:sz w:val="22"/>
          <w:szCs w:val="22"/>
        </w:rPr>
        <w:t xml:space="preserve"> </w:t>
      </w:r>
      <w:r w:rsidRPr="00B10BD1">
        <w:rPr>
          <w:w w:val="105"/>
          <w:sz w:val="22"/>
          <w:szCs w:val="22"/>
        </w:rPr>
        <w:t>συσκευής</w:t>
      </w:r>
      <w:r w:rsidRPr="00B10BD1">
        <w:rPr>
          <w:spacing w:val="-4"/>
          <w:w w:val="105"/>
          <w:sz w:val="22"/>
          <w:szCs w:val="22"/>
        </w:rPr>
        <w:t xml:space="preserve"> </w:t>
      </w:r>
      <w:r w:rsidRPr="00B10BD1">
        <w:rPr>
          <w:w w:val="105"/>
          <w:sz w:val="22"/>
          <w:szCs w:val="22"/>
        </w:rPr>
        <w:t>τύπου πένας.</w:t>
      </w:r>
      <w:r w:rsidRPr="00B10BD1">
        <w:rPr>
          <w:spacing w:val="-1"/>
          <w:w w:val="105"/>
          <w:sz w:val="22"/>
          <w:szCs w:val="22"/>
        </w:rPr>
        <w:t xml:space="preserve"> </w:t>
      </w:r>
      <w:r w:rsidRPr="00B10BD1">
        <w:rPr>
          <w:w w:val="105"/>
          <w:sz w:val="22"/>
          <w:szCs w:val="22"/>
        </w:rPr>
        <w:t>Οι βελόνες δεν πρέπει να επαναχρησιμοποιούνται.</w:t>
      </w:r>
    </w:p>
    <w:p w14:paraId="547CCC4C" w14:textId="77777777" w:rsidR="001A1A86" w:rsidRPr="00B10BD1" w:rsidRDefault="001A1A86" w:rsidP="000D5DFD">
      <w:pPr>
        <w:pStyle w:val="BodyText"/>
        <w:rPr>
          <w:sz w:val="22"/>
          <w:szCs w:val="22"/>
        </w:rPr>
      </w:pPr>
    </w:p>
    <w:p w14:paraId="52B66B95" w14:textId="77777777" w:rsidR="001A1A86" w:rsidRPr="00B10BD1" w:rsidRDefault="00EB529A" w:rsidP="000D5DFD">
      <w:pPr>
        <w:pStyle w:val="BodyText"/>
        <w:rPr>
          <w:sz w:val="22"/>
          <w:szCs w:val="22"/>
        </w:rPr>
      </w:pPr>
      <w:r w:rsidRPr="00B10BD1">
        <w:rPr>
          <w:w w:val="105"/>
          <w:sz w:val="22"/>
          <w:szCs w:val="22"/>
        </w:rPr>
        <w:t>Μην πετάτε φάρμακα στο</w:t>
      </w:r>
      <w:r w:rsidRPr="00B10BD1">
        <w:rPr>
          <w:spacing w:val="-1"/>
          <w:w w:val="105"/>
          <w:sz w:val="22"/>
          <w:szCs w:val="22"/>
        </w:rPr>
        <w:t xml:space="preserve"> </w:t>
      </w:r>
      <w:r w:rsidRPr="00B10BD1">
        <w:rPr>
          <w:w w:val="105"/>
          <w:sz w:val="22"/>
          <w:szCs w:val="22"/>
        </w:rPr>
        <w:t>νερό της αποχέτευσης ή στα</w:t>
      </w:r>
      <w:r w:rsidRPr="00B10BD1">
        <w:rPr>
          <w:spacing w:val="-1"/>
          <w:w w:val="105"/>
          <w:sz w:val="22"/>
          <w:szCs w:val="22"/>
        </w:rPr>
        <w:t xml:space="preserve"> </w:t>
      </w:r>
      <w:r w:rsidRPr="00B10BD1">
        <w:rPr>
          <w:w w:val="105"/>
          <w:sz w:val="22"/>
          <w:szCs w:val="22"/>
        </w:rPr>
        <w:t>οικιακά απορρίμματα. Ρωτείστε τον φαρμακοποιό</w:t>
      </w:r>
      <w:r w:rsidRPr="00B10BD1">
        <w:rPr>
          <w:spacing w:val="-10"/>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για</w:t>
      </w:r>
      <w:r w:rsidRPr="00B10BD1">
        <w:rPr>
          <w:spacing w:val="-10"/>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πώς</w:t>
      </w:r>
      <w:r w:rsidRPr="00B10BD1">
        <w:rPr>
          <w:spacing w:val="-11"/>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πετάξετε</w:t>
      </w:r>
      <w:r w:rsidRPr="00B10BD1">
        <w:rPr>
          <w:spacing w:val="-9"/>
          <w:w w:val="105"/>
          <w:sz w:val="22"/>
          <w:szCs w:val="22"/>
        </w:rPr>
        <w:t xml:space="preserve"> </w:t>
      </w:r>
      <w:r w:rsidRPr="00B10BD1">
        <w:rPr>
          <w:w w:val="105"/>
          <w:sz w:val="22"/>
          <w:szCs w:val="22"/>
        </w:rPr>
        <w:t>τα</w:t>
      </w:r>
      <w:r w:rsidRPr="00B10BD1">
        <w:rPr>
          <w:spacing w:val="-10"/>
          <w:w w:val="105"/>
          <w:sz w:val="22"/>
          <w:szCs w:val="22"/>
        </w:rPr>
        <w:t xml:space="preserve"> </w:t>
      </w:r>
      <w:r w:rsidRPr="00B10BD1">
        <w:rPr>
          <w:w w:val="105"/>
          <w:sz w:val="22"/>
          <w:szCs w:val="22"/>
        </w:rPr>
        <w:t>φάρμακα</w:t>
      </w:r>
      <w:r w:rsidRPr="00B10BD1">
        <w:rPr>
          <w:spacing w:val="-10"/>
          <w:w w:val="105"/>
          <w:sz w:val="22"/>
          <w:szCs w:val="22"/>
        </w:rPr>
        <w:t xml:space="preserve"> </w:t>
      </w:r>
      <w:r w:rsidRPr="00B10BD1">
        <w:rPr>
          <w:w w:val="105"/>
          <w:sz w:val="22"/>
          <w:szCs w:val="22"/>
        </w:rPr>
        <w:t>που</w:t>
      </w:r>
      <w:r w:rsidRPr="00B10BD1">
        <w:rPr>
          <w:spacing w:val="-9"/>
          <w:w w:val="105"/>
          <w:sz w:val="22"/>
          <w:szCs w:val="22"/>
        </w:rPr>
        <w:t xml:space="preserve"> </w:t>
      </w:r>
      <w:r w:rsidRPr="00B10BD1">
        <w:rPr>
          <w:w w:val="105"/>
          <w:sz w:val="22"/>
          <w:szCs w:val="22"/>
        </w:rPr>
        <w:t>δεν</w:t>
      </w:r>
      <w:r w:rsidRPr="00B10BD1">
        <w:rPr>
          <w:spacing w:val="-11"/>
          <w:w w:val="105"/>
          <w:sz w:val="22"/>
          <w:szCs w:val="22"/>
        </w:rPr>
        <w:t xml:space="preserve"> </w:t>
      </w:r>
      <w:r w:rsidRPr="00B10BD1">
        <w:rPr>
          <w:w w:val="105"/>
          <w:sz w:val="22"/>
          <w:szCs w:val="22"/>
        </w:rPr>
        <w:t>χρησιμοποιείτε</w:t>
      </w:r>
      <w:r w:rsidRPr="00B10BD1">
        <w:rPr>
          <w:spacing w:val="-9"/>
          <w:w w:val="105"/>
          <w:sz w:val="22"/>
          <w:szCs w:val="22"/>
        </w:rPr>
        <w:t xml:space="preserve"> </w:t>
      </w:r>
      <w:r w:rsidRPr="00B10BD1">
        <w:rPr>
          <w:w w:val="105"/>
          <w:sz w:val="22"/>
          <w:szCs w:val="22"/>
        </w:rPr>
        <w:t>πια.</w:t>
      </w:r>
      <w:r w:rsidRPr="00B10BD1">
        <w:rPr>
          <w:spacing w:val="-10"/>
          <w:w w:val="105"/>
          <w:sz w:val="22"/>
          <w:szCs w:val="22"/>
        </w:rPr>
        <w:t xml:space="preserve"> </w:t>
      </w:r>
      <w:r w:rsidRPr="00B10BD1">
        <w:rPr>
          <w:w w:val="105"/>
          <w:sz w:val="22"/>
          <w:szCs w:val="22"/>
        </w:rPr>
        <w:t>Αυτά</w:t>
      </w:r>
      <w:r w:rsidRPr="00B10BD1">
        <w:rPr>
          <w:spacing w:val="-10"/>
          <w:w w:val="105"/>
          <w:sz w:val="22"/>
          <w:szCs w:val="22"/>
        </w:rPr>
        <w:t xml:space="preserve"> </w:t>
      </w:r>
      <w:r w:rsidRPr="00B10BD1">
        <w:rPr>
          <w:w w:val="105"/>
          <w:sz w:val="22"/>
          <w:szCs w:val="22"/>
        </w:rPr>
        <w:t>τα</w:t>
      </w:r>
      <w:r w:rsidRPr="00B10BD1">
        <w:rPr>
          <w:spacing w:val="-10"/>
          <w:w w:val="105"/>
          <w:sz w:val="22"/>
          <w:szCs w:val="22"/>
        </w:rPr>
        <w:t xml:space="preserve"> </w:t>
      </w:r>
      <w:r w:rsidRPr="00B10BD1">
        <w:rPr>
          <w:w w:val="105"/>
          <w:sz w:val="22"/>
          <w:szCs w:val="22"/>
        </w:rPr>
        <w:t>μέτρα</w:t>
      </w:r>
      <w:r w:rsidRPr="00B10BD1">
        <w:rPr>
          <w:spacing w:val="-10"/>
          <w:w w:val="105"/>
          <w:sz w:val="22"/>
          <w:szCs w:val="22"/>
        </w:rPr>
        <w:t xml:space="preserve"> </w:t>
      </w:r>
      <w:r w:rsidRPr="00B10BD1">
        <w:rPr>
          <w:w w:val="105"/>
          <w:sz w:val="22"/>
          <w:szCs w:val="22"/>
        </w:rPr>
        <w:t>θα βοηθήσουν στην προστασία του περιβάλλοντος.</w:t>
      </w:r>
    </w:p>
    <w:p w14:paraId="3B4A0327" w14:textId="77777777" w:rsidR="001A1A86" w:rsidRPr="00B10BD1" w:rsidRDefault="001A1A86" w:rsidP="000D5DFD">
      <w:pPr>
        <w:pStyle w:val="BodyText"/>
        <w:rPr>
          <w:sz w:val="22"/>
          <w:szCs w:val="22"/>
        </w:rPr>
      </w:pPr>
    </w:p>
    <w:p w14:paraId="2167C8B6" w14:textId="77777777" w:rsidR="001A1A86" w:rsidRPr="00B10BD1" w:rsidRDefault="001A1A86" w:rsidP="000D5DFD">
      <w:pPr>
        <w:pStyle w:val="BodyText"/>
        <w:rPr>
          <w:sz w:val="22"/>
          <w:szCs w:val="22"/>
        </w:rPr>
      </w:pPr>
    </w:p>
    <w:p w14:paraId="30F92B23" w14:textId="77777777" w:rsidR="001152C9" w:rsidRPr="001152C9" w:rsidRDefault="00EB529A" w:rsidP="000D5DFD">
      <w:pPr>
        <w:pStyle w:val="Heading1"/>
        <w:numPr>
          <w:ilvl w:val="0"/>
          <w:numId w:val="8"/>
        </w:numPr>
        <w:tabs>
          <w:tab w:val="left" w:pos="944"/>
        </w:tabs>
        <w:ind w:left="0" w:firstLine="0"/>
        <w:rPr>
          <w:sz w:val="22"/>
          <w:szCs w:val="22"/>
        </w:rPr>
      </w:pPr>
      <w:r w:rsidRPr="00B10BD1">
        <w:rPr>
          <w:spacing w:val="-2"/>
          <w:w w:val="105"/>
          <w:sz w:val="22"/>
          <w:szCs w:val="22"/>
        </w:rPr>
        <w:t>Περιεχόμενο</w:t>
      </w:r>
      <w:r w:rsidRPr="00B10BD1">
        <w:rPr>
          <w:spacing w:val="-4"/>
          <w:w w:val="105"/>
          <w:sz w:val="22"/>
          <w:szCs w:val="22"/>
        </w:rPr>
        <w:t xml:space="preserve"> </w:t>
      </w:r>
      <w:r w:rsidRPr="00B10BD1">
        <w:rPr>
          <w:spacing w:val="-2"/>
          <w:w w:val="105"/>
          <w:sz w:val="22"/>
          <w:szCs w:val="22"/>
        </w:rPr>
        <w:t>της</w:t>
      </w:r>
      <w:r w:rsidRPr="00B10BD1">
        <w:rPr>
          <w:spacing w:val="-3"/>
          <w:w w:val="105"/>
          <w:sz w:val="22"/>
          <w:szCs w:val="22"/>
        </w:rPr>
        <w:t xml:space="preserve"> </w:t>
      </w:r>
      <w:r w:rsidRPr="00B10BD1">
        <w:rPr>
          <w:spacing w:val="-2"/>
          <w:w w:val="105"/>
          <w:sz w:val="22"/>
          <w:szCs w:val="22"/>
        </w:rPr>
        <w:t>συσκευασίας</w:t>
      </w:r>
      <w:r w:rsidRPr="00B10BD1">
        <w:rPr>
          <w:spacing w:val="-3"/>
          <w:w w:val="105"/>
          <w:sz w:val="22"/>
          <w:szCs w:val="22"/>
        </w:rPr>
        <w:t xml:space="preserve"> </w:t>
      </w:r>
      <w:r w:rsidRPr="00B10BD1">
        <w:rPr>
          <w:spacing w:val="-2"/>
          <w:w w:val="105"/>
          <w:sz w:val="22"/>
          <w:szCs w:val="22"/>
        </w:rPr>
        <w:t>και</w:t>
      </w:r>
      <w:r w:rsidRPr="00B10BD1">
        <w:rPr>
          <w:spacing w:val="-5"/>
          <w:w w:val="105"/>
          <w:sz w:val="22"/>
          <w:szCs w:val="22"/>
        </w:rPr>
        <w:t xml:space="preserve"> </w:t>
      </w:r>
      <w:r w:rsidRPr="00B10BD1">
        <w:rPr>
          <w:spacing w:val="-2"/>
          <w:w w:val="105"/>
          <w:sz w:val="22"/>
          <w:szCs w:val="22"/>
        </w:rPr>
        <w:t>λοιπές</w:t>
      </w:r>
      <w:r w:rsidRPr="00B10BD1">
        <w:rPr>
          <w:spacing w:val="-3"/>
          <w:w w:val="105"/>
          <w:sz w:val="22"/>
          <w:szCs w:val="22"/>
        </w:rPr>
        <w:t xml:space="preserve"> </w:t>
      </w:r>
      <w:r w:rsidRPr="00B10BD1">
        <w:rPr>
          <w:spacing w:val="-2"/>
          <w:w w:val="105"/>
          <w:sz w:val="22"/>
          <w:szCs w:val="22"/>
        </w:rPr>
        <w:t xml:space="preserve">πληροφορίες </w:t>
      </w:r>
    </w:p>
    <w:p w14:paraId="1B1FD15C" w14:textId="77777777" w:rsidR="001152C9" w:rsidRPr="00056EBC" w:rsidRDefault="001152C9" w:rsidP="001152C9">
      <w:pPr>
        <w:pStyle w:val="Heading1"/>
        <w:tabs>
          <w:tab w:val="left" w:pos="944"/>
        </w:tabs>
        <w:ind w:left="0"/>
        <w:rPr>
          <w:spacing w:val="-2"/>
          <w:w w:val="105"/>
          <w:sz w:val="22"/>
          <w:szCs w:val="22"/>
        </w:rPr>
      </w:pPr>
    </w:p>
    <w:p w14:paraId="258BA3EB" w14:textId="61F8A6B1" w:rsidR="001A1A86" w:rsidRPr="000D5DFD" w:rsidRDefault="00EB529A" w:rsidP="001152C9">
      <w:pPr>
        <w:pStyle w:val="Heading1"/>
        <w:tabs>
          <w:tab w:val="left" w:pos="944"/>
        </w:tabs>
        <w:ind w:left="0"/>
        <w:rPr>
          <w:sz w:val="22"/>
          <w:szCs w:val="22"/>
        </w:rPr>
      </w:pPr>
      <w:r w:rsidRPr="00B10BD1">
        <w:rPr>
          <w:w w:val="105"/>
          <w:sz w:val="22"/>
          <w:szCs w:val="22"/>
        </w:rPr>
        <w:t>Τι περιέχει το Semglee</w:t>
      </w:r>
    </w:p>
    <w:p w14:paraId="791C31E1" w14:textId="77777777" w:rsidR="001A1A86" w:rsidRPr="00B10BD1" w:rsidRDefault="00EB529A" w:rsidP="00B10BD1">
      <w:pPr>
        <w:pStyle w:val="ListParagraph"/>
        <w:numPr>
          <w:ilvl w:val="1"/>
          <w:numId w:val="8"/>
        </w:numPr>
        <w:tabs>
          <w:tab w:val="left" w:pos="944"/>
        </w:tabs>
      </w:pPr>
      <w:r w:rsidRPr="00B10BD1">
        <w:rPr>
          <w:w w:val="105"/>
        </w:rPr>
        <w:t>Η</w:t>
      </w:r>
      <w:r w:rsidRPr="00B10BD1">
        <w:rPr>
          <w:spacing w:val="-14"/>
          <w:w w:val="105"/>
        </w:rPr>
        <w:t xml:space="preserve"> </w:t>
      </w:r>
      <w:r w:rsidRPr="00B10BD1">
        <w:rPr>
          <w:w w:val="105"/>
        </w:rPr>
        <w:t>δραστική</w:t>
      </w:r>
      <w:r w:rsidRPr="00B10BD1">
        <w:rPr>
          <w:spacing w:val="-13"/>
          <w:w w:val="105"/>
        </w:rPr>
        <w:t xml:space="preserve"> </w:t>
      </w:r>
      <w:r w:rsidRPr="00B10BD1">
        <w:rPr>
          <w:w w:val="105"/>
        </w:rPr>
        <w:t>ουσία</w:t>
      </w:r>
      <w:r w:rsidRPr="00B10BD1">
        <w:rPr>
          <w:spacing w:val="-13"/>
          <w:w w:val="105"/>
        </w:rPr>
        <w:t xml:space="preserve"> </w:t>
      </w:r>
      <w:r w:rsidRPr="00B10BD1">
        <w:rPr>
          <w:w w:val="105"/>
        </w:rPr>
        <w:t>είναι</w:t>
      </w:r>
      <w:r w:rsidRPr="00B10BD1">
        <w:rPr>
          <w:spacing w:val="-13"/>
          <w:w w:val="105"/>
        </w:rPr>
        <w:t xml:space="preserve"> </w:t>
      </w:r>
      <w:r w:rsidRPr="00B10BD1">
        <w:rPr>
          <w:w w:val="105"/>
        </w:rPr>
        <w:t>ινσουλίνη</w:t>
      </w:r>
      <w:r w:rsidRPr="00B10BD1">
        <w:rPr>
          <w:spacing w:val="-13"/>
          <w:w w:val="105"/>
        </w:rPr>
        <w:t xml:space="preserve"> </w:t>
      </w:r>
      <w:r w:rsidRPr="00B10BD1">
        <w:rPr>
          <w:w w:val="105"/>
        </w:rPr>
        <w:t>glargine.</w:t>
      </w:r>
      <w:r w:rsidRPr="00B10BD1">
        <w:rPr>
          <w:spacing w:val="-13"/>
          <w:w w:val="105"/>
        </w:rPr>
        <w:t xml:space="preserve"> </w:t>
      </w:r>
      <w:r w:rsidRPr="00B10BD1">
        <w:rPr>
          <w:w w:val="105"/>
        </w:rPr>
        <w:t>Κάθε</w:t>
      </w:r>
      <w:r w:rsidRPr="00B10BD1">
        <w:rPr>
          <w:spacing w:val="-12"/>
          <w:w w:val="105"/>
        </w:rPr>
        <w:t xml:space="preserve"> </w:t>
      </w:r>
      <w:r w:rsidRPr="00B10BD1">
        <w:rPr>
          <w:w w:val="105"/>
        </w:rPr>
        <w:t>ml</w:t>
      </w:r>
      <w:r w:rsidRPr="00B10BD1">
        <w:rPr>
          <w:spacing w:val="-12"/>
          <w:w w:val="105"/>
        </w:rPr>
        <w:t xml:space="preserve"> </w:t>
      </w:r>
      <w:r w:rsidRPr="00B10BD1">
        <w:rPr>
          <w:w w:val="105"/>
        </w:rPr>
        <w:t>διαλύματος</w:t>
      </w:r>
      <w:r w:rsidRPr="00B10BD1">
        <w:rPr>
          <w:spacing w:val="-13"/>
          <w:w w:val="105"/>
        </w:rPr>
        <w:t xml:space="preserve"> </w:t>
      </w:r>
      <w:r w:rsidRPr="00B10BD1">
        <w:rPr>
          <w:w w:val="105"/>
        </w:rPr>
        <w:t>περιέχει</w:t>
      </w:r>
      <w:r w:rsidRPr="00B10BD1">
        <w:rPr>
          <w:spacing w:val="-12"/>
          <w:w w:val="105"/>
        </w:rPr>
        <w:t xml:space="preserve"> </w:t>
      </w:r>
      <w:r w:rsidRPr="00B10BD1">
        <w:rPr>
          <w:w w:val="105"/>
        </w:rPr>
        <w:t>100</w:t>
      </w:r>
      <w:r w:rsidRPr="00B10BD1">
        <w:rPr>
          <w:spacing w:val="-14"/>
          <w:w w:val="105"/>
        </w:rPr>
        <w:t xml:space="preserve"> </w:t>
      </w:r>
      <w:r w:rsidRPr="00B10BD1">
        <w:rPr>
          <w:w w:val="105"/>
        </w:rPr>
        <w:t>μονάδες ινσουλίνης glargine (αντιστοιχούν σε 3,64 mg).</w:t>
      </w:r>
    </w:p>
    <w:p w14:paraId="49B277D4" w14:textId="77777777" w:rsidR="001A1A86" w:rsidRPr="00B10BD1" w:rsidRDefault="00EB529A" w:rsidP="00B10BD1">
      <w:pPr>
        <w:pStyle w:val="ListParagraph"/>
        <w:numPr>
          <w:ilvl w:val="1"/>
          <w:numId w:val="8"/>
        </w:numPr>
        <w:tabs>
          <w:tab w:val="left" w:pos="944"/>
        </w:tabs>
      </w:pPr>
      <w:r w:rsidRPr="00B10BD1">
        <w:rPr>
          <w:spacing w:val="-2"/>
          <w:w w:val="105"/>
        </w:rPr>
        <w:t xml:space="preserve">Τα άλλα συστατικά είναι: χλωριούχος ψευδάργυρος, μετακρεσόλη, γλυκερόλη, υδροξείδιο του </w:t>
      </w:r>
      <w:r w:rsidRPr="00B10BD1">
        <w:rPr>
          <w:w w:val="105"/>
        </w:rPr>
        <w:t>νατρίου (για τη ρύθμιση του pH) (βλέπε παράγραφο 2, «Το Semglee περιέχει νάτριο»), υδροχλωρικό οξύ (για τη ρύθμιση του pH) και ύδωρ για ενέσιμα.</w:t>
      </w:r>
    </w:p>
    <w:p w14:paraId="5EABD9DA" w14:textId="77777777" w:rsidR="001A1A86" w:rsidRPr="00B10BD1" w:rsidRDefault="001A1A86" w:rsidP="000D5DFD">
      <w:pPr>
        <w:pStyle w:val="BodyText"/>
        <w:rPr>
          <w:sz w:val="22"/>
          <w:szCs w:val="22"/>
        </w:rPr>
      </w:pPr>
    </w:p>
    <w:p w14:paraId="01D1783C" w14:textId="77777777" w:rsidR="001A1A86" w:rsidRPr="00B10BD1" w:rsidRDefault="00EB529A" w:rsidP="000D5DFD">
      <w:pPr>
        <w:pStyle w:val="Heading1"/>
        <w:ind w:left="0"/>
        <w:rPr>
          <w:sz w:val="22"/>
          <w:szCs w:val="22"/>
        </w:rPr>
      </w:pPr>
      <w:r w:rsidRPr="00B10BD1">
        <w:rPr>
          <w:spacing w:val="-2"/>
          <w:w w:val="105"/>
          <w:sz w:val="22"/>
          <w:szCs w:val="22"/>
        </w:rPr>
        <w:t>Εμφάνιση</w:t>
      </w:r>
      <w:r w:rsidRPr="00B10BD1">
        <w:rPr>
          <w:spacing w:val="-6"/>
          <w:w w:val="105"/>
          <w:sz w:val="22"/>
          <w:szCs w:val="22"/>
        </w:rPr>
        <w:t xml:space="preserve"> </w:t>
      </w:r>
      <w:r w:rsidRPr="00B10BD1">
        <w:rPr>
          <w:spacing w:val="-2"/>
          <w:w w:val="105"/>
          <w:sz w:val="22"/>
          <w:szCs w:val="22"/>
        </w:rPr>
        <w:t>του</w:t>
      </w:r>
      <w:r w:rsidRPr="00B10BD1">
        <w:rPr>
          <w:spacing w:val="-4"/>
          <w:w w:val="105"/>
          <w:sz w:val="22"/>
          <w:szCs w:val="22"/>
        </w:rPr>
        <w:t xml:space="preserve"> </w:t>
      </w:r>
      <w:r w:rsidRPr="00B10BD1">
        <w:rPr>
          <w:spacing w:val="-2"/>
          <w:w w:val="105"/>
          <w:sz w:val="22"/>
          <w:szCs w:val="22"/>
        </w:rPr>
        <w:t>Semglee</w:t>
      </w:r>
      <w:r w:rsidRPr="00B10BD1">
        <w:rPr>
          <w:spacing w:val="-5"/>
          <w:w w:val="105"/>
          <w:sz w:val="22"/>
          <w:szCs w:val="22"/>
        </w:rPr>
        <w:t xml:space="preserve"> </w:t>
      </w:r>
      <w:r w:rsidRPr="00B10BD1">
        <w:rPr>
          <w:spacing w:val="-2"/>
          <w:w w:val="105"/>
          <w:sz w:val="22"/>
          <w:szCs w:val="22"/>
        </w:rPr>
        <w:t>και</w:t>
      </w:r>
      <w:r w:rsidRPr="00B10BD1">
        <w:rPr>
          <w:spacing w:val="-4"/>
          <w:w w:val="105"/>
          <w:sz w:val="22"/>
          <w:szCs w:val="22"/>
        </w:rPr>
        <w:t xml:space="preserve"> </w:t>
      </w:r>
      <w:r w:rsidRPr="00B10BD1">
        <w:rPr>
          <w:spacing w:val="-2"/>
          <w:w w:val="105"/>
          <w:sz w:val="22"/>
          <w:szCs w:val="22"/>
        </w:rPr>
        <w:t>περιεχόμενο</w:t>
      </w:r>
      <w:r w:rsidRPr="00B10BD1">
        <w:rPr>
          <w:spacing w:val="-5"/>
          <w:w w:val="105"/>
          <w:sz w:val="22"/>
          <w:szCs w:val="22"/>
        </w:rPr>
        <w:t xml:space="preserve"> </w:t>
      </w:r>
      <w:r w:rsidRPr="00B10BD1">
        <w:rPr>
          <w:spacing w:val="-2"/>
          <w:w w:val="105"/>
          <w:sz w:val="22"/>
          <w:szCs w:val="22"/>
        </w:rPr>
        <w:t>της</w:t>
      </w:r>
      <w:r w:rsidRPr="00B10BD1">
        <w:rPr>
          <w:spacing w:val="-5"/>
          <w:w w:val="105"/>
          <w:sz w:val="22"/>
          <w:szCs w:val="22"/>
        </w:rPr>
        <w:t xml:space="preserve"> </w:t>
      </w:r>
      <w:r w:rsidRPr="00B10BD1">
        <w:rPr>
          <w:spacing w:val="-2"/>
          <w:w w:val="105"/>
          <w:sz w:val="22"/>
          <w:szCs w:val="22"/>
        </w:rPr>
        <w:t>συσκευασίας</w:t>
      </w:r>
    </w:p>
    <w:p w14:paraId="5BFE48D2" w14:textId="77777777" w:rsidR="001A1A86" w:rsidRPr="00B10BD1" w:rsidRDefault="001A1A86" w:rsidP="000D5DFD">
      <w:pPr>
        <w:pStyle w:val="BodyText"/>
        <w:rPr>
          <w:b/>
          <w:sz w:val="22"/>
          <w:szCs w:val="22"/>
        </w:rPr>
      </w:pPr>
    </w:p>
    <w:p w14:paraId="453C94E1" w14:textId="77777777" w:rsidR="001A1A86" w:rsidRPr="00882205" w:rsidRDefault="00EB529A" w:rsidP="000D5DFD">
      <w:pPr>
        <w:pStyle w:val="BodyText"/>
        <w:rPr>
          <w:w w:val="105"/>
          <w:sz w:val="22"/>
          <w:szCs w:val="22"/>
        </w:rPr>
      </w:pPr>
      <w:r w:rsidRPr="00B10BD1">
        <w:rPr>
          <w:w w:val="105"/>
          <w:sz w:val="22"/>
          <w:szCs w:val="22"/>
        </w:rPr>
        <w:t>Το</w:t>
      </w:r>
      <w:r w:rsidRPr="00B10BD1">
        <w:rPr>
          <w:spacing w:val="-13"/>
          <w:w w:val="105"/>
          <w:sz w:val="22"/>
          <w:szCs w:val="22"/>
        </w:rPr>
        <w:t xml:space="preserve"> </w:t>
      </w:r>
      <w:r w:rsidRPr="00B10BD1">
        <w:rPr>
          <w:w w:val="105"/>
          <w:sz w:val="22"/>
          <w:szCs w:val="22"/>
        </w:rPr>
        <w:t>Semglee</w:t>
      </w:r>
      <w:r w:rsidRPr="00B10BD1">
        <w:rPr>
          <w:spacing w:val="-12"/>
          <w:w w:val="105"/>
          <w:sz w:val="22"/>
          <w:szCs w:val="22"/>
        </w:rPr>
        <w:t xml:space="preserve"> </w:t>
      </w:r>
      <w:r w:rsidRPr="00B10BD1">
        <w:rPr>
          <w:w w:val="105"/>
          <w:sz w:val="22"/>
          <w:szCs w:val="22"/>
        </w:rPr>
        <w:t>100</w:t>
      </w:r>
      <w:r w:rsidRPr="00B10BD1">
        <w:rPr>
          <w:spacing w:val="-13"/>
          <w:w w:val="105"/>
          <w:sz w:val="22"/>
          <w:szCs w:val="22"/>
        </w:rPr>
        <w:t xml:space="preserve"> </w:t>
      </w:r>
      <w:r w:rsidRPr="00B10BD1">
        <w:rPr>
          <w:w w:val="105"/>
          <w:sz w:val="22"/>
          <w:szCs w:val="22"/>
        </w:rPr>
        <w:t>μονάδες/ml</w:t>
      </w:r>
      <w:r w:rsidRPr="00B10BD1">
        <w:rPr>
          <w:spacing w:val="-12"/>
          <w:w w:val="105"/>
          <w:sz w:val="22"/>
          <w:szCs w:val="22"/>
        </w:rPr>
        <w:t xml:space="preserve"> </w:t>
      </w:r>
      <w:r w:rsidRPr="00B10BD1">
        <w:rPr>
          <w:w w:val="105"/>
          <w:sz w:val="22"/>
          <w:szCs w:val="22"/>
        </w:rPr>
        <w:t>ενέσιμο</w:t>
      </w:r>
      <w:r w:rsidRPr="00B10BD1">
        <w:rPr>
          <w:spacing w:val="-13"/>
          <w:w w:val="105"/>
          <w:sz w:val="22"/>
          <w:szCs w:val="22"/>
        </w:rPr>
        <w:t xml:space="preserve"> </w:t>
      </w:r>
      <w:r w:rsidRPr="00B10BD1">
        <w:rPr>
          <w:w w:val="105"/>
          <w:sz w:val="22"/>
          <w:szCs w:val="22"/>
        </w:rPr>
        <w:t>διάλυμα</w:t>
      </w:r>
      <w:r w:rsidRPr="00B10BD1">
        <w:rPr>
          <w:spacing w:val="-14"/>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προγεμισμένη</w:t>
      </w:r>
      <w:r w:rsidRPr="00B10BD1">
        <w:rPr>
          <w:spacing w:val="-12"/>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είναι</w:t>
      </w:r>
      <w:r w:rsidRPr="00B10BD1">
        <w:rPr>
          <w:spacing w:val="-14"/>
          <w:w w:val="105"/>
          <w:sz w:val="22"/>
          <w:szCs w:val="22"/>
        </w:rPr>
        <w:t xml:space="preserve"> </w:t>
      </w:r>
      <w:r w:rsidRPr="00B10BD1">
        <w:rPr>
          <w:w w:val="105"/>
          <w:sz w:val="22"/>
          <w:szCs w:val="22"/>
        </w:rPr>
        <w:t>ένα διαυγές και άχρωμο διάλυμα.</w:t>
      </w:r>
    </w:p>
    <w:p w14:paraId="479DE650" w14:textId="77777777" w:rsidR="00D06867" w:rsidRPr="00882205" w:rsidRDefault="00D06867" w:rsidP="000D5DFD">
      <w:pPr>
        <w:pStyle w:val="BodyText"/>
        <w:rPr>
          <w:sz w:val="22"/>
          <w:szCs w:val="22"/>
        </w:rPr>
      </w:pPr>
    </w:p>
    <w:p w14:paraId="40285E7E" w14:textId="77777777" w:rsidR="001A1A86" w:rsidRPr="00B10BD1" w:rsidRDefault="00EB529A" w:rsidP="000D5DFD">
      <w:pPr>
        <w:pStyle w:val="BodyText"/>
        <w:rPr>
          <w:sz w:val="22"/>
          <w:szCs w:val="22"/>
        </w:rPr>
      </w:pPr>
      <w:r w:rsidRPr="00B10BD1">
        <w:rPr>
          <w:spacing w:val="-2"/>
          <w:w w:val="105"/>
          <w:sz w:val="22"/>
          <w:szCs w:val="22"/>
        </w:rPr>
        <w:t>Κάθε</w:t>
      </w:r>
      <w:r w:rsidRPr="00B10BD1">
        <w:rPr>
          <w:spacing w:val="-4"/>
          <w:w w:val="105"/>
          <w:sz w:val="22"/>
          <w:szCs w:val="22"/>
        </w:rPr>
        <w:t xml:space="preserve"> </w:t>
      </w:r>
      <w:r w:rsidRPr="00B10BD1">
        <w:rPr>
          <w:spacing w:val="-2"/>
          <w:w w:val="105"/>
          <w:sz w:val="22"/>
          <w:szCs w:val="22"/>
        </w:rPr>
        <w:t>συσκευή</w:t>
      </w:r>
      <w:r w:rsidRPr="00B10BD1">
        <w:rPr>
          <w:spacing w:val="-5"/>
          <w:w w:val="105"/>
          <w:sz w:val="22"/>
          <w:szCs w:val="22"/>
        </w:rPr>
        <w:t xml:space="preserve"> </w:t>
      </w:r>
      <w:r w:rsidRPr="00B10BD1">
        <w:rPr>
          <w:spacing w:val="-2"/>
          <w:w w:val="105"/>
          <w:sz w:val="22"/>
          <w:szCs w:val="22"/>
        </w:rPr>
        <w:t>τύπου</w:t>
      </w:r>
      <w:r w:rsidRPr="00B10BD1">
        <w:rPr>
          <w:spacing w:val="-3"/>
          <w:w w:val="105"/>
          <w:sz w:val="22"/>
          <w:szCs w:val="22"/>
        </w:rPr>
        <w:t xml:space="preserve"> </w:t>
      </w:r>
      <w:r w:rsidRPr="00B10BD1">
        <w:rPr>
          <w:spacing w:val="-2"/>
          <w:w w:val="105"/>
          <w:sz w:val="22"/>
          <w:szCs w:val="22"/>
        </w:rPr>
        <w:t>πένας</w:t>
      </w:r>
      <w:r w:rsidRPr="00B10BD1">
        <w:rPr>
          <w:spacing w:val="-7"/>
          <w:w w:val="105"/>
          <w:sz w:val="22"/>
          <w:szCs w:val="22"/>
        </w:rPr>
        <w:t xml:space="preserve"> </w:t>
      </w:r>
      <w:r w:rsidRPr="00B10BD1">
        <w:rPr>
          <w:spacing w:val="-2"/>
          <w:w w:val="105"/>
          <w:sz w:val="22"/>
          <w:szCs w:val="22"/>
        </w:rPr>
        <w:t>περιέχει</w:t>
      </w:r>
      <w:r w:rsidRPr="00B10BD1">
        <w:rPr>
          <w:spacing w:val="-4"/>
          <w:w w:val="105"/>
          <w:sz w:val="22"/>
          <w:szCs w:val="22"/>
        </w:rPr>
        <w:t xml:space="preserve"> </w:t>
      </w:r>
      <w:r w:rsidRPr="00B10BD1">
        <w:rPr>
          <w:spacing w:val="-2"/>
          <w:w w:val="105"/>
          <w:sz w:val="22"/>
          <w:szCs w:val="22"/>
        </w:rPr>
        <w:t>3</w:t>
      </w:r>
      <w:r w:rsidRPr="00B10BD1">
        <w:rPr>
          <w:spacing w:val="-6"/>
          <w:w w:val="105"/>
          <w:sz w:val="22"/>
          <w:szCs w:val="22"/>
        </w:rPr>
        <w:t xml:space="preserve"> </w:t>
      </w:r>
      <w:r w:rsidRPr="00B10BD1">
        <w:rPr>
          <w:spacing w:val="-2"/>
          <w:w w:val="105"/>
          <w:sz w:val="22"/>
          <w:szCs w:val="22"/>
        </w:rPr>
        <w:t>ml</w:t>
      </w:r>
      <w:r w:rsidRPr="00B10BD1">
        <w:rPr>
          <w:spacing w:val="-6"/>
          <w:w w:val="105"/>
          <w:sz w:val="22"/>
          <w:szCs w:val="22"/>
        </w:rPr>
        <w:t xml:space="preserve"> </w:t>
      </w:r>
      <w:r w:rsidRPr="00B10BD1">
        <w:rPr>
          <w:spacing w:val="-2"/>
          <w:w w:val="105"/>
          <w:sz w:val="22"/>
          <w:szCs w:val="22"/>
        </w:rPr>
        <w:t>ενέσιμου</w:t>
      </w:r>
      <w:r w:rsidRPr="00B10BD1">
        <w:rPr>
          <w:spacing w:val="-3"/>
          <w:w w:val="105"/>
          <w:sz w:val="22"/>
          <w:szCs w:val="22"/>
        </w:rPr>
        <w:t xml:space="preserve"> </w:t>
      </w:r>
      <w:r w:rsidRPr="00B10BD1">
        <w:rPr>
          <w:spacing w:val="-2"/>
          <w:w w:val="105"/>
          <w:sz w:val="22"/>
          <w:szCs w:val="22"/>
        </w:rPr>
        <w:t>διαλύματος</w:t>
      </w:r>
      <w:r w:rsidRPr="00B10BD1">
        <w:rPr>
          <w:spacing w:val="-8"/>
          <w:w w:val="105"/>
          <w:sz w:val="22"/>
          <w:szCs w:val="22"/>
        </w:rPr>
        <w:t xml:space="preserve"> </w:t>
      </w:r>
      <w:r w:rsidRPr="00B10BD1">
        <w:rPr>
          <w:spacing w:val="-2"/>
          <w:w w:val="105"/>
          <w:sz w:val="22"/>
          <w:szCs w:val="22"/>
        </w:rPr>
        <w:t>(αντιστοιχεί</w:t>
      </w:r>
      <w:r w:rsidRPr="00B10BD1">
        <w:rPr>
          <w:spacing w:val="-5"/>
          <w:w w:val="105"/>
          <w:sz w:val="22"/>
          <w:szCs w:val="22"/>
        </w:rPr>
        <w:t xml:space="preserve"> </w:t>
      </w:r>
      <w:r w:rsidRPr="00B10BD1">
        <w:rPr>
          <w:spacing w:val="-2"/>
          <w:w w:val="105"/>
          <w:sz w:val="22"/>
          <w:szCs w:val="22"/>
        </w:rPr>
        <w:t>σε</w:t>
      </w:r>
      <w:r w:rsidRPr="00B10BD1">
        <w:rPr>
          <w:spacing w:val="-4"/>
          <w:w w:val="105"/>
          <w:sz w:val="22"/>
          <w:szCs w:val="22"/>
        </w:rPr>
        <w:t xml:space="preserve"> </w:t>
      </w:r>
      <w:r w:rsidRPr="00B10BD1">
        <w:rPr>
          <w:spacing w:val="-2"/>
          <w:w w:val="105"/>
          <w:sz w:val="22"/>
          <w:szCs w:val="22"/>
        </w:rPr>
        <w:t>300</w:t>
      </w:r>
      <w:r w:rsidRPr="00B10BD1">
        <w:rPr>
          <w:spacing w:val="-3"/>
          <w:w w:val="105"/>
          <w:sz w:val="22"/>
          <w:szCs w:val="22"/>
        </w:rPr>
        <w:t xml:space="preserve"> </w:t>
      </w:r>
      <w:r w:rsidRPr="00B10BD1">
        <w:rPr>
          <w:spacing w:val="-2"/>
          <w:w w:val="105"/>
          <w:sz w:val="22"/>
          <w:szCs w:val="22"/>
        </w:rPr>
        <w:t>μονάδες).</w:t>
      </w:r>
    </w:p>
    <w:p w14:paraId="67BDF10C" w14:textId="77777777" w:rsidR="001A1A86" w:rsidRPr="00B10BD1" w:rsidRDefault="00EB529A" w:rsidP="000D5DFD">
      <w:pPr>
        <w:pStyle w:val="BodyText"/>
        <w:rPr>
          <w:sz w:val="22"/>
          <w:szCs w:val="22"/>
        </w:rPr>
      </w:pPr>
      <w:r w:rsidRPr="00B10BD1">
        <w:rPr>
          <w:w w:val="105"/>
          <w:sz w:val="22"/>
          <w:szCs w:val="22"/>
        </w:rPr>
        <w:t>Το Semglee διατίθεται σε συσκευασίες των 1, 3,</w:t>
      </w:r>
      <w:r w:rsidRPr="00B10BD1">
        <w:rPr>
          <w:spacing w:val="-1"/>
          <w:w w:val="105"/>
          <w:sz w:val="22"/>
          <w:szCs w:val="22"/>
        </w:rPr>
        <w:t xml:space="preserve"> </w:t>
      </w:r>
      <w:r w:rsidRPr="00B10BD1">
        <w:rPr>
          <w:w w:val="105"/>
          <w:sz w:val="22"/>
          <w:szCs w:val="22"/>
        </w:rPr>
        <w:t>5, 10</w:t>
      </w:r>
      <w:r w:rsidRPr="00B10BD1">
        <w:rPr>
          <w:spacing w:val="-1"/>
          <w:w w:val="105"/>
          <w:sz w:val="22"/>
          <w:szCs w:val="22"/>
        </w:rPr>
        <w:t xml:space="preserve"> </w:t>
      </w:r>
      <w:r w:rsidRPr="00B10BD1">
        <w:rPr>
          <w:w w:val="105"/>
          <w:sz w:val="22"/>
          <w:szCs w:val="22"/>
        </w:rPr>
        <w:t>συσκευών τύπου πένας και σε μια πολυσυσκευασία</w:t>
      </w:r>
      <w:r w:rsidRPr="00B10BD1">
        <w:rPr>
          <w:spacing w:val="-11"/>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αποτελείται</w:t>
      </w:r>
      <w:r w:rsidRPr="00B10BD1">
        <w:rPr>
          <w:spacing w:val="-10"/>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2</w:t>
      </w:r>
      <w:r w:rsidRPr="00B10BD1">
        <w:rPr>
          <w:spacing w:val="-11"/>
          <w:w w:val="105"/>
          <w:sz w:val="22"/>
          <w:szCs w:val="22"/>
        </w:rPr>
        <w:t xml:space="preserve"> </w:t>
      </w:r>
      <w:r w:rsidRPr="00B10BD1">
        <w:rPr>
          <w:w w:val="105"/>
          <w:sz w:val="22"/>
          <w:szCs w:val="22"/>
        </w:rPr>
        <w:t>κουτιά,</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κάθε</w:t>
      </w:r>
      <w:r w:rsidRPr="00B10BD1">
        <w:rPr>
          <w:spacing w:val="-10"/>
          <w:w w:val="105"/>
          <w:sz w:val="22"/>
          <w:szCs w:val="22"/>
        </w:rPr>
        <w:t xml:space="preserve"> </w:t>
      </w:r>
      <w:r w:rsidRPr="00B10BD1">
        <w:rPr>
          <w:w w:val="105"/>
          <w:sz w:val="22"/>
          <w:szCs w:val="22"/>
        </w:rPr>
        <w:t>ένα</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οποία</w:t>
      </w:r>
      <w:r w:rsidRPr="00B10BD1">
        <w:rPr>
          <w:spacing w:val="-11"/>
          <w:w w:val="105"/>
          <w:sz w:val="22"/>
          <w:szCs w:val="22"/>
        </w:rPr>
        <w:t xml:space="preserve"> </w:t>
      </w:r>
      <w:r w:rsidRPr="00B10BD1">
        <w:rPr>
          <w:w w:val="105"/>
          <w:sz w:val="22"/>
          <w:szCs w:val="22"/>
        </w:rPr>
        <w:t>περιέχει</w:t>
      </w:r>
      <w:r w:rsidRPr="00B10BD1">
        <w:rPr>
          <w:spacing w:val="-10"/>
          <w:w w:val="105"/>
          <w:sz w:val="22"/>
          <w:szCs w:val="22"/>
        </w:rPr>
        <w:t xml:space="preserve"> </w:t>
      </w:r>
      <w:r w:rsidRPr="00B10BD1">
        <w:rPr>
          <w:w w:val="105"/>
          <w:sz w:val="22"/>
          <w:szCs w:val="22"/>
        </w:rPr>
        <w:t>5</w:t>
      </w:r>
      <w:r w:rsidRPr="00B10BD1">
        <w:rPr>
          <w:spacing w:val="-12"/>
          <w:w w:val="105"/>
          <w:sz w:val="22"/>
          <w:szCs w:val="22"/>
        </w:rPr>
        <w:t xml:space="preserve"> </w:t>
      </w:r>
      <w:r w:rsidRPr="00B10BD1">
        <w:rPr>
          <w:w w:val="105"/>
          <w:sz w:val="22"/>
          <w:szCs w:val="22"/>
        </w:rPr>
        <w:t>συσκευές</w:t>
      </w:r>
      <w:r w:rsidRPr="00B10BD1">
        <w:rPr>
          <w:spacing w:val="-12"/>
          <w:w w:val="105"/>
          <w:sz w:val="22"/>
          <w:szCs w:val="22"/>
        </w:rPr>
        <w:t xml:space="preserve"> </w:t>
      </w:r>
      <w:r w:rsidRPr="00B10BD1">
        <w:rPr>
          <w:w w:val="105"/>
          <w:sz w:val="22"/>
          <w:szCs w:val="22"/>
        </w:rPr>
        <w:t xml:space="preserve">τύπου </w:t>
      </w:r>
      <w:r w:rsidRPr="00B10BD1">
        <w:rPr>
          <w:spacing w:val="-2"/>
          <w:w w:val="105"/>
          <w:sz w:val="22"/>
          <w:szCs w:val="22"/>
        </w:rPr>
        <w:t>πένας.</w:t>
      </w:r>
    </w:p>
    <w:p w14:paraId="7CD53B10" w14:textId="77777777" w:rsidR="001A1A86" w:rsidRPr="00B10BD1" w:rsidRDefault="00EB529A" w:rsidP="000D5DFD">
      <w:pPr>
        <w:pStyle w:val="BodyText"/>
        <w:rPr>
          <w:sz w:val="22"/>
          <w:szCs w:val="22"/>
        </w:rPr>
      </w:pPr>
      <w:r w:rsidRPr="00B10BD1">
        <w:rPr>
          <w:spacing w:val="-2"/>
          <w:w w:val="105"/>
          <w:sz w:val="22"/>
          <w:szCs w:val="22"/>
        </w:rPr>
        <w:t>Μπορεί</w:t>
      </w:r>
      <w:r w:rsidRPr="00B10BD1">
        <w:rPr>
          <w:spacing w:val="-6"/>
          <w:w w:val="105"/>
          <w:sz w:val="22"/>
          <w:szCs w:val="22"/>
        </w:rPr>
        <w:t xml:space="preserve"> </w:t>
      </w:r>
      <w:r w:rsidRPr="00B10BD1">
        <w:rPr>
          <w:spacing w:val="-2"/>
          <w:w w:val="105"/>
          <w:sz w:val="22"/>
          <w:szCs w:val="22"/>
        </w:rPr>
        <w:t>να</w:t>
      </w:r>
      <w:r w:rsidRPr="00B10BD1">
        <w:rPr>
          <w:spacing w:val="-4"/>
          <w:w w:val="105"/>
          <w:sz w:val="22"/>
          <w:szCs w:val="22"/>
        </w:rPr>
        <w:t xml:space="preserve"> </w:t>
      </w:r>
      <w:r w:rsidRPr="00B10BD1">
        <w:rPr>
          <w:spacing w:val="-2"/>
          <w:w w:val="105"/>
          <w:sz w:val="22"/>
          <w:szCs w:val="22"/>
        </w:rPr>
        <w:t>μην</w:t>
      </w:r>
      <w:r w:rsidRPr="00B10BD1">
        <w:rPr>
          <w:spacing w:val="-4"/>
          <w:w w:val="105"/>
          <w:sz w:val="22"/>
          <w:szCs w:val="22"/>
        </w:rPr>
        <w:t xml:space="preserve"> </w:t>
      </w:r>
      <w:r w:rsidRPr="00B10BD1">
        <w:rPr>
          <w:spacing w:val="-2"/>
          <w:w w:val="105"/>
          <w:sz w:val="22"/>
          <w:szCs w:val="22"/>
        </w:rPr>
        <w:t>κυκλοφορούν</w:t>
      </w:r>
      <w:r w:rsidRPr="00B10BD1">
        <w:rPr>
          <w:spacing w:val="-3"/>
          <w:w w:val="105"/>
          <w:sz w:val="22"/>
          <w:szCs w:val="22"/>
        </w:rPr>
        <w:t xml:space="preserve"> </w:t>
      </w:r>
      <w:r w:rsidRPr="00B10BD1">
        <w:rPr>
          <w:spacing w:val="-2"/>
          <w:w w:val="105"/>
          <w:sz w:val="22"/>
          <w:szCs w:val="22"/>
        </w:rPr>
        <w:t>όλες</w:t>
      </w:r>
      <w:r w:rsidRPr="00B10BD1">
        <w:rPr>
          <w:spacing w:val="-6"/>
          <w:w w:val="105"/>
          <w:sz w:val="22"/>
          <w:szCs w:val="22"/>
        </w:rPr>
        <w:t xml:space="preserve"> </w:t>
      </w:r>
      <w:r w:rsidRPr="00B10BD1">
        <w:rPr>
          <w:spacing w:val="-2"/>
          <w:w w:val="105"/>
          <w:sz w:val="22"/>
          <w:szCs w:val="22"/>
        </w:rPr>
        <w:t>οι</w:t>
      </w:r>
      <w:r w:rsidRPr="00B10BD1">
        <w:rPr>
          <w:spacing w:val="-3"/>
          <w:w w:val="105"/>
          <w:sz w:val="22"/>
          <w:szCs w:val="22"/>
        </w:rPr>
        <w:t xml:space="preserve"> </w:t>
      </w:r>
      <w:r w:rsidRPr="00B10BD1">
        <w:rPr>
          <w:spacing w:val="-2"/>
          <w:w w:val="105"/>
          <w:sz w:val="22"/>
          <w:szCs w:val="22"/>
        </w:rPr>
        <w:t>συσκευασίες.</w:t>
      </w:r>
    </w:p>
    <w:p w14:paraId="1B47CF9F" w14:textId="77777777" w:rsidR="001A1A86" w:rsidRPr="00B10BD1" w:rsidRDefault="001A1A86" w:rsidP="000D5DFD">
      <w:pPr>
        <w:pStyle w:val="BodyText"/>
        <w:rPr>
          <w:sz w:val="22"/>
          <w:szCs w:val="22"/>
        </w:rPr>
        <w:sectPr w:rsidR="001A1A86" w:rsidRPr="00B10BD1" w:rsidSect="00B10BD1">
          <w:pgSz w:w="12240" w:h="15840" w:code="1"/>
          <w:pgMar w:top="1134" w:right="1418" w:bottom="1134" w:left="1418" w:header="737" w:footer="737" w:gutter="0"/>
          <w:cols w:space="720"/>
        </w:sectPr>
      </w:pPr>
    </w:p>
    <w:p w14:paraId="4D9EFC7B" w14:textId="77777777" w:rsidR="000D5DFD" w:rsidRPr="00D06867" w:rsidRDefault="000D5DFD" w:rsidP="000D5DFD">
      <w:pPr>
        <w:pStyle w:val="Heading1"/>
        <w:ind w:left="0"/>
        <w:rPr>
          <w:sz w:val="22"/>
          <w:szCs w:val="22"/>
        </w:rPr>
      </w:pPr>
    </w:p>
    <w:p w14:paraId="2CF4D583" w14:textId="706AD5F5" w:rsidR="001A1A86" w:rsidRPr="00B10BD1" w:rsidRDefault="00EB529A" w:rsidP="000D5DFD">
      <w:pPr>
        <w:pStyle w:val="Heading1"/>
        <w:ind w:left="0"/>
        <w:rPr>
          <w:sz w:val="22"/>
          <w:szCs w:val="22"/>
        </w:rPr>
      </w:pPr>
      <w:r w:rsidRPr="00B10BD1">
        <w:rPr>
          <w:sz w:val="22"/>
          <w:szCs w:val="22"/>
        </w:rPr>
        <w:t>Κάτοχος</w:t>
      </w:r>
      <w:r w:rsidRPr="00B10BD1">
        <w:rPr>
          <w:spacing w:val="19"/>
          <w:sz w:val="22"/>
          <w:szCs w:val="22"/>
        </w:rPr>
        <w:t xml:space="preserve"> </w:t>
      </w:r>
      <w:r w:rsidRPr="00B10BD1">
        <w:rPr>
          <w:sz w:val="22"/>
          <w:szCs w:val="22"/>
        </w:rPr>
        <w:t>Άδειας</w:t>
      </w:r>
      <w:r w:rsidRPr="00B10BD1">
        <w:rPr>
          <w:spacing w:val="16"/>
          <w:sz w:val="22"/>
          <w:szCs w:val="22"/>
        </w:rPr>
        <w:t xml:space="preserve"> </w:t>
      </w:r>
      <w:r w:rsidRPr="00B10BD1">
        <w:rPr>
          <w:spacing w:val="-2"/>
          <w:sz w:val="22"/>
          <w:szCs w:val="22"/>
        </w:rPr>
        <w:t>Κυκλοφορίας</w:t>
      </w:r>
    </w:p>
    <w:p w14:paraId="47AFD8C2" w14:textId="77777777" w:rsidR="001A1A86" w:rsidRPr="00B10BD1" w:rsidRDefault="001A1A86" w:rsidP="000D5DFD">
      <w:pPr>
        <w:pStyle w:val="BodyText"/>
        <w:rPr>
          <w:b/>
          <w:sz w:val="22"/>
          <w:szCs w:val="22"/>
        </w:rPr>
      </w:pPr>
    </w:p>
    <w:p w14:paraId="5F243527" w14:textId="77777777" w:rsidR="00E647E8" w:rsidRPr="00056EBC" w:rsidRDefault="00E647E8" w:rsidP="00E647E8">
      <w:pPr>
        <w:pStyle w:val="BodyText"/>
        <w:rPr>
          <w:spacing w:val="-2"/>
          <w:w w:val="105"/>
          <w:sz w:val="22"/>
          <w:szCs w:val="22"/>
        </w:rPr>
      </w:pPr>
      <w:r w:rsidRPr="00B10BD1">
        <w:rPr>
          <w:spacing w:val="-2"/>
          <w:w w:val="105"/>
          <w:sz w:val="22"/>
          <w:szCs w:val="22"/>
        </w:rPr>
        <w:t>Biosimilar</w:t>
      </w:r>
      <w:r w:rsidRPr="00B10BD1">
        <w:rPr>
          <w:spacing w:val="-3"/>
          <w:w w:val="105"/>
          <w:sz w:val="22"/>
          <w:szCs w:val="22"/>
        </w:rPr>
        <w:t xml:space="preserve"> </w:t>
      </w:r>
      <w:r w:rsidRPr="00B10BD1">
        <w:rPr>
          <w:spacing w:val="-2"/>
          <w:w w:val="105"/>
          <w:sz w:val="22"/>
          <w:szCs w:val="22"/>
        </w:rPr>
        <w:t>Collaborations</w:t>
      </w:r>
      <w:r w:rsidRPr="00B10BD1">
        <w:rPr>
          <w:spacing w:val="-3"/>
          <w:w w:val="105"/>
          <w:sz w:val="22"/>
          <w:szCs w:val="22"/>
        </w:rPr>
        <w:t xml:space="preserve"> </w:t>
      </w:r>
      <w:r w:rsidRPr="00B10BD1">
        <w:rPr>
          <w:spacing w:val="-2"/>
          <w:w w:val="105"/>
          <w:sz w:val="22"/>
          <w:szCs w:val="22"/>
        </w:rPr>
        <w:t>Ireland</w:t>
      </w:r>
      <w:r w:rsidRPr="00B10BD1">
        <w:rPr>
          <w:spacing w:val="-4"/>
          <w:w w:val="105"/>
          <w:sz w:val="22"/>
          <w:szCs w:val="22"/>
        </w:rPr>
        <w:t xml:space="preserve"> </w:t>
      </w:r>
      <w:r w:rsidRPr="00B10BD1">
        <w:rPr>
          <w:spacing w:val="-2"/>
          <w:w w:val="105"/>
          <w:sz w:val="22"/>
          <w:szCs w:val="22"/>
        </w:rPr>
        <w:t xml:space="preserve">Limited </w:t>
      </w:r>
    </w:p>
    <w:p w14:paraId="0B1809B7" w14:textId="77777777" w:rsidR="00E647E8" w:rsidRPr="00056EBC" w:rsidRDefault="00E647E8" w:rsidP="00E647E8">
      <w:pPr>
        <w:pStyle w:val="BodyText"/>
        <w:rPr>
          <w:sz w:val="22"/>
          <w:szCs w:val="22"/>
          <w:lang w:val="pt-PT"/>
        </w:rPr>
      </w:pPr>
      <w:r w:rsidRPr="00056EBC">
        <w:rPr>
          <w:w w:val="105"/>
          <w:sz w:val="22"/>
          <w:szCs w:val="22"/>
          <w:lang w:val="pt-PT"/>
        </w:rPr>
        <w:t xml:space="preserve">Unit 35/36 </w:t>
      </w:r>
      <w:r w:rsidRPr="00056EBC">
        <w:rPr>
          <w:spacing w:val="-2"/>
          <w:w w:val="105"/>
          <w:sz w:val="22"/>
          <w:szCs w:val="22"/>
          <w:lang w:val="pt-PT"/>
        </w:rPr>
        <w:t>Grange Parade,</w:t>
      </w:r>
    </w:p>
    <w:p w14:paraId="34395E37" w14:textId="77777777" w:rsidR="00E647E8" w:rsidRPr="00056EBC" w:rsidRDefault="00E647E8" w:rsidP="00E647E8">
      <w:pPr>
        <w:pStyle w:val="BodyText"/>
        <w:rPr>
          <w:spacing w:val="-2"/>
          <w:w w:val="105"/>
          <w:sz w:val="22"/>
          <w:szCs w:val="22"/>
          <w:lang w:val="pt-PT"/>
        </w:rPr>
      </w:pPr>
      <w:r w:rsidRPr="00056EBC">
        <w:rPr>
          <w:spacing w:val="-2"/>
          <w:w w:val="105"/>
          <w:sz w:val="22"/>
          <w:szCs w:val="22"/>
          <w:lang w:val="pt-PT"/>
        </w:rPr>
        <w:t>Baldoyle</w:t>
      </w:r>
      <w:r w:rsidRPr="00056EBC">
        <w:rPr>
          <w:spacing w:val="-9"/>
          <w:w w:val="105"/>
          <w:sz w:val="22"/>
          <w:szCs w:val="22"/>
          <w:lang w:val="pt-PT"/>
        </w:rPr>
        <w:t xml:space="preserve"> </w:t>
      </w:r>
      <w:r w:rsidRPr="00056EBC">
        <w:rPr>
          <w:spacing w:val="-2"/>
          <w:w w:val="105"/>
          <w:sz w:val="22"/>
          <w:szCs w:val="22"/>
          <w:lang w:val="pt-PT"/>
        </w:rPr>
        <w:t>Industrial</w:t>
      </w:r>
      <w:r w:rsidRPr="00056EBC">
        <w:rPr>
          <w:spacing w:val="-9"/>
          <w:w w:val="105"/>
          <w:sz w:val="22"/>
          <w:szCs w:val="22"/>
          <w:lang w:val="pt-PT"/>
        </w:rPr>
        <w:t xml:space="preserve"> </w:t>
      </w:r>
      <w:r w:rsidRPr="00056EBC">
        <w:rPr>
          <w:spacing w:val="-2"/>
          <w:w w:val="105"/>
          <w:sz w:val="22"/>
          <w:szCs w:val="22"/>
          <w:lang w:val="pt-PT"/>
        </w:rPr>
        <w:t xml:space="preserve">Estate, </w:t>
      </w:r>
    </w:p>
    <w:p w14:paraId="17E02851" w14:textId="77777777" w:rsidR="00E647E8" w:rsidRPr="00056EBC" w:rsidRDefault="00E647E8" w:rsidP="00E647E8">
      <w:pPr>
        <w:pStyle w:val="BodyText"/>
        <w:rPr>
          <w:sz w:val="22"/>
          <w:szCs w:val="22"/>
          <w:lang w:val="pt-PT"/>
        </w:rPr>
      </w:pPr>
      <w:r w:rsidRPr="00056EBC">
        <w:rPr>
          <w:w w:val="105"/>
          <w:sz w:val="22"/>
          <w:szCs w:val="22"/>
          <w:lang w:val="pt-PT"/>
        </w:rPr>
        <w:t>Dublin 13</w:t>
      </w:r>
    </w:p>
    <w:p w14:paraId="0D777815" w14:textId="77777777" w:rsidR="00E647E8" w:rsidRPr="00056EBC" w:rsidRDefault="00E647E8" w:rsidP="00E647E8">
      <w:pPr>
        <w:pStyle w:val="BodyText"/>
        <w:rPr>
          <w:sz w:val="22"/>
          <w:szCs w:val="22"/>
          <w:lang w:val="pt-PT"/>
        </w:rPr>
      </w:pPr>
      <w:r w:rsidRPr="00056EBC">
        <w:rPr>
          <w:spacing w:val="-2"/>
          <w:w w:val="105"/>
          <w:sz w:val="22"/>
          <w:szCs w:val="22"/>
          <w:lang w:val="pt-PT"/>
        </w:rPr>
        <w:t>DUBLIN</w:t>
      </w:r>
    </w:p>
    <w:p w14:paraId="3B466A23" w14:textId="77777777" w:rsidR="00E647E8" w:rsidRPr="00056EBC" w:rsidRDefault="00E647E8" w:rsidP="00E647E8">
      <w:pPr>
        <w:pStyle w:val="BodyText"/>
        <w:rPr>
          <w:spacing w:val="-2"/>
          <w:w w:val="105"/>
          <w:sz w:val="22"/>
          <w:szCs w:val="22"/>
          <w:lang w:val="pt-PT"/>
        </w:rPr>
      </w:pPr>
      <w:r w:rsidRPr="00B10BD1">
        <w:rPr>
          <w:spacing w:val="-2"/>
          <w:w w:val="105"/>
          <w:sz w:val="22"/>
          <w:szCs w:val="22"/>
        </w:rPr>
        <w:t>Ιρλανδία</w:t>
      </w:r>
      <w:r w:rsidRPr="00056EBC">
        <w:rPr>
          <w:spacing w:val="-2"/>
          <w:w w:val="105"/>
          <w:sz w:val="22"/>
          <w:szCs w:val="22"/>
          <w:lang w:val="pt-PT"/>
        </w:rPr>
        <w:t xml:space="preserve"> </w:t>
      </w:r>
    </w:p>
    <w:p w14:paraId="17629683" w14:textId="77777777" w:rsidR="00E647E8" w:rsidRPr="00056EBC" w:rsidRDefault="00E647E8" w:rsidP="00E647E8">
      <w:pPr>
        <w:pStyle w:val="BodyText"/>
        <w:rPr>
          <w:sz w:val="22"/>
          <w:szCs w:val="22"/>
          <w:lang w:val="pt-PT"/>
        </w:rPr>
      </w:pPr>
      <w:r w:rsidRPr="00056EBC">
        <w:rPr>
          <w:spacing w:val="-2"/>
          <w:w w:val="105"/>
          <w:sz w:val="22"/>
          <w:szCs w:val="22"/>
          <w:lang w:val="pt-PT"/>
        </w:rPr>
        <w:t>D13</w:t>
      </w:r>
      <w:r w:rsidRPr="00056EBC">
        <w:rPr>
          <w:spacing w:val="-12"/>
          <w:w w:val="105"/>
          <w:sz w:val="22"/>
          <w:szCs w:val="22"/>
          <w:lang w:val="pt-PT"/>
        </w:rPr>
        <w:t xml:space="preserve"> </w:t>
      </w:r>
      <w:r w:rsidRPr="00056EBC">
        <w:rPr>
          <w:spacing w:val="-2"/>
          <w:w w:val="105"/>
          <w:sz w:val="22"/>
          <w:szCs w:val="22"/>
          <w:lang w:val="pt-PT"/>
        </w:rPr>
        <w:t>R20R</w:t>
      </w:r>
    </w:p>
    <w:p w14:paraId="1B8C9150" w14:textId="77777777" w:rsidR="001A1A86" w:rsidRPr="00056EBC" w:rsidRDefault="001A1A86" w:rsidP="000D5DFD">
      <w:pPr>
        <w:pStyle w:val="BodyText"/>
        <w:rPr>
          <w:sz w:val="22"/>
          <w:szCs w:val="22"/>
          <w:lang w:val="pt-PT"/>
        </w:rPr>
      </w:pPr>
    </w:p>
    <w:p w14:paraId="7AAF6B66" w14:textId="77777777" w:rsidR="001A1A86" w:rsidRPr="00056EBC" w:rsidRDefault="00EB529A" w:rsidP="000D5DFD">
      <w:pPr>
        <w:pStyle w:val="Heading1"/>
        <w:ind w:left="0"/>
        <w:rPr>
          <w:sz w:val="22"/>
          <w:szCs w:val="22"/>
          <w:lang w:val="en-IN"/>
        </w:rPr>
      </w:pPr>
      <w:r w:rsidRPr="00B10BD1">
        <w:rPr>
          <w:spacing w:val="-2"/>
          <w:w w:val="105"/>
          <w:sz w:val="22"/>
          <w:szCs w:val="22"/>
        </w:rPr>
        <w:t>Παρασκευαστής</w:t>
      </w:r>
    </w:p>
    <w:p w14:paraId="36B810E1" w14:textId="77777777" w:rsidR="001A1A86" w:rsidRPr="00056EBC" w:rsidRDefault="001A1A86" w:rsidP="000D5DFD">
      <w:pPr>
        <w:pStyle w:val="BodyText"/>
        <w:rPr>
          <w:b/>
          <w:sz w:val="22"/>
          <w:szCs w:val="22"/>
          <w:lang w:val="en-IN"/>
        </w:rPr>
      </w:pPr>
    </w:p>
    <w:p w14:paraId="4E6C6613" w14:textId="3A453006" w:rsidR="001A1A86" w:rsidRDefault="00EB529A" w:rsidP="000D5DFD">
      <w:pPr>
        <w:pStyle w:val="BodyText"/>
        <w:rPr>
          <w:spacing w:val="-2"/>
          <w:sz w:val="22"/>
          <w:szCs w:val="22"/>
          <w:lang w:val="en-IN"/>
        </w:rPr>
      </w:pPr>
      <w:r w:rsidRPr="00B10BD1">
        <w:rPr>
          <w:sz w:val="22"/>
          <w:szCs w:val="22"/>
          <w:lang w:val="en-IN"/>
        </w:rPr>
        <w:t>Biosimilar</w:t>
      </w:r>
      <w:r w:rsidRPr="00B10BD1">
        <w:rPr>
          <w:spacing w:val="21"/>
          <w:sz w:val="22"/>
          <w:szCs w:val="22"/>
          <w:lang w:val="en-IN"/>
        </w:rPr>
        <w:t xml:space="preserve"> </w:t>
      </w:r>
      <w:r w:rsidRPr="00B10BD1">
        <w:rPr>
          <w:sz w:val="22"/>
          <w:szCs w:val="22"/>
          <w:lang w:val="en-IN"/>
        </w:rPr>
        <w:t>Collaborations</w:t>
      </w:r>
      <w:r w:rsidRPr="00B10BD1">
        <w:rPr>
          <w:spacing w:val="21"/>
          <w:sz w:val="22"/>
          <w:szCs w:val="22"/>
          <w:lang w:val="en-IN"/>
        </w:rPr>
        <w:t xml:space="preserve"> </w:t>
      </w:r>
      <w:r w:rsidRPr="00B10BD1">
        <w:rPr>
          <w:sz w:val="22"/>
          <w:szCs w:val="22"/>
          <w:lang w:val="en-IN"/>
        </w:rPr>
        <w:t>Ireland</w:t>
      </w:r>
      <w:r w:rsidRPr="00B10BD1">
        <w:rPr>
          <w:spacing w:val="20"/>
          <w:sz w:val="22"/>
          <w:szCs w:val="22"/>
          <w:lang w:val="en-IN"/>
        </w:rPr>
        <w:t xml:space="preserve"> </w:t>
      </w:r>
      <w:r w:rsidRPr="00B10BD1">
        <w:rPr>
          <w:spacing w:val="-2"/>
          <w:sz w:val="22"/>
          <w:szCs w:val="22"/>
          <w:lang w:val="en-IN"/>
        </w:rPr>
        <w:t>Limited</w:t>
      </w:r>
    </w:p>
    <w:p w14:paraId="471AC3DC" w14:textId="77777777" w:rsidR="00D06867" w:rsidRDefault="00EB529A" w:rsidP="000D5DFD">
      <w:pPr>
        <w:pStyle w:val="BodyText"/>
        <w:rPr>
          <w:spacing w:val="-13"/>
          <w:w w:val="105"/>
          <w:sz w:val="22"/>
          <w:szCs w:val="22"/>
          <w:lang w:val="en-IN"/>
        </w:rPr>
      </w:pPr>
      <w:r w:rsidRPr="00B10BD1">
        <w:rPr>
          <w:w w:val="105"/>
          <w:sz w:val="22"/>
          <w:szCs w:val="22"/>
          <w:lang w:val="en-IN"/>
        </w:rPr>
        <w:t>Block</w:t>
      </w:r>
      <w:r w:rsidRPr="00B10BD1">
        <w:rPr>
          <w:spacing w:val="-14"/>
          <w:w w:val="105"/>
          <w:sz w:val="22"/>
          <w:szCs w:val="22"/>
          <w:lang w:val="en-IN"/>
        </w:rPr>
        <w:t xml:space="preserve"> </w:t>
      </w:r>
      <w:r w:rsidRPr="00B10BD1">
        <w:rPr>
          <w:w w:val="105"/>
          <w:sz w:val="22"/>
          <w:szCs w:val="22"/>
          <w:lang w:val="en-IN"/>
        </w:rPr>
        <w:t>B,</w:t>
      </w:r>
      <w:r w:rsidRPr="00B10BD1">
        <w:rPr>
          <w:spacing w:val="-13"/>
          <w:w w:val="105"/>
          <w:sz w:val="22"/>
          <w:szCs w:val="22"/>
          <w:lang w:val="en-IN"/>
        </w:rPr>
        <w:t xml:space="preserve"> </w:t>
      </w:r>
      <w:r w:rsidRPr="00B10BD1">
        <w:rPr>
          <w:w w:val="105"/>
          <w:sz w:val="22"/>
          <w:szCs w:val="22"/>
          <w:lang w:val="en-IN"/>
        </w:rPr>
        <w:t>The</w:t>
      </w:r>
      <w:r w:rsidRPr="00B10BD1">
        <w:rPr>
          <w:spacing w:val="-13"/>
          <w:w w:val="105"/>
          <w:sz w:val="22"/>
          <w:szCs w:val="22"/>
          <w:lang w:val="en-IN"/>
        </w:rPr>
        <w:t xml:space="preserve"> </w:t>
      </w:r>
      <w:r w:rsidRPr="00B10BD1">
        <w:rPr>
          <w:w w:val="105"/>
          <w:sz w:val="22"/>
          <w:szCs w:val="22"/>
          <w:lang w:val="en-IN"/>
        </w:rPr>
        <w:t>Crescent</w:t>
      </w:r>
      <w:r w:rsidRPr="00B10BD1">
        <w:rPr>
          <w:spacing w:val="-13"/>
          <w:w w:val="105"/>
          <w:sz w:val="22"/>
          <w:szCs w:val="22"/>
          <w:lang w:val="en-IN"/>
        </w:rPr>
        <w:t xml:space="preserve"> </w:t>
      </w:r>
      <w:r w:rsidRPr="00B10BD1">
        <w:rPr>
          <w:w w:val="105"/>
          <w:sz w:val="22"/>
          <w:szCs w:val="22"/>
          <w:lang w:val="en-IN"/>
        </w:rPr>
        <w:t>Building,</w:t>
      </w:r>
      <w:r w:rsidRPr="00B10BD1">
        <w:rPr>
          <w:spacing w:val="-13"/>
          <w:w w:val="105"/>
          <w:sz w:val="22"/>
          <w:szCs w:val="22"/>
          <w:lang w:val="en-IN"/>
        </w:rPr>
        <w:t xml:space="preserve"> </w:t>
      </w:r>
    </w:p>
    <w:p w14:paraId="2F94B4AE" w14:textId="4F3F3681" w:rsidR="001A1A86" w:rsidRPr="00BD17E2" w:rsidRDefault="00EB529A" w:rsidP="000D5DFD">
      <w:pPr>
        <w:pStyle w:val="BodyText"/>
        <w:rPr>
          <w:sz w:val="22"/>
          <w:szCs w:val="22"/>
        </w:rPr>
      </w:pPr>
      <w:r w:rsidRPr="00B10BD1">
        <w:rPr>
          <w:w w:val="105"/>
          <w:sz w:val="22"/>
          <w:szCs w:val="22"/>
          <w:lang w:val="en-IN"/>
        </w:rPr>
        <w:t>Santry</w:t>
      </w:r>
      <w:r w:rsidRPr="00BD17E2">
        <w:rPr>
          <w:spacing w:val="-13"/>
          <w:w w:val="105"/>
          <w:sz w:val="22"/>
          <w:szCs w:val="22"/>
        </w:rPr>
        <w:t xml:space="preserve"> </w:t>
      </w:r>
      <w:r w:rsidRPr="00B10BD1">
        <w:rPr>
          <w:w w:val="105"/>
          <w:sz w:val="22"/>
          <w:szCs w:val="22"/>
          <w:lang w:val="en-IN"/>
        </w:rPr>
        <w:t>Demesne</w:t>
      </w:r>
      <w:r w:rsidRPr="00BD17E2">
        <w:rPr>
          <w:w w:val="105"/>
          <w:sz w:val="22"/>
          <w:szCs w:val="22"/>
        </w:rPr>
        <w:t xml:space="preserve"> </w:t>
      </w:r>
      <w:r w:rsidRPr="00B10BD1">
        <w:rPr>
          <w:spacing w:val="-2"/>
          <w:w w:val="105"/>
          <w:sz w:val="22"/>
          <w:szCs w:val="22"/>
          <w:lang w:val="en-IN"/>
        </w:rPr>
        <w:t>Dublin</w:t>
      </w:r>
    </w:p>
    <w:p w14:paraId="76E43F84" w14:textId="77777777" w:rsidR="001A1A86" w:rsidRPr="00BD17E2" w:rsidRDefault="00EB529A" w:rsidP="000D5DFD">
      <w:pPr>
        <w:pStyle w:val="BodyText"/>
        <w:rPr>
          <w:sz w:val="22"/>
          <w:szCs w:val="22"/>
        </w:rPr>
      </w:pPr>
      <w:r w:rsidRPr="00882205">
        <w:rPr>
          <w:w w:val="105"/>
          <w:sz w:val="22"/>
          <w:szCs w:val="22"/>
          <w:lang w:val="en-IN"/>
        </w:rPr>
        <w:t>D</w:t>
      </w:r>
      <w:r w:rsidRPr="00BD17E2">
        <w:rPr>
          <w:w w:val="105"/>
          <w:sz w:val="22"/>
          <w:szCs w:val="22"/>
        </w:rPr>
        <w:t>09</w:t>
      </w:r>
      <w:r w:rsidRPr="00BD17E2">
        <w:rPr>
          <w:spacing w:val="-10"/>
          <w:w w:val="105"/>
          <w:sz w:val="22"/>
          <w:szCs w:val="22"/>
        </w:rPr>
        <w:t xml:space="preserve"> </w:t>
      </w:r>
      <w:r w:rsidRPr="00882205">
        <w:rPr>
          <w:spacing w:val="-4"/>
          <w:w w:val="105"/>
          <w:sz w:val="22"/>
          <w:szCs w:val="22"/>
          <w:lang w:val="en-IN"/>
        </w:rPr>
        <w:t>C</w:t>
      </w:r>
      <w:r w:rsidRPr="00BD17E2">
        <w:rPr>
          <w:spacing w:val="-4"/>
          <w:w w:val="105"/>
          <w:sz w:val="22"/>
          <w:szCs w:val="22"/>
        </w:rPr>
        <w:t>6</w:t>
      </w:r>
      <w:r w:rsidRPr="00882205">
        <w:rPr>
          <w:spacing w:val="-4"/>
          <w:w w:val="105"/>
          <w:sz w:val="22"/>
          <w:szCs w:val="22"/>
          <w:lang w:val="en-IN"/>
        </w:rPr>
        <w:t>X</w:t>
      </w:r>
      <w:r w:rsidRPr="00BD17E2">
        <w:rPr>
          <w:spacing w:val="-4"/>
          <w:w w:val="105"/>
          <w:sz w:val="22"/>
          <w:szCs w:val="22"/>
        </w:rPr>
        <w:t>8</w:t>
      </w:r>
    </w:p>
    <w:p w14:paraId="2D658FA9" w14:textId="77777777" w:rsidR="001A1A86" w:rsidRPr="00056EBC" w:rsidRDefault="00EB529A" w:rsidP="000D5DFD">
      <w:pPr>
        <w:pStyle w:val="BodyText"/>
        <w:rPr>
          <w:spacing w:val="-2"/>
          <w:w w:val="105"/>
          <w:sz w:val="22"/>
          <w:szCs w:val="22"/>
        </w:rPr>
      </w:pPr>
      <w:r w:rsidRPr="00B10BD1">
        <w:rPr>
          <w:spacing w:val="-2"/>
          <w:w w:val="105"/>
          <w:sz w:val="22"/>
          <w:szCs w:val="22"/>
        </w:rPr>
        <w:t>Ιρλανδία</w:t>
      </w:r>
    </w:p>
    <w:p w14:paraId="660D5D84" w14:textId="77777777" w:rsidR="001152C9" w:rsidRPr="00056EBC" w:rsidRDefault="001152C9" w:rsidP="000D5DFD">
      <w:pPr>
        <w:pStyle w:val="BodyText"/>
        <w:rPr>
          <w:sz w:val="22"/>
          <w:szCs w:val="22"/>
        </w:rPr>
      </w:pPr>
    </w:p>
    <w:p w14:paraId="5E71D8F7" w14:textId="77777777" w:rsidR="001A1A86" w:rsidRPr="00B10BD1" w:rsidRDefault="00EB529A" w:rsidP="000D5DFD">
      <w:pPr>
        <w:pStyle w:val="BodyText"/>
        <w:rPr>
          <w:sz w:val="22"/>
          <w:szCs w:val="22"/>
        </w:rPr>
      </w:pPr>
      <w:r w:rsidRPr="00B10BD1">
        <w:rPr>
          <w:w w:val="105"/>
          <w:sz w:val="22"/>
          <w:szCs w:val="22"/>
        </w:rPr>
        <w:t>Για</w:t>
      </w:r>
      <w:r w:rsidRPr="00B10BD1">
        <w:rPr>
          <w:spacing w:val="-14"/>
          <w:w w:val="105"/>
          <w:sz w:val="22"/>
          <w:szCs w:val="22"/>
        </w:rPr>
        <w:t xml:space="preserve"> </w:t>
      </w:r>
      <w:r w:rsidRPr="00B10BD1">
        <w:rPr>
          <w:w w:val="105"/>
          <w:sz w:val="22"/>
          <w:szCs w:val="22"/>
        </w:rPr>
        <w:t>οποιαδήποτε</w:t>
      </w:r>
      <w:r w:rsidRPr="00B10BD1">
        <w:rPr>
          <w:spacing w:val="-13"/>
          <w:w w:val="105"/>
          <w:sz w:val="22"/>
          <w:szCs w:val="22"/>
        </w:rPr>
        <w:t xml:space="preserve"> </w:t>
      </w:r>
      <w:r w:rsidRPr="00B10BD1">
        <w:rPr>
          <w:w w:val="105"/>
          <w:sz w:val="22"/>
          <w:szCs w:val="22"/>
        </w:rPr>
        <w:t>πληροφορία</w:t>
      </w:r>
      <w:r w:rsidRPr="00B10BD1">
        <w:rPr>
          <w:spacing w:val="-13"/>
          <w:w w:val="105"/>
          <w:sz w:val="22"/>
          <w:szCs w:val="22"/>
        </w:rPr>
        <w:t xml:space="preserve"> </w:t>
      </w:r>
      <w:r w:rsidRPr="00B10BD1">
        <w:rPr>
          <w:w w:val="105"/>
          <w:sz w:val="22"/>
          <w:szCs w:val="22"/>
        </w:rPr>
        <w:t>σχετικά</w:t>
      </w:r>
      <w:r w:rsidRPr="00B10BD1">
        <w:rPr>
          <w:spacing w:val="-13"/>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παρόν</w:t>
      </w:r>
      <w:r w:rsidRPr="00B10BD1">
        <w:rPr>
          <w:spacing w:val="-13"/>
          <w:w w:val="105"/>
          <w:sz w:val="22"/>
          <w:szCs w:val="22"/>
        </w:rPr>
        <w:t xml:space="preserve"> </w:t>
      </w:r>
      <w:r w:rsidRPr="00B10BD1">
        <w:rPr>
          <w:w w:val="105"/>
          <w:sz w:val="22"/>
          <w:szCs w:val="22"/>
        </w:rPr>
        <w:t>φαρμακευτικό</w:t>
      </w:r>
      <w:r w:rsidRPr="00B10BD1">
        <w:rPr>
          <w:spacing w:val="-13"/>
          <w:w w:val="105"/>
          <w:sz w:val="22"/>
          <w:szCs w:val="22"/>
        </w:rPr>
        <w:t xml:space="preserve"> </w:t>
      </w:r>
      <w:r w:rsidRPr="00B10BD1">
        <w:rPr>
          <w:w w:val="105"/>
          <w:sz w:val="22"/>
          <w:szCs w:val="22"/>
        </w:rPr>
        <w:t>προϊόν,</w:t>
      </w:r>
      <w:r w:rsidRPr="00B10BD1">
        <w:rPr>
          <w:spacing w:val="-14"/>
          <w:w w:val="105"/>
          <w:sz w:val="22"/>
          <w:szCs w:val="22"/>
        </w:rPr>
        <w:t xml:space="preserve"> </w:t>
      </w:r>
      <w:r w:rsidRPr="00B10BD1">
        <w:rPr>
          <w:w w:val="105"/>
          <w:sz w:val="22"/>
          <w:szCs w:val="22"/>
        </w:rPr>
        <w:t>παρακαλείσθε</w:t>
      </w:r>
      <w:r w:rsidRPr="00B10BD1">
        <w:rPr>
          <w:spacing w:val="-13"/>
          <w:w w:val="105"/>
          <w:sz w:val="22"/>
          <w:szCs w:val="22"/>
        </w:rPr>
        <w:t xml:space="preserve"> </w:t>
      </w:r>
      <w:r w:rsidRPr="00B10BD1">
        <w:rPr>
          <w:w w:val="105"/>
          <w:sz w:val="22"/>
          <w:szCs w:val="22"/>
        </w:rPr>
        <w:t xml:space="preserve">να </w:t>
      </w:r>
      <w:r w:rsidRPr="00B10BD1">
        <w:rPr>
          <w:w w:val="105"/>
          <w:sz w:val="22"/>
          <w:szCs w:val="22"/>
        </w:rPr>
        <w:lastRenderedPageBreak/>
        <w:t>απευθυνθείτε στον τοπικό αντιπρόσωπο του Κατόχου της Άδειας Κυκλοφορίας:</w:t>
      </w:r>
    </w:p>
    <w:p w14:paraId="780FB746" w14:textId="02F514EE" w:rsidR="001A1A86" w:rsidRPr="00B10BD1" w:rsidRDefault="001A1A86" w:rsidP="000D5DFD">
      <w:pPr>
        <w:pStyle w:val="BodyText"/>
        <w:rPr>
          <w:sz w:val="22"/>
          <w:szCs w:val="22"/>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47"/>
        <w:gridCol w:w="4747"/>
      </w:tblGrid>
      <w:tr w:rsidR="00230D2F" w:rsidRPr="00056EBC" w14:paraId="269833AA" w14:textId="77777777" w:rsidTr="00702F3D">
        <w:trPr>
          <w:tblCellSpacing w:w="15" w:type="dxa"/>
        </w:trPr>
        <w:tc>
          <w:tcPr>
            <w:tcW w:w="2479" w:type="pct"/>
            <w:vAlign w:val="center"/>
            <w:hideMark/>
          </w:tcPr>
          <w:p w14:paraId="64DF5B15" w14:textId="77777777" w:rsidR="00230D2F" w:rsidRPr="00F77287" w:rsidRDefault="00230D2F" w:rsidP="00702F3D">
            <w:pPr>
              <w:rPr>
                <w:lang w:val="fr-FR"/>
              </w:rPr>
            </w:pPr>
            <w:proofErr w:type="spellStart"/>
            <w:r w:rsidRPr="00F77287">
              <w:rPr>
                <w:b/>
                <w:bCs/>
                <w:lang w:val="fr-FR"/>
              </w:rPr>
              <w:t>België</w:t>
            </w:r>
            <w:proofErr w:type="spellEnd"/>
            <w:r w:rsidRPr="00F77287">
              <w:rPr>
                <w:b/>
                <w:bCs/>
                <w:lang w:val="fr-FR"/>
              </w:rPr>
              <w:t>/Belgique/</w:t>
            </w:r>
            <w:proofErr w:type="spellStart"/>
            <w:r w:rsidRPr="00F77287">
              <w:rPr>
                <w:b/>
                <w:bCs/>
                <w:lang w:val="fr-FR"/>
              </w:rPr>
              <w:t>Belgien</w:t>
            </w:r>
            <w:proofErr w:type="spellEnd"/>
          </w:p>
          <w:p w14:paraId="67B60F4A" w14:textId="77777777" w:rsidR="00230D2F" w:rsidRPr="00F77287" w:rsidRDefault="00230D2F" w:rsidP="00702F3D">
            <w:pPr>
              <w:rPr>
                <w:lang w:val="fr-FR"/>
              </w:rPr>
            </w:pPr>
            <w:r w:rsidRPr="00F77287">
              <w:rPr>
                <w:lang w:val="fr-FR"/>
              </w:rPr>
              <w:t>Biocon Biologics </w:t>
            </w:r>
            <w:proofErr w:type="spellStart"/>
            <w:r w:rsidRPr="00F77287">
              <w:rPr>
                <w:lang w:val="fr-FR"/>
              </w:rPr>
              <w:t>BelgiumBV</w:t>
            </w:r>
            <w:proofErr w:type="spellEnd"/>
            <w:r w:rsidRPr="00F77287">
              <w:rPr>
                <w:lang w:val="fr-FR"/>
              </w:rPr>
              <w:t xml:space="preserve"> </w:t>
            </w:r>
          </w:p>
          <w:p w14:paraId="4E7581D8" w14:textId="77777777" w:rsidR="00230D2F" w:rsidRPr="00F77287" w:rsidRDefault="00230D2F" w:rsidP="00702F3D">
            <w:pPr>
              <w:rPr>
                <w:lang w:val="bg-BG"/>
              </w:rPr>
            </w:pPr>
            <w:r w:rsidRPr="00F77287">
              <w:rPr>
                <w:lang w:val="bg-BG"/>
              </w:rPr>
              <w:t>Tél/Tel: 0080008250910</w:t>
            </w:r>
          </w:p>
        </w:tc>
        <w:tc>
          <w:tcPr>
            <w:tcW w:w="2479" w:type="pct"/>
            <w:vAlign w:val="center"/>
            <w:hideMark/>
          </w:tcPr>
          <w:p w14:paraId="0D030DE5" w14:textId="77777777" w:rsidR="00230D2F" w:rsidRPr="00F77287" w:rsidRDefault="00230D2F" w:rsidP="00702F3D">
            <w:pPr>
              <w:rPr>
                <w:lang w:val="bg-BG"/>
              </w:rPr>
            </w:pPr>
            <w:r w:rsidRPr="00F77287">
              <w:rPr>
                <w:b/>
                <w:bCs/>
                <w:lang w:val="bg-BG"/>
              </w:rPr>
              <w:t>Lietuva</w:t>
            </w:r>
          </w:p>
          <w:p w14:paraId="4938B62D" w14:textId="77777777" w:rsidR="00230D2F" w:rsidRPr="00F77287" w:rsidRDefault="00230D2F" w:rsidP="00702F3D">
            <w:pPr>
              <w:rPr>
                <w:lang w:val="en-US"/>
              </w:rPr>
            </w:pPr>
            <w:r w:rsidRPr="00F77287">
              <w:rPr>
                <w:lang w:val="bg-BG"/>
              </w:rPr>
              <w:t xml:space="preserve">Biosimilar Collaborations Ireland Limited </w:t>
            </w:r>
          </w:p>
          <w:p w14:paraId="1FB1A7BA" w14:textId="77777777" w:rsidR="00230D2F" w:rsidRPr="00F77287" w:rsidRDefault="00230D2F" w:rsidP="00702F3D">
            <w:pPr>
              <w:rPr>
                <w:lang w:val="en-US"/>
              </w:rPr>
            </w:pPr>
            <w:r w:rsidRPr="00F77287">
              <w:rPr>
                <w:lang w:val="bg-BG"/>
              </w:rPr>
              <w:t>Tel: 0080008250910</w:t>
            </w:r>
          </w:p>
          <w:p w14:paraId="7D7C5A11" w14:textId="77777777" w:rsidR="00230D2F" w:rsidRPr="00F77287" w:rsidRDefault="00230D2F" w:rsidP="00702F3D">
            <w:pPr>
              <w:rPr>
                <w:lang w:val="en-US"/>
              </w:rPr>
            </w:pPr>
          </w:p>
        </w:tc>
      </w:tr>
      <w:tr w:rsidR="00230D2F" w:rsidRPr="00F77287" w14:paraId="7B463A14" w14:textId="77777777" w:rsidTr="00702F3D">
        <w:trPr>
          <w:tblCellSpacing w:w="15" w:type="dxa"/>
        </w:trPr>
        <w:tc>
          <w:tcPr>
            <w:tcW w:w="2479" w:type="pct"/>
            <w:vAlign w:val="center"/>
            <w:hideMark/>
          </w:tcPr>
          <w:p w14:paraId="3802D368" w14:textId="77777777" w:rsidR="00230D2F" w:rsidRPr="00F77287" w:rsidRDefault="00230D2F" w:rsidP="00702F3D">
            <w:pPr>
              <w:rPr>
                <w:lang w:val="bg-BG"/>
              </w:rPr>
            </w:pPr>
            <w:r w:rsidRPr="00F77287">
              <w:rPr>
                <w:b/>
                <w:bCs/>
                <w:lang w:val="bg-BG"/>
              </w:rPr>
              <w:t>България</w:t>
            </w:r>
          </w:p>
          <w:p w14:paraId="5F74FDAB" w14:textId="77777777" w:rsidR="00230D2F" w:rsidRPr="00F77287" w:rsidRDefault="00230D2F" w:rsidP="00702F3D">
            <w:pPr>
              <w:rPr>
                <w:lang w:val="bg-BG"/>
              </w:rPr>
            </w:pPr>
            <w:r w:rsidRPr="00F77287">
              <w:rPr>
                <w:lang w:val="bg-BG"/>
              </w:rPr>
              <w:t>Biosimilar Collaborations Ireland Limited</w:t>
            </w:r>
          </w:p>
          <w:p w14:paraId="26346E80" w14:textId="77777777" w:rsidR="00230D2F" w:rsidRPr="00F77287" w:rsidRDefault="00230D2F" w:rsidP="00702F3D">
            <w:pPr>
              <w:rPr>
                <w:lang w:val="bg-BG"/>
              </w:rPr>
            </w:pPr>
            <w:r w:rsidRPr="00F77287">
              <w:rPr>
                <w:lang w:val="bg-BG"/>
              </w:rPr>
              <w:t>Тел: 0080008250910</w:t>
            </w:r>
          </w:p>
        </w:tc>
        <w:tc>
          <w:tcPr>
            <w:tcW w:w="2479" w:type="pct"/>
            <w:vAlign w:val="center"/>
            <w:hideMark/>
          </w:tcPr>
          <w:p w14:paraId="447FF51F" w14:textId="77777777" w:rsidR="00230D2F" w:rsidRPr="00F77287" w:rsidRDefault="00230D2F" w:rsidP="00702F3D">
            <w:pPr>
              <w:rPr>
                <w:lang w:val="pt-PT"/>
              </w:rPr>
            </w:pPr>
            <w:r w:rsidRPr="00F77287">
              <w:rPr>
                <w:b/>
                <w:bCs/>
                <w:lang w:val="pt-PT"/>
              </w:rPr>
              <w:t>Luxembourg/Luxemburg  </w:t>
            </w:r>
          </w:p>
          <w:p w14:paraId="7BEB912E" w14:textId="77777777" w:rsidR="00230D2F" w:rsidRPr="00F77287" w:rsidRDefault="00230D2F" w:rsidP="00702F3D">
            <w:pPr>
              <w:rPr>
                <w:lang w:val="pt-PT"/>
              </w:rPr>
            </w:pPr>
            <w:r w:rsidRPr="00F77287">
              <w:rPr>
                <w:lang w:val="pt-PT"/>
              </w:rPr>
              <w:t xml:space="preserve">Biosimilar Collaborations Ireland Limited </w:t>
            </w:r>
          </w:p>
          <w:p w14:paraId="172D99A2" w14:textId="77777777" w:rsidR="00230D2F" w:rsidRPr="00F77287" w:rsidRDefault="00230D2F" w:rsidP="00702F3D">
            <w:pPr>
              <w:rPr>
                <w:lang w:val="en-US"/>
              </w:rPr>
            </w:pPr>
            <w:r w:rsidRPr="00F77287">
              <w:rPr>
                <w:lang w:val="bg-BG"/>
              </w:rPr>
              <w:t>Tél/Tel: 0080008250910</w:t>
            </w:r>
          </w:p>
          <w:p w14:paraId="4B6BA282" w14:textId="77777777" w:rsidR="00230D2F" w:rsidRPr="00F77287" w:rsidRDefault="00230D2F" w:rsidP="00702F3D">
            <w:pPr>
              <w:rPr>
                <w:lang w:val="en-US"/>
              </w:rPr>
            </w:pPr>
          </w:p>
        </w:tc>
      </w:tr>
      <w:tr w:rsidR="00230D2F" w:rsidRPr="00056EBC" w14:paraId="113D4A80" w14:textId="77777777" w:rsidTr="00702F3D">
        <w:trPr>
          <w:tblCellSpacing w:w="15" w:type="dxa"/>
        </w:trPr>
        <w:tc>
          <w:tcPr>
            <w:tcW w:w="2479" w:type="pct"/>
            <w:vAlign w:val="center"/>
            <w:hideMark/>
          </w:tcPr>
          <w:p w14:paraId="502EFDD6" w14:textId="77777777" w:rsidR="00230D2F" w:rsidRPr="00F77287" w:rsidRDefault="00230D2F" w:rsidP="00702F3D">
            <w:pPr>
              <w:rPr>
                <w:lang w:val="bg-BG"/>
              </w:rPr>
            </w:pPr>
            <w:r w:rsidRPr="00F77287">
              <w:rPr>
                <w:b/>
                <w:bCs/>
                <w:lang w:val="bg-BG"/>
              </w:rPr>
              <w:t>Česká republika</w:t>
            </w:r>
          </w:p>
          <w:p w14:paraId="35CCDC3A" w14:textId="77777777" w:rsidR="00230D2F" w:rsidRPr="00F77287" w:rsidRDefault="00230D2F" w:rsidP="00702F3D">
            <w:pPr>
              <w:rPr>
                <w:lang w:val="bg-BG"/>
              </w:rPr>
            </w:pPr>
            <w:r w:rsidRPr="00F77287">
              <w:rPr>
                <w:lang w:val="bg-BG"/>
              </w:rPr>
              <w:t>Biocon Biologics GermanyGmbH</w:t>
            </w:r>
          </w:p>
          <w:p w14:paraId="0F295C9D" w14:textId="77777777" w:rsidR="00230D2F" w:rsidRPr="00F77287" w:rsidRDefault="00230D2F" w:rsidP="00702F3D">
            <w:pPr>
              <w:rPr>
                <w:lang w:val="bg-BG"/>
              </w:rPr>
            </w:pPr>
            <w:r w:rsidRPr="00F77287">
              <w:rPr>
                <w:lang w:val="bg-BG"/>
              </w:rPr>
              <w:t>Tel: 0080008250910</w:t>
            </w:r>
          </w:p>
        </w:tc>
        <w:tc>
          <w:tcPr>
            <w:tcW w:w="2479" w:type="pct"/>
            <w:vAlign w:val="center"/>
            <w:hideMark/>
          </w:tcPr>
          <w:p w14:paraId="40D2A7B6" w14:textId="77777777" w:rsidR="00230D2F" w:rsidRPr="00F77287" w:rsidRDefault="00230D2F" w:rsidP="00702F3D">
            <w:pPr>
              <w:rPr>
                <w:lang w:val="bg-BG"/>
              </w:rPr>
            </w:pPr>
            <w:r w:rsidRPr="00F77287">
              <w:rPr>
                <w:b/>
                <w:bCs/>
                <w:lang w:val="bg-BG"/>
              </w:rPr>
              <w:t>Magyarország</w:t>
            </w:r>
          </w:p>
          <w:p w14:paraId="6C78BF31" w14:textId="77777777" w:rsidR="00230D2F" w:rsidRPr="00F77287" w:rsidRDefault="00230D2F" w:rsidP="00702F3D">
            <w:pPr>
              <w:rPr>
                <w:lang w:val="bg-BG"/>
              </w:rPr>
            </w:pPr>
            <w:r w:rsidRPr="00F77287">
              <w:rPr>
                <w:lang w:val="bg-BG"/>
              </w:rPr>
              <w:t>Biosimilar Collaborations Ireland Limited</w:t>
            </w:r>
          </w:p>
          <w:p w14:paraId="6F4B9EFA" w14:textId="77777777" w:rsidR="00230D2F" w:rsidRPr="00F77287" w:rsidRDefault="00230D2F" w:rsidP="00702F3D">
            <w:pPr>
              <w:rPr>
                <w:lang w:val="en-US"/>
              </w:rPr>
            </w:pPr>
            <w:r w:rsidRPr="00F77287">
              <w:rPr>
                <w:lang w:val="bg-BG"/>
              </w:rPr>
              <w:t>Tel.: 0080008250910</w:t>
            </w:r>
          </w:p>
          <w:p w14:paraId="431ED77A" w14:textId="77777777" w:rsidR="00230D2F" w:rsidRPr="00F77287" w:rsidRDefault="00230D2F" w:rsidP="00702F3D">
            <w:pPr>
              <w:rPr>
                <w:lang w:val="en-US"/>
              </w:rPr>
            </w:pPr>
          </w:p>
        </w:tc>
      </w:tr>
      <w:tr w:rsidR="00230D2F" w:rsidRPr="00F77287" w14:paraId="6467DE21" w14:textId="77777777" w:rsidTr="00702F3D">
        <w:trPr>
          <w:tblCellSpacing w:w="15" w:type="dxa"/>
        </w:trPr>
        <w:tc>
          <w:tcPr>
            <w:tcW w:w="2479" w:type="pct"/>
            <w:vAlign w:val="center"/>
            <w:hideMark/>
          </w:tcPr>
          <w:p w14:paraId="775FC88B" w14:textId="77777777" w:rsidR="00230D2F" w:rsidRPr="00F77287" w:rsidRDefault="00230D2F" w:rsidP="00702F3D">
            <w:pPr>
              <w:rPr>
                <w:lang w:val="sv-SE"/>
              </w:rPr>
            </w:pPr>
            <w:r w:rsidRPr="00F77287">
              <w:rPr>
                <w:b/>
                <w:bCs/>
                <w:lang w:val="sv-SE"/>
              </w:rPr>
              <w:t>Danmark</w:t>
            </w:r>
          </w:p>
          <w:p w14:paraId="309D779B" w14:textId="77777777" w:rsidR="00230D2F" w:rsidRPr="00F77287" w:rsidRDefault="00230D2F" w:rsidP="00702F3D">
            <w:pPr>
              <w:rPr>
                <w:lang w:val="sv-SE"/>
              </w:rPr>
            </w:pPr>
            <w:r w:rsidRPr="00F77287">
              <w:rPr>
                <w:lang w:val="sv-SE"/>
              </w:rPr>
              <w:t>Biocon Biologics FinlandOY</w:t>
            </w:r>
          </w:p>
          <w:p w14:paraId="24023992" w14:textId="77777777" w:rsidR="00230D2F" w:rsidRPr="00F77287" w:rsidRDefault="00230D2F" w:rsidP="00702F3D">
            <w:pPr>
              <w:rPr>
                <w:lang w:val="sv-SE"/>
              </w:rPr>
            </w:pPr>
            <w:r w:rsidRPr="00F77287">
              <w:rPr>
                <w:lang w:val="sv-SE"/>
              </w:rPr>
              <w:t>Tlf: 0080008250910</w:t>
            </w:r>
          </w:p>
        </w:tc>
        <w:tc>
          <w:tcPr>
            <w:tcW w:w="2479" w:type="pct"/>
            <w:vAlign w:val="center"/>
            <w:hideMark/>
          </w:tcPr>
          <w:p w14:paraId="04675BBA" w14:textId="77777777" w:rsidR="00230D2F" w:rsidRPr="00F77287" w:rsidRDefault="00230D2F" w:rsidP="00702F3D">
            <w:pPr>
              <w:rPr>
                <w:lang w:val="bg-BG"/>
              </w:rPr>
            </w:pPr>
            <w:r w:rsidRPr="00F77287">
              <w:rPr>
                <w:b/>
                <w:bCs/>
                <w:lang w:val="bg-BG"/>
              </w:rPr>
              <w:t>Malta</w:t>
            </w:r>
          </w:p>
          <w:p w14:paraId="0C369F34" w14:textId="77777777" w:rsidR="00230D2F" w:rsidRPr="00F77287" w:rsidRDefault="00230D2F" w:rsidP="00702F3D">
            <w:pPr>
              <w:rPr>
                <w:lang w:val="bg-BG"/>
              </w:rPr>
            </w:pPr>
            <w:r w:rsidRPr="00F77287">
              <w:rPr>
                <w:lang w:val="bg-BG"/>
              </w:rPr>
              <w:t>Biosimilar Collaborations Ireland Limited</w:t>
            </w:r>
          </w:p>
          <w:p w14:paraId="26863CF3" w14:textId="77777777" w:rsidR="00230D2F" w:rsidRPr="00F77287" w:rsidRDefault="00230D2F" w:rsidP="00702F3D">
            <w:pPr>
              <w:rPr>
                <w:lang w:val="en-US"/>
              </w:rPr>
            </w:pPr>
            <w:r w:rsidRPr="00F77287">
              <w:rPr>
                <w:lang w:val="bg-BG"/>
              </w:rPr>
              <w:t>Tel.: 0080008250910</w:t>
            </w:r>
          </w:p>
          <w:p w14:paraId="06DCEC74" w14:textId="77777777" w:rsidR="00230D2F" w:rsidRPr="00F77287" w:rsidRDefault="00230D2F" w:rsidP="00702F3D">
            <w:pPr>
              <w:rPr>
                <w:lang w:val="en-US"/>
              </w:rPr>
            </w:pPr>
          </w:p>
        </w:tc>
      </w:tr>
      <w:tr w:rsidR="00230D2F" w:rsidRPr="00056EBC" w14:paraId="345DEF87" w14:textId="77777777" w:rsidTr="00702F3D">
        <w:trPr>
          <w:tblCellSpacing w:w="15" w:type="dxa"/>
        </w:trPr>
        <w:tc>
          <w:tcPr>
            <w:tcW w:w="2479" w:type="pct"/>
            <w:vAlign w:val="center"/>
            <w:hideMark/>
          </w:tcPr>
          <w:p w14:paraId="7FC17678" w14:textId="77777777" w:rsidR="00230D2F" w:rsidRPr="00F77287" w:rsidRDefault="00230D2F" w:rsidP="00702F3D">
            <w:pPr>
              <w:rPr>
                <w:lang w:val="bg-BG"/>
              </w:rPr>
            </w:pPr>
            <w:r w:rsidRPr="00F77287">
              <w:rPr>
                <w:b/>
                <w:bCs/>
                <w:lang w:val="bg-BG"/>
              </w:rPr>
              <w:t>Deutschland</w:t>
            </w:r>
          </w:p>
          <w:p w14:paraId="3BEADBAB" w14:textId="77777777" w:rsidR="00230D2F" w:rsidRPr="00F77287" w:rsidRDefault="00230D2F" w:rsidP="00702F3D">
            <w:pPr>
              <w:rPr>
                <w:lang w:val="bg-BG"/>
              </w:rPr>
            </w:pPr>
            <w:r w:rsidRPr="00F77287">
              <w:rPr>
                <w:lang w:val="bg-BG"/>
              </w:rPr>
              <w:t>Biocon Biologics Germany GmbH</w:t>
            </w:r>
          </w:p>
          <w:p w14:paraId="3BFA158C" w14:textId="77777777" w:rsidR="00230D2F" w:rsidRPr="00F77287" w:rsidRDefault="00230D2F" w:rsidP="00702F3D">
            <w:pPr>
              <w:rPr>
                <w:lang w:val="bg-BG"/>
              </w:rPr>
            </w:pPr>
            <w:r w:rsidRPr="00F77287">
              <w:rPr>
                <w:lang w:val="bg-BG"/>
              </w:rPr>
              <w:t>Tel: 0080008250910</w:t>
            </w:r>
          </w:p>
        </w:tc>
        <w:tc>
          <w:tcPr>
            <w:tcW w:w="2479" w:type="pct"/>
            <w:vAlign w:val="center"/>
            <w:hideMark/>
          </w:tcPr>
          <w:p w14:paraId="04198151" w14:textId="77777777" w:rsidR="00230D2F" w:rsidRPr="00F77287" w:rsidRDefault="00230D2F" w:rsidP="00702F3D">
            <w:pPr>
              <w:rPr>
                <w:lang w:val="bg-BG"/>
              </w:rPr>
            </w:pPr>
            <w:r w:rsidRPr="00F77287">
              <w:rPr>
                <w:b/>
                <w:bCs/>
                <w:lang w:val="bg-BG"/>
              </w:rPr>
              <w:t>Nederland</w:t>
            </w:r>
          </w:p>
          <w:p w14:paraId="6182B1A7" w14:textId="77777777" w:rsidR="00230D2F" w:rsidRPr="00F77287" w:rsidRDefault="00230D2F" w:rsidP="00702F3D">
            <w:pPr>
              <w:rPr>
                <w:lang w:val="en-US"/>
              </w:rPr>
            </w:pPr>
            <w:r w:rsidRPr="00F77287">
              <w:rPr>
                <w:lang w:val="bg-BG"/>
              </w:rPr>
              <w:t xml:space="preserve">Biosimilar Collaborations Ireland Limited </w:t>
            </w:r>
          </w:p>
          <w:p w14:paraId="6DE63A78" w14:textId="77777777" w:rsidR="00230D2F" w:rsidRPr="00F77287" w:rsidRDefault="00230D2F" w:rsidP="00702F3D">
            <w:pPr>
              <w:rPr>
                <w:lang w:val="bg-BG"/>
              </w:rPr>
            </w:pPr>
            <w:r w:rsidRPr="00F77287">
              <w:rPr>
                <w:lang w:val="bg-BG"/>
              </w:rPr>
              <w:t>Tel: 0080008250910</w:t>
            </w:r>
          </w:p>
        </w:tc>
      </w:tr>
      <w:tr w:rsidR="00230D2F" w:rsidRPr="00056EBC" w14:paraId="11369866" w14:textId="77777777" w:rsidTr="00702F3D">
        <w:trPr>
          <w:tblCellSpacing w:w="15" w:type="dxa"/>
        </w:trPr>
        <w:tc>
          <w:tcPr>
            <w:tcW w:w="2479" w:type="pct"/>
            <w:vAlign w:val="center"/>
            <w:hideMark/>
          </w:tcPr>
          <w:p w14:paraId="12BAD11B" w14:textId="77777777" w:rsidR="00230D2F" w:rsidRPr="00F77287" w:rsidRDefault="00230D2F" w:rsidP="00702F3D">
            <w:pPr>
              <w:rPr>
                <w:lang w:val="bg-BG"/>
              </w:rPr>
            </w:pPr>
            <w:r w:rsidRPr="00F77287">
              <w:rPr>
                <w:b/>
                <w:bCs/>
                <w:lang w:val="bg-BG"/>
              </w:rPr>
              <w:t>Eesti</w:t>
            </w:r>
          </w:p>
          <w:p w14:paraId="23F4C217" w14:textId="77777777" w:rsidR="00230D2F" w:rsidRPr="00F77287" w:rsidRDefault="00230D2F" w:rsidP="00702F3D">
            <w:pPr>
              <w:rPr>
                <w:lang w:val="bg-BG"/>
              </w:rPr>
            </w:pPr>
            <w:r w:rsidRPr="00F77287">
              <w:rPr>
                <w:lang w:val="bg-BG"/>
              </w:rPr>
              <w:t>Biosimilar Collaborations Ireland Limited</w:t>
            </w:r>
          </w:p>
          <w:p w14:paraId="7FC6B88E" w14:textId="77777777" w:rsidR="00230D2F" w:rsidRPr="00F77287" w:rsidRDefault="00230D2F" w:rsidP="00702F3D">
            <w:pPr>
              <w:rPr>
                <w:lang w:val="en-US"/>
              </w:rPr>
            </w:pPr>
            <w:r w:rsidRPr="00F77287">
              <w:rPr>
                <w:lang w:val="bg-BG"/>
              </w:rPr>
              <w:t>Tel: 0080008250910</w:t>
            </w:r>
          </w:p>
          <w:p w14:paraId="05A31561" w14:textId="77777777" w:rsidR="00230D2F" w:rsidRPr="00F77287" w:rsidRDefault="00230D2F" w:rsidP="00702F3D">
            <w:pPr>
              <w:rPr>
                <w:lang w:val="en-US"/>
              </w:rPr>
            </w:pPr>
          </w:p>
        </w:tc>
        <w:tc>
          <w:tcPr>
            <w:tcW w:w="2479" w:type="pct"/>
            <w:vAlign w:val="center"/>
            <w:hideMark/>
          </w:tcPr>
          <w:p w14:paraId="5C77CC08" w14:textId="77777777" w:rsidR="00230D2F" w:rsidRPr="00F77287" w:rsidRDefault="00230D2F" w:rsidP="00702F3D">
            <w:pPr>
              <w:rPr>
                <w:lang w:val="sv-SE"/>
              </w:rPr>
            </w:pPr>
            <w:r w:rsidRPr="00F77287">
              <w:rPr>
                <w:b/>
                <w:bCs/>
                <w:lang w:val="sv-SE"/>
              </w:rPr>
              <w:t>Norge</w:t>
            </w:r>
          </w:p>
          <w:p w14:paraId="7ADB25AC" w14:textId="77777777" w:rsidR="00230D2F" w:rsidRPr="00F77287" w:rsidRDefault="00230D2F" w:rsidP="00702F3D">
            <w:pPr>
              <w:rPr>
                <w:lang w:val="sv-SE"/>
              </w:rPr>
            </w:pPr>
            <w:r w:rsidRPr="00F77287">
              <w:rPr>
                <w:lang w:val="sv-SE"/>
              </w:rPr>
              <w:t>Biocon Biologics FinlandOY</w:t>
            </w:r>
          </w:p>
          <w:p w14:paraId="44411E5C" w14:textId="77777777" w:rsidR="00230D2F" w:rsidRPr="00F77287" w:rsidRDefault="00230D2F" w:rsidP="00702F3D">
            <w:pPr>
              <w:rPr>
                <w:lang w:val="sv-SE"/>
              </w:rPr>
            </w:pPr>
            <w:r w:rsidRPr="00F77287">
              <w:rPr>
                <w:lang w:val="sv-SE"/>
              </w:rPr>
              <w:t>Tlf: +47 800 62 671</w:t>
            </w:r>
          </w:p>
        </w:tc>
      </w:tr>
      <w:tr w:rsidR="00230D2F" w:rsidRPr="00056EBC" w14:paraId="3547469C" w14:textId="77777777" w:rsidTr="00702F3D">
        <w:trPr>
          <w:tblCellSpacing w:w="15" w:type="dxa"/>
        </w:trPr>
        <w:tc>
          <w:tcPr>
            <w:tcW w:w="2479" w:type="pct"/>
            <w:vAlign w:val="center"/>
            <w:hideMark/>
          </w:tcPr>
          <w:p w14:paraId="768146E3" w14:textId="77777777" w:rsidR="00230D2F" w:rsidRPr="00F77287" w:rsidRDefault="00230D2F" w:rsidP="00702F3D">
            <w:pPr>
              <w:rPr>
                <w:lang w:val="bg-BG"/>
              </w:rPr>
            </w:pPr>
            <w:r w:rsidRPr="00F77287">
              <w:rPr>
                <w:b/>
                <w:bCs/>
                <w:lang w:val="bg-BG"/>
              </w:rPr>
              <w:t>Ελλάδα</w:t>
            </w:r>
          </w:p>
          <w:p w14:paraId="58895764" w14:textId="77777777" w:rsidR="00230D2F" w:rsidRPr="00F77287" w:rsidRDefault="00230D2F" w:rsidP="00702F3D">
            <w:pPr>
              <w:rPr>
                <w:lang w:val="bg-BG"/>
              </w:rPr>
            </w:pPr>
            <w:r w:rsidRPr="00F77287">
              <w:rPr>
                <w:lang w:val="sv-SE"/>
              </w:rPr>
              <w:t>Biocon Biologics Greece</w:t>
            </w:r>
            <w:r w:rsidRPr="00F77287">
              <w:rPr>
                <w:lang w:val="bg-BG"/>
              </w:rPr>
              <w:t xml:space="preserve"> ΜΟΝΟΠΡΟΣΩΠΗ Ι.Κ.Ε</w:t>
            </w:r>
          </w:p>
          <w:p w14:paraId="27EA8AF2" w14:textId="77777777" w:rsidR="00230D2F" w:rsidRPr="00F77287" w:rsidRDefault="00230D2F" w:rsidP="00702F3D">
            <w:pPr>
              <w:rPr>
                <w:lang w:val="bg-BG"/>
              </w:rPr>
            </w:pPr>
            <w:r w:rsidRPr="00F77287">
              <w:rPr>
                <w:lang w:val="bg-BG"/>
              </w:rPr>
              <w:t>Τηλ.: 0080008250910</w:t>
            </w:r>
          </w:p>
        </w:tc>
        <w:tc>
          <w:tcPr>
            <w:tcW w:w="2479" w:type="pct"/>
            <w:vAlign w:val="center"/>
            <w:hideMark/>
          </w:tcPr>
          <w:p w14:paraId="6BE123CD" w14:textId="77777777" w:rsidR="00230D2F" w:rsidRPr="00F77287" w:rsidRDefault="00230D2F" w:rsidP="00702F3D">
            <w:pPr>
              <w:rPr>
                <w:lang w:val="bg-BG"/>
              </w:rPr>
            </w:pPr>
            <w:r w:rsidRPr="00F77287">
              <w:rPr>
                <w:b/>
                <w:bCs/>
                <w:lang w:val="bg-BG"/>
              </w:rPr>
              <w:t>Österreich</w:t>
            </w:r>
          </w:p>
          <w:p w14:paraId="37277106" w14:textId="77777777" w:rsidR="00230D2F" w:rsidRPr="00F77287" w:rsidRDefault="00230D2F" w:rsidP="00702F3D">
            <w:pPr>
              <w:rPr>
                <w:lang w:val="bg-BG"/>
              </w:rPr>
            </w:pPr>
            <w:r w:rsidRPr="00F77287">
              <w:rPr>
                <w:lang w:val="bg-BG"/>
              </w:rPr>
              <w:t>Biocon Biologics GermanyGmbH</w:t>
            </w:r>
          </w:p>
          <w:p w14:paraId="7F27CF43" w14:textId="77777777" w:rsidR="00230D2F" w:rsidRPr="00F77287" w:rsidRDefault="00230D2F" w:rsidP="00702F3D">
            <w:pPr>
              <w:rPr>
                <w:lang w:val="bg-BG"/>
              </w:rPr>
            </w:pPr>
            <w:r w:rsidRPr="00F77287">
              <w:rPr>
                <w:lang w:val="bg-BG"/>
              </w:rPr>
              <w:t>Tel: 0080008250910</w:t>
            </w:r>
          </w:p>
        </w:tc>
      </w:tr>
      <w:tr w:rsidR="00230D2F" w:rsidRPr="00056EBC" w14:paraId="4A015E61" w14:textId="77777777" w:rsidTr="00702F3D">
        <w:trPr>
          <w:tblCellSpacing w:w="15" w:type="dxa"/>
        </w:trPr>
        <w:tc>
          <w:tcPr>
            <w:tcW w:w="2479" w:type="pct"/>
            <w:vAlign w:val="center"/>
            <w:hideMark/>
          </w:tcPr>
          <w:p w14:paraId="0A6C9F86" w14:textId="77777777" w:rsidR="00230D2F" w:rsidRPr="00F77287" w:rsidRDefault="00230D2F" w:rsidP="00702F3D">
            <w:pPr>
              <w:rPr>
                <w:lang w:val="bg-BG"/>
              </w:rPr>
            </w:pPr>
            <w:r w:rsidRPr="00F77287">
              <w:rPr>
                <w:b/>
                <w:bCs/>
                <w:lang w:val="bg-BG"/>
              </w:rPr>
              <w:t>España</w:t>
            </w:r>
          </w:p>
          <w:p w14:paraId="04308AC9" w14:textId="77777777" w:rsidR="00230D2F" w:rsidRPr="00F77287" w:rsidRDefault="00230D2F" w:rsidP="00702F3D">
            <w:pPr>
              <w:rPr>
                <w:lang w:val="bg-BG"/>
              </w:rPr>
            </w:pPr>
            <w:r w:rsidRPr="00F77287">
              <w:rPr>
                <w:lang w:val="bg-BG"/>
              </w:rPr>
              <w:t>Biocon Biologics SpainS.L.</w:t>
            </w:r>
          </w:p>
          <w:p w14:paraId="5548EFD9" w14:textId="77777777" w:rsidR="00230D2F" w:rsidRPr="00F77287" w:rsidRDefault="00230D2F" w:rsidP="00702F3D">
            <w:pPr>
              <w:rPr>
                <w:lang w:val="bg-BG"/>
              </w:rPr>
            </w:pPr>
            <w:r w:rsidRPr="00F77287">
              <w:rPr>
                <w:lang w:val="bg-BG"/>
              </w:rPr>
              <w:t>Tel: 0080008250910</w:t>
            </w:r>
          </w:p>
        </w:tc>
        <w:tc>
          <w:tcPr>
            <w:tcW w:w="2479" w:type="pct"/>
            <w:vAlign w:val="center"/>
            <w:hideMark/>
          </w:tcPr>
          <w:p w14:paraId="6A2645D3" w14:textId="77777777" w:rsidR="00230D2F" w:rsidRPr="00F77287" w:rsidRDefault="00230D2F" w:rsidP="00702F3D">
            <w:pPr>
              <w:rPr>
                <w:lang w:val="bg-BG"/>
              </w:rPr>
            </w:pPr>
            <w:r w:rsidRPr="00F77287">
              <w:rPr>
                <w:b/>
                <w:bCs/>
                <w:lang w:val="bg-BG"/>
              </w:rPr>
              <w:t>Polska</w:t>
            </w:r>
          </w:p>
          <w:p w14:paraId="5951A25E" w14:textId="77777777" w:rsidR="00230D2F" w:rsidRPr="00F77287" w:rsidRDefault="00230D2F" w:rsidP="00702F3D">
            <w:pPr>
              <w:rPr>
                <w:lang w:val="bg-BG"/>
              </w:rPr>
            </w:pPr>
            <w:r w:rsidRPr="00F77287">
              <w:rPr>
                <w:lang w:val="bg-BG"/>
              </w:rPr>
              <w:t>Biosimilar Collaborations Ireland Limited</w:t>
            </w:r>
          </w:p>
          <w:p w14:paraId="2BCECD83" w14:textId="77777777" w:rsidR="00230D2F" w:rsidRPr="00F77287" w:rsidRDefault="00230D2F" w:rsidP="00702F3D">
            <w:pPr>
              <w:rPr>
                <w:lang w:val="en-US"/>
              </w:rPr>
            </w:pPr>
            <w:r w:rsidRPr="00F77287">
              <w:rPr>
                <w:lang w:val="bg-BG"/>
              </w:rPr>
              <w:t>Tel: 0080008250910</w:t>
            </w:r>
          </w:p>
          <w:p w14:paraId="37AEDA81" w14:textId="77777777" w:rsidR="00230D2F" w:rsidRPr="00F77287" w:rsidRDefault="00230D2F" w:rsidP="00702F3D">
            <w:pPr>
              <w:rPr>
                <w:lang w:val="en-US"/>
              </w:rPr>
            </w:pPr>
          </w:p>
        </w:tc>
      </w:tr>
      <w:tr w:rsidR="00230D2F" w:rsidRPr="00F77287" w14:paraId="19D4A1E6" w14:textId="77777777" w:rsidTr="00702F3D">
        <w:trPr>
          <w:tblCellSpacing w:w="15" w:type="dxa"/>
        </w:trPr>
        <w:tc>
          <w:tcPr>
            <w:tcW w:w="2479" w:type="pct"/>
            <w:vAlign w:val="center"/>
            <w:hideMark/>
          </w:tcPr>
          <w:p w14:paraId="318E8F13" w14:textId="77777777" w:rsidR="00230D2F" w:rsidRPr="00F77287" w:rsidRDefault="00230D2F" w:rsidP="00702F3D">
            <w:pPr>
              <w:rPr>
                <w:lang w:val="bg-BG"/>
              </w:rPr>
            </w:pPr>
            <w:r w:rsidRPr="00F77287">
              <w:rPr>
                <w:b/>
                <w:bCs/>
                <w:lang w:val="bg-BG"/>
              </w:rPr>
              <w:t>France</w:t>
            </w:r>
          </w:p>
          <w:p w14:paraId="45138B97" w14:textId="77777777" w:rsidR="00230D2F" w:rsidRPr="00F77287" w:rsidRDefault="00230D2F" w:rsidP="00702F3D">
            <w:pPr>
              <w:rPr>
                <w:lang w:val="bg-BG"/>
              </w:rPr>
            </w:pPr>
            <w:r w:rsidRPr="00F77287">
              <w:rPr>
                <w:lang w:val="bg-BG"/>
              </w:rPr>
              <w:t>Biocon Biologics FranceS.A.S</w:t>
            </w:r>
          </w:p>
          <w:p w14:paraId="19DF08D5" w14:textId="77777777" w:rsidR="00230D2F" w:rsidRPr="00F77287" w:rsidRDefault="00230D2F" w:rsidP="00702F3D">
            <w:pPr>
              <w:rPr>
                <w:lang w:val="bg-BG"/>
              </w:rPr>
            </w:pPr>
            <w:r w:rsidRPr="00F77287">
              <w:rPr>
                <w:lang w:val="bg-BG"/>
              </w:rPr>
              <w:t>Tel: 0080008250910</w:t>
            </w:r>
          </w:p>
        </w:tc>
        <w:tc>
          <w:tcPr>
            <w:tcW w:w="2479" w:type="pct"/>
            <w:vAlign w:val="center"/>
            <w:hideMark/>
          </w:tcPr>
          <w:p w14:paraId="1C629937" w14:textId="77777777" w:rsidR="00230D2F" w:rsidRPr="00F77287" w:rsidRDefault="00230D2F" w:rsidP="00702F3D">
            <w:pPr>
              <w:rPr>
                <w:lang w:val="bg-BG"/>
              </w:rPr>
            </w:pPr>
            <w:r w:rsidRPr="00F77287">
              <w:rPr>
                <w:b/>
                <w:bCs/>
                <w:lang w:val="bg-BG"/>
              </w:rPr>
              <w:t>Portugal</w:t>
            </w:r>
          </w:p>
          <w:p w14:paraId="0D9C918D" w14:textId="77777777" w:rsidR="00230D2F" w:rsidRPr="00F77287" w:rsidRDefault="00230D2F" w:rsidP="00702F3D">
            <w:pPr>
              <w:rPr>
                <w:lang w:val="bg-BG"/>
              </w:rPr>
            </w:pPr>
            <w:r w:rsidRPr="00F77287">
              <w:rPr>
                <w:lang w:val="bg-BG"/>
              </w:rPr>
              <w:t>Biocon Biologics SpainS.L.</w:t>
            </w:r>
          </w:p>
          <w:p w14:paraId="4A887509" w14:textId="77777777" w:rsidR="00230D2F" w:rsidRPr="00F77287" w:rsidRDefault="00230D2F" w:rsidP="00702F3D">
            <w:pPr>
              <w:rPr>
                <w:lang w:val="en-US"/>
              </w:rPr>
            </w:pPr>
            <w:r w:rsidRPr="00F77287">
              <w:rPr>
                <w:lang w:val="bg-BG"/>
              </w:rPr>
              <w:t>Tel: 0080008250910</w:t>
            </w:r>
          </w:p>
          <w:p w14:paraId="6FFEB78D" w14:textId="77777777" w:rsidR="00230D2F" w:rsidRPr="00F77287" w:rsidRDefault="00230D2F" w:rsidP="00702F3D">
            <w:pPr>
              <w:rPr>
                <w:lang w:val="en-US"/>
              </w:rPr>
            </w:pPr>
          </w:p>
        </w:tc>
      </w:tr>
      <w:tr w:rsidR="00230D2F" w:rsidRPr="00056EBC" w14:paraId="181FA438" w14:textId="77777777" w:rsidTr="00702F3D">
        <w:trPr>
          <w:tblCellSpacing w:w="15" w:type="dxa"/>
        </w:trPr>
        <w:tc>
          <w:tcPr>
            <w:tcW w:w="2479" w:type="pct"/>
            <w:vAlign w:val="center"/>
            <w:hideMark/>
          </w:tcPr>
          <w:p w14:paraId="0D53A9D5" w14:textId="77777777" w:rsidR="00230D2F" w:rsidRPr="00F77287" w:rsidRDefault="00230D2F" w:rsidP="00702F3D">
            <w:pPr>
              <w:rPr>
                <w:lang w:val="bg-BG"/>
              </w:rPr>
            </w:pPr>
            <w:r w:rsidRPr="00F77287">
              <w:rPr>
                <w:b/>
                <w:bCs/>
                <w:lang w:val="bg-BG"/>
              </w:rPr>
              <w:t>Hrvatska</w:t>
            </w:r>
          </w:p>
          <w:p w14:paraId="5DA70979" w14:textId="77777777" w:rsidR="00230D2F" w:rsidRPr="00F77287" w:rsidRDefault="00230D2F" w:rsidP="00702F3D">
            <w:pPr>
              <w:rPr>
                <w:lang w:val="bg-BG"/>
              </w:rPr>
            </w:pPr>
            <w:r w:rsidRPr="00F77287">
              <w:rPr>
                <w:lang w:val="bg-BG"/>
              </w:rPr>
              <w:t>Biocon Biologics GermanyGmbH</w:t>
            </w:r>
          </w:p>
          <w:p w14:paraId="6C235087" w14:textId="77777777" w:rsidR="00230D2F" w:rsidRPr="00F77287" w:rsidRDefault="00230D2F" w:rsidP="00702F3D">
            <w:pPr>
              <w:rPr>
                <w:lang w:val="bg-BG"/>
              </w:rPr>
            </w:pPr>
            <w:r w:rsidRPr="00F77287">
              <w:rPr>
                <w:lang w:val="bg-BG"/>
              </w:rPr>
              <w:t>Tel: 0080008250910</w:t>
            </w:r>
          </w:p>
        </w:tc>
        <w:tc>
          <w:tcPr>
            <w:tcW w:w="2479" w:type="pct"/>
            <w:vAlign w:val="center"/>
            <w:hideMark/>
          </w:tcPr>
          <w:p w14:paraId="21D548A0" w14:textId="77777777" w:rsidR="00230D2F" w:rsidRPr="00F77287" w:rsidRDefault="00230D2F" w:rsidP="00702F3D">
            <w:pPr>
              <w:rPr>
                <w:lang w:val="bg-BG"/>
              </w:rPr>
            </w:pPr>
            <w:r w:rsidRPr="00F77287">
              <w:rPr>
                <w:b/>
                <w:bCs/>
                <w:lang w:val="bg-BG"/>
              </w:rPr>
              <w:t>România</w:t>
            </w:r>
          </w:p>
          <w:p w14:paraId="0E4FE617" w14:textId="77777777" w:rsidR="00230D2F" w:rsidRPr="00F77287" w:rsidRDefault="00230D2F" w:rsidP="00702F3D">
            <w:pPr>
              <w:rPr>
                <w:lang w:val="en-US"/>
              </w:rPr>
            </w:pPr>
            <w:r w:rsidRPr="00F77287">
              <w:rPr>
                <w:lang w:val="bg-BG"/>
              </w:rPr>
              <w:t xml:space="preserve">Biosimilar Collaborations Ireland Limited </w:t>
            </w:r>
          </w:p>
          <w:p w14:paraId="2A3AAA2B" w14:textId="77777777" w:rsidR="00230D2F" w:rsidRPr="00F77287" w:rsidRDefault="00230D2F" w:rsidP="00702F3D">
            <w:pPr>
              <w:rPr>
                <w:lang w:val="en-US"/>
              </w:rPr>
            </w:pPr>
            <w:r w:rsidRPr="00F77287">
              <w:rPr>
                <w:lang w:val="bg-BG"/>
              </w:rPr>
              <w:t>Tel: 0080008250910</w:t>
            </w:r>
          </w:p>
          <w:p w14:paraId="279EF4BC" w14:textId="77777777" w:rsidR="00230D2F" w:rsidRPr="00F77287" w:rsidRDefault="00230D2F" w:rsidP="00702F3D">
            <w:pPr>
              <w:rPr>
                <w:lang w:val="en-US"/>
              </w:rPr>
            </w:pPr>
          </w:p>
        </w:tc>
      </w:tr>
      <w:tr w:rsidR="00230D2F" w:rsidRPr="00056EBC" w14:paraId="30026269" w14:textId="77777777" w:rsidTr="00702F3D">
        <w:trPr>
          <w:tblCellSpacing w:w="15" w:type="dxa"/>
        </w:trPr>
        <w:tc>
          <w:tcPr>
            <w:tcW w:w="2479" w:type="pct"/>
            <w:vAlign w:val="center"/>
            <w:hideMark/>
          </w:tcPr>
          <w:p w14:paraId="10EBBC9B" w14:textId="77777777" w:rsidR="00230D2F" w:rsidRPr="00F77287" w:rsidRDefault="00230D2F" w:rsidP="00702F3D">
            <w:pPr>
              <w:rPr>
                <w:lang w:val="bg-BG"/>
              </w:rPr>
            </w:pPr>
            <w:r w:rsidRPr="00F77287">
              <w:rPr>
                <w:b/>
                <w:bCs/>
                <w:lang w:val="bg-BG"/>
              </w:rPr>
              <w:t>Ireland</w:t>
            </w:r>
          </w:p>
          <w:p w14:paraId="3EAF4BFE" w14:textId="77777777" w:rsidR="00230D2F" w:rsidRPr="00F77287" w:rsidRDefault="00230D2F" w:rsidP="00702F3D">
            <w:pPr>
              <w:rPr>
                <w:lang w:val="bg-BG"/>
              </w:rPr>
            </w:pPr>
            <w:r w:rsidRPr="00F77287">
              <w:rPr>
                <w:lang w:val="bg-BG"/>
              </w:rPr>
              <w:t>Biosimilar Collaborations Ireland Limited</w:t>
            </w:r>
          </w:p>
          <w:p w14:paraId="66032643" w14:textId="77777777" w:rsidR="00230D2F" w:rsidRPr="00F77287" w:rsidRDefault="00230D2F" w:rsidP="00702F3D">
            <w:pPr>
              <w:rPr>
                <w:lang w:val="bg-BG"/>
              </w:rPr>
            </w:pPr>
            <w:r w:rsidRPr="00F77287">
              <w:rPr>
                <w:lang w:val="bg-BG"/>
              </w:rPr>
              <w:t>Tel: 1800777 794</w:t>
            </w:r>
          </w:p>
        </w:tc>
        <w:tc>
          <w:tcPr>
            <w:tcW w:w="2479" w:type="pct"/>
            <w:vAlign w:val="center"/>
            <w:hideMark/>
          </w:tcPr>
          <w:p w14:paraId="21DFD420" w14:textId="77777777" w:rsidR="00230D2F" w:rsidRPr="00F77287" w:rsidRDefault="00230D2F" w:rsidP="00702F3D">
            <w:pPr>
              <w:rPr>
                <w:lang w:val="bg-BG"/>
              </w:rPr>
            </w:pPr>
            <w:r w:rsidRPr="00F77287">
              <w:rPr>
                <w:b/>
                <w:bCs/>
                <w:lang w:val="bg-BG"/>
              </w:rPr>
              <w:t>Slovenija</w:t>
            </w:r>
          </w:p>
          <w:p w14:paraId="22D985CD" w14:textId="77777777" w:rsidR="00230D2F" w:rsidRPr="00F77287" w:rsidRDefault="00230D2F" w:rsidP="00702F3D">
            <w:pPr>
              <w:rPr>
                <w:lang w:val="bg-BG"/>
              </w:rPr>
            </w:pPr>
            <w:r w:rsidRPr="00F77287">
              <w:rPr>
                <w:lang w:val="bg-BG"/>
              </w:rPr>
              <w:t>Biosimilar Collaborations Ireland Limited</w:t>
            </w:r>
          </w:p>
          <w:p w14:paraId="0DEEC977" w14:textId="77777777" w:rsidR="00230D2F" w:rsidRPr="00F77287" w:rsidRDefault="00230D2F" w:rsidP="00702F3D">
            <w:pPr>
              <w:rPr>
                <w:lang w:val="en-US"/>
              </w:rPr>
            </w:pPr>
            <w:r w:rsidRPr="00F77287">
              <w:rPr>
                <w:lang w:val="bg-BG"/>
              </w:rPr>
              <w:t>Tel: 0080008250910</w:t>
            </w:r>
          </w:p>
          <w:p w14:paraId="1CB3925B" w14:textId="77777777" w:rsidR="00230D2F" w:rsidRPr="00F77287" w:rsidRDefault="00230D2F" w:rsidP="00702F3D">
            <w:pPr>
              <w:rPr>
                <w:lang w:val="en-US"/>
              </w:rPr>
            </w:pPr>
          </w:p>
        </w:tc>
      </w:tr>
      <w:tr w:rsidR="00230D2F" w:rsidRPr="00F77287" w14:paraId="28B08388" w14:textId="77777777" w:rsidTr="00702F3D">
        <w:trPr>
          <w:tblCellSpacing w:w="15" w:type="dxa"/>
        </w:trPr>
        <w:tc>
          <w:tcPr>
            <w:tcW w:w="2479" w:type="pct"/>
            <w:vAlign w:val="center"/>
            <w:hideMark/>
          </w:tcPr>
          <w:p w14:paraId="66861635" w14:textId="77777777" w:rsidR="00230D2F" w:rsidRPr="00F77287" w:rsidRDefault="00230D2F" w:rsidP="00702F3D">
            <w:pPr>
              <w:rPr>
                <w:lang w:val="sv-SE"/>
              </w:rPr>
            </w:pPr>
            <w:r w:rsidRPr="00F77287">
              <w:rPr>
                <w:b/>
                <w:bCs/>
                <w:lang w:val="sv-SE"/>
              </w:rPr>
              <w:t>Ísland</w:t>
            </w:r>
          </w:p>
          <w:p w14:paraId="410ED4B5" w14:textId="77777777" w:rsidR="00230D2F" w:rsidRPr="00F77287" w:rsidRDefault="00230D2F" w:rsidP="00702F3D">
            <w:pPr>
              <w:rPr>
                <w:lang w:val="sv-SE"/>
              </w:rPr>
            </w:pPr>
            <w:r w:rsidRPr="00F77287">
              <w:rPr>
                <w:lang w:val="sv-SE"/>
              </w:rPr>
              <w:t xml:space="preserve">Biocon Biologics FinlandOY </w:t>
            </w:r>
          </w:p>
          <w:p w14:paraId="7102FB58" w14:textId="77777777" w:rsidR="00230D2F" w:rsidRPr="00F77287" w:rsidRDefault="00230D2F" w:rsidP="00702F3D">
            <w:pPr>
              <w:rPr>
                <w:lang w:val="sv-SE"/>
              </w:rPr>
            </w:pPr>
            <w:r w:rsidRPr="00F77287">
              <w:rPr>
                <w:lang w:val="sv-SE"/>
              </w:rPr>
              <w:t>Sími: +345 800 4316</w:t>
            </w:r>
          </w:p>
        </w:tc>
        <w:tc>
          <w:tcPr>
            <w:tcW w:w="2479" w:type="pct"/>
            <w:vAlign w:val="center"/>
            <w:hideMark/>
          </w:tcPr>
          <w:p w14:paraId="1A7145C6" w14:textId="77777777" w:rsidR="00230D2F" w:rsidRPr="00F77287" w:rsidRDefault="00230D2F" w:rsidP="00702F3D">
            <w:pPr>
              <w:rPr>
                <w:lang w:val="bg-BG"/>
              </w:rPr>
            </w:pPr>
            <w:r w:rsidRPr="00F77287">
              <w:rPr>
                <w:b/>
                <w:bCs/>
                <w:lang w:val="bg-BG"/>
              </w:rPr>
              <w:t>Slovenská republika</w:t>
            </w:r>
          </w:p>
          <w:p w14:paraId="068E7880" w14:textId="77777777" w:rsidR="00230D2F" w:rsidRPr="00F77287" w:rsidRDefault="00230D2F" w:rsidP="00702F3D">
            <w:pPr>
              <w:rPr>
                <w:lang w:val="en-US"/>
              </w:rPr>
            </w:pPr>
            <w:r w:rsidRPr="00F77287">
              <w:rPr>
                <w:lang w:val="bg-BG"/>
              </w:rPr>
              <w:t xml:space="preserve">Biocon Biologics Germany GmbH </w:t>
            </w:r>
          </w:p>
          <w:p w14:paraId="22B1897D" w14:textId="77777777" w:rsidR="00230D2F" w:rsidRPr="00F77287" w:rsidRDefault="00230D2F" w:rsidP="00702F3D">
            <w:pPr>
              <w:rPr>
                <w:lang w:val="en-US"/>
              </w:rPr>
            </w:pPr>
            <w:r w:rsidRPr="00F77287">
              <w:rPr>
                <w:lang w:val="bg-BG"/>
              </w:rPr>
              <w:t>Tel: 0080008250910</w:t>
            </w:r>
          </w:p>
          <w:p w14:paraId="0FF442BA" w14:textId="77777777" w:rsidR="00230D2F" w:rsidRPr="00F77287" w:rsidRDefault="00230D2F" w:rsidP="00702F3D">
            <w:pPr>
              <w:rPr>
                <w:lang w:val="en-US"/>
              </w:rPr>
            </w:pPr>
          </w:p>
        </w:tc>
      </w:tr>
      <w:tr w:rsidR="00230D2F" w:rsidRPr="00F77287" w14:paraId="632B98A5" w14:textId="77777777" w:rsidTr="00702F3D">
        <w:trPr>
          <w:tblCellSpacing w:w="15" w:type="dxa"/>
        </w:trPr>
        <w:tc>
          <w:tcPr>
            <w:tcW w:w="2479" w:type="pct"/>
            <w:vAlign w:val="center"/>
            <w:hideMark/>
          </w:tcPr>
          <w:p w14:paraId="16B2C775" w14:textId="77777777" w:rsidR="00230D2F" w:rsidRPr="00F77287" w:rsidRDefault="00230D2F" w:rsidP="00702F3D">
            <w:pPr>
              <w:rPr>
                <w:lang w:val="bg-BG"/>
              </w:rPr>
            </w:pPr>
            <w:r w:rsidRPr="00F77287">
              <w:rPr>
                <w:b/>
                <w:bCs/>
                <w:lang w:val="bg-BG"/>
              </w:rPr>
              <w:t>Italia</w:t>
            </w:r>
          </w:p>
          <w:p w14:paraId="639A9F2E" w14:textId="77777777" w:rsidR="00230D2F" w:rsidRPr="00F77287" w:rsidRDefault="00230D2F" w:rsidP="00702F3D">
            <w:pPr>
              <w:rPr>
                <w:lang w:val="bg-BG"/>
              </w:rPr>
            </w:pPr>
            <w:r w:rsidRPr="00F77287">
              <w:rPr>
                <w:lang w:val="bg-BG"/>
              </w:rPr>
              <w:t>Biocon Biologics SpainS.L</w:t>
            </w:r>
            <w:r w:rsidRPr="00F77287">
              <w:rPr>
                <w:b/>
                <w:bCs/>
                <w:lang w:val="bg-BG"/>
              </w:rPr>
              <w:t>.</w:t>
            </w:r>
          </w:p>
          <w:p w14:paraId="3DD99315" w14:textId="77777777" w:rsidR="00230D2F" w:rsidRPr="00F77287" w:rsidRDefault="00230D2F" w:rsidP="00702F3D">
            <w:pPr>
              <w:rPr>
                <w:lang w:val="en-US"/>
              </w:rPr>
            </w:pPr>
            <w:r w:rsidRPr="00F77287">
              <w:rPr>
                <w:lang w:val="bg-BG"/>
              </w:rPr>
              <w:lastRenderedPageBreak/>
              <w:t>Tel: 0080008250910</w:t>
            </w:r>
          </w:p>
          <w:p w14:paraId="5EEC71A1" w14:textId="77777777" w:rsidR="00230D2F" w:rsidRPr="00F77287" w:rsidRDefault="00230D2F" w:rsidP="00702F3D">
            <w:pPr>
              <w:rPr>
                <w:lang w:val="en-US"/>
              </w:rPr>
            </w:pPr>
          </w:p>
        </w:tc>
        <w:tc>
          <w:tcPr>
            <w:tcW w:w="2479" w:type="pct"/>
            <w:vAlign w:val="center"/>
            <w:hideMark/>
          </w:tcPr>
          <w:p w14:paraId="2FD027FF" w14:textId="77777777" w:rsidR="00230D2F" w:rsidRPr="00F77287" w:rsidRDefault="00230D2F" w:rsidP="00702F3D">
            <w:pPr>
              <w:rPr>
                <w:lang w:val="sv-SE"/>
              </w:rPr>
            </w:pPr>
            <w:r w:rsidRPr="00F77287">
              <w:rPr>
                <w:b/>
                <w:bCs/>
                <w:lang w:val="sv-SE"/>
              </w:rPr>
              <w:lastRenderedPageBreak/>
              <w:t>Suomi/Finland</w:t>
            </w:r>
          </w:p>
          <w:p w14:paraId="5F9B3ACD" w14:textId="77777777" w:rsidR="00230D2F" w:rsidRPr="00F77287" w:rsidRDefault="00230D2F" w:rsidP="00702F3D">
            <w:pPr>
              <w:rPr>
                <w:lang w:val="sv-SE"/>
              </w:rPr>
            </w:pPr>
            <w:r w:rsidRPr="00F77287">
              <w:rPr>
                <w:lang w:val="sv-SE"/>
              </w:rPr>
              <w:t>Biocon Biologics Finland OY</w:t>
            </w:r>
          </w:p>
          <w:p w14:paraId="612BAA28" w14:textId="77777777" w:rsidR="00230D2F" w:rsidRPr="00F77287" w:rsidRDefault="00230D2F" w:rsidP="00702F3D">
            <w:pPr>
              <w:rPr>
                <w:lang w:val="bg-BG"/>
              </w:rPr>
            </w:pPr>
            <w:r w:rsidRPr="00F77287">
              <w:rPr>
                <w:lang w:val="bg-BG"/>
              </w:rPr>
              <w:lastRenderedPageBreak/>
              <w:t>Puh/Tel: 99980008250910</w:t>
            </w:r>
          </w:p>
        </w:tc>
      </w:tr>
      <w:tr w:rsidR="00230D2F" w:rsidRPr="00056EBC" w14:paraId="00ABC6B7" w14:textId="77777777" w:rsidTr="00702F3D">
        <w:trPr>
          <w:tblCellSpacing w:w="15" w:type="dxa"/>
        </w:trPr>
        <w:tc>
          <w:tcPr>
            <w:tcW w:w="2479" w:type="pct"/>
            <w:vAlign w:val="center"/>
            <w:hideMark/>
          </w:tcPr>
          <w:p w14:paraId="1A8BE329" w14:textId="77777777" w:rsidR="00230D2F" w:rsidRPr="00F77287" w:rsidRDefault="00230D2F" w:rsidP="00702F3D">
            <w:pPr>
              <w:rPr>
                <w:lang w:val="bg-BG"/>
              </w:rPr>
            </w:pPr>
            <w:r w:rsidRPr="00F77287">
              <w:rPr>
                <w:b/>
                <w:bCs/>
                <w:lang w:val="bg-BG"/>
              </w:rPr>
              <w:lastRenderedPageBreak/>
              <w:t>Κύπρος</w:t>
            </w:r>
          </w:p>
          <w:p w14:paraId="039660FC" w14:textId="77777777" w:rsidR="00230D2F" w:rsidRPr="00F77287" w:rsidRDefault="00230D2F" w:rsidP="00702F3D">
            <w:pPr>
              <w:rPr>
                <w:lang w:val="bg-BG"/>
              </w:rPr>
            </w:pPr>
            <w:r w:rsidRPr="00F77287">
              <w:rPr>
                <w:lang w:val="bg-BG"/>
              </w:rPr>
              <w:t>Biosimilar Collaborations Ireland Limited</w:t>
            </w:r>
          </w:p>
          <w:p w14:paraId="3B1342CB" w14:textId="77777777" w:rsidR="00230D2F" w:rsidRPr="00F77287" w:rsidRDefault="00230D2F" w:rsidP="00702F3D">
            <w:pPr>
              <w:rPr>
                <w:lang w:val="en-US"/>
              </w:rPr>
            </w:pPr>
            <w:r w:rsidRPr="00F77287">
              <w:rPr>
                <w:lang w:val="bg-BG"/>
              </w:rPr>
              <w:t>Τηλ: 0080008250910</w:t>
            </w:r>
          </w:p>
          <w:p w14:paraId="6CF635C4" w14:textId="77777777" w:rsidR="00230D2F" w:rsidRPr="00F77287" w:rsidRDefault="00230D2F" w:rsidP="00702F3D">
            <w:pPr>
              <w:rPr>
                <w:lang w:val="en-US"/>
              </w:rPr>
            </w:pPr>
          </w:p>
        </w:tc>
        <w:tc>
          <w:tcPr>
            <w:tcW w:w="2479" w:type="pct"/>
            <w:vAlign w:val="center"/>
            <w:hideMark/>
          </w:tcPr>
          <w:p w14:paraId="3C79A01B" w14:textId="77777777" w:rsidR="00230D2F" w:rsidRPr="00F77287" w:rsidRDefault="00230D2F" w:rsidP="00702F3D">
            <w:pPr>
              <w:rPr>
                <w:lang w:val="sv-SE"/>
              </w:rPr>
            </w:pPr>
            <w:r w:rsidRPr="00F77287">
              <w:rPr>
                <w:b/>
                <w:bCs/>
                <w:lang w:val="sv-SE"/>
              </w:rPr>
              <w:t>Sverige</w:t>
            </w:r>
          </w:p>
          <w:p w14:paraId="2100080C" w14:textId="77777777" w:rsidR="00230D2F" w:rsidRPr="00F77287" w:rsidRDefault="00230D2F" w:rsidP="00702F3D">
            <w:pPr>
              <w:rPr>
                <w:lang w:val="sv-SE"/>
              </w:rPr>
            </w:pPr>
            <w:r w:rsidRPr="00F77287">
              <w:rPr>
                <w:lang w:val="sv-SE"/>
              </w:rPr>
              <w:t xml:space="preserve">Biocon Biologics Finland OY </w:t>
            </w:r>
          </w:p>
          <w:p w14:paraId="19417ED7" w14:textId="77777777" w:rsidR="00230D2F" w:rsidRPr="00F77287" w:rsidRDefault="00230D2F" w:rsidP="00702F3D">
            <w:pPr>
              <w:rPr>
                <w:lang w:val="sv-SE"/>
              </w:rPr>
            </w:pPr>
            <w:r w:rsidRPr="00F77287">
              <w:rPr>
                <w:lang w:val="sv-SE"/>
              </w:rPr>
              <w:t>Tel: 0080008250910</w:t>
            </w:r>
          </w:p>
        </w:tc>
      </w:tr>
      <w:tr w:rsidR="00230D2F" w:rsidRPr="00056EBC" w14:paraId="43BCA4C8" w14:textId="77777777" w:rsidTr="00702F3D">
        <w:trPr>
          <w:tblCellSpacing w:w="15" w:type="dxa"/>
        </w:trPr>
        <w:tc>
          <w:tcPr>
            <w:tcW w:w="2479" w:type="pct"/>
            <w:vAlign w:val="center"/>
            <w:hideMark/>
          </w:tcPr>
          <w:p w14:paraId="58F30E54" w14:textId="77777777" w:rsidR="00230D2F" w:rsidRPr="00F77287" w:rsidRDefault="00230D2F" w:rsidP="00702F3D">
            <w:pPr>
              <w:rPr>
                <w:lang w:val="bg-BG"/>
              </w:rPr>
            </w:pPr>
            <w:r w:rsidRPr="00F77287">
              <w:rPr>
                <w:b/>
                <w:bCs/>
                <w:lang w:val="bg-BG"/>
              </w:rPr>
              <w:t>Latvija</w:t>
            </w:r>
          </w:p>
          <w:p w14:paraId="7F79A107" w14:textId="77777777" w:rsidR="00230D2F" w:rsidRPr="00F77287" w:rsidRDefault="00230D2F" w:rsidP="00702F3D">
            <w:pPr>
              <w:rPr>
                <w:lang w:val="en-US"/>
              </w:rPr>
            </w:pPr>
            <w:r w:rsidRPr="00F77287">
              <w:rPr>
                <w:lang w:val="bg-BG"/>
              </w:rPr>
              <w:t xml:space="preserve">Biosimilar Collaborations Ireland Limited </w:t>
            </w:r>
          </w:p>
          <w:p w14:paraId="78238027" w14:textId="77777777" w:rsidR="00230D2F" w:rsidRPr="00F77287" w:rsidRDefault="00230D2F" w:rsidP="00702F3D">
            <w:pPr>
              <w:rPr>
                <w:lang w:val="bg-BG"/>
              </w:rPr>
            </w:pPr>
            <w:r w:rsidRPr="00F77287">
              <w:rPr>
                <w:lang w:val="bg-BG"/>
              </w:rPr>
              <w:t>Tel: 0080008250910</w:t>
            </w:r>
          </w:p>
        </w:tc>
        <w:tc>
          <w:tcPr>
            <w:tcW w:w="2479" w:type="pct"/>
            <w:vAlign w:val="center"/>
            <w:hideMark/>
          </w:tcPr>
          <w:p w14:paraId="04F846B1" w14:textId="77777777" w:rsidR="00230D2F" w:rsidRPr="00F77287" w:rsidRDefault="00230D2F" w:rsidP="00702F3D">
            <w:pPr>
              <w:rPr>
                <w:lang w:val="bg-BG"/>
              </w:rPr>
            </w:pPr>
            <w:r w:rsidRPr="00F77287">
              <w:rPr>
                <w:lang w:val="bg-BG"/>
              </w:rPr>
              <w:t> </w:t>
            </w:r>
          </w:p>
        </w:tc>
      </w:tr>
    </w:tbl>
    <w:p w14:paraId="3A075853" w14:textId="77777777" w:rsidR="001A1A86" w:rsidRPr="00B10BD1" w:rsidRDefault="001A1A86" w:rsidP="000D5DFD">
      <w:pPr>
        <w:pStyle w:val="BodyText"/>
        <w:rPr>
          <w:sz w:val="22"/>
          <w:szCs w:val="22"/>
          <w:lang w:val="en-IN"/>
        </w:rPr>
      </w:pPr>
    </w:p>
    <w:p w14:paraId="27438A17" w14:textId="77777777" w:rsidR="000D5DFD" w:rsidRPr="00D06867" w:rsidRDefault="00EB529A" w:rsidP="000D5DFD">
      <w:pPr>
        <w:pStyle w:val="Heading1"/>
        <w:ind w:left="0"/>
        <w:rPr>
          <w:w w:val="105"/>
          <w:sz w:val="22"/>
          <w:szCs w:val="22"/>
        </w:rPr>
      </w:pPr>
      <w:r w:rsidRPr="00B10BD1">
        <w:rPr>
          <w:w w:val="105"/>
          <w:sz w:val="22"/>
          <w:szCs w:val="22"/>
        </w:rPr>
        <w:t>Το</w:t>
      </w:r>
      <w:r w:rsidRPr="00B10BD1">
        <w:rPr>
          <w:spacing w:val="-14"/>
          <w:w w:val="105"/>
          <w:sz w:val="22"/>
          <w:szCs w:val="22"/>
        </w:rPr>
        <w:t xml:space="preserve"> </w:t>
      </w:r>
      <w:r w:rsidRPr="00B10BD1">
        <w:rPr>
          <w:w w:val="105"/>
          <w:sz w:val="22"/>
          <w:szCs w:val="22"/>
        </w:rPr>
        <w:t>παρόν</w:t>
      </w:r>
      <w:r w:rsidRPr="00B10BD1">
        <w:rPr>
          <w:spacing w:val="-13"/>
          <w:w w:val="105"/>
          <w:sz w:val="22"/>
          <w:szCs w:val="22"/>
        </w:rPr>
        <w:t xml:space="preserve"> </w:t>
      </w:r>
      <w:r w:rsidRPr="00B10BD1">
        <w:rPr>
          <w:w w:val="105"/>
          <w:sz w:val="22"/>
          <w:szCs w:val="22"/>
        </w:rPr>
        <w:t>φύλλο</w:t>
      </w:r>
      <w:r w:rsidRPr="00B10BD1">
        <w:rPr>
          <w:spacing w:val="-13"/>
          <w:w w:val="105"/>
          <w:sz w:val="22"/>
          <w:szCs w:val="22"/>
        </w:rPr>
        <w:t xml:space="preserve"> </w:t>
      </w:r>
      <w:r w:rsidRPr="00B10BD1">
        <w:rPr>
          <w:w w:val="105"/>
          <w:sz w:val="22"/>
          <w:szCs w:val="22"/>
        </w:rPr>
        <w:t>οδηγιών</w:t>
      </w:r>
      <w:r w:rsidRPr="00B10BD1">
        <w:rPr>
          <w:spacing w:val="-13"/>
          <w:w w:val="105"/>
          <w:sz w:val="22"/>
          <w:szCs w:val="22"/>
        </w:rPr>
        <w:t xml:space="preserve"> </w:t>
      </w:r>
      <w:r w:rsidRPr="00B10BD1">
        <w:rPr>
          <w:w w:val="105"/>
          <w:sz w:val="22"/>
          <w:szCs w:val="22"/>
        </w:rPr>
        <w:t>χρήσης</w:t>
      </w:r>
      <w:r w:rsidRPr="00B10BD1">
        <w:rPr>
          <w:spacing w:val="-13"/>
          <w:w w:val="105"/>
          <w:sz w:val="22"/>
          <w:szCs w:val="22"/>
        </w:rPr>
        <w:t xml:space="preserve"> </w:t>
      </w:r>
      <w:r w:rsidRPr="00B10BD1">
        <w:rPr>
          <w:w w:val="105"/>
          <w:sz w:val="22"/>
          <w:szCs w:val="22"/>
        </w:rPr>
        <w:t>αναθεωρήθηκε</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τελευταία</w:t>
      </w:r>
      <w:r w:rsidRPr="00B10BD1">
        <w:rPr>
          <w:spacing w:val="-13"/>
          <w:w w:val="105"/>
          <w:sz w:val="22"/>
          <w:szCs w:val="22"/>
        </w:rPr>
        <w:t xml:space="preserve"> </w:t>
      </w:r>
      <w:r w:rsidRPr="00B10BD1">
        <w:rPr>
          <w:w w:val="105"/>
          <w:sz w:val="22"/>
          <w:szCs w:val="22"/>
        </w:rPr>
        <w:t>φορά</w:t>
      </w:r>
      <w:r w:rsidRPr="00B10BD1">
        <w:rPr>
          <w:spacing w:val="-14"/>
          <w:w w:val="105"/>
          <w:sz w:val="22"/>
          <w:szCs w:val="22"/>
        </w:rPr>
        <w:t xml:space="preserve"> </w:t>
      </w:r>
      <w:r w:rsidRPr="00B10BD1">
        <w:rPr>
          <w:w w:val="105"/>
          <w:sz w:val="22"/>
          <w:szCs w:val="22"/>
        </w:rPr>
        <w:t>στις</w:t>
      </w:r>
      <w:r w:rsidRPr="00B10BD1">
        <w:rPr>
          <w:spacing w:val="-13"/>
          <w:w w:val="105"/>
          <w:sz w:val="22"/>
          <w:szCs w:val="22"/>
        </w:rPr>
        <w:t xml:space="preserve"> </w:t>
      </w:r>
      <w:r w:rsidRPr="00B10BD1">
        <w:rPr>
          <w:w w:val="105"/>
          <w:sz w:val="22"/>
          <w:szCs w:val="22"/>
        </w:rPr>
        <w:t>{μήνας</w:t>
      </w:r>
      <w:r w:rsidRPr="00B10BD1">
        <w:rPr>
          <w:spacing w:val="-13"/>
          <w:w w:val="105"/>
          <w:sz w:val="22"/>
          <w:szCs w:val="22"/>
        </w:rPr>
        <w:t xml:space="preserve"> </w:t>
      </w:r>
      <w:r w:rsidRPr="00B10BD1">
        <w:rPr>
          <w:w w:val="105"/>
          <w:sz w:val="22"/>
          <w:szCs w:val="22"/>
        </w:rPr>
        <w:t xml:space="preserve">ΕΕΕΕ}. </w:t>
      </w:r>
    </w:p>
    <w:p w14:paraId="7FCA2182" w14:textId="77777777" w:rsidR="000D5DFD" w:rsidRPr="00D06867" w:rsidRDefault="000D5DFD" w:rsidP="000D5DFD">
      <w:pPr>
        <w:pStyle w:val="Heading1"/>
        <w:ind w:left="0"/>
        <w:rPr>
          <w:w w:val="105"/>
          <w:sz w:val="22"/>
          <w:szCs w:val="22"/>
        </w:rPr>
      </w:pPr>
    </w:p>
    <w:p w14:paraId="46D43AF3" w14:textId="65155E28" w:rsidR="001A1A86" w:rsidRPr="00D06867" w:rsidRDefault="00EB529A" w:rsidP="000D5DFD">
      <w:pPr>
        <w:pStyle w:val="Heading1"/>
        <w:ind w:left="0"/>
        <w:rPr>
          <w:w w:val="105"/>
          <w:sz w:val="22"/>
          <w:szCs w:val="22"/>
        </w:rPr>
      </w:pPr>
      <w:r w:rsidRPr="00B10BD1">
        <w:rPr>
          <w:w w:val="105"/>
          <w:sz w:val="22"/>
          <w:szCs w:val="22"/>
        </w:rPr>
        <w:t>Άλλες πηγές πληροφοριών</w:t>
      </w:r>
    </w:p>
    <w:p w14:paraId="771A6742" w14:textId="77777777" w:rsidR="000D5DFD" w:rsidRPr="00D06867" w:rsidRDefault="000D5DFD" w:rsidP="000D5DFD">
      <w:pPr>
        <w:pStyle w:val="Heading1"/>
        <w:ind w:left="0"/>
        <w:rPr>
          <w:sz w:val="22"/>
          <w:szCs w:val="22"/>
        </w:rPr>
      </w:pPr>
    </w:p>
    <w:p w14:paraId="56E64B1A" w14:textId="1F1096B4" w:rsidR="001A1A86" w:rsidRPr="00B10BD1" w:rsidRDefault="00EB529A" w:rsidP="000D5DFD">
      <w:pPr>
        <w:pStyle w:val="BodyText"/>
        <w:rPr>
          <w:sz w:val="22"/>
          <w:szCs w:val="22"/>
        </w:rPr>
      </w:pPr>
      <w:r w:rsidRPr="00B10BD1">
        <w:rPr>
          <w:w w:val="105"/>
          <w:sz w:val="22"/>
          <w:szCs w:val="22"/>
        </w:rPr>
        <w:t>Λεπτομερή</w:t>
      </w:r>
      <w:r w:rsidRPr="00B10BD1">
        <w:rPr>
          <w:spacing w:val="-14"/>
          <w:w w:val="105"/>
          <w:sz w:val="22"/>
          <w:szCs w:val="22"/>
        </w:rPr>
        <w:t xml:space="preserve"> </w:t>
      </w:r>
      <w:r w:rsidRPr="00B10BD1">
        <w:rPr>
          <w:w w:val="105"/>
          <w:sz w:val="22"/>
          <w:szCs w:val="22"/>
        </w:rPr>
        <w:t>πληροφοριακά</w:t>
      </w:r>
      <w:r w:rsidRPr="00B10BD1">
        <w:rPr>
          <w:spacing w:val="-13"/>
          <w:w w:val="105"/>
          <w:sz w:val="22"/>
          <w:szCs w:val="22"/>
        </w:rPr>
        <w:t xml:space="preserve"> </w:t>
      </w:r>
      <w:r w:rsidRPr="00B10BD1">
        <w:rPr>
          <w:w w:val="105"/>
          <w:sz w:val="22"/>
          <w:szCs w:val="22"/>
        </w:rPr>
        <w:t>στοιχεία</w:t>
      </w:r>
      <w:r w:rsidRPr="00B10BD1">
        <w:rPr>
          <w:spacing w:val="-13"/>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προϊόν</w:t>
      </w:r>
      <w:r w:rsidRPr="00B10BD1">
        <w:rPr>
          <w:spacing w:val="-12"/>
          <w:w w:val="105"/>
          <w:sz w:val="22"/>
          <w:szCs w:val="22"/>
        </w:rPr>
        <w:t xml:space="preserve"> </w:t>
      </w:r>
      <w:r w:rsidRPr="00B10BD1">
        <w:rPr>
          <w:w w:val="105"/>
          <w:sz w:val="22"/>
          <w:szCs w:val="22"/>
        </w:rPr>
        <w:t>αυτό</w:t>
      </w:r>
      <w:r w:rsidRPr="00B10BD1">
        <w:rPr>
          <w:spacing w:val="-14"/>
          <w:w w:val="105"/>
          <w:sz w:val="22"/>
          <w:szCs w:val="22"/>
        </w:rPr>
        <w:t xml:space="preserve"> </w:t>
      </w:r>
      <w:r w:rsidRPr="00B10BD1">
        <w:rPr>
          <w:w w:val="105"/>
          <w:sz w:val="22"/>
          <w:szCs w:val="22"/>
        </w:rPr>
        <w:t>είναι</w:t>
      </w:r>
      <w:r w:rsidRPr="00B10BD1">
        <w:rPr>
          <w:spacing w:val="-11"/>
          <w:w w:val="105"/>
          <w:sz w:val="22"/>
          <w:szCs w:val="22"/>
        </w:rPr>
        <w:t xml:space="preserve"> </w:t>
      </w:r>
      <w:r w:rsidRPr="00B10BD1">
        <w:rPr>
          <w:w w:val="105"/>
          <w:sz w:val="22"/>
          <w:szCs w:val="22"/>
        </w:rPr>
        <w:t>διαθέσιμα</w:t>
      </w:r>
      <w:r w:rsidRPr="00B10BD1">
        <w:rPr>
          <w:spacing w:val="-14"/>
          <w:w w:val="105"/>
          <w:sz w:val="22"/>
          <w:szCs w:val="22"/>
        </w:rPr>
        <w:t xml:space="preserve"> </w:t>
      </w:r>
      <w:r w:rsidRPr="00B10BD1">
        <w:rPr>
          <w:w w:val="105"/>
          <w:sz w:val="22"/>
          <w:szCs w:val="22"/>
        </w:rPr>
        <w:t>στο</w:t>
      </w:r>
      <w:r w:rsidRPr="00B10BD1">
        <w:rPr>
          <w:spacing w:val="-12"/>
          <w:w w:val="105"/>
          <w:sz w:val="22"/>
          <w:szCs w:val="22"/>
        </w:rPr>
        <w:t xml:space="preserve"> </w:t>
      </w:r>
      <w:r w:rsidRPr="00B10BD1">
        <w:rPr>
          <w:w w:val="105"/>
          <w:sz w:val="22"/>
          <w:szCs w:val="22"/>
        </w:rPr>
        <w:t>δικτυακό</w:t>
      </w:r>
      <w:r w:rsidRPr="00B10BD1">
        <w:rPr>
          <w:spacing w:val="-12"/>
          <w:w w:val="105"/>
          <w:sz w:val="22"/>
          <w:szCs w:val="22"/>
        </w:rPr>
        <w:t xml:space="preserve"> </w:t>
      </w:r>
      <w:r w:rsidRPr="00B10BD1">
        <w:rPr>
          <w:w w:val="105"/>
          <w:sz w:val="22"/>
          <w:szCs w:val="22"/>
        </w:rPr>
        <w:t>τόπο</w:t>
      </w:r>
      <w:r w:rsidRPr="00B10BD1">
        <w:rPr>
          <w:spacing w:val="-12"/>
          <w:w w:val="105"/>
          <w:sz w:val="22"/>
          <w:szCs w:val="22"/>
        </w:rPr>
        <w:t xml:space="preserve"> </w:t>
      </w:r>
      <w:r w:rsidRPr="00B10BD1">
        <w:rPr>
          <w:w w:val="105"/>
          <w:sz w:val="22"/>
          <w:szCs w:val="22"/>
        </w:rPr>
        <w:t xml:space="preserve">του Ευρωπαϊκού Οργανισμού Φαρμάκων: </w:t>
      </w:r>
      <w:hyperlink r:id="rId9">
        <w:r w:rsidRPr="00B10BD1">
          <w:rPr>
            <w:color w:val="0000FF"/>
            <w:w w:val="105"/>
            <w:sz w:val="22"/>
            <w:szCs w:val="22"/>
            <w:u w:val="single" w:color="0000FF"/>
          </w:rPr>
          <w:t>http://www.ema.europa.eu</w:t>
        </w:r>
        <w:r w:rsidRPr="00B10BD1">
          <w:rPr>
            <w:w w:val="105"/>
            <w:sz w:val="22"/>
            <w:szCs w:val="22"/>
          </w:rPr>
          <w:t>.</w:t>
        </w:r>
      </w:hyperlink>
    </w:p>
    <w:p w14:paraId="5BDC0194" w14:textId="77777777" w:rsidR="001A1A86" w:rsidRPr="00B10BD1" w:rsidRDefault="001A1A86" w:rsidP="00B10BD1">
      <w:pPr>
        <w:pStyle w:val="BodyText"/>
        <w:rPr>
          <w:sz w:val="22"/>
          <w:szCs w:val="22"/>
        </w:rPr>
        <w:sectPr w:rsidR="001A1A86" w:rsidRPr="00B10BD1" w:rsidSect="00B10BD1">
          <w:type w:val="continuous"/>
          <w:pgSz w:w="12240" w:h="15840" w:code="1"/>
          <w:pgMar w:top="1134" w:right="1418" w:bottom="1134" w:left="1418" w:header="737" w:footer="737" w:gutter="0"/>
          <w:cols w:space="720"/>
        </w:sectPr>
      </w:pPr>
    </w:p>
    <w:p w14:paraId="22358281" w14:textId="77777777" w:rsidR="001A1A86" w:rsidRPr="00B10BD1" w:rsidRDefault="00EB529A" w:rsidP="00230D2F">
      <w:pPr>
        <w:ind w:left="-142"/>
        <w:jc w:val="center"/>
        <w:rPr>
          <w:b/>
        </w:rPr>
      </w:pPr>
      <w:r w:rsidRPr="00B10BD1">
        <w:rPr>
          <w:b/>
          <w:noProof/>
        </w:rPr>
        <w:lastRenderedPageBreak/>
        <mc:AlternateContent>
          <mc:Choice Requires="wps">
            <w:drawing>
              <wp:anchor distT="0" distB="0" distL="0" distR="0" simplePos="0" relativeHeight="251604480" behindDoc="1" locked="0" layoutInCell="1" allowOverlap="1" wp14:anchorId="31BA25F5" wp14:editId="386C39AF">
                <wp:simplePos x="0" y="0"/>
                <wp:positionH relativeFrom="page">
                  <wp:posOffset>898635</wp:posOffset>
                </wp:positionH>
                <wp:positionV relativeFrom="paragraph">
                  <wp:posOffset>-10642</wp:posOffset>
                </wp:positionV>
                <wp:extent cx="5975132" cy="8623454"/>
                <wp:effectExtent l="0" t="0" r="6985" b="635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132" cy="8623454"/>
                        </a:xfrm>
                        <a:custGeom>
                          <a:avLst/>
                          <a:gdLst/>
                          <a:ahLst/>
                          <a:cxnLst/>
                          <a:rect l="l" t="t" r="r" b="b"/>
                          <a:pathLst>
                            <a:path w="5420995" h="6630034">
                              <a:moveTo>
                                <a:pt x="11480" y="4393882"/>
                              </a:moveTo>
                              <a:lnTo>
                                <a:pt x="0" y="4393882"/>
                              </a:lnTo>
                              <a:lnTo>
                                <a:pt x="0" y="5386222"/>
                              </a:lnTo>
                              <a:lnTo>
                                <a:pt x="0" y="5472252"/>
                              </a:lnTo>
                              <a:lnTo>
                                <a:pt x="0" y="6618046"/>
                              </a:lnTo>
                              <a:lnTo>
                                <a:pt x="11480" y="6618046"/>
                              </a:lnTo>
                              <a:lnTo>
                                <a:pt x="11480" y="5472252"/>
                              </a:lnTo>
                              <a:lnTo>
                                <a:pt x="11480" y="5386222"/>
                              </a:lnTo>
                              <a:lnTo>
                                <a:pt x="11480" y="4393882"/>
                              </a:lnTo>
                              <a:close/>
                            </a:path>
                            <a:path w="5420995" h="6630034">
                              <a:moveTo>
                                <a:pt x="5409146" y="6618059"/>
                              </a:moveTo>
                              <a:lnTo>
                                <a:pt x="11480" y="6618059"/>
                              </a:lnTo>
                              <a:lnTo>
                                <a:pt x="0" y="6618059"/>
                              </a:lnTo>
                              <a:lnTo>
                                <a:pt x="0" y="6629514"/>
                              </a:lnTo>
                              <a:lnTo>
                                <a:pt x="11480" y="6629514"/>
                              </a:lnTo>
                              <a:lnTo>
                                <a:pt x="5409146" y="6629514"/>
                              </a:lnTo>
                              <a:lnTo>
                                <a:pt x="5409146" y="6618059"/>
                              </a:lnTo>
                              <a:close/>
                            </a:path>
                            <a:path w="5420995" h="6630034">
                              <a:moveTo>
                                <a:pt x="5409146" y="0"/>
                              </a:moveTo>
                              <a:lnTo>
                                <a:pt x="11480" y="0"/>
                              </a:lnTo>
                              <a:lnTo>
                                <a:pt x="12" y="0"/>
                              </a:lnTo>
                              <a:lnTo>
                                <a:pt x="12" y="11480"/>
                              </a:lnTo>
                              <a:lnTo>
                                <a:pt x="12" y="4307827"/>
                              </a:lnTo>
                              <a:lnTo>
                                <a:pt x="0" y="4393870"/>
                              </a:lnTo>
                              <a:lnTo>
                                <a:pt x="11480" y="4393870"/>
                              </a:lnTo>
                              <a:lnTo>
                                <a:pt x="11480" y="4307827"/>
                              </a:lnTo>
                              <a:lnTo>
                                <a:pt x="11480" y="3466046"/>
                              </a:lnTo>
                              <a:lnTo>
                                <a:pt x="11480" y="11480"/>
                              </a:lnTo>
                              <a:lnTo>
                                <a:pt x="5409146" y="11480"/>
                              </a:lnTo>
                              <a:lnTo>
                                <a:pt x="5409146" y="0"/>
                              </a:lnTo>
                              <a:close/>
                            </a:path>
                            <a:path w="5420995" h="6630034">
                              <a:moveTo>
                                <a:pt x="5420639" y="6618059"/>
                              </a:moveTo>
                              <a:lnTo>
                                <a:pt x="5409158" y="6618059"/>
                              </a:lnTo>
                              <a:lnTo>
                                <a:pt x="5409158" y="6629514"/>
                              </a:lnTo>
                              <a:lnTo>
                                <a:pt x="5420639" y="6629514"/>
                              </a:lnTo>
                              <a:lnTo>
                                <a:pt x="5420639" y="6618059"/>
                              </a:lnTo>
                              <a:close/>
                            </a:path>
                            <a:path w="5420995" h="6630034">
                              <a:moveTo>
                                <a:pt x="5420639" y="4393882"/>
                              </a:moveTo>
                              <a:lnTo>
                                <a:pt x="5409158" y="4393882"/>
                              </a:lnTo>
                              <a:lnTo>
                                <a:pt x="5409158" y="5386222"/>
                              </a:lnTo>
                              <a:lnTo>
                                <a:pt x="5409158" y="5472252"/>
                              </a:lnTo>
                              <a:lnTo>
                                <a:pt x="5409158" y="6618046"/>
                              </a:lnTo>
                              <a:lnTo>
                                <a:pt x="5420639" y="6618046"/>
                              </a:lnTo>
                              <a:lnTo>
                                <a:pt x="5420639" y="5472252"/>
                              </a:lnTo>
                              <a:lnTo>
                                <a:pt x="5420639" y="5386222"/>
                              </a:lnTo>
                              <a:lnTo>
                                <a:pt x="5420639" y="4393882"/>
                              </a:lnTo>
                              <a:close/>
                            </a:path>
                            <a:path w="5420995" h="6630034">
                              <a:moveTo>
                                <a:pt x="5420639" y="0"/>
                              </a:moveTo>
                              <a:lnTo>
                                <a:pt x="5409158" y="0"/>
                              </a:lnTo>
                              <a:lnTo>
                                <a:pt x="5409158" y="11480"/>
                              </a:lnTo>
                              <a:lnTo>
                                <a:pt x="5409158" y="97523"/>
                              </a:lnTo>
                              <a:lnTo>
                                <a:pt x="5409158" y="4393870"/>
                              </a:lnTo>
                              <a:lnTo>
                                <a:pt x="5420639" y="4393870"/>
                              </a:lnTo>
                              <a:lnTo>
                                <a:pt x="5420639" y="11480"/>
                              </a:lnTo>
                              <a:lnTo>
                                <a:pt x="542063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3EF8A" id="Graphic 68" o:spid="_x0000_s1026" style="position:absolute;margin-left:70.75pt;margin-top:-.85pt;width:470.5pt;height:679pt;z-index:-251712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420995,6630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" path="m11480,4393882r-11480,l,5386222r,86030l,6618046r11480,l11480,5472252r,-86030l11480,4393882xem5409146,6618059r-5397666,l,6618059r,11455l11480,6629514r5397666,l5409146,6618059xem5409146,l11480,,12,r,11480l12,4307827,,4393870r11480,l11480,4307827r,-841781l11480,11480r5397666,l5409146,xem5420639,6618059r-11481,l5409158,6629514r11481,l5420639,6618059xem5420639,4393882r-11481,l5409158,5386222r,86030l5409158,6618046r11481,l5420639,5472252r,-86030l5420639,4393882xem5420639,r-11481,l5409158,11480r,86043l5409158,4393870r11481,l5420639,11480r,-11480xe" fillcolor="black" stroked="f">
                <v:path arrowok="t"/>
                <w10:wrap anchorx="page"/>
              </v:shape>
            </w:pict>
          </mc:Fallback>
        </mc:AlternateContent>
      </w:r>
      <w:r w:rsidRPr="00B10BD1">
        <w:rPr>
          <w:b/>
        </w:rPr>
        <w:t>ΥΠΕΡΓΛΥΚΑΙΜΙΑ</w:t>
      </w:r>
      <w:r w:rsidRPr="00B10BD1">
        <w:rPr>
          <w:b/>
          <w:spacing w:val="27"/>
        </w:rPr>
        <w:t xml:space="preserve"> </w:t>
      </w:r>
      <w:r w:rsidRPr="00B10BD1">
        <w:rPr>
          <w:b/>
        </w:rPr>
        <w:t>ΚΑΙ</w:t>
      </w:r>
      <w:r w:rsidRPr="00B10BD1">
        <w:rPr>
          <w:b/>
          <w:spacing w:val="28"/>
        </w:rPr>
        <w:t xml:space="preserve"> </w:t>
      </w:r>
      <w:r w:rsidRPr="00B10BD1">
        <w:rPr>
          <w:b/>
          <w:spacing w:val="-2"/>
        </w:rPr>
        <w:t>ΥΠΟΓΛΥΚΑΙΜΙΑ</w:t>
      </w:r>
    </w:p>
    <w:p w14:paraId="79DC4C60" w14:textId="77777777" w:rsidR="001A1A86" w:rsidRPr="00B10BD1" w:rsidRDefault="001A1A86" w:rsidP="00230D2F">
      <w:pPr>
        <w:pStyle w:val="BodyText"/>
        <w:ind w:left="-142"/>
        <w:rPr>
          <w:b/>
          <w:sz w:val="22"/>
          <w:szCs w:val="22"/>
        </w:rPr>
      </w:pPr>
    </w:p>
    <w:p w14:paraId="6446C4B3" w14:textId="77777777" w:rsidR="00230D2F" w:rsidRPr="00056EBC" w:rsidRDefault="00EB529A" w:rsidP="00230D2F">
      <w:pPr>
        <w:ind w:left="-142" w:hanging="3"/>
        <w:jc w:val="center"/>
        <w:rPr>
          <w:b/>
          <w:w w:val="105"/>
        </w:rPr>
      </w:pPr>
      <w:r w:rsidRPr="00B10BD1">
        <w:rPr>
          <w:b/>
          <w:w w:val="105"/>
        </w:rPr>
        <w:t>Να</w:t>
      </w:r>
      <w:r w:rsidRPr="00B10BD1">
        <w:rPr>
          <w:b/>
          <w:spacing w:val="-5"/>
          <w:w w:val="105"/>
        </w:rPr>
        <w:t xml:space="preserve"> </w:t>
      </w:r>
      <w:r w:rsidRPr="00B10BD1">
        <w:rPr>
          <w:b/>
          <w:w w:val="105"/>
        </w:rPr>
        <w:t>έχετε</w:t>
      </w:r>
      <w:r w:rsidRPr="00B10BD1">
        <w:rPr>
          <w:b/>
          <w:spacing w:val="-5"/>
          <w:w w:val="105"/>
        </w:rPr>
        <w:t xml:space="preserve"> </w:t>
      </w:r>
      <w:r w:rsidRPr="00B10BD1">
        <w:rPr>
          <w:b/>
          <w:w w:val="105"/>
        </w:rPr>
        <w:t>πάντοτε</w:t>
      </w:r>
      <w:r w:rsidRPr="00B10BD1">
        <w:rPr>
          <w:b/>
          <w:spacing w:val="-5"/>
          <w:w w:val="105"/>
        </w:rPr>
        <w:t xml:space="preserve"> </w:t>
      </w:r>
      <w:r w:rsidRPr="00B10BD1">
        <w:rPr>
          <w:b/>
          <w:w w:val="105"/>
        </w:rPr>
        <w:t>μαζί</w:t>
      </w:r>
      <w:r w:rsidRPr="00B10BD1">
        <w:rPr>
          <w:b/>
          <w:spacing w:val="-3"/>
          <w:w w:val="105"/>
        </w:rPr>
        <w:t xml:space="preserve"> </w:t>
      </w:r>
      <w:r w:rsidRPr="00B10BD1">
        <w:rPr>
          <w:b/>
          <w:w w:val="105"/>
        </w:rPr>
        <w:t>σας</w:t>
      </w:r>
      <w:r w:rsidRPr="00B10BD1">
        <w:rPr>
          <w:b/>
          <w:spacing w:val="-4"/>
          <w:w w:val="105"/>
        </w:rPr>
        <w:t xml:space="preserve"> </w:t>
      </w:r>
      <w:r w:rsidRPr="00B10BD1">
        <w:rPr>
          <w:b/>
          <w:w w:val="105"/>
        </w:rPr>
        <w:t>λίγη</w:t>
      </w:r>
      <w:r w:rsidRPr="00B10BD1">
        <w:rPr>
          <w:b/>
          <w:spacing w:val="-5"/>
          <w:w w:val="105"/>
        </w:rPr>
        <w:t xml:space="preserve"> </w:t>
      </w:r>
      <w:r w:rsidRPr="00B10BD1">
        <w:rPr>
          <w:b/>
          <w:w w:val="105"/>
        </w:rPr>
        <w:t>ζάχαρη</w:t>
      </w:r>
      <w:r w:rsidRPr="00B10BD1">
        <w:rPr>
          <w:b/>
          <w:spacing w:val="-5"/>
          <w:w w:val="105"/>
        </w:rPr>
        <w:t xml:space="preserve"> </w:t>
      </w:r>
      <w:r w:rsidRPr="00B10BD1">
        <w:rPr>
          <w:b/>
          <w:w w:val="105"/>
        </w:rPr>
        <w:t>(τουλάχιστον</w:t>
      </w:r>
      <w:r w:rsidRPr="00B10BD1">
        <w:rPr>
          <w:b/>
          <w:spacing w:val="-5"/>
          <w:w w:val="105"/>
        </w:rPr>
        <w:t xml:space="preserve"> </w:t>
      </w:r>
      <w:r w:rsidRPr="00B10BD1">
        <w:rPr>
          <w:b/>
          <w:w w:val="105"/>
        </w:rPr>
        <w:t>20</w:t>
      </w:r>
      <w:r w:rsidRPr="00B10BD1">
        <w:rPr>
          <w:b/>
          <w:spacing w:val="-5"/>
          <w:w w:val="105"/>
        </w:rPr>
        <w:t xml:space="preserve"> </w:t>
      </w:r>
      <w:r w:rsidRPr="00B10BD1">
        <w:rPr>
          <w:b/>
          <w:w w:val="105"/>
        </w:rPr>
        <w:t xml:space="preserve">γραμμάρια). </w:t>
      </w:r>
    </w:p>
    <w:p w14:paraId="136B03F3" w14:textId="2BAB436F" w:rsidR="001A1A86" w:rsidRPr="00B10BD1" w:rsidRDefault="00EB529A" w:rsidP="00230D2F">
      <w:pPr>
        <w:ind w:left="-142" w:hanging="3"/>
        <w:jc w:val="center"/>
        <w:rPr>
          <w:b/>
        </w:rPr>
      </w:pPr>
      <w:r w:rsidRPr="00B10BD1">
        <w:rPr>
          <w:b/>
          <w:w w:val="105"/>
        </w:rPr>
        <w:t>Έχετε</w:t>
      </w:r>
      <w:r w:rsidRPr="00B10BD1">
        <w:rPr>
          <w:b/>
          <w:spacing w:val="-14"/>
          <w:w w:val="105"/>
        </w:rPr>
        <w:t xml:space="preserve"> </w:t>
      </w:r>
      <w:r w:rsidRPr="00B10BD1">
        <w:rPr>
          <w:b/>
          <w:w w:val="105"/>
        </w:rPr>
        <w:t>μαζί</w:t>
      </w:r>
      <w:r w:rsidRPr="00B10BD1">
        <w:rPr>
          <w:b/>
          <w:spacing w:val="-13"/>
          <w:w w:val="105"/>
        </w:rPr>
        <w:t xml:space="preserve"> </w:t>
      </w:r>
      <w:r w:rsidRPr="00B10BD1">
        <w:rPr>
          <w:b/>
          <w:w w:val="105"/>
        </w:rPr>
        <w:t>σας</w:t>
      </w:r>
      <w:r w:rsidRPr="00B10BD1">
        <w:rPr>
          <w:b/>
          <w:spacing w:val="-11"/>
          <w:w w:val="105"/>
        </w:rPr>
        <w:t xml:space="preserve"> </w:t>
      </w:r>
      <w:r w:rsidRPr="00B10BD1">
        <w:rPr>
          <w:b/>
          <w:w w:val="105"/>
        </w:rPr>
        <w:t>κάποια</w:t>
      </w:r>
      <w:r w:rsidRPr="00B10BD1">
        <w:rPr>
          <w:b/>
          <w:spacing w:val="-12"/>
          <w:w w:val="105"/>
        </w:rPr>
        <w:t xml:space="preserve"> </w:t>
      </w:r>
      <w:r w:rsidRPr="00B10BD1">
        <w:rPr>
          <w:b/>
          <w:w w:val="105"/>
        </w:rPr>
        <w:t>στοιχεία</w:t>
      </w:r>
      <w:r w:rsidRPr="00B10BD1">
        <w:rPr>
          <w:b/>
          <w:spacing w:val="-12"/>
          <w:w w:val="105"/>
        </w:rPr>
        <w:t xml:space="preserve"> </w:t>
      </w:r>
      <w:r w:rsidRPr="00B10BD1">
        <w:rPr>
          <w:b/>
          <w:w w:val="105"/>
        </w:rPr>
        <w:t>που</w:t>
      </w:r>
      <w:r w:rsidRPr="00B10BD1">
        <w:rPr>
          <w:b/>
          <w:spacing w:val="-12"/>
          <w:w w:val="105"/>
        </w:rPr>
        <w:t xml:space="preserve"> </w:t>
      </w:r>
      <w:r w:rsidRPr="00B10BD1">
        <w:rPr>
          <w:b/>
          <w:w w:val="105"/>
        </w:rPr>
        <w:t>να</w:t>
      </w:r>
      <w:r w:rsidRPr="00B10BD1">
        <w:rPr>
          <w:b/>
          <w:spacing w:val="-14"/>
          <w:w w:val="105"/>
        </w:rPr>
        <w:t xml:space="preserve"> </w:t>
      </w:r>
      <w:r w:rsidRPr="00B10BD1">
        <w:rPr>
          <w:b/>
          <w:w w:val="105"/>
        </w:rPr>
        <w:t>δείχνουν</w:t>
      </w:r>
      <w:r w:rsidRPr="00B10BD1">
        <w:rPr>
          <w:b/>
          <w:spacing w:val="-13"/>
          <w:w w:val="105"/>
        </w:rPr>
        <w:t xml:space="preserve"> </w:t>
      </w:r>
      <w:r w:rsidRPr="00B10BD1">
        <w:rPr>
          <w:b/>
          <w:w w:val="105"/>
        </w:rPr>
        <w:t>ότι</w:t>
      </w:r>
      <w:r w:rsidRPr="00B10BD1">
        <w:rPr>
          <w:b/>
          <w:spacing w:val="-12"/>
          <w:w w:val="105"/>
        </w:rPr>
        <w:t xml:space="preserve"> </w:t>
      </w:r>
      <w:r w:rsidRPr="00B10BD1">
        <w:rPr>
          <w:b/>
          <w:w w:val="105"/>
        </w:rPr>
        <w:t>είστε</w:t>
      </w:r>
      <w:r w:rsidRPr="00B10BD1">
        <w:rPr>
          <w:b/>
          <w:spacing w:val="-12"/>
          <w:w w:val="105"/>
        </w:rPr>
        <w:t xml:space="preserve"> </w:t>
      </w:r>
      <w:r w:rsidRPr="00B10BD1">
        <w:rPr>
          <w:b/>
          <w:w w:val="105"/>
        </w:rPr>
        <w:t>διαβητικός.</w:t>
      </w:r>
    </w:p>
    <w:p w14:paraId="46F57A78" w14:textId="77777777" w:rsidR="001A1A86" w:rsidRPr="00B10BD1" w:rsidRDefault="001A1A86" w:rsidP="00230D2F">
      <w:pPr>
        <w:pStyle w:val="BodyText"/>
        <w:ind w:left="-142"/>
        <w:rPr>
          <w:b/>
          <w:sz w:val="22"/>
          <w:szCs w:val="22"/>
        </w:rPr>
      </w:pPr>
    </w:p>
    <w:p w14:paraId="5268342B" w14:textId="77777777" w:rsidR="001A1A86" w:rsidRPr="00B10BD1" w:rsidRDefault="00EB529A" w:rsidP="00230D2F">
      <w:pPr>
        <w:ind w:left="-142"/>
        <w:jc w:val="center"/>
        <w:rPr>
          <w:b/>
        </w:rPr>
      </w:pPr>
      <w:r w:rsidRPr="00B10BD1">
        <w:rPr>
          <w:b/>
        </w:rPr>
        <w:t>ΥΠΕΡΓΛΥΚΑΙΜΙΑ</w:t>
      </w:r>
      <w:r w:rsidRPr="00B10BD1">
        <w:rPr>
          <w:b/>
          <w:spacing w:val="20"/>
        </w:rPr>
        <w:t xml:space="preserve"> </w:t>
      </w:r>
      <w:r w:rsidRPr="00B10BD1">
        <w:rPr>
          <w:b/>
        </w:rPr>
        <w:t>(υψηλά</w:t>
      </w:r>
      <w:r w:rsidRPr="00B10BD1">
        <w:rPr>
          <w:b/>
          <w:spacing w:val="22"/>
        </w:rPr>
        <w:t xml:space="preserve"> </w:t>
      </w:r>
      <w:r w:rsidRPr="00B10BD1">
        <w:rPr>
          <w:b/>
        </w:rPr>
        <w:t>επίπεδα</w:t>
      </w:r>
      <w:r w:rsidRPr="00B10BD1">
        <w:rPr>
          <w:b/>
          <w:spacing w:val="23"/>
        </w:rPr>
        <w:t xml:space="preserve"> </w:t>
      </w:r>
      <w:r w:rsidRPr="00B10BD1">
        <w:rPr>
          <w:b/>
        </w:rPr>
        <w:t>σακχάρου</w:t>
      </w:r>
      <w:r w:rsidRPr="00B10BD1">
        <w:rPr>
          <w:b/>
          <w:spacing w:val="23"/>
        </w:rPr>
        <w:t xml:space="preserve"> </w:t>
      </w:r>
      <w:r w:rsidRPr="00B10BD1">
        <w:rPr>
          <w:b/>
        </w:rPr>
        <w:t>στο</w:t>
      </w:r>
      <w:r w:rsidRPr="00B10BD1">
        <w:rPr>
          <w:b/>
          <w:spacing w:val="20"/>
        </w:rPr>
        <w:t xml:space="preserve"> </w:t>
      </w:r>
      <w:r w:rsidRPr="00B10BD1">
        <w:rPr>
          <w:b/>
          <w:spacing w:val="-4"/>
        </w:rPr>
        <w:t>αίμα)</w:t>
      </w:r>
    </w:p>
    <w:p w14:paraId="02A64904" w14:textId="77777777" w:rsidR="001A1A86" w:rsidRPr="00B10BD1" w:rsidRDefault="001A1A86" w:rsidP="00B10BD1">
      <w:pPr>
        <w:pStyle w:val="BodyText"/>
        <w:rPr>
          <w:b/>
          <w:sz w:val="22"/>
          <w:szCs w:val="22"/>
        </w:rPr>
      </w:pPr>
    </w:p>
    <w:p w14:paraId="404BC770" w14:textId="77777777" w:rsidR="001A1A86" w:rsidRPr="00B10BD1" w:rsidRDefault="00EB529A" w:rsidP="003E68C3">
      <w:pPr>
        <w:ind w:left="284"/>
        <w:rPr>
          <w:b/>
        </w:rPr>
      </w:pPr>
      <w:r w:rsidRPr="00B10BD1">
        <w:rPr>
          <w:b/>
          <w:w w:val="105"/>
        </w:rPr>
        <w:t>Εάν</w:t>
      </w:r>
      <w:r w:rsidRPr="00B10BD1">
        <w:rPr>
          <w:b/>
          <w:spacing w:val="-12"/>
          <w:w w:val="105"/>
        </w:rPr>
        <w:t xml:space="preserve"> </w:t>
      </w:r>
      <w:r w:rsidRPr="00B10BD1">
        <w:rPr>
          <w:b/>
          <w:w w:val="105"/>
        </w:rPr>
        <w:t>το</w:t>
      </w:r>
      <w:r w:rsidRPr="00B10BD1">
        <w:rPr>
          <w:b/>
          <w:spacing w:val="-12"/>
          <w:w w:val="105"/>
        </w:rPr>
        <w:t xml:space="preserve"> </w:t>
      </w:r>
      <w:r w:rsidRPr="00B10BD1">
        <w:rPr>
          <w:b/>
          <w:w w:val="105"/>
        </w:rPr>
        <w:t>σάκχαρο</w:t>
      </w:r>
      <w:r w:rsidRPr="00B10BD1">
        <w:rPr>
          <w:b/>
          <w:spacing w:val="-12"/>
          <w:w w:val="105"/>
        </w:rPr>
        <w:t xml:space="preserve"> </w:t>
      </w:r>
      <w:r w:rsidRPr="00B10BD1">
        <w:rPr>
          <w:b/>
          <w:w w:val="105"/>
        </w:rPr>
        <w:t>στο</w:t>
      </w:r>
      <w:r w:rsidRPr="00B10BD1">
        <w:rPr>
          <w:b/>
          <w:spacing w:val="-12"/>
          <w:w w:val="105"/>
        </w:rPr>
        <w:t xml:space="preserve"> </w:t>
      </w:r>
      <w:r w:rsidRPr="00B10BD1">
        <w:rPr>
          <w:b/>
          <w:w w:val="105"/>
        </w:rPr>
        <w:t>αίμα</w:t>
      </w:r>
      <w:r w:rsidRPr="00B10BD1">
        <w:rPr>
          <w:b/>
          <w:spacing w:val="-14"/>
          <w:w w:val="105"/>
        </w:rPr>
        <w:t xml:space="preserve"> </w:t>
      </w:r>
      <w:r w:rsidRPr="00B10BD1">
        <w:rPr>
          <w:b/>
          <w:w w:val="105"/>
        </w:rPr>
        <w:t>σας</w:t>
      </w:r>
      <w:r w:rsidRPr="00B10BD1">
        <w:rPr>
          <w:b/>
          <w:spacing w:val="-10"/>
          <w:w w:val="105"/>
        </w:rPr>
        <w:t xml:space="preserve"> </w:t>
      </w:r>
      <w:r w:rsidRPr="00B10BD1">
        <w:rPr>
          <w:b/>
          <w:w w:val="105"/>
        </w:rPr>
        <w:t>είναι</w:t>
      </w:r>
      <w:r w:rsidRPr="00B10BD1">
        <w:rPr>
          <w:b/>
          <w:spacing w:val="-10"/>
          <w:w w:val="105"/>
        </w:rPr>
        <w:t xml:space="preserve"> </w:t>
      </w:r>
      <w:r w:rsidRPr="00B10BD1">
        <w:rPr>
          <w:b/>
          <w:w w:val="105"/>
        </w:rPr>
        <w:t>πολύ</w:t>
      </w:r>
      <w:r w:rsidRPr="00B10BD1">
        <w:rPr>
          <w:b/>
          <w:spacing w:val="-11"/>
          <w:w w:val="105"/>
        </w:rPr>
        <w:t xml:space="preserve"> </w:t>
      </w:r>
      <w:r w:rsidRPr="00B10BD1">
        <w:rPr>
          <w:b/>
          <w:w w:val="105"/>
        </w:rPr>
        <w:t>υψηλό</w:t>
      </w:r>
      <w:r w:rsidRPr="00B10BD1">
        <w:rPr>
          <w:b/>
          <w:spacing w:val="-13"/>
          <w:w w:val="105"/>
        </w:rPr>
        <w:t xml:space="preserve"> </w:t>
      </w:r>
      <w:r w:rsidRPr="00B10BD1">
        <w:rPr>
          <w:b/>
          <w:w w:val="105"/>
        </w:rPr>
        <w:t>(υπεργλυκαιμία),</w:t>
      </w:r>
      <w:r w:rsidRPr="00B10BD1">
        <w:rPr>
          <w:b/>
          <w:spacing w:val="-12"/>
          <w:w w:val="105"/>
        </w:rPr>
        <w:t xml:space="preserve"> </w:t>
      </w:r>
      <w:r w:rsidRPr="00B10BD1">
        <w:rPr>
          <w:b/>
          <w:w w:val="105"/>
        </w:rPr>
        <w:t>μπορεί</w:t>
      </w:r>
      <w:r w:rsidRPr="00B10BD1">
        <w:rPr>
          <w:b/>
          <w:spacing w:val="-10"/>
          <w:w w:val="105"/>
        </w:rPr>
        <w:t xml:space="preserve"> </w:t>
      </w:r>
      <w:r w:rsidRPr="00B10BD1">
        <w:rPr>
          <w:b/>
          <w:w w:val="105"/>
        </w:rPr>
        <w:t>να</w:t>
      </w:r>
      <w:r w:rsidRPr="00B10BD1">
        <w:rPr>
          <w:b/>
          <w:spacing w:val="-12"/>
          <w:w w:val="105"/>
        </w:rPr>
        <w:t xml:space="preserve"> </w:t>
      </w:r>
      <w:r w:rsidRPr="00B10BD1">
        <w:rPr>
          <w:b/>
          <w:w w:val="105"/>
        </w:rPr>
        <w:t>μην</w:t>
      </w:r>
      <w:r w:rsidRPr="00B10BD1">
        <w:rPr>
          <w:b/>
          <w:spacing w:val="-12"/>
          <w:w w:val="105"/>
        </w:rPr>
        <w:t xml:space="preserve"> </w:t>
      </w:r>
      <w:r w:rsidRPr="00B10BD1">
        <w:rPr>
          <w:b/>
          <w:w w:val="105"/>
        </w:rPr>
        <w:t>έχετε χορηγήσει αρκετή ινσουλίνη.</w:t>
      </w:r>
    </w:p>
    <w:p w14:paraId="362EFB3E" w14:textId="77777777" w:rsidR="001A1A86" w:rsidRPr="00B10BD1" w:rsidRDefault="001A1A86" w:rsidP="003E68C3">
      <w:pPr>
        <w:pStyle w:val="BodyText"/>
        <w:ind w:left="284"/>
        <w:rPr>
          <w:b/>
          <w:sz w:val="22"/>
          <w:szCs w:val="22"/>
        </w:rPr>
      </w:pPr>
    </w:p>
    <w:p w14:paraId="4369450D" w14:textId="77777777" w:rsidR="001A1A86" w:rsidRPr="00B10BD1" w:rsidRDefault="00EB529A" w:rsidP="003E68C3">
      <w:pPr>
        <w:ind w:left="284"/>
        <w:rPr>
          <w:b/>
        </w:rPr>
      </w:pPr>
      <w:r w:rsidRPr="00B10BD1">
        <w:rPr>
          <w:b/>
          <w:spacing w:val="-2"/>
          <w:w w:val="105"/>
        </w:rPr>
        <w:t>Γιατί εμφανίζεται η</w:t>
      </w:r>
      <w:r w:rsidRPr="00B10BD1">
        <w:rPr>
          <w:b/>
          <w:spacing w:val="-4"/>
          <w:w w:val="105"/>
        </w:rPr>
        <w:t xml:space="preserve"> </w:t>
      </w:r>
      <w:r w:rsidRPr="00B10BD1">
        <w:rPr>
          <w:b/>
          <w:spacing w:val="-2"/>
          <w:w w:val="105"/>
        </w:rPr>
        <w:t>υπεργλυκαιμία;</w:t>
      </w:r>
    </w:p>
    <w:p w14:paraId="388AE129" w14:textId="77777777" w:rsidR="001A1A86" w:rsidRPr="00B10BD1" w:rsidRDefault="00EB529A" w:rsidP="003E68C3">
      <w:pPr>
        <w:pStyle w:val="BodyText"/>
        <w:ind w:left="284"/>
        <w:rPr>
          <w:sz w:val="22"/>
          <w:szCs w:val="22"/>
        </w:rPr>
      </w:pPr>
      <w:r w:rsidRPr="00B10BD1">
        <w:rPr>
          <w:sz w:val="22"/>
          <w:szCs w:val="22"/>
        </w:rPr>
        <w:t>Παραδείγματα</w:t>
      </w:r>
      <w:r w:rsidRPr="00B10BD1">
        <w:rPr>
          <w:spacing w:val="28"/>
          <w:sz w:val="22"/>
          <w:szCs w:val="22"/>
        </w:rPr>
        <w:t xml:space="preserve"> </w:t>
      </w:r>
      <w:r w:rsidRPr="00B10BD1">
        <w:rPr>
          <w:spacing w:val="-2"/>
          <w:sz w:val="22"/>
          <w:szCs w:val="22"/>
        </w:rPr>
        <w:t>είναι:</w:t>
      </w:r>
    </w:p>
    <w:p w14:paraId="42ECA8C7" w14:textId="77777777" w:rsidR="001A1A86" w:rsidRPr="00B10BD1" w:rsidRDefault="00EB529A" w:rsidP="00B10BD1">
      <w:pPr>
        <w:pStyle w:val="ListParagraph"/>
        <w:numPr>
          <w:ilvl w:val="0"/>
          <w:numId w:val="4"/>
        </w:numPr>
        <w:tabs>
          <w:tab w:val="left" w:pos="1089"/>
        </w:tabs>
      </w:pPr>
      <w:r w:rsidRPr="00B10BD1">
        <w:rPr>
          <w:w w:val="105"/>
        </w:rPr>
        <w:t>δεν</w:t>
      </w:r>
      <w:r w:rsidRPr="00B10BD1">
        <w:rPr>
          <w:spacing w:val="-10"/>
          <w:w w:val="105"/>
        </w:rPr>
        <w:t xml:space="preserve"> </w:t>
      </w:r>
      <w:r w:rsidRPr="00B10BD1">
        <w:rPr>
          <w:w w:val="105"/>
        </w:rPr>
        <w:t>ενέσατε</w:t>
      </w:r>
      <w:r w:rsidRPr="00B10BD1">
        <w:rPr>
          <w:spacing w:val="-10"/>
          <w:w w:val="105"/>
        </w:rPr>
        <w:t xml:space="preserve"> </w:t>
      </w:r>
      <w:r w:rsidRPr="00B10BD1">
        <w:rPr>
          <w:w w:val="105"/>
        </w:rPr>
        <w:t>την</w:t>
      </w:r>
      <w:r w:rsidRPr="00B10BD1">
        <w:rPr>
          <w:spacing w:val="-10"/>
          <w:w w:val="105"/>
        </w:rPr>
        <w:t xml:space="preserve"> </w:t>
      </w:r>
      <w:r w:rsidRPr="00B10BD1">
        <w:rPr>
          <w:w w:val="105"/>
        </w:rPr>
        <w:t>ινσουλίνη</w:t>
      </w:r>
      <w:r w:rsidRPr="00B10BD1">
        <w:rPr>
          <w:spacing w:val="-12"/>
          <w:w w:val="105"/>
        </w:rPr>
        <w:t xml:space="preserve"> </w:t>
      </w:r>
      <w:r w:rsidRPr="00B10BD1">
        <w:rPr>
          <w:w w:val="105"/>
        </w:rPr>
        <w:t>σας</w:t>
      </w:r>
      <w:r w:rsidRPr="00B10BD1">
        <w:rPr>
          <w:spacing w:val="-12"/>
          <w:w w:val="105"/>
        </w:rPr>
        <w:t xml:space="preserve"> </w:t>
      </w:r>
      <w:r w:rsidRPr="00B10BD1">
        <w:rPr>
          <w:w w:val="105"/>
        </w:rPr>
        <w:t>ή</w:t>
      </w:r>
      <w:r w:rsidRPr="00B10BD1">
        <w:rPr>
          <w:spacing w:val="-11"/>
          <w:w w:val="105"/>
        </w:rPr>
        <w:t xml:space="preserve"> </w:t>
      </w:r>
      <w:r w:rsidRPr="00B10BD1">
        <w:rPr>
          <w:w w:val="105"/>
        </w:rPr>
        <w:t>δεν</w:t>
      </w:r>
      <w:r w:rsidRPr="00B10BD1">
        <w:rPr>
          <w:spacing w:val="-12"/>
          <w:w w:val="105"/>
        </w:rPr>
        <w:t xml:space="preserve"> </w:t>
      </w:r>
      <w:r w:rsidRPr="00B10BD1">
        <w:rPr>
          <w:w w:val="105"/>
        </w:rPr>
        <w:t>ενέσατε</w:t>
      </w:r>
      <w:r w:rsidRPr="00B10BD1">
        <w:rPr>
          <w:spacing w:val="-10"/>
          <w:w w:val="105"/>
        </w:rPr>
        <w:t xml:space="preserve"> </w:t>
      </w:r>
      <w:r w:rsidRPr="00B10BD1">
        <w:rPr>
          <w:w w:val="105"/>
        </w:rPr>
        <w:t>αρκετή</w:t>
      </w:r>
      <w:r w:rsidRPr="00B10BD1">
        <w:rPr>
          <w:spacing w:val="-11"/>
          <w:w w:val="105"/>
        </w:rPr>
        <w:t xml:space="preserve"> </w:t>
      </w:r>
      <w:r w:rsidRPr="00B10BD1">
        <w:rPr>
          <w:w w:val="105"/>
        </w:rPr>
        <w:t>ποσότητα</w:t>
      </w:r>
      <w:r w:rsidRPr="00B10BD1">
        <w:rPr>
          <w:spacing w:val="-11"/>
          <w:w w:val="105"/>
        </w:rPr>
        <w:t xml:space="preserve"> </w:t>
      </w:r>
      <w:r w:rsidRPr="00B10BD1">
        <w:rPr>
          <w:w w:val="105"/>
        </w:rPr>
        <w:t>ή</w:t>
      </w:r>
      <w:r w:rsidRPr="00B10BD1">
        <w:rPr>
          <w:spacing w:val="-11"/>
          <w:w w:val="105"/>
        </w:rPr>
        <w:t xml:space="preserve"> </w:t>
      </w:r>
      <w:r w:rsidRPr="00B10BD1">
        <w:rPr>
          <w:w w:val="105"/>
        </w:rPr>
        <w:t>αν</w:t>
      </w:r>
      <w:r w:rsidRPr="00B10BD1">
        <w:rPr>
          <w:spacing w:val="-10"/>
          <w:w w:val="105"/>
        </w:rPr>
        <w:t xml:space="preserve"> </w:t>
      </w:r>
      <w:r w:rsidRPr="00B10BD1">
        <w:rPr>
          <w:w w:val="105"/>
        </w:rPr>
        <w:t>δεν</w:t>
      </w:r>
      <w:r w:rsidRPr="00B10BD1">
        <w:rPr>
          <w:spacing w:val="-10"/>
          <w:w w:val="105"/>
        </w:rPr>
        <w:t xml:space="preserve"> </w:t>
      </w:r>
      <w:r w:rsidRPr="00B10BD1">
        <w:rPr>
          <w:w w:val="105"/>
        </w:rPr>
        <w:t>ήταν</w:t>
      </w:r>
      <w:r w:rsidRPr="00B10BD1">
        <w:rPr>
          <w:spacing w:val="-10"/>
          <w:w w:val="105"/>
        </w:rPr>
        <w:t xml:space="preserve"> </w:t>
      </w:r>
      <w:r w:rsidRPr="00B10BD1">
        <w:rPr>
          <w:w w:val="105"/>
        </w:rPr>
        <w:t>αρκούντως αποτελεσματική, για παράδειγμα λόγω λανθασμένης φύλαξης,</w:t>
      </w:r>
    </w:p>
    <w:p w14:paraId="0C13ADB1" w14:textId="77777777" w:rsidR="001A1A86" w:rsidRPr="00B10BD1" w:rsidRDefault="00EB529A" w:rsidP="00B10BD1">
      <w:pPr>
        <w:pStyle w:val="ListParagraph"/>
        <w:numPr>
          <w:ilvl w:val="0"/>
          <w:numId w:val="4"/>
        </w:numPr>
        <w:tabs>
          <w:tab w:val="left" w:pos="1089"/>
        </w:tabs>
      </w:pPr>
      <w:r w:rsidRPr="00B10BD1">
        <w:rPr>
          <w:spacing w:val="-2"/>
          <w:w w:val="105"/>
        </w:rPr>
        <w:t>δεν</w:t>
      </w:r>
      <w:r w:rsidRPr="00B10BD1">
        <w:rPr>
          <w:spacing w:val="-4"/>
          <w:w w:val="105"/>
        </w:rPr>
        <w:t xml:space="preserve"> </w:t>
      </w:r>
      <w:r w:rsidRPr="00B10BD1">
        <w:rPr>
          <w:spacing w:val="-2"/>
          <w:w w:val="105"/>
        </w:rPr>
        <w:t>λειτουργεί</w:t>
      </w:r>
      <w:r w:rsidRPr="00B10BD1">
        <w:rPr>
          <w:spacing w:val="-6"/>
          <w:w w:val="105"/>
        </w:rPr>
        <w:t xml:space="preserve"> </w:t>
      </w:r>
      <w:r w:rsidRPr="00B10BD1">
        <w:rPr>
          <w:spacing w:val="-2"/>
          <w:w w:val="105"/>
        </w:rPr>
        <w:t>σωστά</w:t>
      </w:r>
      <w:r w:rsidRPr="00B10BD1">
        <w:rPr>
          <w:spacing w:val="-4"/>
          <w:w w:val="105"/>
        </w:rPr>
        <w:t xml:space="preserve"> </w:t>
      </w:r>
      <w:r w:rsidRPr="00B10BD1">
        <w:rPr>
          <w:spacing w:val="-2"/>
          <w:w w:val="105"/>
        </w:rPr>
        <w:t>η</w:t>
      </w:r>
      <w:r w:rsidRPr="00B10BD1">
        <w:rPr>
          <w:spacing w:val="-7"/>
          <w:w w:val="105"/>
        </w:rPr>
        <w:t xml:space="preserve"> </w:t>
      </w:r>
      <w:r w:rsidRPr="00B10BD1">
        <w:rPr>
          <w:spacing w:val="-2"/>
          <w:w w:val="105"/>
        </w:rPr>
        <w:t>συσκευή</w:t>
      </w:r>
      <w:r w:rsidRPr="00B10BD1">
        <w:rPr>
          <w:spacing w:val="-4"/>
          <w:w w:val="105"/>
        </w:rPr>
        <w:t xml:space="preserve"> </w:t>
      </w:r>
      <w:r w:rsidRPr="00B10BD1">
        <w:rPr>
          <w:spacing w:val="-2"/>
          <w:w w:val="105"/>
        </w:rPr>
        <w:t>τύπου</w:t>
      </w:r>
      <w:r w:rsidRPr="00B10BD1">
        <w:rPr>
          <w:spacing w:val="-4"/>
          <w:w w:val="105"/>
        </w:rPr>
        <w:t xml:space="preserve"> </w:t>
      </w:r>
      <w:r w:rsidRPr="00B10BD1">
        <w:rPr>
          <w:spacing w:val="-2"/>
          <w:w w:val="105"/>
        </w:rPr>
        <w:t>πένας</w:t>
      </w:r>
      <w:r w:rsidRPr="00B10BD1">
        <w:rPr>
          <w:spacing w:val="-6"/>
          <w:w w:val="105"/>
        </w:rPr>
        <w:t xml:space="preserve"> </w:t>
      </w:r>
      <w:r w:rsidRPr="00B10BD1">
        <w:rPr>
          <w:spacing w:val="-2"/>
          <w:w w:val="105"/>
        </w:rPr>
        <w:t>της</w:t>
      </w:r>
      <w:r w:rsidRPr="00B10BD1">
        <w:rPr>
          <w:spacing w:val="-5"/>
          <w:w w:val="105"/>
        </w:rPr>
        <w:t xml:space="preserve"> </w:t>
      </w:r>
      <w:r w:rsidRPr="00B10BD1">
        <w:rPr>
          <w:spacing w:val="-2"/>
          <w:w w:val="105"/>
        </w:rPr>
        <w:t>ινσουλίνης</w:t>
      </w:r>
      <w:r w:rsidRPr="00B10BD1">
        <w:rPr>
          <w:spacing w:val="-8"/>
          <w:w w:val="105"/>
        </w:rPr>
        <w:t xml:space="preserve"> </w:t>
      </w:r>
      <w:r w:rsidRPr="00B10BD1">
        <w:rPr>
          <w:spacing w:val="-4"/>
          <w:w w:val="105"/>
        </w:rPr>
        <w:t>σας,</w:t>
      </w:r>
    </w:p>
    <w:p w14:paraId="69FB1925" w14:textId="77777777" w:rsidR="001A1A86" w:rsidRPr="00B10BD1" w:rsidRDefault="00EB529A" w:rsidP="00B10BD1">
      <w:pPr>
        <w:pStyle w:val="ListParagraph"/>
        <w:numPr>
          <w:ilvl w:val="0"/>
          <w:numId w:val="4"/>
        </w:numPr>
        <w:tabs>
          <w:tab w:val="left" w:pos="1089"/>
        </w:tabs>
      </w:pPr>
      <w:r w:rsidRPr="00B10BD1">
        <w:rPr>
          <w:w w:val="105"/>
        </w:rPr>
        <w:t xml:space="preserve">η δραστηριότητά σας είναι μικρότερη από τη συνηθισμένη, είστε υπό την επήρεια stress </w:t>
      </w:r>
      <w:r w:rsidRPr="00B10BD1">
        <w:rPr>
          <w:spacing w:val="-2"/>
          <w:w w:val="105"/>
        </w:rPr>
        <w:t xml:space="preserve">(συγκίνηση, συναισθηματικές διαταραχές) ή έχετε κάποιο τραύμα, χειρουργική επέμβαση, </w:t>
      </w:r>
      <w:r w:rsidRPr="00B10BD1">
        <w:rPr>
          <w:w w:val="105"/>
        </w:rPr>
        <w:t>λοίμωξη ή πυρετό,</w:t>
      </w:r>
    </w:p>
    <w:p w14:paraId="610082F8" w14:textId="77777777" w:rsidR="001A1A86" w:rsidRPr="00B10BD1" w:rsidRDefault="00EB529A" w:rsidP="00B10BD1">
      <w:pPr>
        <w:pStyle w:val="ListParagraph"/>
        <w:numPr>
          <w:ilvl w:val="0"/>
          <w:numId w:val="4"/>
        </w:numPr>
        <w:tabs>
          <w:tab w:val="left" w:pos="1089"/>
        </w:tabs>
      </w:pPr>
      <w:r w:rsidRPr="00B10BD1">
        <w:rPr>
          <w:w w:val="105"/>
        </w:rPr>
        <w:t>παίρνετε</w:t>
      </w:r>
      <w:r w:rsidRPr="00B10BD1">
        <w:rPr>
          <w:spacing w:val="-11"/>
          <w:w w:val="105"/>
        </w:rPr>
        <w:t xml:space="preserve"> </w:t>
      </w:r>
      <w:r w:rsidRPr="00B10BD1">
        <w:rPr>
          <w:w w:val="105"/>
        </w:rPr>
        <w:t>ή</w:t>
      </w:r>
      <w:r w:rsidRPr="00B10BD1">
        <w:rPr>
          <w:spacing w:val="-13"/>
          <w:w w:val="105"/>
        </w:rPr>
        <w:t xml:space="preserve"> </w:t>
      </w:r>
      <w:r w:rsidRPr="00B10BD1">
        <w:rPr>
          <w:w w:val="105"/>
        </w:rPr>
        <w:t>είχατε</w:t>
      </w:r>
      <w:r w:rsidRPr="00B10BD1">
        <w:rPr>
          <w:spacing w:val="-11"/>
          <w:w w:val="105"/>
        </w:rPr>
        <w:t xml:space="preserve"> </w:t>
      </w:r>
      <w:r w:rsidRPr="00B10BD1">
        <w:rPr>
          <w:w w:val="105"/>
        </w:rPr>
        <w:t>πάρει</w:t>
      </w:r>
      <w:r w:rsidRPr="00B10BD1">
        <w:rPr>
          <w:spacing w:val="-11"/>
          <w:w w:val="105"/>
        </w:rPr>
        <w:t xml:space="preserve"> </w:t>
      </w:r>
      <w:r w:rsidRPr="00B10BD1">
        <w:rPr>
          <w:w w:val="105"/>
        </w:rPr>
        <w:t>ορισμένα</w:t>
      </w:r>
      <w:r w:rsidRPr="00B10BD1">
        <w:rPr>
          <w:spacing w:val="-13"/>
          <w:w w:val="105"/>
        </w:rPr>
        <w:t xml:space="preserve"> </w:t>
      </w:r>
      <w:r w:rsidRPr="00B10BD1">
        <w:rPr>
          <w:w w:val="105"/>
        </w:rPr>
        <w:t>άλλα</w:t>
      </w:r>
      <w:r w:rsidRPr="00B10BD1">
        <w:rPr>
          <w:spacing w:val="-11"/>
          <w:w w:val="105"/>
        </w:rPr>
        <w:t xml:space="preserve"> </w:t>
      </w:r>
      <w:r w:rsidRPr="00B10BD1">
        <w:rPr>
          <w:w w:val="105"/>
        </w:rPr>
        <w:t>φάρμακα</w:t>
      </w:r>
      <w:r w:rsidRPr="00B10BD1">
        <w:rPr>
          <w:spacing w:val="-11"/>
          <w:w w:val="105"/>
        </w:rPr>
        <w:t xml:space="preserve"> </w:t>
      </w:r>
      <w:r w:rsidRPr="00B10BD1">
        <w:rPr>
          <w:w w:val="105"/>
        </w:rPr>
        <w:t>(βλ.</w:t>
      </w:r>
      <w:r w:rsidRPr="00B10BD1">
        <w:rPr>
          <w:spacing w:val="-13"/>
          <w:w w:val="105"/>
        </w:rPr>
        <w:t xml:space="preserve"> </w:t>
      </w:r>
      <w:r w:rsidRPr="00B10BD1">
        <w:rPr>
          <w:w w:val="105"/>
        </w:rPr>
        <w:t>στο</w:t>
      </w:r>
      <w:r w:rsidRPr="00B10BD1">
        <w:rPr>
          <w:spacing w:val="-11"/>
          <w:w w:val="105"/>
        </w:rPr>
        <w:t xml:space="preserve"> </w:t>
      </w:r>
      <w:r w:rsidRPr="00B10BD1">
        <w:rPr>
          <w:w w:val="105"/>
        </w:rPr>
        <w:t>τμήμα</w:t>
      </w:r>
      <w:r w:rsidRPr="00B10BD1">
        <w:rPr>
          <w:spacing w:val="-11"/>
          <w:w w:val="105"/>
        </w:rPr>
        <w:t xml:space="preserve"> </w:t>
      </w:r>
      <w:r w:rsidRPr="00B10BD1">
        <w:rPr>
          <w:w w:val="105"/>
        </w:rPr>
        <w:t>2,</w:t>
      </w:r>
      <w:r w:rsidRPr="00B10BD1">
        <w:rPr>
          <w:spacing w:val="-11"/>
          <w:w w:val="105"/>
        </w:rPr>
        <w:t xml:space="preserve"> </w:t>
      </w:r>
      <w:r w:rsidRPr="00B10BD1">
        <w:rPr>
          <w:w w:val="105"/>
        </w:rPr>
        <w:t>«Άλλα</w:t>
      </w:r>
      <w:r w:rsidRPr="00B10BD1">
        <w:rPr>
          <w:spacing w:val="-11"/>
          <w:w w:val="105"/>
        </w:rPr>
        <w:t xml:space="preserve"> </w:t>
      </w:r>
      <w:r w:rsidRPr="00B10BD1">
        <w:rPr>
          <w:w w:val="105"/>
        </w:rPr>
        <w:t>φάρμακα</w:t>
      </w:r>
      <w:r w:rsidRPr="00B10BD1">
        <w:rPr>
          <w:spacing w:val="-11"/>
          <w:w w:val="105"/>
        </w:rPr>
        <w:t xml:space="preserve"> </w:t>
      </w:r>
      <w:r w:rsidRPr="00B10BD1">
        <w:rPr>
          <w:w w:val="105"/>
        </w:rPr>
        <w:t xml:space="preserve">και </w:t>
      </w:r>
      <w:r w:rsidRPr="00B10BD1">
        <w:rPr>
          <w:spacing w:val="-2"/>
          <w:w w:val="105"/>
        </w:rPr>
        <w:t>Semglee»).</w:t>
      </w:r>
    </w:p>
    <w:p w14:paraId="6BAD5ED3" w14:textId="77777777" w:rsidR="001A1A86" w:rsidRPr="00B10BD1" w:rsidRDefault="001A1A86" w:rsidP="00B10BD1">
      <w:pPr>
        <w:pStyle w:val="BodyText"/>
        <w:rPr>
          <w:sz w:val="22"/>
          <w:szCs w:val="22"/>
        </w:rPr>
      </w:pPr>
    </w:p>
    <w:p w14:paraId="751BB2B8" w14:textId="77777777" w:rsidR="001A1A86" w:rsidRPr="00B10BD1" w:rsidRDefault="00EB529A" w:rsidP="003E68C3">
      <w:pPr>
        <w:pStyle w:val="Heading1"/>
        <w:ind w:left="284"/>
        <w:rPr>
          <w:sz w:val="22"/>
          <w:szCs w:val="22"/>
        </w:rPr>
      </w:pPr>
      <w:r w:rsidRPr="00B10BD1">
        <w:rPr>
          <w:sz w:val="22"/>
          <w:szCs w:val="22"/>
        </w:rPr>
        <w:t>Προειδοποιητικά</w:t>
      </w:r>
      <w:r w:rsidRPr="00B10BD1">
        <w:rPr>
          <w:spacing w:val="30"/>
          <w:sz w:val="22"/>
          <w:szCs w:val="22"/>
        </w:rPr>
        <w:t xml:space="preserve"> </w:t>
      </w:r>
      <w:r w:rsidRPr="00B10BD1">
        <w:rPr>
          <w:sz w:val="22"/>
          <w:szCs w:val="22"/>
        </w:rPr>
        <w:t>συμπτώματα</w:t>
      </w:r>
      <w:r w:rsidRPr="00B10BD1">
        <w:rPr>
          <w:spacing w:val="31"/>
          <w:sz w:val="22"/>
          <w:szCs w:val="22"/>
        </w:rPr>
        <w:t xml:space="preserve"> </w:t>
      </w:r>
      <w:r w:rsidRPr="00B10BD1">
        <w:rPr>
          <w:spacing w:val="-2"/>
          <w:sz w:val="22"/>
          <w:szCs w:val="22"/>
        </w:rPr>
        <w:t>υπεργλυκαιμίας</w:t>
      </w:r>
    </w:p>
    <w:p w14:paraId="42A4369A" w14:textId="77777777" w:rsidR="001A1A86" w:rsidRPr="00B10BD1" w:rsidRDefault="00EB529A" w:rsidP="003E68C3">
      <w:pPr>
        <w:pStyle w:val="BodyText"/>
        <w:ind w:left="284"/>
        <w:rPr>
          <w:sz w:val="22"/>
          <w:szCs w:val="22"/>
        </w:rPr>
      </w:pPr>
      <w:r w:rsidRPr="00B10BD1">
        <w:rPr>
          <w:w w:val="105"/>
          <w:sz w:val="22"/>
          <w:szCs w:val="22"/>
        </w:rPr>
        <w:t>Δίψα,</w:t>
      </w:r>
      <w:r w:rsidRPr="00B10BD1">
        <w:rPr>
          <w:spacing w:val="-14"/>
          <w:w w:val="105"/>
          <w:sz w:val="22"/>
          <w:szCs w:val="22"/>
        </w:rPr>
        <w:t xml:space="preserve"> </w:t>
      </w:r>
      <w:r w:rsidRPr="00B10BD1">
        <w:rPr>
          <w:w w:val="105"/>
          <w:sz w:val="22"/>
          <w:szCs w:val="22"/>
        </w:rPr>
        <w:t>αυξημένη</w:t>
      </w:r>
      <w:r w:rsidRPr="00B10BD1">
        <w:rPr>
          <w:spacing w:val="-13"/>
          <w:w w:val="105"/>
          <w:sz w:val="22"/>
          <w:szCs w:val="22"/>
        </w:rPr>
        <w:t xml:space="preserve"> </w:t>
      </w:r>
      <w:r w:rsidRPr="00B10BD1">
        <w:rPr>
          <w:w w:val="105"/>
          <w:sz w:val="22"/>
          <w:szCs w:val="22"/>
        </w:rPr>
        <w:t>ανάγκη</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διούρηση,</w:t>
      </w:r>
      <w:r w:rsidRPr="00B10BD1">
        <w:rPr>
          <w:spacing w:val="-13"/>
          <w:w w:val="105"/>
          <w:sz w:val="22"/>
          <w:szCs w:val="22"/>
        </w:rPr>
        <w:t xml:space="preserve"> </w:t>
      </w:r>
      <w:r w:rsidRPr="00B10BD1">
        <w:rPr>
          <w:w w:val="105"/>
          <w:sz w:val="22"/>
          <w:szCs w:val="22"/>
        </w:rPr>
        <w:t>κόπωση,</w:t>
      </w:r>
      <w:r w:rsidRPr="00B10BD1">
        <w:rPr>
          <w:spacing w:val="-13"/>
          <w:w w:val="105"/>
          <w:sz w:val="22"/>
          <w:szCs w:val="22"/>
        </w:rPr>
        <w:t xml:space="preserve"> </w:t>
      </w:r>
      <w:r w:rsidRPr="00B10BD1">
        <w:rPr>
          <w:w w:val="105"/>
          <w:sz w:val="22"/>
          <w:szCs w:val="22"/>
        </w:rPr>
        <w:t>ξηρό</w:t>
      </w:r>
      <w:r w:rsidRPr="00B10BD1">
        <w:rPr>
          <w:spacing w:val="-13"/>
          <w:w w:val="105"/>
          <w:sz w:val="22"/>
          <w:szCs w:val="22"/>
        </w:rPr>
        <w:t xml:space="preserve"> </w:t>
      </w:r>
      <w:r w:rsidRPr="00B10BD1">
        <w:rPr>
          <w:w w:val="105"/>
          <w:sz w:val="22"/>
          <w:szCs w:val="22"/>
        </w:rPr>
        <w:t>δέρμα,</w:t>
      </w:r>
      <w:r w:rsidRPr="00B10BD1">
        <w:rPr>
          <w:spacing w:val="-13"/>
          <w:w w:val="105"/>
          <w:sz w:val="22"/>
          <w:szCs w:val="22"/>
        </w:rPr>
        <w:t xml:space="preserve"> </w:t>
      </w:r>
      <w:r w:rsidRPr="00B10BD1">
        <w:rPr>
          <w:w w:val="105"/>
          <w:sz w:val="22"/>
          <w:szCs w:val="22"/>
        </w:rPr>
        <w:t>ερυθρίαση</w:t>
      </w:r>
      <w:r w:rsidRPr="00B10BD1">
        <w:rPr>
          <w:spacing w:val="-14"/>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προσώπου,</w:t>
      </w:r>
      <w:r w:rsidRPr="00B10BD1">
        <w:rPr>
          <w:spacing w:val="-13"/>
          <w:w w:val="105"/>
          <w:sz w:val="22"/>
          <w:szCs w:val="22"/>
        </w:rPr>
        <w:t xml:space="preserve"> </w:t>
      </w:r>
      <w:r w:rsidRPr="00B10BD1">
        <w:rPr>
          <w:w w:val="105"/>
          <w:sz w:val="22"/>
          <w:szCs w:val="22"/>
        </w:rPr>
        <w:t>ανορεξία, χαμηλή πίεση, ταχυπαλμία</w:t>
      </w:r>
      <w:r w:rsidRPr="00B10BD1">
        <w:rPr>
          <w:spacing w:val="-2"/>
          <w:w w:val="105"/>
          <w:sz w:val="22"/>
          <w:szCs w:val="22"/>
        </w:rPr>
        <w:t xml:space="preserve"> </w:t>
      </w:r>
      <w:r w:rsidRPr="00B10BD1">
        <w:rPr>
          <w:w w:val="105"/>
          <w:sz w:val="22"/>
          <w:szCs w:val="22"/>
        </w:rPr>
        <w:t>καθώς</w:t>
      </w:r>
      <w:r w:rsidRPr="00B10BD1">
        <w:rPr>
          <w:spacing w:val="-1"/>
          <w:w w:val="105"/>
          <w:sz w:val="22"/>
          <w:szCs w:val="22"/>
        </w:rPr>
        <w:t xml:space="preserve"> </w:t>
      </w:r>
      <w:r w:rsidRPr="00B10BD1">
        <w:rPr>
          <w:w w:val="105"/>
          <w:sz w:val="22"/>
          <w:szCs w:val="22"/>
        </w:rPr>
        <w:t>και παρουσία</w:t>
      </w:r>
      <w:r w:rsidRPr="00B10BD1">
        <w:rPr>
          <w:spacing w:val="-2"/>
          <w:w w:val="105"/>
          <w:sz w:val="22"/>
          <w:szCs w:val="22"/>
        </w:rPr>
        <w:t xml:space="preserve"> </w:t>
      </w:r>
      <w:r w:rsidRPr="00B10BD1">
        <w:rPr>
          <w:w w:val="105"/>
          <w:sz w:val="22"/>
          <w:szCs w:val="22"/>
        </w:rPr>
        <w:t>γλυκόζης</w:t>
      </w:r>
      <w:r w:rsidRPr="00B10BD1">
        <w:rPr>
          <w:spacing w:val="-1"/>
          <w:w w:val="105"/>
          <w:sz w:val="22"/>
          <w:szCs w:val="22"/>
        </w:rPr>
        <w:t xml:space="preserve"> </w:t>
      </w:r>
      <w:r w:rsidRPr="00B10BD1">
        <w:rPr>
          <w:w w:val="105"/>
          <w:sz w:val="22"/>
          <w:szCs w:val="22"/>
        </w:rPr>
        <w:t>και κετονοσωμάτων</w:t>
      </w:r>
      <w:r w:rsidRPr="00B10BD1">
        <w:rPr>
          <w:spacing w:val="-1"/>
          <w:w w:val="105"/>
          <w:sz w:val="22"/>
          <w:szCs w:val="22"/>
        </w:rPr>
        <w:t xml:space="preserve"> </w:t>
      </w:r>
      <w:r w:rsidRPr="00B10BD1">
        <w:rPr>
          <w:w w:val="105"/>
          <w:sz w:val="22"/>
          <w:szCs w:val="22"/>
        </w:rPr>
        <w:t>στα ούρα. Πόνος στο</w:t>
      </w:r>
      <w:r w:rsidRPr="00B10BD1">
        <w:rPr>
          <w:spacing w:val="-2"/>
          <w:w w:val="105"/>
          <w:sz w:val="22"/>
          <w:szCs w:val="22"/>
        </w:rPr>
        <w:t xml:space="preserve"> </w:t>
      </w:r>
      <w:r w:rsidRPr="00B10BD1">
        <w:rPr>
          <w:w w:val="105"/>
          <w:sz w:val="22"/>
          <w:szCs w:val="22"/>
        </w:rPr>
        <w:t>στομάχι,</w:t>
      </w:r>
      <w:r w:rsidRPr="00B10BD1">
        <w:rPr>
          <w:spacing w:val="-2"/>
          <w:w w:val="105"/>
          <w:sz w:val="22"/>
          <w:szCs w:val="22"/>
        </w:rPr>
        <w:t xml:space="preserve"> </w:t>
      </w:r>
      <w:r w:rsidRPr="00B10BD1">
        <w:rPr>
          <w:w w:val="105"/>
          <w:sz w:val="22"/>
          <w:szCs w:val="22"/>
        </w:rPr>
        <w:t>γρήγορη και</w:t>
      </w:r>
      <w:r w:rsidRPr="00B10BD1">
        <w:rPr>
          <w:spacing w:val="-1"/>
          <w:w w:val="105"/>
          <w:sz w:val="22"/>
          <w:szCs w:val="22"/>
        </w:rPr>
        <w:t xml:space="preserve"> </w:t>
      </w:r>
      <w:r w:rsidRPr="00B10BD1">
        <w:rPr>
          <w:w w:val="105"/>
          <w:sz w:val="22"/>
          <w:szCs w:val="22"/>
        </w:rPr>
        <w:t>βαθιά αναπνοή, υπνηλία</w:t>
      </w:r>
      <w:r w:rsidRPr="00B10BD1">
        <w:rPr>
          <w:spacing w:val="-2"/>
          <w:w w:val="105"/>
          <w:sz w:val="22"/>
          <w:szCs w:val="22"/>
        </w:rPr>
        <w:t xml:space="preserve"> </w:t>
      </w:r>
      <w:r w:rsidRPr="00B10BD1">
        <w:rPr>
          <w:w w:val="105"/>
          <w:sz w:val="22"/>
          <w:szCs w:val="22"/>
        </w:rPr>
        <w:t>ή ακόμα και απώλεια της</w:t>
      </w:r>
      <w:r w:rsidRPr="00B10BD1">
        <w:rPr>
          <w:spacing w:val="-1"/>
          <w:w w:val="105"/>
          <w:sz w:val="22"/>
          <w:szCs w:val="22"/>
        </w:rPr>
        <w:t xml:space="preserve"> </w:t>
      </w:r>
      <w:r w:rsidRPr="00B10BD1">
        <w:rPr>
          <w:w w:val="105"/>
          <w:sz w:val="22"/>
          <w:szCs w:val="22"/>
        </w:rPr>
        <w:t>συνείδησης</w:t>
      </w:r>
      <w:r w:rsidRPr="00B10BD1">
        <w:rPr>
          <w:spacing w:val="-1"/>
          <w:w w:val="105"/>
          <w:sz w:val="22"/>
          <w:szCs w:val="22"/>
        </w:rPr>
        <w:t xml:space="preserve"> </w:t>
      </w:r>
      <w:r w:rsidRPr="00B10BD1">
        <w:rPr>
          <w:w w:val="105"/>
          <w:sz w:val="22"/>
          <w:szCs w:val="22"/>
        </w:rPr>
        <w:t>μπορεί να</w:t>
      </w:r>
      <w:r w:rsidRPr="00B10BD1">
        <w:rPr>
          <w:spacing w:val="-14"/>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σημεία</w:t>
      </w:r>
      <w:r w:rsidRPr="00B10BD1">
        <w:rPr>
          <w:spacing w:val="-13"/>
          <w:w w:val="105"/>
          <w:sz w:val="22"/>
          <w:szCs w:val="22"/>
        </w:rPr>
        <w:t xml:space="preserve"> </w:t>
      </w:r>
      <w:r w:rsidRPr="00B10BD1">
        <w:rPr>
          <w:w w:val="105"/>
          <w:sz w:val="22"/>
          <w:szCs w:val="22"/>
        </w:rPr>
        <w:t>μιας</w:t>
      </w:r>
      <w:r w:rsidRPr="00B10BD1">
        <w:rPr>
          <w:spacing w:val="-13"/>
          <w:w w:val="105"/>
          <w:sz w:val="22"/>
          <w:szCs w:val="22"/>
        </w:rPr>
        <w:t xml:space="preserve"> </w:t>
      </w:r>
      <w:r w:rsidRPr="00B10BD1">
        <w:rPr>
          <w:w w:val="105"/>
          <w:sz w:val="22"/>
          <w:szCs w:val="22"/>
        </w:rPr>
        <w:t>σοβαρής</w:t>
      </w:r>
      <w:r w:rsidRPr="00B10BD1">
        <w:rPr>
          <w:spacing w:val="-13"/>
          <w:w w:val="105"/>
          <w:sz w:val="22"/>
          <w:szCs w:val="22"/>
        </w:rPr>
        <w:t xml:space="preserve"> </w:t>
      </w:r>
      <w:r w:rsidRPr="00B10BD1">
        <w:rPr>
          <w:w w:val="105"/>
          <w:sz w:val="22"/>
          <w:szCs w:val="22"/>
        </w:rPr>
        <w:t>κατάστασης</w:t>
      </w:r>
      <w:r w:rsidRPr="00B10BD1">
        <w:rPr>
          <w:spacing w:val="-13"/>
          <w:w w:val="105"/>
          <w:sz w:val="22"/>
          <w:szCs w:val="22"/>
        </w:rPr>
        <w:t xml:space="preserve"> </w:t>
      </w:r>
      <w:r w:rsidRPr="00B10BD1">
        <w:rPr>
          <w:w w:val="105"/>
          <w:sz w:val="22"/>
          <w:szCs w:val="22"/>
        </w:rPr>
        <w:t>(κετοξέωση)</w:t>
      </w:r>
      <w:r w:rsidRPr="00B10BD1">
        <w:rPr>
          <w:spacing w:val="-13"/>
          <w:w w:val="105"/>
          <w:sz w:val="22"/>
          <w:szCs w:val="22"/>
        </w:rPr>
        <w:t xml:space="preserve"> </w:t>
      </w:r>
      <w:r w:rsidRPr="00B10BD1">
        <w:rPr>
          <w:w w:val="105"/>
          <w:sz w:val="22"/>
          <w:szCs w:val="22"/>
        </w:rPr>
        <w:t>η</w:t>
      </w:r>
      <w:r w:rsidRPr="00B10BD1">
        <w:rPr>
          <w:spacing w:val="-13"/>
          <w:w w:val="105"/>
          <w:sz w:val="22"/>
          <w:szCs w:val="22"/>
        </w:rPr>
        <w:t xml:space="preserve"> </w:t>
      </w:r>
      <w:r w:rsidRPr="00B10BD1">
        <w:rPr>
          <w:w w:val="105"/>
          <w:sz w:val="22"/>
          <w:szCs w:val="22"/>
        </w:rPr>
        <w:t>οποία</w:t>
      </w:r>
      <w:r w:rsidRPr="00B10BD1">
        <w:rPr>
          <w:spacing w:val="-13"/>
          <w:w w:val="105"/>
          <w:sz w:val="22"/>
          <w:szCs w:val="22"/>
        </w:rPr>
        <w:t xml:space="preserve"> </w:t>
      </w:r>
      <w:r w:rsidRPr="00B10BD1">
        <w:rPr>
          <w:w w:val="105"/>
          <w:sz w:val="22"/>
          <w:szCs w:val="22"/>
        </w:rPr>
        <w:t>οφείλεται</w:t>
      </w:r>
      <w:r w:rsidRPr="00B10BD1">
        <w:rPr>
          <w:spacing w:val="-12"/>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έλλειψη</w:t>
      </w:r>
      <w:r w:rsidRPr="00B10BD1">
        <w:rPr>
          <w:spacing w:val="-13"/>
          <w:w w:val="105"/>
          <w:sz w:val="22"/>
          <w:szCs w:val="22"/>
        </w:rPr>
        <w:t xml:space="preserve"> </w:t>
      </w:r>
      <w:r w:rsidRPr="00B10BD1">
        <w:rPr>
          <w:w w:val="105"/>
          <w:sz w:val="22"/>
          <w:szCs w:val="22"/>
        </w:rPr>
        <w:t>ινσουλίνης.</w:t>
      </w:r>
    </w:p>
    <w:p w14:paraId="30CF923B" w14:textId="77777777" w:rsidR="001A1A86" w:rsidRPr="00B10BD1" w:rsidRDefault="001A1A86" w:rsidP="003E68C3">
      <w:pPr>
        <w:pStyle w:val="BodyText"/>
        <w:ind w:left="284"/>
        <w:rPr>
          <w:sz w:val="22"/>
          <w:szCs w:val="22"/>
        </w:rPr>
      </w:pPr>
    </w:p>
    <w:p w14:paraId="2629A492" w14:textId="77777777" w:rsidR="001A1A86" w:rsidRPr="00B10BD1" w:rsidRDefault="00EB529A" w:rsidP="003E68C3">
      <w:pPr>
        <w:pStyle w:val="Heading1"/>
        <w:ind w:left="284"/>
        <w:rPr>
          <w:sz w:val="22"/>
          <w:szCs w:val="22"/>
        </w:rPr>
      </w:pPr>
      <w:r w:rsidRPr="00B10BD1">
        <w:rPr>
          <w:w w:val="105"/>
          <w:sz w:val="22"/>
          <w:szCs w:val="22"/>
        </w:rPr>
        <w:t>Τι</w:t>
      </w:r>
      <w:r w:rsidRPr="00B10BD1">
        <w:rPr>
          <w:spacing w:val="-12"/>
          <w:w w:val="105"/>
          <w:sz w:val="22"/>
          <w:szCs w:val="22"/>
        </w:rPr>
        <w:t xml:space="preserve"> </w:t>
      </w:r>
      <w:r w:rsidRPr="00B10BD1">
        <w:rPr>
          <w:w w:val="105"/>
          <w:sz w:val="22"/>
          <w:szCs w:val="22"/>
        </w:rPr>
        <w:t>θα</w:t>
      </w:r>
      <w:r w:rsidRPr="00B10BD1">
        <w:rPr>
          <w:spacing w:val="-13"/>
          <w:w w:val="105"/>
          <w:sz w:val="22"/>
          <w:szCs w:val="22"/>
        </w:rPr>
        <w:t xml:space="preserve"> </w:t>
      </w:r>
      <w:r w:rsidRPr="00B10BD1">
        <w:rPr>
          <w:w w:val="105"/>
          <w:sz w:val="22"/>
          <w:szCs w:val="22"/>
        </w:rPr>
        <w:t>έπρεπε</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κάνετε</w:t>
      </w:r>
      <w:r w:rsidRPr="00B10BD1">
        <w:rPr>
          <w:spacing w:val="-13"/>
          <w:w w:val="105"/>
          <w:sz w:val="22"/>
          <w:szCs w:val="22"/>
        </w:rPr>
        <w:t xml:space="preserve"> </w:t>
      </w:r>
      <w:r w:rsidRPr="00B10BD1">
        <w:rPr>
          <w:w w:val="105"/>
          <w:sz w:val="22"/>
          <w:szCs w:val="22"/>
        </w:rPr>
        <w:t>αν</w:t>
      </w:r>
      <w:r w:rsidRPr="00B10BD1">
        <w:rPr>
          <w:spacing w:val="-12"/>
          <w:w w:val="105"/>
          <w:sz w:val="22"/>
          <w:szCs w:val="22"/>
        </w:rPr>
        <w:t xml:space="preserve"> </w:t>
      </w:r>
      <w:r w:rsidRPr="00B10BD1">
        <w:rPr>
          <w:w w:val="105"/>
          <w:sz w:val="22"/>
          <w:szCs w:val="22"/>
        </w:rPr>
        <w:t>εκδηλώσετε</w:t>
      </w:r>
      <w:r w:rsidRPr="00B10BD1">
        <w:rPr>
          <w:spacing w:val="-13"/>
          <w:w w:val="105"/>
          <w:sz w:val="22"/>
          <w:szCs w:val="22"/>
        </w:rPr>
        <w:t xml:space="preserve"> </w:t>
      </w:r>
      <w:r w:rsidRPr="00B10BD1">
        <w:rPr>
          <w:spacing w:val="-2"/>
          <w:w w:val="105"/>
          <w:sz w:val="22"/>
          <w:szCs w:val="22"/>
        </w:rPr>
        <w:t>υπεργλυκαιμία;</w:t>
      </w:r>
    </w:p>
    <w:p w14:paraId="269B454A" w14:textId="77777777" w:rsidR="001A1A86" w:rsidRPr="00B10BD1" w:rsidRDefault="00EB529A" w:rsidP="003E68C3">
      <w:pPr>
        <w:ind w:left="284"/>
        <w:rPr>
          <w:b/>
        </w:rPr>
      </w:pPr>
      <w:r w:rsidRPr="00B10BD1">
        <w:rPr>
          <w:b/>
          <w:w w:val="105"/>
        </w:rPr>
        <w:t>Ελέγξτε</w:t>
      </w:r>
      <w:r w:rsidRPr="00B10BD1">
        <w:rPr>
          <w:b/>
          <w:spacing w:val="-11"/>
          <w:w w:val="105"/>
        </w:rPr>
        <w:t xml:space="preserve"> </w:t>
      </w:r>
      <w:r w:rsidRPr="00B10BD1">
        <w:rPr>
          <w:b/>
          <w:w w:val="105"/>
        </w:rPr>
        <w:t>τα</w:t>
      </w:r>
      <w:r w:rsidRPr="00B10BD1">
        <w:rPr>
          <w:b/>
          <w:spacing w:val="-11"/>
          <w:w w:val="105"/>
        </w:rPr>
        <w:t xml:space="preserve"> </w:t>
      </w:r>
      <w:r w:rsidRPr="00B10BD1">
        <w:rPr>
          <w:b/>
          <w:w w:val="105"/>
        </w:rPr>
        <w:t>επίπεδα</w:t>
      </w:r>
      <w:r w:rsidRPr="00B10BD1">
        <w:rPr>
          <w:b/>
          <w:spacing w:val="-11"/>
          <w:w w:val="105"/>
        </w:rPr>
        <w:t xml:space="preserve"> </w:t>
      </w:r>
      <w:r w:rsidRPr="00B10BD1">
        <w:rPr>
          <w:b/>
          <w:w w:val="105"/>
        </w:rPr>
        <w:t>του</w:t>
      </w:r>
      <w:r w:rsidRPr="00B10BD1">
        <w:rPr>
          <w:b/>
          <w:spacing w:val="-10"/>
          <w:w w:val="105"/>
        </w:rPr>
        <w:t xml:space="preserve"> </w:t>
      </w:r>
      <w:r w:rsidRPr="00B10BD1">
        <w:rPr>
          <w:b/>
          <w:w w:val="105"/>
        </w:rPr>
        <w:t>σακχάρου</w:t>
      </w:r>
      <w:r w:rsidRPr="00B10BD1">
        <w:rPr>
          <w:b/>
          <w:spacing w:val="-10"/>
          <w:w w:val="105"/>
        </w:rPr>
        <w:t xml:space="preserve"> </w:t>
      </w:r>
      <w:r w:rsidRPr="00B10BD1">
        <w:rPr>
          <w:b/>
          <w:w w:val="105"/>
        </w:rPr>
        <w:t>σας</w:t>
      </w:r>
      <w:r w:rsidRPr="00B10BD1">
        <w:rPr>
          <w:b/>
          <w:spacing w:val="-12"/>
          <w:w w:val="105"/>
        </w:rPr>
        <w:t xml:space="preserve"> </w:t>
      </w:r>
      <w:r w:rsidRPr="00B10BD1">
        <w:rPr>
          <w:b/>
          <w:w w:val="105"/>
        </w:rPr>
        <w:t>και</w:t>
      </w:r>
      <w:r w:rsidRPr="00B10BD1">
        <w:rPr>
          <w:b/>
          <w:spacing w:val="-10"/>
          <w:w w:val="105"/>
        </w:rPr>
        <w:t xml:space="preserve"> </w:t>
      </w:r>
      <w:r w:rsidRPr="00B10BD1">
        <w:rPr>
          <w:b/>
          <w:w w:val="105"/>
        </w:rPr>
        <w:t>τα</w:t>
      </w:r>
      <w:r w:rsidRPr="00B10BD1">
        <w:rPr>
          <w:b/>
          <w:spacing w:val="-11"/>
          <w:w w:val="105"/>
        </w:rPr>
        <w:t xml:space="preserve"> </w:t>
      </w:r>
      <w:r w:rsidRPr="00B10BD1">
        <w:rPr>
          <w:b/>
          <w:w w:val="105"/>
        </w:rPr>
        <w:t>ούρα</w:t>
      </w:r>
      <w:r w:rsidRPr="00B10BD1">
        <w:rPr>
          <w:b/>
          <w:spacing w:val="-14"/>
          <w:w w:val="105"/>
        </w:rPr>
        <w:t xml:space="preserve"> </w:t>
      </w:r>
      <w:r w:rsidRPr="00B10BD1">
        <w:rPr>
          <w:b/>
          <w:w w:val="105"/>
        </w:rPr>
        <w:t>σας</w:t>
      </w:r>
      <w:r w:rsidRPr="00B10BD1">
        <w:rPr>
          <w:b/>
          <w:spacing w:val="-10"/>
          <w:w w:val="105"/>
        </w:rPr>
        <w:t xml:space="preserve"> </w:t>
      </w:r>
      <w:r w:rsidRPr="00B10BD1">
        <w:rPr>
          <w:b/>
          <w:w w:val="105"/>
        </w:rPr>
        <w:t>για</w:t>
      </w:r>
      <w:r w:rsidRPr="00B10BD1">
        <w:rPr>
          <w:b/>
          <w:spacing w:val="-11"/>
          <w:w w:val="105"/>
        </w:rPr>
        <w:t xml:space="preserve"> </w:t>
      </w:r>
      <w:r w:rsidRPr="00B10BD1">
        <w:rPr>
          <w:b/>
          <w:w w:val="105"/>
        </w:rPr>
        <w:t>κετόνες</w:t>
      </w:r>
      <w:r w:rsidRPr="00B10BD1">
        <w:rPr>
          <w:b/>
          <w:spacing w:val="-10"/>
          <w:w w:val="105"/>
        </w:rPr>
        <w:t xml:space="preserve"> </w:t>
      </w:r>
      <w:r w:rsidRPr="00B10BD1">
        <w:rPr>
          <w:b/>
          <w:w w:val="105"/>
        </w:rPr>
        <w:t>αμέσως</w:t>
      </w:r>
      <w:r w:rsidRPr="00B10BD1">
        <w:rPr>
          <w:b/>
          <w:spacing w:val="-10"/>
          <w:w w:val="105"/>
        </w:rPr>
        <w:t xml:space="preserve"> </w:t>
      </w:r>
      <w:r w:rsidRPr="00B10BD1">
        <w:rPr>
          <w:b/>
          <w:w w:val="105"/>
        </w:rPr>
        <w:t>μόλις εμφανισθούν κάποια από τα παραπάνω συμπτώματα</w:t>
      </w:r>
    </w:p>
    <w:p w14:paraId="2DBDEFF7" w14:textId="77777777" w:rsidR="001A1A86" w:rsidRPr="00B10BD1" w:rsidRDefault="00EB529A" w:rsidP="003E68C3">
      <w:pPr>
        <w:pStyle w:val="BodyText"/>
        <w:ind w:left="284"/>
        <w:rPr>
          <w:sz w:val="22"/>
          <w:szCs w:val="22"/>
        </w:rPr>
      </w:pPr>
      <w:r w:rsidRPr="00B10BD1">
        <w:rPr>
          <w:w w:val="105"/>
          <w:sz w:val="22"/>
          <w:szCs w:val="22"/>
        </w:rPr>
        <w:t>.</w:t>
      </w:r>
      <w:r w:rsidRPr="00B10BD1">
        <w:rPr>
          <w:spacing w:val="-14"/>
          <w:w w:val="105"/>
          <w:sz w:val="22"/>
          <w:szCs w:val="22"/>
        </w:rPr>
        <w:t xml:space="preserve"> </w:t>
      </w:r>
      <w:r w:rsidRPr="00B10BD1">
        <w:rPr>
          <w:w w:val="105"/>
          <w:sz w:val="22"/>
          <w:szCs w:val="22"/>
        </w:rPr>
        <w:t>Σοβαρή</w:t>
      </w:r>
      <w:r w:rsidRPr="00B10BD1">
        <w:rPr>
          <w:spacing w:val="-13"/>
          <w:w w:val="105"/>
          <w:sz w:val="22"/>
          <w:szCs w:val="22"/>
        </w:rPr>
        <w:t xml:space="preserve"> </w:t>
      </w:r>
      <w:r w:rsidRPr="00B10BD1">
        <w:rPr>
          <w:w w:val="105"/>
          <w:sz w:val="22"/>
          <w:szCs w:val="22"/>
        </w:rPr>
        <w:t>υπεργλυκαιμία</w:t>
      </w:r>
      <w:r w:rsidRPr="00B10BD1">
        <w:rPr>
          <w:spacing w:val="-13"/>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κετοξέωση</w:t>
      </w:r>
      <w:r w:rsidRPr="00B10BD1">
        <w:rPr>
          <w:spacing w:val="-13"/>
          <w:w w:val="105"/>
          <w:sz w:val="22"/>
          <w:szCs w:val="22"/>
        </w:rPr>
        <w:t xml:space="preserve"> </w:t>
      </w:r>
      <w:r w:rsidRPr="00B10BD1">
        <w:rPr>
          <w:w w:val="105"/>
          <w:sz w:val="22"/>
          <w:szCs w:val="22"/>
        </w:rPr>
        <w:t>πρέπει</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αντιμετωπίζονται</w:t>
      </w:r>
      <w:r w:rsidRPr="00B10BD1">
        <w:rPr>
          <w:spacing w:val="-13"/>
          <w:w w:val="105"/>
          <w:sz w:val="22"/>
          <w:szCs w:val="22"/>
        </w:rPr>
        <w:t xml:space="preserve"> </w:t>
      </w:r>
      <w:r w:rsidRPr="00B10BD1">
        <w:rPr>
          <w:w w:val="105"/>
          <w:sz w:val="22"/>
          <w:szCs w:val="22"/>
        </w:rPr>
        <w:t>πάντοτε</w:t>
      </w:r>
      <w:r w:rsidRPr="00B10BD1">
        <w:rPr>
          <w:spacing w:val="-14"/>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γιατρό,</w:t>
      </w:r>
      <w:r w:rsidRPr="00B10BD1">
        <w:rPr>
          <w:spacing w:val="-13"/>
          <w:w w:val="105"/>
          <w:sz w:val="22"/>
          <w:szCs w:val="22"/>
        </w:rPr>
        <w:t xml:space="preserve"> </w:t>
      </w:r>
      <w:r w:rsidRPr="00B10BD1">
        <w:rPr>
          <w:w w:val="105"/>
          <w:sz w:val="22"/>
          <w:szCs w:val="22"/>
        </w:rPr>
        <w:t>κανονικά σε νοσοκομείο.</w:t>
      </w:r>
    </w:p>
    <w:p w14:paraId="6AABA687" w14:textId="77777777" w:rsidR="001A1A86" w:rsidRPr="00B10BD1" w:rsidRDefault="001A1A86" w:rsidP="003E68C3">
      <w:pPr>
        <w:pStyle w:val="BodyText"/>
        <w:ind w:left="284"/>
        <w:rPr>
          <w:sz w:val="22"/>
          <w:szCs w:val="22"/>
        </w:rPr>
      </w:pPr>
    </w:p>
    <w:p w14:paraId="36108C29" w14:textId="77777777" w:rsidR="001A1A86" w:rsidRPr="00B10BD1" w:rsidRDefault="00EB529A" w:rsidP="003E68C3">
      <w:pPr>
        <w:pStyle w:val="Heading1"/>
        <w:ind w:left="284"/>
        <w:jc w:val="center"/>
        <w:rPr>
          <w:sz w:val="22"/>
          <w:szCs w:val="22"/>
        </w:rPr>
      </w:pPr>
      <w:r w:rsidRPr="00B10BD1">
        <w:rPr>
          <w:sz w:val="22"/>
          <w:szCs w:val="22"/>
        </w:rPr>
        <w:t>ΥΠΟΓΛΥΚΑΙΜΙΑ</w:t>
      </w:r>
      <w:r w:rsidRPr="00B10BD1">
        <w:rPr>
          <w:spacing w:val="20"/>
          <w:sz w:val="22"/>
          <w:szCs w:val="22"/>
        </w:rPr>
        <w:t xml:space="preserve"> </w:t>
      </w:r>
      <w:r w:rsidRPr="00B10BD1">
        <w:rPr>
          <w:sz w:val="22"/>
          <w:szCs w:val="22"/>
        </w:rPr>
        <w:t>(χαμηλά</w:t>
      </w:r>
      <w:r w:rsidRPr="00B10BD1">
        <w:rPr>
          <w:spacing w:val="22"/>
          <w:sz w:val="22"/>
          <w:szCs w:val="22"/>
        </w:rPr>
        <w:t xml:space="preserve"> </w:t>
      </w:r>
      <w:r w:rsidRPr="00B10BD1">
        <w:rPr>
          <w:sz w:val="22"/>
          <w:szCs w:val="22"/>
        </w:rPr>
        <w:t>επίπεδα</w:t>
      </w:r>
      <w:r w:rsidRPr="00B10BD1">
        <w:rPr>
          <w:spacing w:val="22"/>
          <w:sz w:val="22"/>
          <w:szCs w:val="22"/>
        </w:rPr>
        <w:t xml:space="preserve"> </w:t>
      </w:r>
      <w:r w:rsidRPr="00B10BD1">
        <w:rPr>
          <w:sz w:val="22"/>
          <w:szCs w:val="22"/>
        </w:rPr>
        <w:t>σακχάρου</w:t>
      </w:r>
      <w:r w:rsidRPr="00B10BD1">
        <w:rPr>
          <w:spacing w:val="23"/>
          <w:sz w:val="22"/>
          <w:szCs w:val="22"/>
        </w:rPr>
        <w:t xml:space="preserve"> </w:t>
      </w:r>
      <w:r w:rsidRPr="00B10BD1">
        <w:rPr>
          <w:sz w:val="22"/>
          <w:szCs w:val="22"/>
        </w:rPr>
        <w:t>στο</w:t>
      </w:r>
      <w:r w:rsidRPr="00B10BD1">
        <w:rPr>
          <w:spacing w:val="19"/>
          <w:sz w:val="22"/>
          <w:szCs w:val="22"/>
        </w:rPr>
        <w:t xml:space="preserve"> </w:t>
      </w:r>
      <w:r w:rsidRPr="00B10BD1">
        <w:rPr>
          <w:spacing w:val="-4"/>
          <w:sz w:val="22"/>
          <w:szCs w:val="22"/>
        </w:rPr>
        <w:t>αίμα)</w:t>
      </w:r>
    </w:p>
    <w:p w14:paraId="33DDC348" w14:textId="77777777" w:rsidR="001A1A86" w:rsidRPr="00B10BD1" w:rsidRDefault="001A1A86" w:rsidP="003E68C3">
      <w:pPr>
        <w:pStyle w:val="BodyText"/>
        <w:ind w:left="284"/>
        <w:rPr>
          <w:b/>
          <w:sz w:val="22"/>
          <w:szCs w:val="22"/>
        </w:rPr>
      </w:pPr>
    </w:p>
    <w:p w14:paraId="5D997872" w14:textId="77777777" w:rsidR="001A1A86" w:rsidRPr="00D06867" w:rsidRDefault="00EB529A" w:rsidP="003E68C3">
      <w:pPr>
        <w:pStyle w:val="BodyText"/>
        <w:ind w:left="284"/>
        <w:rPr>
          <w:w w:val="105"/>
          <w:sz w:val="22"/>
          <w:szCs w:val="22"/>
        </w:rPr>
      </w:pPr>
      <w:r w:rsidRPr="00B10BD1">
        <w:rPr>
          <w:w w:val="105"/>
          <w:sz w:val="22"/>
          <w:szCs w:val="22"/>
        </w:rPr>
        <w:t>Εάν</w:t>
      </w:r>
      <w:r w:rsidRPr="00B10BD1">
        <w:rPr>
          <w:spacing w:val="-3"/>
          <w:w w:val="105"/>
          <w:sz w:val="22"/>
          <w:szCs w:val="22"/>
        </w:rPr>
        <w:t xml:space="preserve"> </w:t>
      </w:r>
      <w:r w:rsidRPr="00B10BD1">
        <w:rPr>
          <w:w w:val="105"/>
          <w:sz w:val="22"/>
          <w:szCs w:val="22"/>
        </w:rPr>
        <w:t>τα</w:t>
      </w:r>
      <w:r w:rsidRPr="00B10BD1">
        <w:rPr>
          <w:spacing w:val="-4"/>
          <w:w w:val="105"/>
          <w:sz w:val="22"/>
          <w:szCs w:val="22"/>
        </w:rPr>
        <w:t xml:space="preserve"> </w:t>
      </w:r>
      <w:r w:rsidRPr="00B10BD1">
        <w:rPr>
          <w:w w:val="105"/>
          <w:sz w:val="22"/>
          <w:szCs w:val="22"/>
        </w:rPr>
        <w:t>επίπεδα</w:t>
      </w:r>
      <w:r w:rsidRPr="00B10BD1">
        <w:rPr>
          <w:spacing w:val="-4"/>
          <w:w w:val="105"/>
          <w:sz w:val="22"/>
          <w:szCs w:val="22"/>
        </w:rPr>
        <w:t xml:space="preserve"> </w:t>
      </w:r>
      <w:r w:rsidRPr="00B10BD1">
        <w:rPr>
          <w:w w:val="105"/>
          <w:sz w:val="22"/>
          <w:szCs w:val="22"/>
        </w:rPr>
        <w:t>του</w:t>
      </w:r>
      <w:r w:rsidRPr="00B10BD1">
        <w:rPr>
          <w:spacing w:val="-5"/>
          <w:w w:val="105"/>
          <w:sz w:val="22"/>
          <w:szCs w:val="22"/>
        </w:rPr>
        <w:t xml:space="preserve"> </w:t>
      </w:r>
      <w:r w:rsidRPr="00B10BD1">
        <w:rPr>
          <w:w w:val="105"/>
          <w:sz w:val="22"/>
          <w:szCs w:val="22"/>
        </w:rPr>
        <w:t>σακχάρου</w:t>
      </w:r>
      <w:r w:rsidRPr="00B10BD1">
        <w:rPr>
          <w:spacing w:val="-3"/>
          <w:w w:val="105"/>
          <w:sz w:val="22"/>
          <w:szCs w:val="22"/>
        </w:rPr>
        <w:t xml:space="preserve"> </w:t>
      </w:r>
      <w:r w:rsidRPr="00B10BD1">
        <w:rPr>
          <w:w w:val="105"/>
          <w:sz w:val="22"/>
          <w:szCs w:val="22"/>
        </w:rPr>
        <w:t>στο</w:t>
      </w:r>
      <w:r w:rsidRPr="00B10BD1">
        <w:rPr>
          <w:spacing w:val="-4"/>
          <w:w w:val="105"/>
          <w:sz w:val="22"/>
          <w:szCs w:val="22"/>
        </w:rPr>
        <w:t xml:space="preserve"> </w:t>
      </w:r>
      <w:r w:rsidRPr="00B10BD1">
        <w:rPr>
          <w:w w:val="105"/>
          <w:sz w:val="22"/>
          <w:szCs w:val="22"/>
        </w:rPr>
        <w:t>αίμα</w:t>
      </w:r>
      <w:r w:rsidRPr="00B10BD1">
        <w:rPr>
          <w:spacing w:val="-6"/>
          <w:w w:val="105"/>
          <w:sz w:val="22"/>
          <w:szCs w:val="22"/>
        </w:rPr>
        <w:t xml:space="preserve"> </w:t>
      </w:r>
      <w:r w:rsidRPr="00B10BD1">
        <w:rPr>
          <w:w w:val="105"/>
          <w:sz w:val="22"/>
          <w:szCs w:val="22"/>
        </w:rPr>
        <w:t>σας</w:t>
      </w:r>
      <w:r w:rsidRPr="00B10BD1">
        <w:rPr>
          <w:spacing w:val="-5"/>
          <w:w w:val="105"/>
          <w:sz w:val="22"/>
          <w:szCs w:val="22"/>
        </w:rPr>
        <w:t xml:space="preserve"> </w:t>
      </w:r>
      <w:r w:rsidRPr="00B10BD1">
        <w:rPr>
          <w:w w:val="105"/>
          <w:sz w:val="22"/>
          <w:szCs w:val="22"/>
        </w:rPr>
        <w:t>πέσουν</w:t>
      </w:r>
      <w:r w:rsidRPr="00B10BD1">
        <w:rPr>
          <w:spacing w:val="-3"/>
          <w:w w:val="105"/>
          <w:sz w:val="22"/>
          <w:szCs w:val="22"/>
        </w:rPr>
        <w:t xml:space="preserve"> </w:t>
      </w:r>
      <w:r w:rsidRPr="00B10BD1">
        <w:rPr>
          <w:w w:val="105"/>
          <w:sz w:val="22"/>
          <w:szCs w:val="22"/>
        </w:rPr>
        <w:t>πάρα</w:t>
      </w:r>
      <w:r w:rsidRPr="00B10BD1">
        <w:rPr>
          <w:spacing w:val="-4"/>
          <w:w w:val="105"/>
          <w:sz w:val="22"/>
          <w:szCs w:val="22"/>
        </w:rPr>
        <w:t xml:space="preserve"> </w:t>
      </w:r>
      <w:r w:rsidRPr="00B10BD1">
        <w:rPr>
          <w:w w:val="105"/>
          <w:sz w:val="22"/>
          <w:szCs w:val="22"/>
        </w:rPr>
        <w:t>πολύ</w:t>
      </w:r>
      <w:r w:rsidRPr="00B10BD1">
        <w:rPr>
          <w:spacing w:val="-3"/>
          <w:w w:val="105"/>
          <w:sz w:val="22"/>
          <w:szCs w:val="22"/>
        </w:rPr>
        <w:t xml:space="preserve"> </w:t>
      </w:r>
      <w:r w:rsidRPr="00B10BD1">
        <w:rPr>
          <w:w w:val="105"/>
          <w:sz w:val="22"/>
          <w:szCs w:val="22"/>
        </w:rPr>
        <w:t>μπορεί</w:t>
      </w:r>
      <w:r w:rsidRPr="00B10BD1">
        <w:rPr>
          <w:spacing w:val="-5"/>
          <w:w w:val="105"/>
          <w:sz w:val="22"/>
          <w:szCs w:val="22"/>
        </w:rPr>
        <w:t xml:space="preserve"> </w:t>
      </w:r>
      <w:r w:rsidRPr="00B10BD1">
        <w:rPr>
          <w:w w:val="105"/>
          <w:sz w:val="22"/>
          <w:szCs w:val="22"/>
        </w:rPr>
        <w:t>να</w:t>
      </w:r>
      <w:r w:rsidRPr="00B10BD1">
        <w:rPr>
          <w:spacing w:val="-4"/>
          <w:w w:val="105"/>
          <w:sz w:val="22"/>
          <w:szCs w:val="22"/>
        </w:rPr>
        <w:t xml:space="preserve"> </w:t>
      </w:r>
      <w:r w:rsidRPr="00B10BD1">
        <w:rPr>
          <w:w w:val="105"/>
          <w:sz w:val="22"/>
          <w:szCs w:val="22"/>
        </w:rPr>
        <w:t>παρουσιαστεί</w:t>
      </w:r>
      <w:r w:rsidRPr="00B10BD1">
        <w:rPr>
          <w:spacing w:val="-3"/>
          <w:w w:val="105"/>
          <w:sz w:val="22"/>
          <w:szCs w:val="22"/>
        </w:rPr>
        <w:t xml:space="preserve"> </w:t>
      </w:r>
      <w:r w:rsidRPr="00B10BD1">
        <w:rPr>
          <w:w w:val="105"/>
          <w:sz w:val="22"/>
          <w:szCs w:val="22"/>
        </w:rPr>
        <w:t>απώλεια συνείδησης. Βαριάς μορφής υπογλυκαιμία μπορεί να προκαλέσει καρδιακή προσβολή ή εγκεφαλική</w:t>
      </w:r>
      <w:r w:rsidRPr="00B10BD1">
        <w:rPr>
          <w:spacing w:val="-7"/>
          <w:w w:val="105"/>
          <w:sz w:val="22"/>
          <w:szCs w:val="22"/>
        </w:rPr>
        <w:t xml:space="preserve"> </w:t>
      </w:r>
      <w:r w:rsidRPr="00B10BD1">
        <w:rPr>
          <w:w w:val="105"/>
          <w:sz w:val="22"/>
          <w:szCs w:val="22"/>
        </w:rPr>
        <w:t>βλάβη</w:t>
      </w:r>
      <w:r w:rsidRPr="00B10BD1">
        <w:rPr>
          <w:spacing w:val="-7"/>
          <w:w w:val="105"/>
          <w:sz w:val="22"/>
          <w:szCs w:val="22"/>
        </w:rPr>
        <w:t xml:space="preserve"> </w:t>
      </w:r>
      <w:r w:rsidRPr="00B10BD1">
        <w:rPr>
          <w:w w:val="105"/>
          <w:sz w:val="22"/>
          <w:szCs w:val="22"/>
        </w:rPr>
        <w:t>και</w:t>
      </w:r>
      <w:r w:rsidRPr="00B10BD1">
        <w:rPr>
          <w:spacing w:val="-4"/>
          <w:w w:val="105"/>
          <w:sz w:val="22"/>
          <w:szCs w:val="22"/>
        </w:rPr>
        <w:t xml:space="preserve"> </w:t>
      </w:r>
      <w:r w:rsidRPr="00B10BD1">
        <w:rPr>
          <w:w w:val="105"/>
          <w:sz w:val="22"/>
          <w:szCs w:val="22"/>
        </w:rPr>
        <w:t>ενδέχεται</w:t>
      </w:r>
      <w:r w:rsidRPr="00B10BD1">
        <w:rPr>
          <w:spacing w:val="-6"/>
          <w:w w:val="105"/>
          <w:sz w:val="22"/>
          <w:szCs w:val="22"/>
        </w:rPr>
        <w:t xml:space="preserve"> </w:t>
      </w:r>
      <w:r w:rsidRPr="00B10BD1">
        <w:rPr>
          <w:w w:val="105"/>
          <w:sz w:val="22"/>
          <w:szCs w:val="22"/>
        </w:rPr>
        <w:t>να</w:t>
      </w:r>
      <w:r w:rsidRPr="00B10BD1">
        <w:rPr>
          <w:spacing w:val="-5"/>
          <w:w w:val="105"/>
          <w:sz w:val="22"/>
          <w:szCs w:val="22"/>
        </w:rPr>
        <w:t xml:space="preserve"> </w:t>
      </w:r>
      <w:r w:rsidRPr="00B10BD1">
        <w:rPr>
          <w:w w:val="105"/>
          <w:sz w:val="22"/>
          <w:szCs w:val="22"/>
        </w:rPr>
        <w:t>είναι</w:t>
      </w:r>
      <w:r w:rsidRPr="00B10BD1">
        <w:rPr>
          <w:spacing w:val="-4"/>
          <w:w w:val="105"/>
          <w:sz w:val="22"/>
          <w:szCs w:val="22"/>
        </w:rPr>
        <w:t xml:space="preserve"> </w:t>
      </w:r>
      <w:r w:rsidRPr="00B10BD1">
        <w:rPr>
          <w:w w:val="105"/>
          <w:sz w:val="22"/>
          <w:szCs w:val="22"/>
        </w:rPr>
        <w:t>απειλητική</w:t>
      </w:r>
      <w:r w:rsidRPr="00B10BD1">
        <w:rPr>
          <w:spacing w:val="-7"/>
          <w:w w:val="105"/>
          <w:sz w:val="22"/>
          <w:szCs w:val="22"/>
        </w:rPr>
        <w:t xml:space="preserve"> </w:t>
      </w:r>
      <w:r w:rsidRPr="00B10BD1">
        <w:rPr>
          <w:w w:val="105"/>
          <w:sz w:val="22"/>
          <w:szCs w:val="22"/>
        </w:rPr>
        <w:t>για</w:t>
      </w:r>
      <w:r w:rsidRPr="00B10BD1">
        <w:rPr>
          <w:spacing w:val="-5"/>
          <w:w w:val="105"/>
          <w:sz w:val="22"/>
          <w:szCs w:val="22"/>
        </w:rPr>
        <w:t xml:space="preserve"> </w:t>
      </w:r>
      <w:r w:rsidRPr="00B10BD1">
        <w:rPr>
          <w:w w:val="105"/>
          <w:sz w:val="22"/>
          <w:szCs w:val="22"/>
        </w:rPr>
        <w:t>τη</w:t>
      </w:r>
      <w:r w:rsidRPr="00B10BD1">
        <w:rPr>
          <w:spacing w:val="-5"/>
          <w:w w:val="105"/>
          <w:sz w:val="22"/>
          <w:szCs w:val="22"/>
        </w:rPr>
        <w:t xml:space="preserve"> </w:t>
      </w:r>
      <w:r w:rsidRPr="00B10BD1">
        <w:rPr>
          <w:w w:val="105"/>
          <w:sz w:val="22"/>
          <w:szCs w:val="22"/>
        </w:rPr>
        <w:t>ζωή.</w:t>
      </w:r>
      <w:r w:rsidRPr="00B10BD1">
        <w:rPr>
          <w:spacing w:val="-5"/>
          <w:w w:val="105"/>
          <w:sz w:val="22"/>
          <w:szCs w:val="22"/>
        </w:rPr>
        <w:t xml:space="preserve"> </w:t>
      </w:r>
      <w:r w:rsidRPr="00B10BD1">
        <w:rPr>
          <w:w w:val="105"/>
          <w:sz w:val="22"/>
          <w:szCs w:val="22"/>
        </w:rPr>
        <w:t>Κανονικά</w:t>
      </w:r>
      <w:r w:rsidRPr="00B10BD1">
        <w:rPr>
          <w:spacing w:val="-5"/>
          <w:w w:val="105"/>
          <w:sz w:val="22"/>
          <w:szCs w:val="22"/>
        </w:rPr>
        <w:t xml:space="preserve"> </w:t>
      </w:r>
      <w:r w:rsidRPr="00B10BD1">
        <w:rPr>
          <w:w w:val="105"/>
          <w:sz w:val="22"/>
          <w:szCs w:val="22"/>
        </w:rPr>
        <w:t>θα</w:t>
      </w:r>
      <w:r w:rsidRPr="00B10BD1">
        <w:rPr>
          <w:spacing w:val="-5"/>
          <w:w w:val="105"/>
          <w:sz w:val="22"/>
          <w:szCs w:val="22"/>
        </w:rPr>
        <w:t xml:space="preserve"> </w:t>
      </w:r>
      <w:r w:rsidRPr="00B10BD1">
        <w:rPr>
          <w:w w:val="105"/>
          <w:sz w:val="22"/>
          <w:szCs w:val="22"/>
        </w:rPr>
        <w:t>πρέπει</w:t>
      </w:r>
      <w:r w:rsidRPr="00B10BD1">
        <w:rPr>
          <w:spacing w:val="-4"/>
          <w:w w:val="105"/>
          <w:sz w:val="22"/>
          <w:szCs w:val="22"/>
        </w:rPr>
        <w:t xml:space="preserve"> </w:t>
      </w:r>
      <w:r w:rsidRPr="00B10BD1">
        <w:rPr>
          <w:w w:val="105"/>
          <w:sz w:val="22"/>
          <w:szCs w:val="22"/>
        </w:rPr>
        <w:t>να</w:t>
      </w:r>
      <w:r w:rsidRPr="00B10BD1">
        <w:rPr>
          <w:spacing w:val="-7"/>
          <w:w w:val="105"/>
          <w:sz w:val="22"/>
          <w:szCs w:val="22"/>
        </w:rPr>
        <w:t xml:space="preserve"> </w:t>
      </w:r>
      <w:r w:rsidRPr="00B10BD1">
        <w:rPr>
          <w:w w:val="105"/>
          <w:sz w:val="22"/>
          <w:szCs w:val="22"/>
        </w:rPr>
        <w:t>είστε</w:t>
      </w:r>
      <w:r w:rsidRPr="00B10BD1">
        <w:rPr>
          <w:spacing w:val="-6"/>
          <w:w w:val="105"/>
          <w:sz w:val="22"/>
          <w:szCs w:val="22"/>
        </w:rPr>
        <w:t xml:space="preserve"> </w:t>
      </w:r>
      <w:r w:rsidRPr="00B10BD1">
        <w:rPr>
          <w:w w:val="105"/>
          <w:sz w:val="22"/>
          <w:szCs w:val="22"/>
        </w:rPr>
        <w:t>σε θέση</w:t>
      </w:r>
      <w:r w:rsidRPr="00B10BD1">
        <w:rPr>
          <w:spacing w:val="-11"/>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αναγνωρίσετε</w:t>
      </w:r>
      <w:r w:rsidRPr="00B10BD1">
        <w:rPr>
          <w:spacing w:val="-10"/>
          <w:w w:val="105"/>
          <w:sz w:val="22"/>
          <w:szCs w:val="22"/>
        </w:rPr>
        <w:t xml:space="preserve"> </w:t>
      </w:r>
      <w:r w:rsidRPr="00B10BD1">
        <w:rPr>
          <w:w w:val="105"/>
          <w:sz w:val="22"/>
          <w:szCs w:val="22"/>
        </w:rPr>
        <w:t>πότε</w:t>
      </w:r>
      <w:r w:rsidRPr="00B10BD1">
        <w:rPr>
          <w:spacing w:val="-10"/>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σάκχαρο</w:t>
      </w:r>
      <w:r w:rsidRPr="00B10BD1">
        <w:rPr>
          <w:spacing w:val="-10"/>
          <w:w w:val="105"/>
          <w:sz w:val="22"/>
          <w:szCs w:val="22"/>
        </w:rPr>
        <w:t xml:space="preserve"> </w:t>
      </w:r>
      <w:r w:rsidRPr="00B10BD1">
        <w:rPr>
          <w:w w:val="105"/>
          <w:sz w:val="22"/>
          <w:szCs w:val="22"/>
        </w:rPr>
        <w:t>στο</w:t>
      </w:r>
      <w:r w:rsidRPr="00B10BD1">
        <w:rPr>
          <w:spacing w:val="-10"/>
          <w:w w:val="105"/>
          <w:sz w:val="22"/>
          <w:szCs w:val="22"/>
        </w:rPr>
        <w:t xml:space="preserve"> </w:t>
      </w:r>
      <w:r w:rsidRPr="00B10BD1">
        <w:rPr>
          <w:w w:val="105"/>
          <w:sz w:val="22"/>
          <w:szCs w:val="22"/>
        </w:rPr>
        <w:t>αίμα</w:t>
      </w:r>
      <w:r w:rsidRPr="00B10BD1">
        <w:rPr>
          <w:spacing w:val="-10"/>
          <w:w w:val="105"/>
          <w:sz w:val="22"/>
          <w:szCs w:val="22"/>
        </w:rPr>
        <w:t xml:space="preserve"> </w:t>
      </w:r>
      <w:r w:rsidRPr="00B10BD1">
        <w:rPr>
          <w:w w:val="105"/>
          <w:sz w:val="22"/>
          <w:szCs w:val="22"/>
        </w:rPr>
        <w:t>σας</w:t>
      </w:r>
      <w:r w:rsidRPr="00B10BD1">
        <w:rPr>
          <w:spacing w:val="-12"/>
          <w:w w:val="105"/>
          <w:sz w:val="22"/>
          <w:szCs w:val="22"/>
        </w:rPr>
        <w:t xml:space="preserve"> </w:t>
      </w:r>
      <w:r w:rsidRPr="00B10BD1">
        <w:rPr>
          <w:w w:val="105"/>
          <w:sz w:val="22"/>
          <w:szCs w:val="22"/>
        </w:rPr>
        <w:t>πέφτει</w:t>
      </w:r>
      <w:r w:rsidRPr="00B10BD1">
        <w:rPr>
          <w:spacing w:val="-9"/>
          <w:w w:val="105"/>
          <w:sz w:val="22"/>
          <w:szCs w:val="22"/>
        </w:rPr>
        <w:t xml:space="preserve"> </w:t>
      </w:r>
      <w:r w:rsidRPr="00B10BD1">
        <w:rPr>
          <w:w w:val="105"/>
          <w:sz w:val="22"/>
          <w:szCs w:val="22"/>
        </w:rPr>
        <w:t>πάρα</w:t>
      </w:r>
      <w:r w:rsidRPr="00B10BD1">
        <w:rPr>
          <w:spacing w:val="-10"/>
          <w:w w:val="105"/>
          <w:sz w:val="22"/>
          <w:szCs w:val="22"/>
        </w:rPr>
        <w:t xml:space="preserve"> </w:t>
      </w:r>
      <w:r w:rsidRPr="00B10BD1">
        <w:rPr>
          <w:w w:val="105"/>
          <w:sz w:val="22"/>
          <w:szCs w:val="22"/>
        </w:rPr>
        <w:t>πολύ</w:t>
      </w:r>
      <w:r w:rsidRPr="00B10BD1">
        <w:rPr>
          <w:spacing w:val="-10"/>
          <w:w w:val="105"/>
          <w:sz w:val="22"/>
          <w:szCs w:val="22"/>
        </w:rPr>
        <w:t xml:space="preserve"> </w:t>
      </w:r>
      <w:r w:rsidRPr="00B10BD1">
        <w:rPr>
          <w:w w:val="105"/>
          <w:sz w:val="22"/>
          <w:szCs w:val="22"/>
        </w:rPr>
        <w:t>έτσι</w:t>
      </w:r>
      <w:r w:rsidRPr="00B10BD1">
        <w:rPr>
          <w:spacing w:val="-10"/>
          <w:w w:val="105"/>
          <w:sz w:val="22"/>
          <w:szCs w:val="22"/>
        </w:rPr>
        <w:t xml:space="preserve"> </w:t>
      </w:r>
      <w:r w:rsidRPr="00B10BD1">
        <w:rPr>
          <w:w w:val="105"/>
          <w:sz w:val="22"/>
          <w:szCs w:val="22"/>
        </w:rPr>
        <w:t>ώστε</w:t>
      </w:r>
      <w:r w:rsidRPr="00B10BD1">
        <w:rPr>
          <w:spacing w:val="-9"/>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μπορείτε</w:t>
      </w:r>
      <w:r w:rsidRPr="00B10BD1">
        <w:rPr>
          <w:spacing w:val="-9"/>
          <w:w w:val="105"/>
          <w:sz w:val="22"/>
          <w:szCs w:val="22"/>
        </w:rPr>
        <w:t xml:space="preserve"> </w:t>
      </w:r>
      <w:r w:rsidRPr="00B10BD1">
        <w:rPr>
          <w:w w:val="105"/>
          <w:sz w:val="22"/>
          <w:szCs w:val="22"/>
        </w:rPr>
        <w:t>να αντιδράσετε σωστά.</w:t>
      </w:r>
    </w:p>
    <w:p w14:paraId="5FA20677" w14:textId="77777777" w:rsidR="000D5DFD" w:rsidRPr="00D06867" w:rsidRDefault="000D5DFD" w:rsidP="003E68C3">
      <w:pPr>
        <w:pStyle w:val="BodyText"/>
        <w:ind w:left="284"/>
        <w:rPr>
          <w:sz w:val="22"/>
          <w:szCs w:val="22"/>
        </w:rPr>
      </w:pPr>
    </w:p>
    <w:p w14:paraId="7CCB4230" w14:textId="77777777" w:rsidR="000D5DFD" w:rsidRPr="00B10BD1" w:rsidRDefault="000D5DFD" w:rsidP="003E68C3">
      <w:pPr>
        <w:pStyle w:val="Heading1"/>
        <w:ind w:left="284"/>
        <w:rPr>
          <w:sz w:val="22"/>
          <w:szCs w:val="22"/>
        </w:rPr>
      </w:pPr>
      <w:r w:rsidRPr="00B10BD1">
        <w:rPr>
          <w:spacing w:val="-2"/>
          <w:w w:val="105"/>
          <w:sz w:val="22"/>
          <w:szCs w:val="22"/>
        </w:rPr>
        <w:t>Γιατί εμφανίζεται η</w:t>
      </w:r>
      <w:r w:rsidRPr="00B10BD1">
        <w:rPr>
          <w:spacing w:val="-4"/>
          <w:w w:val="105"/>
          <w:sz w:val="22"/>
          <w:szCs w:val="22"/>
        </w:rPr>
        <w:t xml:space="preserve"> </w:t>
      </w:r>
      <w:r w:rsidRPr="00B10BD1">
        <w:rPr>
          <w:spacing w:val="-2"/>
          <w:w w:val="105"/>
          <w:sz w:val="22"/>
          <w:szCs w:val="22"/>
        </w:rPr>
        <w:t>υπογλυκαιμία;</w:t>
      </w:r>
    </w:p>
    <w:p w14:paraId="1CB737A1" w14:textId="77777777" w:rsidR="000D5DFD" w:rsidRPr="00B10BD1" w:rsidRDefault="000D5DFD" w:rsidP="00900B58">
      <w:pPr>
        <w:pStyle w:val="BodyText"/>
        <w:ind w:left="284"/>
        <w:rPr>
          <w:sz w:val="22"/>
          <w:szCs w:val="22"/>
        </w:rPr>
      </w:pPr>
      <w:r w:rsidRPr="00B10BD1">
        <w:rPr>
          <w:sz w:val="22"/>
          <w:szCs w:val="22"/>
        </w:rPr>
        <w:t>Παραδείγματα</w:t>
      </w:r>
      <w:r w:rsidRPr="00B10BD1">
        <w:rPr>
          <w:spacing w:val="28"/>
          <w:sz w:val="22"/>
          <w:szCs w:val="22"/>
        </w:rPr>
        <w:t xml:space="preserve"> </w:t>
      </w:r>
      <w:r w:rsidRPr="00B10BD1">
        <w:rPr>
          <w:spacing w:val="-2"/>
          <w:sz w:val="22"/>
          <w:szCs w:val="22"/>
        </w:rPr>
        <w:t>είναι:</w:t>
      </w:r>
    </w:p>
    <w:p w14:paraId="3BDDEFA2" w14:textId="77777777" w:rsidR="000D5DFD" w:rsidRPr="00B10BD1" w:rsidRDefault="000D5DFD" w:rsidP="000D5DFD">
      <w:pPr>
        <w:pStyle w:val="ListParagraph"/>
        <w:numPr>
          <w:ilvl w:val="0"/>
          <w:numId w:val="4"/>
        </w:numPr>
        <w:tabs>
          <w:tab w:val="left" w:pos="1089"/>
        </w:tabs>
      </w:pPr>
      <w:r w:rsidRPr="00B10BD1">
        <w:rPr>
          <w:spacing w:val="-2"/>
          <w:w w:val="105"/>
        </w:rPr>
        <w:t>ενίετε</w:t>
      </w:r>
      <w:r w:rsidRPr="00B10BD1">
        <w:rPr>
          <w:spacing w:val="-4"/>
          <w:w w:val="105"/>
        </w:rPr>
        <w:t xml:space="preserve"> </w:t>
      </w:r>
      <w:r w:rsidRPr="00B10BD1">
        <w:rPr>
          <w:spacing w:val="-2"/>
          <w:w w:val="105"/>
        </w:rPr>
        <w:t>πάρα</w:t>
      </w:r>
      <w:r w:rsidRPr="00B10BD1">
        <w:rPr>
          <w:spacing w:val="-5"/>
          <w:w w:val="105"/>
        </w:rPr>
        <w:t xml:space="preserve"> </w:t>
      </w:r>
      <w:r w:rsidRPr="00B10BD1">
        <w:rPr>
          <w:spacing w:val="-2"/>
          <w:w w:val="105"/>
        </w:rPr>
        <w:t>πολύ</w:t>
      </w:r>
      <w:r w:rsidRPr="00B10BD1">
        <w:rPr>
          <w:spacing w:val="-4"/>
          <w:w w:val="105"/>
        </w:rPr>
        <w:t xml:space="preserve"> </w:t>
      </w:r>
      <w:r w:rsidRPr="00B10BD1">
        <w:rPr>
          <w:spacing w:val="-2"/>
          <w:w w:val="105"/>
        </w:rPr>
        <w:t>ινσουλίνη,</w:t>
      </w:r>
    </w:p>
    <w:p w14:paraId="4C3EF304" w14:textId="77777777" w:rsidR="000D5DFD" w:rsidRPr="00B10BD1" w:rsidRDefault="000D5DFD" w:rsidP="000D5DFD">
      <w:pPr>
        <w:pStyle w:val="ListParagraph"/>
        <w:numPr>
          <w:ilvl w:val="0"/>
          <w:numId w:val="4"/>
        </w:numPr>
        <w:tabs>
          <w:tab w:val="left" w:pos="1089"/>
        </w:tabs>
      </w:pPr>
      <w:r w:rsidRPr="00B10BD1">
        <w:rPr>
          <w:spacing w:val="-2"/>
          <w:w w:val="105"/>
        </w:rPr>
        <w:t>παραλείπετε</w:t>
      </w:r>
      <w:r w:rsidRPr="00B10BD1">
        <w:rPr>
          <w:spacing w:val="-5"/>
          <w:w w:val="105"/>
        </w:rPr>
        <w:t xml:space="preserve"> </w:t>
      </w:r>
      <w:r w:rsidRPr="00B10BD1">
        <w:rPr>
          <w:spacing w:val="-2"/>
          <w:w w:val="105"/>
        </w:rPr>
        <w:t>γεύματα</w:t>
      </w:r>
      <w:r w:rsidRPr="00B10BD1">
        <w:rPr>
          <w:spacing w:val="-4"/>
          <w:w w:val="105"/>
        </w:rPr>
        <w:t xml:space="preserve"> </w:t>
      </w:r>
      <w:r w:rsidRPr="00B10BD1">
        <w:rPr>
          <w:spacing w:val="-2"/>
          <w:w w:val="105"/>
        </w:rPr>
        <w:t>ή</w:t>
      </w:r>
      <w:r w:rsidRPr="00B10BD1">
        <w:rPr>
          <w:spacing w:val="-3"/>
          <w:w w:val="105"/>
        </w:rPr>
        <w:t xml:space="preserve"> </w:t>
      </w:r>
      <w:r w:rsidRPr="00B10BD1">
        <w:rPr>
          <w:spacing w:val="-2"/>
          <w:w w:val="105"/>
        </w:rPr>
        <w:t>τα</w:t>
      </w:r>
      <w:r w:rsidRPr="00B10BD1">
        <w:rPr>
          <w:spacing w:val="-6"/>
          <w:w w:val="105"/>
        </w:rPr>
        <w:t xml:space="preserve"> </w:t>
      </w:r>
      <w:r w:rsidRPr="00B10BD1">
        <w:rPr>
          <w:spacing w:val="-2"/>
          <w:w w:val="105"/>
        </w:rPr>
        <w:t>καθυστερείτε,</w:t>
      </w:r>
    </w:p>
    <w:p w14:paraId="25FDC023" w14:textId="77777777" w:rsidR="000D5DFD" w:rsidRPr="00B10BD1" w:rsidRDefault="000D5DFD" w:rsidP="000D5DFD">
      <w:pPr>
        <w:pStyle w:val="ListParagraph"/>
        <w:numPr>
          <w:ilvl w:val="0"/>
          <w:numId w:val="4"/>
        </w:numPr>
        <w:tabs>
          <w:tab w:val="left" w:pos="1089"/>
        </w:tabs>
      </w:pPr>
      <w:r w:rsidRPr="00B10BD1">
        <w:rPr>
          <w:w w:val="105"/>
        </w:rPr>
        <w:t>δεν</w:t>
      </w:r>
      <w:r w:rsidRPr="00B10BD1">
        <w:rPr>
          <w:spacing w:val="-13"/>
          <w:w w:val="105"/>
        </w:rPr>
        <w:t xml:space="preserve"> </w:t>
      </w:r>
      <w:r w:rsidRPr="00B10BD1">
        <w:rPr>
          <w:w w:val="105"/>
        </w:rPr>
        <w:t>τρώτε</w:t>
      </w:r>
      <w:r w:rsidRPr="00B10BD1">
        <w:rPr>
          <w:spacing w:val="-12"/>
          <w:w w:val="105"/>
        </w:rPr>
        <w:t xml:space="preserve"> </w:t>
      </w:r>
      <w:r w:rsidRPr="00B10BD1">
        <w:rPr>
          <w:w w:val="105"/>
        </w:rPr>
        <w:t>αρκετά</w:t>
      </w:r>
      <w:r w:rsidRPr="00B10BD1">
        <w:rPr>
          <w:spacing w:val="-14"/>
          <w:w w:val="105"/>
        </w:rPr>
        <w:t xml:space="preserve"> </w:t>
      </w:r>
      <w:r w:rsidRPr="00B10BD1">
        <w:rPr>
          <w:w w:val="105"/>
        </w:rPr>
        <w:t>ή</w:t>
      </w:r>
      <w:r w:rsidRPr="00B10BD1">
        <w:rPr>
          <w:spacing w:val="-12"/>
          <w:w w:val="105"/>
        </w:rPr>
        <w:t xml:space="preserve"> </w:t>
      </w:r>
      <w:r w:rsidRPr="00B10BD1">
        <w:rPr>
          <w:w w:val="105"/>
        </w:rPr>
        <w:t>τρώτε</w:t>
      </w:r>
      <w:r w:rsidRPr="00B10BD1">
        <w:rPr>
          <w:spacing w:val="-14"/>
          <w:w w:val="105"/>
        </w:rPr>
        <w:t xml:space="preserve"> </w:t>
      </w:r>
      <w:r w:rsidRPr="00B10BD1">
        <w:rPr>
          <w:w w:val="105"/>
        </w:rPr>
        <w:t>τροφές</w:t>
      </w:r>
      <w:r w:rsidRPr="00B10BD1">
        <w:rPr>
          <w:spacing w:val="-13"/>
          <w:w w:val="105"/>
        </w:rPr>
        <w:t xml:space="preserve"> </w:t>
      </w:r>
      <w:r w:rsidRPr="00B10BD1">
        <w:rPr>
          <w:w w:val="105"/>
        </w:rPr>
        <w:t>που</w:t>
      </w:r>
      <w:r w:rsidRPr="00B10BD1">
        <w:rPr>
          <w:spacing w:val="-11"/>
          <w:w w:val="105"/>
        </w:rPr>
        <w:t xml:space="preserve"> </w:t>
      </w:r>
      <w:r w:rsidRPr="00B10BD1">
        <w:rPr>
          <w:w w:val="105"/>
        </w:rPr>
        <w:t>περιέχουν</w:t>
      </w:r>
      <w:r w:rsidRPr="00B10BD1">
        <w:rPr>
          <w:spacing w:val="-12"/>
          <w:w w:val="105"/>
        </w:rPr>
        <w:t xml:space="preserve"> </w:t>
      </w:r>
      <w:r w:rsidRPr="00B10BD1">
        <w:rPr>
          <w:w w:val="105"/>
        </w:rPr>
        <w:t>μικρότερη</w:t>
      </w:r>
      <w:r w:rsidRPr="00B10BD1">
        <w:rPr>
          <w:spacing w:val="-13"/>
          <w:w w:val="105"/>
        </w:rPr>
        <w:t xml:space="preserve"> </w:t>
      </w:r>
      <w:r w:rsidRPr="00B10BD1">
        <w:rPr>
          <w:w w:val="105"/>
        </w:rPr>
        <w:t>ποσότητα</w:t>
      </w:r>
      <w:r w:rsidRPr="00B10BD1">
        <w:rPr>
          <w:spacing w:val="-14"/>
          <w:w w:val="105"/>
        </w:rPr>
        <w:t xml:space="preserve"> </w:t>
      </w:r>
      <w:r w:rsidRPr="00B10BD1">
        <w:rPr>
          <w:w w:val="105"/>
        </w:rPr>
        <w:t>υδατανθράκων</w:t>
      </w:r>
      <w:r w:rsidRPr="00B10BD1">
        <w:rPr>
          <w:spacing w:val="-11"/>
          <w:w w:val="105"/>
        </w:rPr>
        <w:t xml:space="preserve"> </w:t>
      </w:r>
      <w:r w:rsidRPr="00B10BD1">
        <w:rPr>
          <w:w w:val="105"/>
        </w:rPr>
        <w:t>από</w:t>
      </w:r>
      <w:r w:rsidRPr="00B10BD1">
        <w:rPr>
          <w:spacing w:val="-13"/>
          <w:w w:val="105"/>
        </w:rPr>
        <w:t xml:space="preserve"> </w:t>
      </w:r>
      <w:r w:rsidRPr="00B10BD1">
        <w:rPr>
          <w:w w:val="105"/>
        </w:rPr>
        <w:t>το φυσιολογικό (ζάχαρη και ουσίες παρόμοιες με αυτή που ονομάζονται υδατάνθρακες. Ωστόσο οι τεχνητές γλυκαντικές ουσίες ΔΕΝ είναι υδατάνθρακες.),</w:t>
      </w:r>
    </w:p>
    <w:p w14:paraId="5EBDE6E1" w14:textId="77777777" w:rsidR="000D5DFD" w:rsidRPr="00B10BD1" w:rsidRDefault="000D5DFD" w:rsidP="000D5DFD">
      <w:pPr>
        <w:pStyle w:val="ListParagraph"/>
        <w:numPr>
          <w:ilvl w:val="0"/>
          <w:numId w:val="4"/>
        </w:numPr>
        <w:tabs>
          <w:tab w:val="left" w:pos="1088"/>
        </w:tabs>
        <w:ind w:left="1088" w:hanging="532"/>
      </w:pPr>
      <w:r w:rsidRPr="00B10BD1">
        <w:t>έχετε</w:t>
      </w:r>
      <w:r w:rsidRPr="00B10BD1">
        <w:rPr>
          <w:spacing w:val="14"/>
        </w:rPr>
        <w:t xml:space="preserve"> </w:t>
      </w:r>
      <w:r w:rsidRPr="00B10BD1">
        <w:t>απώλεια</w:t>
      </w:r>
      <w:r w:rsidRPr="00B10BD1">
        <w:rPr>
          <w:spacing w:val="14"/>
        </w:rPr>
        <w:t xml:space="preserve"> </w:t>
      </w:r>
      <w:r w:rsidRPr="00B10BD1">
        <w:t>υδατανθράκων</w:t>
      </w:r>
      <w:r w:rsidRPr="00B10BD1">
        <w:rPr>
          <w:spacing w:val="13"/>
        </w:rPr>
        <w:t xml:space="preserve"> </w:t>
      </w:r>
      <w:r w:rsidRPr="00B10BD1">
        <w:t>λόγω</w:t>
      </w:r>
      <w:r w:rsidRPr="00B10BD1">
        <w:rPr>
          <w:spacing w:val="12"/>
        </w:rPr>
        <w:t xml:space="preserve"> </w:t>
      </w:r>
      <w:r w:rsidRPr="00B10BD1">
        <w:t>εμέτου</w:t>
      </w:r>
      <w:r w:rsidRPr="00B10BD1">
        <w:rPr>
          <w:spacing w:val="15"/>
        </w:rPr>
        <w:t xml:space="preserve"> </w:t>
      </w:r>
      <w:r w:rsidRPr="00B10BD1">
        <w:t>ή</w:t>
      </w:r>
      <w:r w:rsidRPr="00B10BD1">
        <w:rPr>
          <w:spacing w:val="14"/>
        </w:rPr>
        <w:t xml:space="preserve"> </w:t>
      </w:r>
      <w:r w:rsidRPr="00B10BD1">
        <w:rPr>
          <w:spacing w:val="-2"/>
        </w:rPr>
        <w:t>διάρροιας,</w:t>
      </w:r>
    </w:p>
    <w:p w14:paraId="364F31B6" w14:textId="77777777" w:rsidR="000D5DFD" w:rsidRPr="00B10BD1" w:rsidRDefault="000D5DFD" w:rsidP="000D5DFD">
      <w:pPr>
        <w:pStyle w:val="ListParagraph"/>
        <w:numPr>
          <w:ilvl w:val="0"/>
          <w:numId w:val="4"/>
        </w:numPr>
        <w:tabs>
          <w:tab w:val="left" w:pos="1088"/>
        </w:tabs>
        <w:ind w:left="1088" w:hanging="532"/>
      </w:pPr>
      <w:r w:rsidRPr="00B10BD1">
        <w:rPr>
          <w:spacing w:val="-2"/>
          <w:w w:val="105"/>
        </w:rPr>
        <w:t>πίνετε</w:t>
      </w:r>
      <w:r w:rsidRPr="00B10BD1">
        <w:rPr>
          <w:spacing w:val="-3"/>
          <w:w w:val="105"/>
        </w:rPr>
        <w:t xml:space="preserve"> </w:t>
      </w:r>
      <w:r w:rsidRPr="00B10BD1">
        <w:rPr>
          <w:spacing w:val="-2"/>
          <w:w w:val="105"/>
        </w:rPr>
        <w:t>αλκοόλ</w:t>
      </w:r>
      <w:r w:rsidRPr="00B10BD1">
        <w:rPr>
          <w:spacing w:val="-3"/>
          <w:w w:val="105"/>
        </w:rPr>
        <w:t xml:space="preserve"> </w:t>
      </w:r>
      <w:r w:rsidRPr="00B10BD1">
        <w:rPr>
          <w:spacing w:val="-2"/>
          <w:w w:val="105"/>
        </w:rPr>
        <w:t>και</w:t>
      </w:r>
      <w:r w:rsidRPr="00B10BD1">
        <w:rPr>
          <w:spacing w:val="-5"/>
          <w:w w:val="105"/>
        </w:rPr>
        <w:t xml:space="preserve"> </w:t>
      </w:r>
      <w:r w:rsidRPr="00B10BD1">
        <w:rPr>
          <w:spacing w:val="-2"/>
          <w:w w:val="105"/>
        </w:rPr>
        <w:t>ιδιαίτερα</w:t>
      </w:r>
      <w:r w:rsidRPr="00B10BD1">
        <w:rPr>
          <w:spacing w:val="-5"/>
          <w:w w:val="105"/>
        </w:rPr>
        <w:t xml:space="preserve"> </w:t>
      </w:r>
      <w:r w:rsidRPr="00B10BD1">
        <w:rPr>
          <w:spacing w:val="-2"/>
          <w:w w:val="105"/>
        </w:rPr>
        <w:t>αν</w:t>
      </w:r>
      <w:r w:rsidRPr="00B10BD1">
        <w:rPr>
          <w:spacing w:val="-3"/>
          <w:w w:val="105"/>
        </w:rPr>
        <w:t xml:space="preserve"> </w:t>
      </w:r>
      <w:r w:rsidRPr="00B10BD1">
        <w:rPr>
          <w:spacing w:val="-2"/>
          <w:w w:val="105"/>
        </w:rPr>
        <w:t>δεν</w:t>
      </w:r>
      <w:r w:rsidRPr="00B10BD1">
        <w:rPr>
          <w:spacing w:val="-3"/>
          <w:w w:val="105"/>
        </w:rPr>
        <w:t xml:space="preserve"> </w:t>
      </w:r>
      <w:r w:rsidRPr="00B10BD1">
        <w:rPr>
          <w:spacing w:val="-2"/>
          <w:w w:val="105"/>
        </w:rPr>
        <w:t>τρώτε αρκετά,</w:t>
      </w:r>
    </w:p>
    <w:p w14:paraId="15BB7A65" w14:textId="0192924E" w:rsidR="001A1A86" w:rsidRPr="00B10BD1" w:rsidRDefault="00EB529A" w:rsidP="00B10BD1">
      <w:pPr>
        <w:pStyle w:val="ListParagraph"/>
        <w:numPr>
          <w:ilvl w:val="0"/>
          <w:numId w:val="4"/>
        </w:numPr>
        <w:tabs>
          <w:tab w:val="left" w:pos="1088"/>
        </w:tabs>
        <w:ind w:left="1088" w:hanging="532"/>
      </w:pPr>
      <w:r w:rsidRPr="00B10BD1">
        <w:rPr>
          <w:spacing w:val="-2"/>
          <w:w w:val="105"/>
        </w:rPr>
        <w:t>ασκείστε</w:t>
      </w:r>
      <w:r w:rsidRPr="00B10BD1">
        <w:rPr>
          <w:spacing w:val="-6"/>
          <w:w w:val="105"/>
        </w:rPr>
        <w:t xml:space="preserve"> </w:t>
      </w:r>
      <w:r w:rsidRPr="00B10BD1">
        <w:rPr>
          <w:spacing w:val="-2"/>
          <w:w w:val="105"/>
        </w:rPr>
        <w:t>περισσότερο</w:t>
      </w:r>
      <w:r w:rsidRPr="00B10BD1">
        <w:rPr>
          <w:spacing w:val="-4"/>
          <w:w w:val="105"/>
        </w:rPr>
        <w:t xml:space="preserve"> </w:t>
      </w:r>
      <w:r w:rsidRPr="00B10BD1">
        <w:rPr>
          <w:spacing w:val="-2"/>
          <w:w w:val="105"/>
        </w:rPr>
        <w:t>ή</w:t>
      </w:r>
      <w:r w:rsidRPr="00B10BD1">
        <w:rPr>
          <w:spacing w:val="-4"/>
          <w:w w:val="105"/>
        </w:rPr>
        <w:t xml:space="preserve"> </w:t>
      </w:r>
      <w:r w:rsidRPr="00B10BD1">
        <w:rPr>
          <w:spacing w:val="-2"/>
          <w:w w:val="105"/>
        </w:rPr>
        <w:t>με</w:t>
      </w:r>
      <w:r w:rsidRPr="00B10BD1">
        <w:rPr>
          <w:spacing w:val="-5"/>
          <w:w w:val="105"/>
        </w:rPr>
        <w:t xml:space="preserve"> </w:t>
      </w:r>
      <w:r w:rsidRPr="00B10BD1">
        <w:rPr>
          <w:spacing w:val="-2"/>
          <w:w w:val="105"/>
        </w:rPr>
        <w:t>διαφορετικό</w:t>
      </w:r>
      <w:r w:rsidRPr="00B10BD1">
        <w:rPr>
          <w:spacing w:val="-5"/>
          <w:w w:val="105"/>
        </w:rPr>
        <w:t xml:space="preserve"> </w:t>
      </w:r>
      <w:r w:rsidRPr="00B10BD1">
        <w:rPr>
          <w:spacing w:val="-2"/>
          <w:w w:val="105"/>
        </w:rPr>
        <w:t>τρόπο</w:t>
      </w:r>
      <w:r w:rsidRPr="00B10BD1">
        <w:rPr>
          <w:spacing w:val="-4"/>
          <w:w w:val="105"/>
        </w:rPr>
        <w:t xml:space="preserve"> </w:t>
      </w:r>
      <w:r w:rsidRPr="00B10BD1">
        <w:rPr>
          <w:spacing w:val="-2"/>
          <w:w w:val="105"/>
        </w:rPr>
        <w:t>από</w:t>
      </w:r>
      <w:r w:rsidRPr="00B10BD1">
        <w:rPr>
          <w:spacing w:val="-4"/>
          <w:w w:val="105"/>
        </w:rPr>
        <w:t xml:space="preserve"> </w:t>
      </w:r>
      <w:r w:rsidRPr="00B10BD1">
        <w:rPr>
          <w:spacing w:val="-2"/>
          <w:w w:val="105"/>
        </w:rPr>
        <w:t>το</w:t>
      </w:r>
      <w:r w:rsidRPr="00B10BD1">
        <w:rPr>
          <w:spacing w:val="-6"/>
          <w:w w:val="105"/>
        </w:rPr>
        <w:t xml:space="preserve"> </w:t>
      </w:r>
      <w:r w:rsidRPr="00B10BD1">
        <w:rPr>
          <w:spacing w:val="-2"/>
          <w:w w:val="105"/>
        </w:rPr>
        <w:t>συνηθισμένο,</w:t>
      </w:r>
    </w:p>
    <w:p w14:paraId="54533B20" w14:textId="188F7E91" w:rsidR="001A1A86" w:rsidRPr="00B10BD1" w:rsidRDefault="00EB529A" w:rsidP="00B10BD1">
      <w:pPr>
        <w:pStyle w:val="ListParagraph"/>
        <w:numPr>
          <w:ilvl w:val="0"/>
          <w:numId w:val="4"/>
        </w:numPr>
        <w:tabs>
          <w:tab w:val="left" w:pos="1088"/>
        </w:tabs>
        <w:ind w:left="1088" w:hanging="532"/>
      </w:pPr>
      <w:r w:rsidRPr="00B10BD1">
        <w:rPr>
          <w:spacing w:val="-2"/>
          <w:w w:val="105"/>
        </w:rPr>
        <w:t>συνέρχεστε</w:t>
      </w:r>
      <w:r w:rsidRPr="00B10BD1">
        <w:rPr>
          <w:spacing w:val="-5"/>
          <w:w w:val="105"/>
        </w:rPr>
        <w:t xml:space="preserve"> </w:t>
      </w:r>
      <w:r w:rsidRPr="00B10BD1">
        <w:rPr>
          <w:spacing w:val="-2"/>
          <w:w w:val="105"/>
        </w:rPr>
        <w:t>από</w:t>
      </w:r>
      <w:r w:rsidRPr="00B10BD1">
        <w:rPr>
          <w:spacing w:val="-4"/>
          <w:w w:val="105"/>
        </w:rPr>
        <w:t xml:space="preserve"> </w:t>
      </w:r>
      <w:r w:rsidRPr="00B10BD1">
        <w:rPr>
          <w:spacing w:val="-2"/>
          <w:w w:val="105"/>
        </w:rPr>
        <w:t>τραυματισμό</w:t>
      </w:r>
      <w:r w:rsidRPr="00B10BD1">
        <w:rPr>
          <w:spacing w:val="-5"/>
          <w:w w:val="105"/>
        </w:rPr>
        <w:t xml:space="preserve"> </w:t>
      </w:r>
      <w:r w:rsidRPr="00B10BD1">
        <w:rPr>
          <w:spacing w:val="-2"/>
          <w:w w:val="105"/>
        </w:rPr>
        <w:t>ή</w:t>
      </w:r>
      <w:r w:rsidRPr="00B10BD1">
        <w:rPr>
          <w:spacing w:val="-5"/>
          <w:w w:val="105"/>
        </w:rPr>
        <w:t xml:space="preserve"> </w:t>
      </w:r>
      <w:r w:rsidRPr="00B10BD1">
        <w:rPr>
          <w:spacing w:val="-2"/>
          <w:w w:val="105"/>
        </w:rPr>
        <w:t>εγχείρηση</w:t>
      </w:r>
      <w:r w:rsidRPr="00B10BD1">
        <w:rPr>
          <w:spacing w:val="-6"/>
          <w:w w:val="105"/>
        </w:rPr>
        <w:t xml:space="preserve"> </w:t>
      </w:r>
      <w:r w:rsidRPr="00B10BD1">
        <w:rPr>
          <w:spacing w:val="-2"/>
          <w:w w:val="105"/>
        </w:rPr>
        <w:t>ή</w:t>
      </w:r>
      <w:r w:rsidRPr="00B10BD1">
        <w:rPr>
          <w:spacing w:val="-7"/>
          <w:w w:val="105"/>
        </w:rPr>
        <w:t xml:space="preserve"> </w:t>
      </w:r>
      <w:r w:rsidRPr="00B10BD1">
        <w:rPr>
          <w:spacing w:val="-2"/>
          <w:w w:val="105"/>
        </w:rPr>
        <w:t>άλλη</w:t>
      </w:r>
      <w:r w:rsidRPr="00B10BD1">
        <w:rPr>
          <w:spacing w:val="-5"/>
          <w:w w:val="105"/>
        </w:rPr>
        <w:t xml:space="preserve"> </w:t>
      </w:r>
      <w:r w:rsidRPr="00B10BD1">
        <w:rPr>
          <w:spacing w:val="-2"/>
          <w:w w:val="105"/>
        </w:rPr>
        <w:t>μορφή</w:t>
      </w:r>
      <w:r w:rsidRPr="00B10BD1">
        <w:rPr>
          <w:spacing w:val="-5"/>
          <w:w w:val="105"/>
        </w:rPr>
        <w:t xml:space="preserve"> </w:t>
      </w:r>
      <w:r w:rsidRPr="00B10BD1">
        <w:rPr>
          <w:spacing w:val="-2"/>
          <w:w w:val="105"/>
        </w:rPr>
        <w:t>stress,</w:t>
      </w:r>
    </w:p>
    <w:p w14:paraId="18100A94" w14:textId="15A68BFA" w:rsidR="001A1A86" w:rsidRPr="00B10BD1" w:rsidRDefault="00EB529A" w:rsidP="00B10BD1">
      <w:pPr>
        <w:pStyle w:val="ListParagraph"/>
        <w:numPr>
          <w:ilvl w:val="0"/>
          <w:numId w:val="4"/>
        </w:numPr>
        <w:tabs>
          <w:tab w:val="left" w:pos="1088"/>
        </w:tabs>
        <w:ind w:left="1088"/>
      </w:pPr>
      <w:r w:rsidRPr="00B10BD1">
        <w:rPr>
          <w:spacing w:val="-2"/>
          <w:w w:val="105"/>
        </w:rPr>
        <w:t>συνέρχεστε</w:t>
      </w:r>
      <w:r w:rsidRPr="00B10BD1">
        <w:rPr>
          <w:spacing w:val="-5"/>
          <w:w w:val="105"/>
        </w:rPr>
        <w:t xml:space="preserve"> </w:t>
      </w:r>
      <w:r w:rsidRPr="00B10BD1">
        <w:rPr>
          <w:spacing w:val="-2"/>
          <w:w w:val="105"/>
        </w:rPr>
        <w:t>από</w:t>
      </w:r>
      <w:r w:rsidRPr="00B10BD1">
        <w:rPr>
          <w:spacing w:val="-5"/>
          <w:w w:val="105"/>
        </w:rPr>
        <w:t xml:space="preserve"> </w:t>
      </w:r>
      <w:r w:rsidRPr="00B10BD1">
        <w:rPr>
          <w:spacing w:val="-2"/>
          <w:w w:val="105"/>
        </w:rPr>
        <w:t>μια</w:t>
      </w:r>
      <w:r w:rsidRPr="00B10BD1">
        <w:rPr>
          <w:spacing w:val="-5"/>
          <w:w w:val="105"/>
        </w:rPr>
        <w:t xml:space="preserve"> </w:t>
      </w:r>
      <w:r w:rsidRPr="00B10BD1">
        <w:rPr>
          <w:spacing w:val="-2"/>
          <w:w w:val="105"/>
        </w:rPr>
        <w:t>ασθένεια</w:t>
      </w:r>
      <w:r w:rsidRPr="00B10BD1">
        <w:rPr>
          <w:spacing w:val="-5"/>
          <w:w w:val="105"/>
        </w:rPr>
        <w:t xml:space="preserve"> </w:t>
      </w:r>
      <w:r w:rsidRPr="00B10BD1">
        <w:rPr>
          <w:spacing w:val="-2"/>
          <w:w w:val="105"/>
        </w:rPr>
        <w:t>ή</w:t>
      </w:r>
      <w:r w:rsidRPr="00B10BD1">
        <w:rPr>
          <w:spacing w:val="-5"/>
          <w:w w:val="105"/>
        </w:rPr>
        <w:t xml:space="preserve"> </w:t>
      </w:r>
      <w:r w:rsidRPr="00B10BD1">
        <w:rPr>
          <w:spacing w:val="-2"/>
          <w:w w:val="105"/>
        </w:rPr>
        <w:t>από</w:t>
      </w:r>
      <w:r w:rsidRPr="00B10BD1">
        <w:rPr>
          <w:spacing w:val="-5"/>
          <w:w w:val="105"/>
        </w:rPr>
        <w:t xml:space="preserve"> </w:t>
      </w:r>
      <w:r w:rsidRPr="00B10BD1">
        <w:rPr>
          <w:spacing w:val="-2"/>
          <w:w w:val="105"/>
        </w:rPr>
        <w:t>πυρετό,</w:t>
      </w:r>
    </w:p>
    <w:p w14:paraId="3A727BF9" w14:textId="53F73400" w:rsidR="001A1A86" w:rsidRPr="00B10BD1" w:rsidRDefault="00230D2F" w:rsidP="00B10BD1">
      <w:pPr>
        <w:pStyle w:val="ListParagraph"/>
        <w:numPr>
          <w:ilvl w:val="0"/>
          <w:numId w:val="4"/>
        </w:numPr>
        <w:tabs>
          <w:tab w:val="left" w:pos="1089"/>
        </w:tabs>
      </w:pPr>
      <w:r w:rsidRPr="00B10BD1">
        <w:rPr>
          <w:noProof/>
        </w:rPr>
        <w:lastRenderedPageBreak/>
        <mc:AlternateContent>
          <mc:Choice Requires="wps">
            <w:drawing>
              <wp:anchor distT="0" distB="0" distL="0" distR="0" simplePos="0" relativeHeight="251607552" behindDoc="1" locked="0" layoutInCell="1" allowOverlap="1" wp14:anchorId="69AABCC9" wp14:editId="4EB150B7">
                <wp:simplePos x="0" y="0"/>
                <wp:positionH relativeFrom="page">
                  <wp:posOffset>961697</wp:posOffset>
                </wp:positionH>
                <wp:positionV relativeFrom="paragraph">
                  <wp:posOffset>-152531</wp:posOffset>
                </wp:positionV>
                <wp:extent cx="5975132" cy="8749862"/>
                <wp:effectExtent l="0" t="0" r="6985"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132" cy="8749862"/>
                        </a:xfrm>
                        <a:custGeom>
                          <a:avLst/>
                          <a:gdLst/>
                          <a:ahLst/>
                          <a:cxnLst/>
                          <a:rect l="l" t="t" r="r" b="b"/>
                          <a:pathLst>
                            <a:path w="5420995" h="6758940">
                              <a:moveTo>
                                <a:pt x="5409146" y="6747116"/>
                              </a:moveTo>
                              <a:lnTo>
                                <a:pt x="11480" y="6747116"/>
                              </a:lnTo>
                              <a:lnTo>
                                <a:pt x="0" y="6747116"/>
                              </a:lnTo>
                              <a:lnTo>
                                <a:pt x="0" y="6758584"/>
                              </a:lnTo>
                              <a:lnTo>
                                <a:pt x="11480" y="6758584"/>
                              </a:lnTo>
                              <a:lnTo>
                                <a:pt x="5409146" y="6758584"/>
                              </a:lnTo>
                              <a:lnTo>
                                <a:pt x="5409146" y="6747116"/>
                              </a:lnTo>
                              <a:close/>
                            </a:path>
                            <a:path w="5420995" h="6758940">
                              <a:moveTo>
                                <a:pt x="5409146" y="0"/>
                              </a:moveTo>
                              <a:lnTo>
                                <a:pt x="11480" y="0"/>
                              </a:lnTo>
                              <a:lnTo>
                                <a:pt x="12" y="0"/>
                              </a:lnTo>
                              <a:lnTo>
                                <a:pt x="12" y="11480"/>
                              </a:lnTo>
                              <a:lnTo>
                                <a:pt x="12" y="4135742"/>
                              </a:lnTo>
                              <a:lnTo>
                                <a:pt x="0" y="4221785"/>
                              </a:lnTo>
                              <a:lnTo>
                                <a:pt x="0" y="5366143"/>
                              </a:lnTo>
                              <a:lnTo>
                                <a:pt x="0" y="5452186"/>
                              </a:lnTo>
                              <a:lnTo>
                                <a:pt x="0" y="6747103"/>
                              </a:lnTo>
                              <a:lnTo>
                                <a:pt x="11480" y="6747103"/>
                              </a:lnTo>
                              <a:lnTo>
                                <a:pt x="11480" y="11480"/>
                              </a:lnTo>
                              <a:lnTo>
                                <a:pt x="5409146" y="11480"/>
                              </a:lnTo>
                              <a:lnTo>
                                <a:pt x="5409146" y="0"/>
                              </a:lnTo>
                              <a:close/>
                            </a:path>
                            <a:path w="5420995" h="6758940">
                              <a:moveTo>
                                <a:pt x="5420639" y="6747116"/>
                              </a:moveTo>
                              <a:lnTo>
                                <a:pt x="5409158" y="6747116"/>
                              </a:lnTo>
                              <a:lnTo>
                                <a:pt x="5409158" y="6758584"/>
                              </a:lnTo>
                              <a:lnTo>
                                <a:pt x="5420639" y="6758584"/>
                              </a:lnTo>
                              <a:lnTo>
                                <a:pt x="5420639" y="6747116"/>
                              </a:lnTo>
                              <a:close/>
                            </a:path>
                            <a:path w="5420995" h="6758940">
                              <a:moveTo>
                                <a:pt x="5420639" y="0"/>
                              </a:moveTo>
                              <a:lnTo>
                                <a:pt x="5409158" y="0"/>
                              </a:lnTo>
                              <a:lnTo>
                                <a:pt x="5409158" y="11480"/>
                              </a:lnTo>
                              <a:lnTo>
                                <a:pt x="5409158" y="97523"/>
                              </a:lnTo>
                              <a:lnTo>
                                <a:pt x="5409158" y="6747103"/>
                              </a:lnTo>
                              <a:lnTo>
                                <a:pt x="5420639" y="6747103"/>
                              </a:lnTo>
                              <a:lnTo>
                                <a:pt x="5420639" y="11480"/>
                              </a:lnTo>
                              <a:lnTo>
                                <a:pt x="542063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B2774" id="Graphic 69" o:spid="_x0000_s1026" style="position:absolute;margin-left:75.7pt;margin-top:-12pt;width:470.5pt;height:688.95pt;z-index:-251708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420995,675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" path="m5409146,6747116r-5397666,l,6747116r,11468l11480,6758584r5397666,l5409146,6747116xem5409146,l11480,,12,r,11480l12,4135742,,4221785,,5366143r,86043l,6747103r11480,l11480,11480r5397666,l5409146,xem5420639,6747116r-11481,l5409158,6758584r11481,l5420639,6747116xem5420639,r-11481,l5409158,11480r,86043l5409158,6747103r11481,l5420639,11480r,-11480xe" fillcolor="black" stroked="f">
                <v:path arrowok="t"/>
                <w10:wrap anchorx="page"/>
              </v:shape>
            </w:pict>
          </mc:Fallback>
        </mc:AlternateContent>
      </w:r>
      <w:r w:rsidR="00EB529A" w:rsidRPr="00B10BD1">
        <w:rPr>
          <w:w w:val="105"/>
        </w:rPr>
        <w:t>παίρνετε</w:t>
      </w:r>
      <w:r w:rsidR="00EB529A" w:rsidRPr="00B10BD1">
        <w:rPr>
          <w:spacing w:val="-11"/>
          <w:w w:val="105"/>
        </w:rPr>
        <w:t xml:space="preserve"> </w:t>
      </w:r>
      <w:r w:rsidR="00EB529A" w:rsidRPr="00B10BD1">
        <w:rPr>
          <w:w w:val="105"/>
        </w:rPr>
        <w:t>ή</w:t>
      </w:r>
      <w:r w:rsidR="00EB529A" w:rsidRPr="00B10BD1">
        <w:rPr>
          <w:spacing w:val="-14"/>
          <w:w w:val="105"/>
        </w:rPr>
        <w:t xml:space="preserve"> </w:t>
      </w:r>
      <w:r w:rsidR="00EB529A" w:rsidRPr="00B10BD1">
        <w:rPr>
          <w:w w:val="105"/>
        </w:rPr>
        <w:t>σταματήσατε</w:t>
      </w:r>
      <w:r w:rsidR="00EB529A" w:rsidRPr="00B10BD1">
        <w:rPr>
          <w:spacing w:val="-12"/>
          <w:w w:val="105"/>
        </w:rPr>
        <w:t xml:space="preserve"> </w:t>
      </w:r>
      <w:r w:rsidR="00EB529A" w:rsidRPr="00B10BD1">
        <w:rPr>
          <w:w w:val="105"/>
        </w:rPr>
        <w:t>να</w:t>
      </w:r>
      <w:r w:rsidR="00EB529A" w:rsidRPr="00B10BD1">
        <w:rPr>
          <w:spacing w:val="-14"/>
          <w:w w:val="105"/>
        </w:rPr>
        <w:t xml:space="preserve"> </w:t>
      </w:r>
      <w:r w:rsidR="00EB529A" w:rsidRPr="00B10BD1">
        <w:rPr>
          <w:w w:val="105"/>
        </w:rPr>
        <w:t>παίρνετε</w:t>
      </w:r>
      <w:r w:rsidR="00EB529A" w:rsidRPr="00B10BD1">
        <w:rPr>
          <w:spacing w:val="-10"/>
          <w:w w:val="105"/>
        </w:rPr>
        <w:t xml:space="preserve"> </w:t>
      </w:r>
      <w:r w:rsidR="00EB529A" w:rsidRPr="00B10BD1">
        <w:rPr>
          <w:w w:val="105"/>
        </w:rPr>
        <w:t>ορισμένα</w:t>
      </w:r>
      <w:r w:rsidR="00EB529A" w:rsidRPr="00B10BD1">
        <w:rPr>
          <w:spacing w:val="-12"/>
          <w:w w:val="105"/>
        </w:rPr>
        <w:t xml:space="preserve"> </w:t>
      </w:r>
      <w:r w:rsidR="00EB529A" w:rsidRPr="00B10BD1">
        <w:rPr>
          <w:w w:val="105"/>
        </w:rPr>
        <w:t>άλλα</w:t>
      </w:r>
      <w:r w:rsidR="00EB529A" w:rsidRPr="00B10BD1">
        <w:rPr>
          <w:spacing w:val="-12"/>
          <w:w w:val="105"/>
        </w:rPr>
        <w:t xml:space="preserve"> </w:t>
      </w:r>
      <w:r w:rsidR="00EB529A" w:rsidRPr="00B10BD1">
        <w:rPr>
          <w:w w:val="105"/>
        </w:rPr>
        <w:t>φάρμακα</w:t>
      </w:r>
      <w:r w:rsidR="00EB529A" w:rsidRPr="00B10BD1">
        <w:rPr>
          <w:spacing w:val="-12"/>
          <w:w w:val="105"/>
        </w:rPr>
        <w:t xml:space="preserve"> </w:t>
      </w:r>
      <w:r w:rsidR="00EB529A" w:rsidRPr="00B10BD1">
        <w:rPr>
          <w:w w:val="105"/>
        </w:rPr>
        <w:t>(βλέπε</w:t>
      </w:r>
      <w:r w:rsidR="00EB529A" w:rsidRPr="00B10BD1">
        <w:rPr>
          <w:spacing w:val="-13"/>
          <w:w w:val="105"/>
        </w:rPr>
        <w:t xml:space="preserve"> </w:t>
      </w:r>
      <w:r w:rsidR="00EB529A" w:rsidRPr="00B10BD1">
        <w:rPr>
          <w:w w:val="105"/>
        </w:rPr>
        <w:t>στο</w:t>
      </w:r>
      <w:r w:rsidR="00EB529A" w:rsidRPr="00B10BD1">
        <w:rPr>
          <w:spacing w:val="-12"/>
          <w:w w:val="105"/>
        </w:rPr>
        <w:t xml:space="preserve"> </w:t>
      </w:r>
      <w:r w:rsidR="00EB529A" w:rsidRPr="00B10BD1">
        <w:rPr>
          <w:w w:val="105"/>
        </w:rPr>
        <w:t>τμήμα</w:t>
      </w:r>
      <w:r w:rsidR="00EB529A" w:rsidRPr="00B10BD1">
        <w:rPr>
          <w:spacing w:val="-14"/>
          <w:w w:val="105"/>
        </w:rPr>
        <w:t xml:space="preserve"> </w:t>
      </w:r>
      <w:r w:rsidR="00EB529A" w:rsidRPr="00B10BD1">
        <w:rPr>
          <w:w w:val="105"/>
        </w:rPr>
        <w:t>2,</w:t>
      </w:r>
      <w:r w:rsidR="00EB529A" w:rsidRPr="00B10BD1">
        <w:rPr>
          <w:spacing w:val="-11"/>
          <w:w w:val="105"/>
        </w:rPr>
        <w:t xml:space="preserve"> </w:t>
      </w:r>
      <w:r w:rsidR="00EB529A" w:rsidRPr="00B10BD1">
        <w:rPr>
          <w:w w:val="105"/>
        </w:rPr>
        <w:t>«Άλλα φάρμακα και Semglee»).</w:t>
      </w:r>
    </w:p>
    <w:p w14:paraId="550ADFBD" w14:textId="77777777" w:rsidR="001A1A86" w:rsidRPr="00B10BD1" w:rsidRDefault="001A1A86" w:rsidP="00B10BD1">
      <w:pPr>
        <w:pStyle w:val="BodyText"/>
        <w:rPr>
          <w:sz w:val="22"/>
          <w:szCs w:val="22"/>
        </w:rPr>
      </w:pPr>
    </w:p>
    <w:p w14:paraId="1D363F29" w14:textId="48FF14C7" w:rsidR="001A1A86" w:rsidRPr="00B10BD1" w:rsidRDefault="00EB529A" w:rsidP="00900B58">
      <w:pPr>
        <w:pStyle w:val="Heading1"/>
        <w:ind w:left="284"/>
        <w:rPr>
          <w:sz w:val="22"/>
          <w:szCs w:val="22"/>
        </w:rPr>
      </w:pPr>
      <w:r w:rsidRPr="00B10BD1">
        <w:rPr>
          <w:sz w:val="22"/>
          <w:szCs w:val="22"/>
        </w:rPr>
        <w:t>Επίσης</w:t>
      </w:r>
      <w:r w:rsidRPr="00B10BD1">
        <w:rPr>
          <w:spacing w:val="17"/>
          <w:sz w:val="22"/>
          <w:szCs w:val="22"/>
        </w:rPr>
        <w:t xml:space="preserve"> </w:t>
      </w:r>
      <w:r w:rsidRPr="00B10BD1">
        <w:rPr>
          <w:sz w:val="22"/>
          <w:szCs w:val="22"/>
        </w:rPr>
        <w:t>η</w:t>
      </w:r>
      <w:r w:rsidRPr="00B10BD1">
        <w:rPr>
          <w:spacing w:val="16"/>
          <w:sz w:val="22"/>
          <w:szCs w:val="22"/>
        </w:rPr>
        <w:t xml:space="preserve"> </w:t>
      </w:r>
      <w:r w:rsidRPr="00B10BD1">
        <w:rPr>
          <w:sz w:val="22"/>
          <w:szCs w:val="22"/>
        </w:rPr>
        <w:t>υπογλυκαιμία</w:t>
      </w:r>
      <w:r w:rsidRPr="00B10BD1">
        <w:rPr>
          <w:spacing w:val="16"/>
          <w:sz w:val="22"/>
          <w:szCs w:val="22"/>
        </w:rPr>
        <w:t xml:space="preserve"> </w:t>
      </w:r>
      <w:r w:rsidRPr="00B10BD1">
        <w:rPr>
          <w:sz w:val="22"/>
          <w:szCs w:val="22"/>
        </w:rPr>
        <w:t>πιθανότατα</w:t>
      </w:r>
      <w:r w:rsidRPr="00B10BD1">
        <w:rPr>
          <w:spacing w:val="16"/>
          <w:sz w:val="22"/>
          <w:szCs w:val="22"/>
        </w:rPr>
        <w:t xml:space="preserve"> </w:t>
      </w:r>
      <w:r w:rsidRPr="00B10BD1">
        <w:rPr>
          <w:sz w:val="22"/>
          <w:szCs w:val="22"/>
        </w:rPr>
        <w:t>μπορεί</w:t>
      </w:r>
      <w:r w:rsidRPr="00B10BD1">
        <w:rPr>
          <w:spacing w:val="19"/>
          <w:sz w:val="22"/>
          <w:szCs w:val="22"/>
        </w:rPr>
        <w:t xml:space="preserve"> </w:t>
      </w:r>
      <w:r w:rsidRPr="00B10BD1">
        <w:rPr>
          <w:sz w:val="22"/>
          <w:szCs w:val="22"/>
        </w:rPr>
        <w:t>να</w:t>
      </w:r>
      <w:r w:rsidRPr="00B10BD1">
        <w:rPr>
          <w:spacing w:val="16"/>
          <w:sz w:val="22"/>
          <w:szCs w:val="22"/>
        </w:rPr>
        <w:t xml:space="preserve"> </w:t>
      </w:r>
      <w:r w:rsidRPr="00B10BD1">
        <w:rPr>
          <w:sz w:val="22"/>
          <w:szCs w:val="22"/>
        </w:rPr>
        <w:t>εμφανιστεί</w:t>
      </w:r>
      <w:r w:rsidRPr="00B10BD1">
        <w:rPr>
          <w:spacing w:val="19"/>
          <w:sz w:val="22"/>
          <w:szCs w:val="22"/>
        </w:rPr>
        <w:t xml:space="preserve"> </w:t>
      </w:r>
      <w:r w:rsidRPr="00B10BD1">
        <w:rPr>
          <w:spacing w:val="-5"/>
          <w:sz w:val="22"/>
          <w:szCs w:val="22"/>
        </w:rPr>
        <w:t>αν</w:t>
      </w:r>
    </w:p>
    <w:p w14:paraId="4521D825" w14:textId="77777777" w:rsidR="001A1A86" w:rsidRPr="00B10BD1" w:rsidRDefault="00EB529A" w:rsidP="00B10BD1">
      <w:pPr>
        <w:pStyle w:val="ListParagraph"/>
        <w:numPr>
          <w:ilvl w:val="0"/>
          <w:numId w:val="4"/>
        </w:numPr>
        <w:tabs>
          <w:tab w:val="left" w:pos="1089"/>
        </w:tabs>
      </w:pPr>
      <w:r w:rsidRPr="00B10BD1">
        <w:rPr>
          <w:w w:val="105"/>
        </w:rPr>
        <w:t>μόλις</w:t>
      </w:r>
      <w:r w:rsidRPr="00B10BD1">
        <w:rPr>
          <w:spacing w:val="-1"/>
          <w:w w:val="105"/>
        </w:rPr>
        <w:t xml:space="preserve"> </w:t>
      </w:r>
      <w:r w:rsidRPr="00B10BD1">
        <w:rPr>
          <w:w w:val="105"/>
        </w:rPr>
        <w:t>αρχίσατε την αγωγή</w:t>
      </w:r>
      <w:r w:rsidRPr="00B10BD1">
        <w:rPr>
          <w:spacing w:val="-2"/>
          <w:w w:val="105"/>
        </w:rPr>
        <w:t xml:space="preserve"> </w:t>
      </w:r>
      <w:r w:rsidRPr="00B10BD1">
        <w:rPr>
          <w:w w:val="105"/>
        </w:rPr>
        <w:t>με ινσουλίνη ή αλλάξατε</w:t>
      </w:r>
      <w:r w:rsidRPr="00B10BD1">
        <w:rPr>
          <w:spacing w:val="-1"/>
          <w:w w:val="105"/>
        </w:rPr>
        <w:t xml:space="preserve"> </w:t>
      </w:r>
      <w:r w:rsidRPr="00B10BD1">
        <w:rPr>
          <w:w w:val="105"/>
        </w:rPr>
        <w:t>σε κάποιο άλλο</w:t>
      </w:r>
      <w:r w:rsidRPr="00B10BD1">
        <w:rPr>
          <w:spacing w:val="-2"/>
          <w:w w:val="105"/>
        </w:rPr>
        <w:t xml:space="preserve"> </w:t>
      </w:r>
      <w:r w:rsidRPr="00B10BD1">
        <w:rPr>
          <w:w w:val="105"/>
        </w:rPr>
        <w:t>σκεύασμα ινσουλίνης (κατά τη μετάβαση από την προηγούμενή σας βασική ινσουλίνη στο Semglee, εφόσον παρουσιασθεί</w:t>
      </w:r>
      <w:r w:rsidRPr="00B10BD1">
        <w:rPr>
          <w:spacing w:val="-14"/>
          <w:w w:val="105"/>
        </w:rPr>
        <w:t xml:space="preserve"> </w:t>
      </w:r>
      <w:r w:rsidRPr="00B10BD1">
        <w:rPr>
          <w:w w:val="105"/>
        </w:rPr>
        <w:t>υπογλυκαιμία,</w:t>
      </w:r>
      <w:r w:rsidRPr="00B10BD1">
        <w:rPr>
          <w:spacing w:val="-13"/>
          <w:w w:val="105"/>
        </w:rPr>
        <w:t xml:space="preserve"> </w:t>
      </w:r>
      <w:r w:rsidRPr="00B10BD1">
        <w:rPr>
          <w:w w:val="105"/>
        </w:rPr>
        <w:t>θεωρείται</w:t>
      </w:r>
      <w:r w:rsidRPr="00B10BD1">
        <w:rPr>
          <w:spacing w:val="-13"/>
          <w:w w:val="105"/>
        </w:rPr>
        <w:t xml:space="preserve"> </w:t>
      </w:r>
      <w:r w:rsidRPr="00B10BD1">
        <w:rPr>
          <w:w w:val="105"/>
        </w:rPr>
        <w:t>πιθανότερο</w:t>
      </w:r>
      <w:r w:rsidRPr="00B10BD1">
        <w:rPr>
          <w:spacing w:val="-13"/>
          <w:w w:val="105"/>
        </w:rPr>
        <w:t xml:space="preserve"> </w:t>
      </w:r>
      <w:r w:rsidRPr="00B10BD1">
        <w:rPr>
          <w:w w:val="105"/>
        </w:rPr>
        <w:t>ότι</w:t>
      </w:r>
      <w:r w:rsidRPr="00B10BD1">
        <w:rPr>
          <w:spacing w:val="-13"/>
          <w:w w:val="105"/>
        </w:rPr>
        <w:t xml:space="preserve"> </w:t>
      </w:r>
      <w:r w:rsidRPr="00B10BD1">
        <w:rPr>
          <w:w w:val="105"/>
        </w:rPr>
        <w:t>αυτή</w:t>
      </w:r>
      <w:r w:rsidRPr="00B10BD1">
        <w:rPr>
          <w:spacing w:val="-13"/>
          <w:w w:val="105"/>
        </w:rPr>
        <w:t xml:space="preserve"> </w:t>
      </w:r>
      <w:r w:rsidRPr="00B10BD1">
        <w:rPr>
          <w:w w:val="105"/>
        </w:rPr>
        <w:t>θα</w:t>
      </w:r>
      <w:r w:rsidRPr="00B10BD1">
        <w:rPr>
          <w:spacing w:val="-13"/>
          <w:w w:val="105"/>
        </w:rPr>
        <w:t xml:space="preserve"> </w:t>
      </w:r>
      <w:r w:rsidRPr="00B10BD1">
        <w:rPr>
          <w:w w:val="105"/>
        </w:rPr>
        <w:t>εμφανισθεί</w:t>
      </w:r>
      <w:r w:rsidRPr="00B10BD1">
        <w:rPr>
          <w:spacing w:val="-13"/>
          <w:w w:val="105"/>
        </w:rPr>
        <w:t xml:space="preserve"> </w:t>
      </w:r>
      <w:r w:rsidRPr="00B10BD1">
        <w:rPr>
          <w:w w:val="105"/>
        </w:rPr>
        <w:t>το</w:t>
      </w:r>
      <w:r w:rsidRPr="00B10BD1">
        <w:rPr>
          <w:spacing w:val="-14"/>
          <w:w w:val="105"/>
        </w:rPr>
        <w:t xml:space="preserve"> </w:t>
      </w:r>
      <w:r w:rsidRPr="00B10BD1">
        <w:rPr>
          <w:w w:val="105"/>
        </w:rPr>
        <w:t>πρωί</w:t>
      </w:r>
      <w:r w:rsidRPr="00B10BD1">
        <w:rPr>
          <w:spacing w:val="-13"/>
          <w:w w:val="105"/>
        </w:rPr>
        <w:t xml:space="preserve"> </w:t>
      </w:r>
      <w:r w:rsidRPr="00B10BD1">
        <w:rPr>
          <w:w w:val="105"/>
        </w:rPr>
        <w:t>παρά</w:t>
      </w:r>
      <w:r w:rsidRPr="00B10BD1">
        <w:rPr>
          <w:spacing w:val="-13"/>
          <w:w w:val="105"/>
        </w:rPr>
        <w:t xml:space="preserve"> </w:t>
      </w:r>
      <w:r w:rsidRPr="00B10BD1">
        <w:rPr>
          <w:w w:val="105"/>
        </w:rPr>
        <w:t xml:space="preserve">το </w:t>
      </w:r>
      <w:r w:rsidRPr="00B10BD1">
        <w:rPr>
          <w:spacing w:val="-2"/>
          <w:w w:val="105"/>
        </w:rPr>
        <w:t>βράδυ),</w:t>
      </w:r>
    </w:p>
    <w:p w14:paraId="3E6DCB86" w14:textId="77777777" w:rsidR="001A1A86" w:rsidRPr="00B10BD1" w:rsidRDefault="00EB529A" w:rsidP="00B10BD1">
      <w:pPr>
        <w:pStyle w:val="ListParagraph"/>
        <w:numPr>
          <w:ilvl w:val="0"/>
          <w:numId w:val="4"/>
        </w:numPr>
        <w:tabs>
          <w:tab w:val="left" w:pos="1089"/>
        </w:tabs>
      </w:pPr>
      <w:r w:rsidRPr="00B10BD1">
        <w:rPr>
          <w:w w:val="105"/>
        </w:rPr>
        <w:t>τα</w:t>
      </w:r>
      <w:r w:rsidRPr="00B10BD1">
        <w:rPr>
          <w:spacing w:val="-11"/>
          <w:w w:val="105"/>
        </w:rPr>
        <w:t xml:space="preserve"> </w:t>
      </w:r>
      <w:r w:rsidRPr="00B10BD1">
        <w:rPr>
          <w:w w:val="105"/>
        </w:rPr>
        <w:t>επίπεδα</w:t>
      </w:r>
      <w:r w:rsidRPr="00B10BD1">
        <w:rPr>
          <w:spacing w:val="-11"/>
          <w:w w:val="105"/>
        </w:rPr>
        <w:t xml:space="preserve"> </w:t>
      </w:r>
      <w:r w:rsidRPr="00B10BD1">
        <w:rPr>
          <w:w w:val="105"/>
        </w:rPr>
        <w:t>του</w:t>
      </w:r>
      <w:r w:rsidRPr="00B10BD1">
        <w:rPr>
          <w:spacing w:val="-11"/>
          <w:w w:val="105"/>
        </w:rPr>
        <w:t xml:space="preserve"> </w:t>
      </w:r>
      <w:r w:rsidRPr="00B10BD1">
        <w:rPr>
          <w:w w:val="105"/>
        </w:rPr>
        <w:t>σακχάρου</w:t>
      </w:r>
      <w:r w:rsidRPr="00B10BD1">
        <w:rPr>
          <w:spacing w:val="-11"/>
          <w:w w:val="105"/>
        </w:rPr>
        <w:t xml:space="preserve"> </w:t>
      </w:r>
      <w:r w:rsidRPr="00B10BD1">
        <w:rPr>
          <w:w w:val="105"/>
        </w:rPr>
        <w:t>σας</w:t>
      </w:r>
      <w:r w:rsidRPr="00B10BD1">
        <w:rPr>
          <w:spacing w:val="-12"/>
          <w:w w:val="105"/>
        </w:rPr>
        <w:t xml:space="preserve"> </w:t>
      </w:r>
      <w:r w:rsidRPr="00B10BD1">
        <w:rPr>
          <w:w w:val="105"/>
        </w:rPr>
        <w:t>στο</w:t>
      </w:r>
      <w:r w:rsidRPr="00B10BD1">
        <w:rPr>
          <w:spacing w:val="-11"/>
          <w:w w:val="105"/>
        </w:rPr>
        <w:t xml:space="preserve"> </w:t>
      </w:r>
      <w:r w:rsidRPr="00B10BD1">
        <w:rPr>
          <w:w w:val="105"/>
        </w:rPr>
        <w:t>αίμα</w:t>
      </w:r>
      <w:r w:rsidRPr="00B10BD1">
        <w:rPr>
          <w:spacing w:val="-11"/>
          <w:w w:val="105"/>
        </w:rPr>
        <w:t xml:space="preserve"> </w:t>
      </w:r>
      <w:r w:rsidRPr="00B10BD1">
        <w:rPr>
          <w:w w:val="105"/>
        </w:rPr>
        <w:t>είναι</w:t>
      </w:r>
      <w:r w:rsidRPr="00B10BD1">
        <w:rPr>
          <w:spacing w:val="-11"/>
          <w:w w:val="105"/>
        </w:rPr>
        <w:t xml:space="preserve"> </w:t>
      </w:r>
      <w:r w:rsidRPr="00B10BD1">
        <w:rPr>
          <w:w w:val="105"/>
        </w:rPr>
        <w:t>σχεδόν</w:t>
      </w:r>
      <w:r w:rsidRPr="00B10BD1">
        <w:rPr>
          <w:spacing w:val="-11"/>
          <w:w w:val="105"/>
        </w:rPr>
        <w:t xml:space="preserve"> </w:t>
      </w:r>
      <w:r w:rsidRPr="00B10BD1">
        <w:rPr>
          <w:w w:val="105"/>
        </w:rPr>
        <w:t>φυσιολογικά</w:t>
      </w:r>
      <w:r w:rsidRPr="00B10BD1">
        <w:rPr>
          <w:spacing w:val="-11"/>
          <w:w w:val="105"/>
        </w:rPr>
        <w:t xml:space="preserve"> </w:t>
      </w:r>
      <w:r w:rsidRPr="00B10BD1">
        <w:rPr>
          <w:w w:val="105"/>
        </w:rPr>
        <w:t>ή</w:t>
      </w:r>
      <w:r w:rsidRPr="00B10BD1">
        <w:rPr>
          <w:spacing w:val="-13"/>
          <w:w w:val="105"/>
        </w:rPr>
        <w:t xml:space="preserve"> </w:t>
      </w:r>
      <w:r w:rsidRPr="00B10BD1">
        <w:rPr>
          <w:w w:val="105"/>
        </w:rPr>
        <w:t>έχετε</w:t>
      </w:r>
      <w:r w:rsidRPr="00B10BD1">
        <w:rPr>
          <w:spacing w:val="-12"/>
          <w:w w:val="105"/>
        </w:rPr>
        <w:t xml:space="preserve"> </w:t>
      </w:r>
      <w:r w:rsidRPr="00B10BD1">
        <w:rPr>
          <w:w w:val="105"/>
        </w:rPr>
        <w:t>σχετικά</w:t>
      </w:r>
      <w:r w:rsidRPr="00B10BD1">
        <w:rPr>
          <w:spacing w:val="-13"/>
          <w:w w:val="105"/>
        </w:rPr>
        <w:t xml:space="preserve"> </w:t>
      </w:r>
      <w:r w:rsidRPr="00B10BD1">
        <w:rPr>
          <w:w w:val="105"/>
        </w:rPr>
        <w:t xml:space="preserve">ασταθές </w:t>
      </w:r>
      <w:r w:rsidRPr="00B10BD1">
        <w:rPr>
          <w:spacing w:val="-2"/>
          <w:w w:val="105"/>
        </w:rPr>
        <w:t>σάκχαρο,</w:t>
      </w:r>
    </w:p>
    <w:p w14:paraId="1525A37B" w14:textId="77777777" w:rsidR="001A1A86" w:rsidRPr="00B10BD1" w:rsidRDefault="00EB529A" w:rsidP="00B10BD1">
      <w:pPr>
        <w:pStyle w:val="ListParagraph"/>
        <w:numPr>
          <w:ilvl w:val="0"/>
          <w:numId w:val="4"/>
        </w:numPr>
        <w:tabs>
          <w:tab w:val="left" w:pos="1089"/>
        </w:tabs>
      </w:pPr>
      <w:r w:rsidRPr="00B10BD1">
        <w:rPr>
          <w:w w:val="105"/>
        </w:rPr>
        <w:t>αλλάζετε</w:t>
      </w:r>
      <w:r w:rsidRPr="00B10BD1">
        <w:rPr>
          <w:spacing w:val="-11"/>
          <w:w w:val="105"/>
        </w:rPr>
        <w:t xml:space="preserve"> </w:t>
      </w:r>
      <w:r w:rsidRPr="00B10BD1">
        <w:rPr>
          <w:w w:val="105"/>
        </w:rPr>
        <w:t>την</w:t>
      </w:r>
      <w:r w:rsidRPr="00B10BD1">
        <w:rPr>
          <w:spacing w:val="-11"/>
          <w:w w:val="105"/>
        </w:rPr>
        <w:t xml:space="preserve"> </w:t>
      </w:r>
      <w:r w:rsidRPr="00B10BD1">
        <w:rPr>
          <w:w w:val="105"/>
        </w:rPr>
        <w:t>περιοχή</w:t>
      </w:r>
      <w:r w:rsidRPr="00B10BD1">
        <w:rPr>
          <w:spacing w:val="-12"/>
          <w:w w:val="105"/>
        </w:rPr>
        <w:t xml:space="preserve"> </w:t>
      </w:r>
      <w:r w:rsidRPr="00B10BD1">
        <w:rPr>
          <w:w w:val="105"/>
        </w:rPr>
        <w:t>του</w:t>
      </w:r>
      <w:r w:rsidRPr="00B10BD1">
        <w:rPr>
          <w:spacing w:val="-11"/>
          <w:w w:val="105"/>
        </w:rPr>
        <w:t xml:space="preserve"> </w:t>
      </w:r>
      <w:r w:rsidRPr="00B10BD1">
        <w:rPr>
          <w:w w:val="105"/>
        </w:rPr>
        <w:t>δέρματος</w:t>
      </w:r>
      <w:r w:rsidRPr="00B10BD1">
        <w:rPr>
          <w:spacing w:val="-13"/>
          <w:w w:val="105"/>
        </w:rPr>
        <w:t xml:space="preserve"> </w:t>
      </w:r>
      <w:r w:rsidRPr="00B10BD1">
        <w:rPr>
          <w:w w:val="105"/>
        </w:rPr>
        <w:t>όπου</w:t>
      </w:r>
      <w:r w:rsidRPr="00B10BD1">
        <w:rPr>
          <w:spacing w:val="-13"/>
          <w:w w:val="105"/>
        </w:rPr>
        <w:t xml:space="preserve"> </w:t>
      </w:r>
      <w:r w:rsidRPr="00B10BD1">
        <w:rPr>
          <w:w w:val="105"/>
        </w:rPr>
        <w:t>ενίετε</w:t>
      </w:r>
      <w:r w:rsidRPr="00B10BD1">
        <w:rPr>
          <w:spacing w:val="-11"/>
          <w:w w:val="105"/>
        </w:rPr>
        <w:t xml:space="preserve"> </w:t>
      </w:r>
      <w:r w:rsidRPr="00B10BD1">
        <w:rPr>
          <w:w w:val="105"/>
        </w:rPr>
        <w:t>την</w:t>
      </w:r>
      <w:r w:rsidRPr="00B10BD1">
        <w:rPr>
          <w:spacing w:val="-11"/>
          <w:w w:val="105"/>
        </w:rPr>
        <w:t xml:space="preserve"> </w:t>
      </w:r>
      <w:r w:rsidRPr="00B10BD1">
        <w:rPr>
          <w:w w:val="105"/>
        </w:rPr>
        <w:t>ινσουλίνη</w:t>
      </w:r>
      <w:r w:rsidRPr="00B10BD1">
        <w:rPr>
          <w:spacing w:val="-12"/>
          <w:w w:val="105"/>
        </w:rPr>
        <w:t xml:space="preserve"> </w:t>
      </w:r>
      <w:r w:rsidRPr="00B10BD1">
        <w:rPr>
          <w:w w:val="105"/>
        </w:rPr>
        <w:t>(για</w:t>
      </w:r>
      <w:r w:rsidRPr="00B10BD1">
        <w:rPr>
          <w:spacing w:val="-12"/>
          <w:w w:val="105"/>
        </w:rPr>
        <w:t xml:space="preserve"> </w:t>
      </w:r>
      <w:r w:rsidRPr="00B10BD1">
        <w:rPr>
          <w:w w:val="105"/>
        </w:rPr>
        <w:t>παράδειγμα</w:t>
      </w:r>
      <w:r w:rsidRPr="00B10BD1">
        <w:rPr>
          <w:spacing w:val="-12"/>
          <w:w w:val="105"/>
        </w:rPr>
        <w:t xml:space="preserve"> </w:t>
      </w:r>
      <w:r w:rsidRPr="00B10BD1">
        <w:rPr>
          <w:w w:val="105"/>
        </w:rPr>
        <w:t>από</w:t>
      </w:r>
      <w:r w:rsidRPr="00B10BD1">
        <w:rPr>
          <w:spacing w:val="-12"/>
          <w:w w:val="105"/>
        </w:rPr>
        <w:t xml:space="preserve"> </w:t>
      </w:r>
      <w:r w:rsidRPr="00B10BD1">
        <w:rPr>
          <w:w w:val="105"/>
        </w:rPr>
        <w:t>το</w:t>
      </w:r>
      <w:r w:rsidRPr="00B10BD1">
        <w:rPr>
          <w:spacing w:val="-12"/>
          <w:w w:val="105"/>
        </w:rPr>
        <w:t xml:space="preserve"> </w:t>
      </w:r>
      <w:r w:rsidRPr="00B10BD1">
        <w:rPr>
          <w:w w:val="105"/>
        </w:rPr>
        <w:t>μηρό στο άνω άκρο),</w:t>
      </w:r>
    </w:p>
    <w:p w14:paraId="5FFD6A51" w14:textId="77777777" w:rsidR="001A1A86" w:rsidRPr="00B10BD1" w:rsidRDefault="00EB529A" w:rsidP="00B10BD1">
      <w:pPr>
        <w:pStyle w:val="ListParagraph"/>
        <w:numPr>
          <w:ilvl w:val="0"/>
          <w:numId w:val="4"/>
        </w:numPr>
        <w:tabs>
          <w:tab w:val="left" w:pos="1089"/>
        </w:tabs>
      </w:pPr>
      <w:r w:rsidRPr="00B10BD1">
        <w:rPr>
          <w:w w:val="105"/>
        </w:rPr>
        <w:t>πάσχετε</w:t>
      </w:r>
      <w:r w:rsidRPr="00B10BD1">
        <w:rPr>
          <w:spacing w:val="-10"/>
          <w:w w:val="105"/>
        </w:rPr>
        <w:t xml:space="preserve"> </w:t>
      </w:r>
      <w:r w:rsidRPr="00B10BD1">
        <w:rPr>
          <w:w w:val="105"/>
        </w:rPr>
        <w:t>από</w:t>
      </w:r>
      <w:r w:rsidRPr="00B10BD1">
        <w:rPr>
          <w:spacing w:val="-11"/>
          <w:w w:val="105"/>
        </w:rPr>
        <w:t xml:space="preserve"> </w:t>
      </w:r>
      <w:r w:rsidRPr="00B10BD1">
        <w:rPr>
          <w:w w:val="105"/>
        </w:rPr>
        <w:t>σοβαρή</w:t>
      </w:r>
      <w:r w:rsidRPr="00B10BD1">
        <w:rPr>
          <w:spacing w:val="-11"/>
          <w:w w:val="105"/>
        </w:rPr>
        <w:t xml:space="preserve"> </w:t>
      </w:r>
      <w:r w:rsidRPr="00B10BD1">
        <w:rPr>
          <w:w w:val="105"/>
        </w:rPr>
        <w:t>ηπατική</w:t>
      </w:r>
      <w:r w:rsidRPr="00B10BD1">
        <w:rPr>
          <w:spacing w:val="-11"/>
          <w:w w:val="105"/>
        </w:rPr>
        <w:t xml:space="preserve"> </w:t>
      </w:r>
      <w:r w:rsidRPr="00B10BD1">
        <w:rPr>
          <w:w w:val="105"/>
        </w:rPr>
        <w:t>ή</w:t>
      </w:r>
      <w:r w:rsidRPr="00B10BD1">
        <w:rPr>
          <w:spacing w:val="-11"/>
          <w:w w:val="105"/>
        </w:rPr>
        <w:t xml:space="preserve"> </w:t>
      </w:r>
      <w:r w:rsidRPr="00B10BD1">
        <w:rPr>
          <w:w w:val="105"/>
        </w:rPr>
        <w:t>νεφρική</w:t>
      </w:r>
      <w:r w:rsidRPr="00B10BD1">
        <w:rPr>
          <w:spacing w:val="-11"/>
          <w:w w:val="105"/>
        </w:rPr>
        <w:t xml:space="preserve"> </w:t>
      </w:r>
      <w:r w:rsidRPr="00B10BD1">
        <w:rPr>
          <w:w w:val="105"/>
        </w:rPr>
        <w:t>νόσο</w:t>
      </w:r>
      <w:r w:rsidRPr="00B10BD1">
        <w:rPr>
          <w:spacing w:val="-11"/>
          <w:w w:val="105"/>
        </w:rPr>
        <w:t xml:space="preserve"> </w:t>
      </w:r>
      <w:r w:rsidRPr="00B10BD1">
        <w:rPr>
          <w:w w:val="105"/>
        </w:rPr>
        <w:t>ή</w:t>
      </w:r>
      <w:r w:rsidRPr="00B10BD1">
        <w:rPr>
          <w:spacing w:val="-11"/>
          <w:w w:val="105"/>
        </w:rPr>
        <w:t xml:space="preserve"> </w:t>
      </w:r>
      <w:r w:rsidRPr="00B10BD1">
        <w:rPr>
          <w:w w:val="105"/>
        </w:rPr>
        <w:t>από</w:t>
      </w:r>
      <w:r w:rsidRPr="00B10BD1">
        <w:rPr>
          <w:spacing w:val="-12"/>
          <w:w w:val="105"/>
        </w:rPr>
        <w:t xml:space="preserve"> </w:t>
      </w:r>
      <w:r w:rsidRPr="00B10BD1">
        <w:rPr>
          <w:w w:val="105"/>
        </w:rPr>
        <w:t>ορισμένες</w:t>
      </w:r>
      <w:r w:rsidRPr="00B10BD1">
        <w:rPr>
          <w:spacing w:val="-12"/>
          <w:w w:val="105"/>
        </w:rPr>
        <w:t xml:space="preserve"> </w:t>
      </w:r>
      <w:r w:rsidRPr="00B10BD1">
        <w:rPr>
          <w:w w:val="105"/>
        </w:rPr>
        <w:t>άλλες</w:t>
      </w:r>
      <w:r w:rsidRPr="00B10BD1">
        <w:rPr>
          <w:spacing w:val="-12"/>
          <w:w w:val="105"/>
        </w:rPr>
        <w:t xml:space="preserve"> </w:t>
      </w:r>
      <w:r w:rsidRPr="00B10BD1">
        <w:rPr>
          <w:w w:val="105"/>
        </w:rPr>
        <w:t>νόσους</w:t>
      </w:r>
      <w:r w:rsidRPr="00B10BD1">
        <w:rPr>
          <w:spacing w:val="-12"/>
          <w:w w:val="105"/>
        </w:rPr>
        <w:t xml:space="preserve"> </w:t>
      </w:r>
      <w:r w:rsidRPr="00B10BD1">
        <w:rPr>
          <w:w w:val="105"/>
        </w:rPr>
        <w:t>όπως</w:t>
      </w:r>
      <w:r w:rsidRPr="00B10BD1">
        <w:rPr>
          <w:spacing w:val="-12"/>
          <w:w w:val="105"/>
        </w:rPr>
        <w:t xml:space="preserve"> </w:t>
      </w:r>
      <w:r w:rsidRPr="00B10BD1">
        <w:rPr>
          <w:w w:val="105"/>
        </w:rPr>
        <w:t xml:space="preserve">ο </w:t>
      </w:r>
      <w:r w:rsidRPr="00B10BD1">
        <w:rPr>
          <w:spacing w:val="-2"/>
          <w:w w:val="105"/>
        </w:rPr>
        <w:t>υποθυρεοειδισμός.</w:t>
      </w:r>
    </w:p>
    <w:p w14:paraId="17E48DF4" w14:textId="77777777" w:rsidR="001A1A86" w:rsidRPr="00B10BD1" w:rsidRDefault="001A1A86" w:rsidP="00B10BD1">
      <w:pPr>
        <w:pStyle w:val="BodyText"/>
        <w:rPr>
          <w:sz w:val="22"/>
          <w:szCs w:val="22"/>
        </w:rPr>
      </w:pPr>
    </w:p>
    <w:p w14:paraId="36268C07" w14:textId="77777777" w:rsidR="001A1A86" w:rsidRPr="00B10BD1" w:rsidRDefault="00EB529A" w:rsidP="00900B58">
      <w:pPr>
        <w:pStyle w:val="Heading1"/>
        <w:ind w:left="284"/>
        <w:rPr>
          <w:sz w:val="22"/>
          <w:szCs w:val="22"/>
        </w:rPr>
      </w:pPr>
      <w:r w:rsidRPr="00B10BD1">
        <w:rPr>
          <w:sz w:val="22"/>
          <w:szCs w:val="22"/>
        </w:rPr>
        <w:t>Προειδοποιητικά</w:t>
      </w:r>
      <w:r w:rsidRPr="00B10BD1">
        <w:rPr>
          <w:spacing w:val="30"/>
          <w:sz w:val="22"/>
          <w:szCs w:val="22"/>
        </w:rPr>
        <w:t xml:space="preserve"> </w:t>
      </w:r>
      <w:r w:rsidRPr="00B10BD1">
        <w:rPr>
          <w:sz w:val="22"/>
          <w:szCs w:val="22"/>
        </w:rPr>
        <w:t>συμπτώματα</w:t>
      </w:r>
      <w:r w:rsidRPr="00B10BD1">
        <w:rPr>
          <w:spacing w:val="31"/>
          <w:sz w:val="22"/>
          <w:szCs w:val="22"/>
        </w:rPr>
        <w:t xml:space="preserve"> </w:t>
      </w:r>
      <w:r w:rsidRPr="00B10BD1">
        <w:rPr>
          <w:spacing w:val="-2"/>
          <w:sz w:val="22"/>
          <w:szCs w:val="22"/>
        </w:rPr>
        <w:t>υπογλυκαιμίας</w:t>
      </w:r>
    </w:p>
    <w:p w14:paraId="7FD6BFD5" w14:textId="77777777" w:rsidR="001A1A86" w:rsidRPr="00B10BD1" w:rsidRDefault="001A1A86" w:rsidP="00900B58">
      <w:pPr>
        <w:pStyle w:val="BodyText"/>
        <w:ind w:left="284"/>
        <w:rPr>
          <w:b/>
          <w:sz w:val="22"/>
          <w:szCs w:val="22"/>
        </w:rPr>
      </w:pPr>
    </w:p>
    <w:p w14:paraId="6C8A3FAB" w14:textId="77777777" w:rsidR="001A1A86" w:rsidRPr="00B10BD1" w:rsidRDefault="00EB529A" w:rsidP="00230D2F">
      <w:pPr>
        <w:pStyle w:val="ListParagraph"/>
        <w:numPr>
          <w:ilvl w:val="0"/>
          <w:numId w:val="4"/>
        </w:numPr>
        <w:tabs>
          <w:tab w:val="left" w:pos="1089"/>
        </w:tabs>
        <w:ind w:left="851"/>
      </w:pPr>
      <w:r w:rsidRPr="00B10BD1">
        <w:t>Στον</w:t>
      </w:r>
      <w:r w:rsidRPr="00B10BD1">
        <w:rPr>
          <w:spacing w:val="16"/>
        </w:rPr>
        <w:t xml:space="preserve"> </w:t>
      </w:r>
      <w:r w:rsidRPr="00B10BD1">
        <w:t>οργανισμό</w:t>
      </w:r>
      <w:r w:rsidRPr="00B10BD1">
        <w:rPr>
          <w:spacing w:val="13"/>
        </w:rPr>
        <w:t xml:space="preserve"> </w:t>
      </w:r>
      <w:r w:rsidRPr="00B10BD1">
        <w:rPr>
          <w:spacing w:val="-5"/>
        </w:rPr>
        <w:t>σας</w:t>
      </w:r>
    </w:p>
    <w:p w14:paraId="0EB9758A" w14:textId="77777777" w:rsidR="001A1A86" w:rsidRPr="00B10BD1" w:rsidRDefault="00EB529A" w:rsidP="00900B58">
      <w:pPr>
        <w:pStyle w:val="BodyText"/>
        <w:ind w:left="284"/>
        <w:rPr>
          <w:sz w:val="22"/>
          <w:szCs w:val="22"/>
        </w:rPr>
      </w:pPr>
      <w:r w:rsidRPr="00B10BD1">
        <w:rPr>
          <w:w w:val="105"/>
          <w:sz w:val="22"/>
          <w:szCs w:val="22"/>
        </w:rPr>
        <w:t>Παραδείγματα</w:t>
      </w:r>
      <w:r w:rsidRPr="00B10BD1">
        <w:rPr>
          <w:spacing w:val="-14"/>
          <w:w w:val="105"/>
          <w:sz w:val="22"/>
          <w:szCs w:val="22"/>
        </w:rPr>
        <w:t xml:space="preserve"> </w:t>
      </w:r>
      <w:r w:rsidRPr="00B10BD1">
        <w:rPr>
          <w:w w:val="105"/>
          <w:sz w:val="22"/>
          <w:szCs w:val="22"/>
        </w:rPr>
        <w:t>συμπτωμάτων</w:t>
      </w:r>
      <w:r w:rsidRPr="00B10BD1">
        <w:rPr>
          <w:spacing w:val="-13"/>
          <w:w w:val="105"/>
          <w:sz w:val="22"/>
          <w:szCs w:val="22"/>
        </w:rPr>
        <w:t xml:space="preserve"> </w:t>
      </w:r>
      <w:r w:rsidRPr="00B10BD1">
        <w:rPr>
          <w:w w:val="105"/>
          <w:sz w:val="22"/>
          <w:szCs w:val="22"/>
        </w:rPr>
        <w:t>που</w:t>
      </w:r>
      <w:r w:rsidRPr="00B10BD1">
        <w:rPr>
          <w:spacing w:val="-13"/>
          <w:w w:val="105"/>
          <w:sz w:val="22"/>
          <w:szCs w:val="22"/>
        </w:rPr>
        <w:t xml:space="preserve"> </w:t>
      </w:r>
      <w:r w:rsidRPr="00B10BD1">
        <w:rPr>
          <w:w w:val="105"/>
          <w:sz w:val="22"/>
          <w:szCs w:val="22"/>
        </w:rPr>
        <w:t>δηλώνουν</w:t>
      </w:r>
      <w:r w:rsidRPr="00B10BD1">
        <w:rPr>
          <w:spacing w:val="-13"/>
          <w:w w:val="105"/>
          <w:sz w:val="22"/>
          <w:szCs w:val="22"/>
        </w:rPr>
        <w:t xml:space="preserve"> </w:t>
      </w:r>
      <w:r w:rsidRPr="00B10BD1">
        <w:rPr>
          <w:w w:val="105"/>
          <w:sz w:val="22"/>
          <w:szCs w:val="22"/>
        </w:rPr>
        <w:t>ότι</w:t>
      </w:r>
      <w:r w:rsidRPr="00B10BD1">
        <w:rPr>
          <w:spacing w:val="-12"/>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επίπεδα</w:t>
      </w:r>
      <w:r w:rsidRPr="00B10BD1">
        <w:rPr>
          <w:spacing w:val="-13"/>
          <w:w w:val="105"/>
          <w:sz w:val="22"/>
          <w:szCs w:val="22"/>
        </w:rPr>
        <w:t xml:space="preserve"> </w:t>
      </w:r>
      <w:r w:rsidRPr="00B10BD1">
        <w:rPr>
          <w:w w:val="105"/>
          <w:sz w:val="22"/>
          <w:szCs w:val="22"/>
        </w:rPr>
        <w:t>του</w:t>
      </w:r>
      <w:r w:rsidRPr="00B10BD1">
        <w:rPr>
          <w:spacing w:val="-13"/>
          <w:w w:val="105"/>
          <w:sz w:val="22"/>
          <w:szCs w:val="22"/>
        </w:rPr>
        <w:t xml:space="preserve"> </w:t>
      </w:r>
      <w:r w:rsidRPr="00B10BD1">
        <w:rPr>
          <w:w w:val="105"/>
          <w:sz w:val="22"/>
          <w:szCs w:val="22"/>
        </w:rPr>
        <w:t>σακχάρου</w:t>
      </w:r>
      <w:r w:rsidRPr="00B10BD1">
        <w:rPr>
          <w:spacing w:val="-14"/>
          <w:w w:val="105"/>
          <w:sz w:val="22"/>
          <w:szCs w:val="22"/>
        </w:rPr>
        <w:t xml:space="preserve"> </w:t>
      </w:r>
      <w:r w:rsidRPr="00B10BD1">
        <w:rPr>
          <w:w w:val="105"/>
          <w:sz w:val="22"/>
          <w:szCs w:val="22"/>
        </w:rPr>
        <w:t>σας</w:t>
      </w:r>
      <w:r w:rsidRPr="00B10BD1">
        <w:rPr>
          <w:spacing w:val="-13"/>
          <w:w w:val="105"/>
          <w:sz w:val="22"/>
          <w:szCs w:val="22"/>
        </w:rPr>
        <w:t xml:space="preserve"> </w:t>
      </w:r>
      <w:r w:rsidRPr="00B10BD1">
        <w:rPr>
          <w:w w:val="105"/>
          <w:sz w:val="22"/>
          <w:szCs w:val="22"/>
        </w:rPr>
        <w:t>έχουν</w:t>
      </w:r>
      <w:r w:rsidRPr="00B10BD1">
        <w:rPr>
          <w:spacing w:val="-12"/>
          <w:w w:val="105"/>
          <w:sz w:val="22"/>
          <w:szCs w:val="22"/>
        </w:rPr>
        <w:t xml:space="preserve"> </w:t>
      </w:r>
      <w:r w:rsidRPr="00B10BD1">
        <w:rPr>
          <w:w w:val="105"/>
          <w:sz w:val="22"/>
          <w:szCs w:val="22"/>
        </w:rPr>
        <w:t>μειωθεί</w:t>
      </w:r>
      <w:r w:rsidRPr="00B10BD1">
        <w:rPr>
          <w:spacing w:val="-12"/>
          <w:w w:val="105"/>
          <w:sz w:val="22"/>
          <w:szCs w:val="22"/>
        </w:rPr>
        <w:t xml:space="preserve"> </w:t>
      </w:r>
      <w:r w:rsidRPr="00B10BD1">
        <w:rPr>
          <w:w w:val="105"/>
          <w:sz w:val="22"/>
          <w:szCs w:val="22"/>
        </w:rPr>
        <w:t>πάρα πολύ ή πολύ</w:t>
      </w:r>
      <w:r w:rsidRPr="00B10BD1">
        <w:rPr>
          <w:spacing w:val="-1"/>
          <w:w w:val="105"/>
          <w:sz w:val="22"/>
          <w:szCs w:val="22"/>
        </w:rPr>
        <w:t xml:space="preserve"> </w:t>
      </w:r>
      <w:r w:rsidRPr="00B10BD1">
        <w:rPr>
          <w:w w:val="105"/>
          <w:sz w:val="22"/>
          <w:szCs w:val="22"/>
        </w:rPr>
        <w:t>γρήγορα: εφίδρωση, υγρό δέρμα, άγχος, ταχυπαλμία,</w:t>
      </w:r>
      <w:r w:rsidRPr="00B10BD1">
        <w:rPr>
          <w:spacing w:val="-2"/>
          <w:w w:val="105"/>
          <w:sz w:val="22"/>
          <w:szCs w:val="22"/>
        </w:rPr>
        <w:t xml:space="preserve"> </w:t>
      </w:r>
      <w:r w:rsidRPr="00B10BD1">
        <w:rPr>
          <w:w w:val="105"/>
          <w:sz w:val="22"/>
          <w:szCs w:val="22"/>
        </w:rPr>
        <w:t>υψηλή πίεση, παλμοί και ακανόνιστοι κτύποι της καρδιάς. Αυτά τα</w:t>
      </w:r>
      <w:r w:rsidRPr="00B10BD1">
        <w:rPr>
          <w:spacing w:val="-1"/>
          <w:w w:val="105"/>
          <w:sz w:val="22"/>
          <w:szCs w:val="22"/>
        </w:rPr>
        <w:t xml:space="preserve"> </w:t>
      </w:r>
      <w:r w:rsidRPr="00B10BD1">
        <w:rPr>
          <w:w w:val="105"/>
          <w:sz w:val="22"/>
          <w:szCs w:val="22"/>
        </w:rPr>
        <w:t>συμπτώματα συνήθως εμφανίζονται πριν από τα συμπτώματα που εμφανίζονται στον εγκέφαλο από τα μειωμένα επίπεδα σακχάρου.</w:t>
      </w:r>
    </w:p>
    <w:p w14:paraId="7BDEF0B1" w14:textId="77777777" w:rsidR="001A1A86" w:rsidRPr="00B10BD1" w:rsidRDefault="001A1A86" w:rsidP="00900B58">
      <w:pPr>
        <w:pStyle w:val="BodyText"/>
        <w:ind w:left="284"/>
        <w:rPr>
          <w:sz w:val="22"/>
          <w:szCs w:val="22"/>
        </w:rPr>
      </w:pPr>
    </w:p>
    <w:p w14:paraId="32C4B408" w14:textId="77777777" w:rsidR="001A1A86" w:rsidRPr="00B10BD1" w:rsidRDefault="00EB529A" w:rsidP="00230D2F">
      <w:pPr>
        <w:pStyle w:val="ListParagraph"/>
        <w:numPr>
          <w:ilvl w:val="0"/>
          <w:numId w:val="4"/>
        </w:numPr>
        <w:tabs>
          <w:tab w:val="left" w:pos="1089"/>
        </w:tabs>
        <w:ind w:left="851"/>
      </w:pPr>
      <w:r w:rsidRPr="00B10BD1">
        <w:t>Στον</w:t>
      </w:r>
      <w:r w:rsidRPr="00B10BD1">
        <w:rPr>
          <w:spacing w:val="15"/>
        </w:rPr>
        <w:t xml:space="preserve"> </w:t>
      </w:r>
      <w:r w:rsidRPr="00B10BD1">
        <w:t>εγκέφαλό</w:t>
      </w:r>
      <w:r w:rsidRPr="00B10BD1">
        <w:rPr>
          <w:spacing w:val="13"/>
        </w:rPr>
        <w:t xml:space="preserve"> </w:t>
      </w:r>
      <w:r w:rsidRPr="00B10BD1">
        <w:rPr>
          <w:spacing w:val="-5"/>
        </w:rPr>
        <w:t>σας</w:t>
      </w:r>
    </w:p>
    <w:p w14:paraId="3F3B68F4" w14:textId="77777777" w:rsidR="001A1A86" w:rsidRPr="00B10BD1" w:rsidRDefault="00EB529A" w:rsidP="00900B58">
      <w:pPr>
        <w:pStyle w:val="BodyText"/>
        <w:ind w:left="284"/>
        <w:rPr>
          <w:sz w:val="22"/>
          <w:szCs w:val="22"/>
        </w:rPr>
      </w:pPr>
      <w:r w:rsidRPr="00B10BD1">
        <w:rPr>
          <w:spacing w:val="-2"/>
          <w:w w:val="105"/>
          <w:sz w:val="22"/>
          <w:szCs w:val="22"/>
        </w:rPr>
        <w:t xml:space="preserve">Παραδείγματα συμπτωμάτων που είναι ενδεικτικά χαμηλού επιπέδου σακχάρου στον εγκέφαλο: </w:t>
      </w:r>
      <w:r w:rsidRPr="00B10BD1">
        <w:rPr>
          <w:w w:val="105"/>
          <w:sz w:val="22"/>
          <w:szCs w:val="22"/>
        </w:rPr>
        <w:t>πονοκέφαλος, έντονη πείνα, ναυτία, έμετος, ατονία, αϋπνία, διαταραχές</w:t>
      </w:r>
      <w:r w:rsidRPr="00B10BD1">
        <w:rPr>
          <w:spacing w:val="-1"/>
          <w:w w:val="105"/>
          <w:sz w:val="22"/>
          <w:szCs w:val="22"/>
        </w:rPr>
        <w:t xml:space="preserve"> </w:t>
      </w:r>
      <w:r w:rsidRPr="00B10BD1">
        <w:rPr>
          <w:w w:val="105"/>
          <w:sz w:val="22"/>
          <w:szCs w:val="22"/>
        </w:rPr>
        <w:t>ύπνου, ανησυχία, επιθετική συμπεριφορά,</w:t>
      </w:r>
      <w:r w:rsidRPr="00B10BD1">
        <w:rPr>
          <w:spacing w:val="-1"/>
          <w:w w:val="105"/>
          <w:sz w:val="22"/>
          <w:szCs w:val="22"/>
        </w:rPr>
        <w:t xml:space="preserve"> </w:t>
      </w:r>
      <w:r w:rsidRPr="00B10BD1">
        <w:rPr>
          <w:w w:val="105"/>
          <w:sz w:val="22"/>
          <w:szCs w:val="22"/>
        </w:rPr>
        <w:t>έλλειψη δυνατότητας συγκέντρωσης, μη φυσιολογικές αντιδράσεις, κατάθλιψη, σύγχυση, διαταραχές</w:t>
      </w:r>
      <w:r w:rsidRPr="00B10BD1">
        <w:rPr>
          <w:spacing w:val="-1"/>
          <w:w w:val="105"/>
          <w:sz w:val="22"/>
          <w:szCs w:val="22"/>
        </w:rPr>
        <w:t xml:space="preserve"> </w:t>
      </w:r>
      <w:r w:rsidRPr="00B10BD1">
        <w:rPr>
          <w:w w:val="105"/>
          <w:sz w:val="22"/>
          <w:szCs w:val="22"/>
        </w:rPr>
        <w:t>ομιλίας</w:t>
      </w:r>
      <w:r w:rsidRPr="00B10BD1">
        <w:rPr>
          <w:spacing w:val="-1"/>
          <w:w w:val="105"/>
          <w:sz w:val="22"/>
          <w:szCs w:val="22"/>
        </w:rPr>
        <w:t xml:space="preserve"> </w:t>
      </w:r>
      <w:r w:rsidRPr="00B10BD1">
        <w:rPr>
          <w:w w:val="105"/>
          <w:sz w:val="22"/>
          <w:szCs w:val="22"/>
        </w:rPr>
        <w:t>(μερικές</w:t>
      </w:r>
      <w:r w:rsidRPr="00B10BD1">
        <w:rPr>
          <w:spacing w:val="-1"/>
          <w:w w:val="105"/>
          <w:sz w:val="22"/>
          <w:szCs w:val="22"/>
        </w:rPr>
        <w:t xml:space="preserve"> </w:t>
      </w:r>
      <w:r w:rsidRPr="00B10BD1">
        <w:rPr>
          <w:w w:val="105"/>
          <w:sz w:val="22"/>
          <w:szCs w:val="22"/>
        </w:rPr>
        <w:t>φορές</w:t>
      </w:r>
      <w:r w:rsidRPr="00B10BD1">
        <w:rPr>
          <w:spacing w:val="-1"/>
          <w:w w:val="105"/>
          <w:sz w:val="22"/>
          <w:szCs w:val="22"/>
        </w:rPr>
        <w:t xml:space="preserve"> </w:t>
      </w:r>
      <w:r w:rsidRPr="00B10BD1">
        <w:rPr>
          <w:w w:val="105"/>
          <w:sz w:val="22"/>
          <w:szCs w:val="22"/>
        </w:rPr>
        <w:t>πλήρη απώλεια της</w:t>
      </w:r>
      <w:r w:rsidRPr="00B10BD1">
        <w:rPr>
          <w:spacing w:val="-1"/>
          <w:w w:val="105"/>
          <w:sz w:val="22"/>
          <w:szCs w:val="22"/>
        </w:rPr>
        <w:t xml:space="preserve"> </w:t>
      </w:r>
      <w:r w:rsidRPr="00B10BD1">
        <w:rPr>
          <w:w w:val="105"/>
          <w:sz w:val="22"/>
          <w:szCs w:val="22"/>
        </w:rPr>
        <w:t>ομιλίας), οπτικές διαταραχές,</w:t>
      </w:r>
      <w:r w:rsidRPr="00B10BD1">
        <w:rPr>
          <w:spacing w:val="-14"/>
          <w:w w:val="105"/>
          <w:sz w:val="22"/>
          <w:szCs w:val="22"/>
        </w:rPr>
        <w:t xml:space="preserve"> </w:t>
      </w:r>
      <w:r w:rsidRPr="00B10BD1">
        <w:rPr>
          <w:w w:val="105"/>
          <w:sz w:val="22"/>
          <w:szCs w:val="22"/>
        </w:rPr>
        <w:t>τρόμος,</w:t>
      </w:r>
      <w:r w:rsidRPr="00B10BD1">
        <w:rPr>
          <w:spacing w:val="-13"/>
          <w:w w:val="105"/>
          <w:sz w:val="22"/>
          <w:szCs w:val="22"/>
        </w:rPr>
        <w:t xml:space="preserve"> </w:t>
      </w:r>
      <w:r w:rsidRPr="00B10BD1">
        <w:rPr>
          <w:w w:val="105"/>
          <w:sz w:val="22"/>
          <w:szCs w:val="22"/>
        </w:rPr>
        <w:t>παράλυση,</w:t>
      </w:r>
      <w:r w:rsidRPr="00B10BD1">
        <w:rPr>
          <w:spacing w:val="-13"/>
          <w:w w:val="105"/>
          <w:sz w:val="22"/>
          <w:szCs w:val="22"/>
        </w:rPr>
        <w:t xml:space="preserve"> </w:t>
      </w:r>
      <w:r w:rsidRPr="00B10BD1">
        <w:rPr>
          <w:w w:val="105"/>
          <w:sz w:val="22"/>
          <w:szCs w:val="22"/>
        </w:rPr>
        <w:t>αισθητήριες</w:t>
      </w:r>
      <w:r w:rsidRPr="00B10BD1">
        <w:rPr>
          <w:spacing w:val="-13"/>
          <w:w w:val="105"/>
          <w:sz w:val="22"/>
          <w:szCs w:val="22"/>
        </w:rPr>
        <w:t xml:space="preserve"> </w:t>
      </w:r>
      <w:r w:rsidRPr="00B10BD1">
        <w:rPr>
          <w:w w:val="105"/>
          <w:sz w:val="22"/>
          <w:szCs w:val="22"/>
        </w:rPr>
        <w:t>διαταραχές</w:t>
      </w:r>
      <w:r w:rsidRPr="00B10BD1">
        <w:rPr>
          <w:spacing w:val="-13"/>
          <w:w w:val="105"/>
          <w:sz w:val="22"/>
          <w:szCs w:val="22"/>
        </w:rPr>
        <w:t xml:space="preserve"> </w:t>
      </w:r>
      <w:r w:rsidRPr="00B10BD1">
        <w:rPr>
          <w:w w:val="105"/>
          <w:sz w:val="22"/>
          <w:szCs w:val="22"/>
        </w:rPr>
        <w:t>(παραισθησία),</w:t>
      </w:r>
      <w:r w:rsidRPr="00B10BD1">
        <w:rPr>
          <w:spacing w:val="-13"/>
          <w:w w:val="105"/>
          <w:sz w:val="22"/>
          <w:szCs w:val="22"/>
        </w:rPr>
        <w:t xml:space="preserve"> </w:t>
      </w:r>
      <w:r w:rsidRPr="00B10BD1">
        <w:rPr>
          <w:w w:val="105"/>
          <w:sz w:val="22"/>
          <w:szCs w:val="22"/>
        </w:rPr>
        <w:t>αίσθημα</w:t>
      </w:r>
      <w:r w:rsidRPr="00B10BD1">
        <w:rPr>
          <w:spacing w:val="-13"/>
          <w:w w:val="105"/>
          <w:sz w:val="22"/>
          <w:szCs w:val="22"/>
        </w:rPr>
        <w:t xml:space="preserve"> </w:t>
      </w:r>
      <w:r w:rsidRPr="00B10BD1">
        <w:rPr>
          <w:w w:val="105"/>
          <w:sz w:val="22"/>
          <w:szCs w:val="22"/>
        </w:rPr>
        <w:t>μυρμηγκίασης και μούδιασμα στην περιοχή του στόματος, ζάλη, απώλεια αυτοέλεγχου, αδυναμία αυτοσυντήρησης, παραλήρημα, απώλεια συνείδησης.</w:t>
      </w:r>
    </w:p>
    <w:p w14:paraId="7BD8A296" w14:textId="77777777" w:rsidR="001A1A86" w:rsidRPr="00D06867" w:rsidRDefault="001A1A86" w:rsidP="00900B58">
      <w:pPr>
        <w:pStyle w:val="BodyText"/>
        <w:ind w:left="284"/>
        <w:rPr>
          <w:sz w:val="22"/>
          <w:szCs w:val="22"/>
        </w:rPr>
      </w:pPr>
    </w:p>
    <w:p w14:paraId="77C4D97C" w14:textId="77777777" w:rsidR="000D5DFD" w:rsidRPr="00D06867" w:rsidRDefault="000D5DFD" w:rsidP="00900B58">
      <w:pPr>
        <w:pStyle w:val="BodyText"/>
        <w:ind w:left="284"/>
        <w:rPr>
          <w:sz w:val="22"/>
          <w:szCs w:val="22"/>
        </w:rPr>
      </w:pPr>
    </w:p>
    <w:p w14:paraId="53A92572" w14:textId="77777777" w:rsidR="000D5DFD" w:rsidRPr="00D06867" w:rsidRDefault="003E68C3" w:rsidP="00900B58">
      <w:pPr>
        <w:pStyle w:val="BodyText"/>
        <w:ind w:left="284"/>
        <w:rPr>
          <w:w w:val="105"/>
          <w:sz w:val="22"/>
          <w:szCs w:val="22"/>
        </w:rPr>
      </w:pPr>
      <w:r w:rsidRPr="00B10BD1">
        <w:rPr>
          <w:w w:val="105"/>
          <w:sz w:val="22"/>
          <w:szCs w:val="22"/>
        </w:rPr>
        <w:t>Τα πρώτα συμπτώματα, τα οποία σας προειδοποιούν, ότι πρόκειται για υπογλυκαιμία («προειδοποιητικά</w:t>
      </w:r>
      <w:r w:rsidRPr="00B10BD1">
        <w:rPr>
          <w:spacing w:val="-14"/>
          <w:w w:val="105"/>
          <w:sz w:val="22"/>
          <w:szCs w:val="22"/>
        </w:rPr>
        <w:t xml:space="preserve"> </w:t>
      </w:r>
      <w:r w:rsidRPr="00B10BD1">
        <w:rPr>
          <w:w w:val="105"/>
          <w:sz w:val="22"/>
          <w:szCs w:val="22"/>
        </w:rPr>
        <w:t>συμπτώματα»)</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αλλάξουν,</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είναι</w:t>
      </w:r>
      <w:r w:rsidRPr="00B10BD1">
        <w:rPr>
          <w:spacing w:val="-13"/>
          <w:w w:val="105"/>
          <w:sz w:val="22"/>
          <w:szCs w:val="22"/>
        </w:rPr>
        <w:t xml:space="preserve"> </w:t>
      </w:r>
      <w:r w:rsidRPr="00B10BD1">
        <w:rPr>
          <w:w w:val="105"/>
          <w:sz w:val="22"/>
          <w:szCs w:val="22"/>
        </w:rPr>
        <w:t>πιο</w:t>
      </w:r>
      <w:r w:rsidRPr="00B10BD1">
        <w:rPr>
          <w:spacing w:val="-13"/>
          <w:w w:val="105"/>
          <w:sz w:val="22"/>
          <w:szCs w:val="22"/>
        </w:rPr>
        <w:t xml:space="preserve"> </w:t>
      </w:r>
      <w:r w:rsidRPr="00B10BD1">
        <w:rPr>
          <w:w w:val="105"/>
          <w:sz w:val="22"/>
          <w:szCs w:val="22"/>
        </w:rPr>
        <w:t>ήπια</w:t>
      </w:r>
      <w:r w:rsidRPr="00B10BD1">
        <w:rPr>
          <w:spacing w:val="-14"/>
          <w:w w:val="105"/>
          <w:sz w:val="22"/>
          <w:szCs w:val="22"/>
        </w:rPr>
        <w:t xml:space="preserve"> </w:t>
      </w:r>
      <w:r w:rsidRPr="00B10BD1">
        <w:rPr>
          <w:w w:val="105"/>
          <w:sz w:val="22"/>
          <w:szCs w:val="22"/>
        </w:rPr>
        <w:t>ή</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απουσιάζουν</w:t>
      </w:r>
      <w:r w:rsidR="00900B58" w:rsidRPr="00900B58">
        <w:rPr>
          <w:w w:val="105"/>
          <w:sz w:val="22"/>
          <w:szCs w:val="22"/>
        </w:rPr>
        <w:t xml:space="preserve"> </w:t>
      </w:r>
      <w:r w:rsidR="00900B58" w:rsidRPr="00B10BD1">
        <w:rPr>
          <w:w w:val="105"/>
          <w:sz w:val="22"/>
          <w:szCs w:val="22"/>
        </w:rPr>
        <w:t>τελείως εφόσον</w:t>
      </w:r>
    </w:p>
    <w:p w14:paraId="1241A745" w14:textId="77777777" w:rsidR="00900B58" w:rsidRPr="00D06867" w:rsidRDefault="00900B58" w:rsidP="00900B58">
      <w:pPr>
        <w:pStyle w:val="BodyText"/>
        <w:ind w:left="284"/>
        <w:rPr>
          <w:w w:val="105"/>
          <w:sz w:val="22"/>
          <w:szCs w:val="22"/>
        </w:rPr>
      </w:pPr>
    </w:p>
    <w:p w14:paraId="5CA95B73" w14:textId="77777777" w:rsidR="00900B58" w:rsidRPr="00B10BD1" w:rsidRDefault="00900B58" w:rsidP="00900B58">
      <w:pPr>
        <w:pStyle w:val="ListParagraph"/>
        <w:numPr>
          <w:ilvl w:val="0"/>
          <w:numId w:val="4"/>
        </w:numPr>
        <w:tabs>
          <w:tab w:val="left" w:pos="1089"/>
        </w:tabs>
      </w:pPr>
      <w:r w:rsidRPr="00B10BD1">
        <w:rPr>
          <w:w w:val="105"/>
        </w:rPr>
        <w:t>είστε</w:t>
      </w:r>
      <w:r w:rsidRPr="00B10BD1">
        <w:rPr>
          <w:spacing w:val="-12"/>
          <w:w w:val="105"/>
        </w:rPr>
        <w:t xml:space="preserve"> </w:t>
      </w:r>
      <w:r w:rsidRPr="00B10BD1">
        <w:rPr>
          <w:w w:val="105"/>
        </w:rPr>
        <w:t>ηλικιωμένος,</w:t>
      </w:r>
      <w:r w:rsidRPr="00B10BD1">
        <w:rPr>
          <w:spacing w:val="-12"/>
          <w:w w:val="105"/>
        </w:rPr>
        <w:t xml:space="preserve"> </w:t>
      </w:r>
      <w:r w:rsidRPr="00B10BD1">
        <w:rPr>
          <w:w w:val="105"/>
        </w:rPr>
        <w:t>είχατε</w:t>
      </w:r>
      <w:r w:rsidRPr="00B10BD1">
        <w:rPr>
          <w:spacing w:val="-11"/>
          <w:w w:val="105"/>
        </w:rPr>
        <w:t xml:space="preserve"> </w:t>
      </w:r>
      <w:r w:rsidRPr="00B10BD1">
        <w:rPr>
          <w:w w:val="105"/>
        </w:rPr>
        <w:t>διαβήτη</w:t>
      </w:r>
      <w:r w:rsidRPr="00B10BD1">
        <w:rPr>
          <w:spacing w:val="-14"/>
          <w:w w:val="105"/>
        </w:rPr>
        <w:t xml:space="preserve"> </w:t>
      </w:r>
      <w:r w:rsidRPr="00B10BD1">
        <w:rPr>
          <w:w w:val="105"/>
        </w:rPr>
        <w:t>για</w:t>
      </w:r>
      <w:r w:rsidRPr="00B10BD1">
        <w:rPr>
          <w:spacing w:val="-11"/>
          <w:w w:val="105"/>
        </w:rPr>
        <w:t xml:space="preserve"> </w:t>
      </w:r>
      <w:r w:rsidRPr="00B10BD1">
        <w:rPr>
          <w:w w:val="105"/>
        </w:rPr>
        <w:t>πολύ</w:t>
      </w:r>
      <w:r w:rsidRPr="00B10BD1">
        <w:rPr>
          <w:spacing w:val="-11"/>
          <w:w w:val="105"/>
        </w:rPr>
        <w:t xml:space="preserve"> </w:t>
      </w:r>
      <w:r w:rsidRPr="00B10BD1">
        <w:rPr>
          <w:w w:val="105"/>
        </w:rPr>
        <w:t>καιρό</w:t>
      </w:r>
      <w:r w:rsidRPr="00B10BD1">
        <w:rPr>
          <w:spacing w:val="-12"/>
          <w:w w:val="105"/>
        </w:rPr>
        <w:t xml:space="preserve"> </w:t>
      </w:r>
      <w:r w:rsidRPr="00B10BD1">
        <w:rPr>
          <w:w w:val="105"/>
        </w:rPr>
        <w:t>ή</w:t>
      </w:r>
      <w:r w:rsidRPr="00B10BD1">
        <w:rPr>
          <w:spacing w:val="-12"/>
          <w:w w:val="105"/>
        </w:rPr>
        <w:t xml:space="preserve"> </w:t>
      </w:r>
      <w:r w:rsidRPr="00B10BD1">
        <w:rPr>
          <w:w w:val="105"/>
        </w:rPr>
        <w:t>υποφέρετε</w:t>
      </w:r>
      <w:r w:rsidRPr="00B10BD1">
        <w:rPr>
          <w:spacing w:val="-11"/>
          <w:w w:val="105"/>
        </w:rPr>
        <w:t xml:space="preserve"> </w:t>
      </w:r>
      <w:r w:rsidRPr="00B10BD1">
        <w:rPr>
          <w:w w:val="105"/>
        </w:rPr>
        <w:t>από</w:t>
      </w:r>
      <w:r w:rsidRPr="00B10BD1">
        <w:rPr>
          <w:spacing w:val="-12"/>
          <w:w w:val="105"/>
        </w:rPr>
        <w:t xml:space="preserve"> </w:t>
      </w:r>
      <w:r w:rsidRPr="00B10BD1">
        <w:rPr>
          <w:w w:val="105"/>
        </w:rPr>
        <w:t>μια</w:t>
      </w:r>
      <w:r w:rsidRPr="00B10BD1">
        <w:rPr>
          <w:spacing w:val="-12"/>
          <w:w w:val="105"/>
        </w:rPr>
        <w:t xml:space="preserve"> </w:t>
      </w:r>
      <w:r w:rsidRPr="00B10BD1">
        <w:rPr>
          <w:w w:val="105"/>
        </w:rPr>
        <w:t>ασθένεια</w:t>
      </w:r>
      <w:r w:rsidRPr="00B10BD1">
        <w:rPr>
          <w:spacing w:val="-12"/>
          <w:w w:val="105"/>
        </w:rPr>
        <w:t xml:space="preserve"> </w:t>
      </w:r>
      <w:r w:rsidRPr="00B10BD1">
        <w:rPr>
          <w:w w:val="105"/>
        </w:rPr>
        <w:t>του νευρικού συστήματος (διαβητική αυτόνομη νευροπάθεια),</w:t>
      </w:r>
    </w:p>
    <w:p w14:paraId="68264176" w14:textId="77777777" w:rsidR="00900B58" w:rsidRPr="00B10BD1" w:rsidRDefault="00900B58" w:rsidP="00900B58">
      <w:pPr>
        <w:pStyle w:val="ListParagraph"/>
        <w:numPr>
          <w:ilvl w:val="0"/>
          <w:numId w:val="4"/>
        </w:numPr>
        <w:tabs>
          <w:tab w:val="left" w:pos="1089"/>
        </w:tabs>
      </w:pPr>
      <w:r w:rsidRPr="00B10BD1">
        <w:rPr>
          <w:w w:val="105"/>
        </w:rPr>
        <w:t>πρόσφατα</w:t>
      </w:r>
      <w:r w:rsidRPr="00B10BD1">
        <w:rPr>
          <w:spacing w:val="-14"/>
          <w:w w:val="105"/>
        </w:rPr>
        <w:t xml:space="preserve"> </w:t>
      </w:r>
      <w:r w:rsidRPr="00B10BD1">
        <w:rPr>
          <w:w w:val="105"/>
        </w:rPr>
        <w:t>υποφέρατε</w:t>
      </w:r>
      <w:r w:rsidRPr="00B10BD1">
        <w:rPr>
          <w:spacing w:val="-13"/>
          <w:w w:val="105"/>
        </w:rPr>
        <w:t xml:space="preserve"> </w:t>
      </w:r>
      <w:r w:rsidRPr="00B10BD1">
        <w:rPr>
          <w:w w:val="105"/>
        </w:rPr>
        <w:t>από</w:t>
      </w:r>
      <w:r w:rsidRPr="00B10BD1">
        <w:rPr>
          <w:spacing w:val="-13"/>
          <w:w w:val="105"/>
        </w:rPr>
        <w:t xml:space="preserve"> </w:t>
      </w:r>
      <w:r w:rsidRPr="00B10BD1">
        <w:rPr>
          <w:w w:val="105"/>
        </w:rPr>
        <w:t>υπογλυκαιμία</w:t>
      </w:r>
      <w:r w:rsidRPr="00B10BD1">
        <w:rPr>
          <w:spacing w:val="-13"/>
          <w:w w:val="105"/>
        </w:rPr>
        <w:t xml:space="preserve"> </w:t>
      </w:r>
      <w:r w:rsidRPr="00B10BD1">
        <w:rPr>
          <w:w w:val="105"/>
        </w:rPr>
        <w:t>(για</w:t>
      </w:r>
      <w:r w:rsidRPr="00B10BD1">
        <w:rPr>
          <w:spacing w:val="-13"/>
          <w:w w:val="105"/>
        </w:rPr>
        <w:t xml:space="preserve"> </w:t>
      </w:r>
      <w:r w:rsidRPr="00B10BD1">
        <w:rPr>
          <w:w w:val="105"/>
        </w:rPr>
        <w:t>παράδειγμα</w:t>
      </w:r>
      <w:r w:rsidRPr="00B10BD1">
        <w:rPr>
          <w:spacing w:val="-13"/>
          <w:w w:val="105"/>
        </w:rPr>
        <w:t xml:space="preserve"> </w:t>
      </w:r>
      <w:r w:rsidRPr="00B10BD1">
        <w:rPr>
          <w:w w:val="105"/>
        </w:rPr>
        <w:t>την</w:t>
      </w:r>
      <w:r w:rsidRPr="00B10BD1">
        <w:rPr>
          <w:spacing w:val="-13"/>
          <w:w w:val="105"/>
        </w:rPr>
        <w:t xml:space="preserve"> </w:t>
      </w:r>
      <w:r w:rsidRPr="00B10BD1">
        <w:rPr>
          <w:w w:val="105"/>
        </w:rPr>
        <w:t>προηγούμενη</w:t>
      </w:r>
      <w:r w:rsidRPr="00B10BD1">
        <w:rPr>
          <w:spacing w:val="-13"/>
          <w:w w:val="105"/>
        </w:rPr>
        <w:t xml:space="preserve"> </w:t>
      </w:r>
      <w:r w:rsidRPr="00B10BD1">
        <w:rPr>
          <w:w w:val="105"/>
        </w:rPr>
        <w:t>ημέρα)</w:t>
      </w:r>
      <w:r w:rsidRPr="00B10BD1">
        <w:rPr>
          <w:spacing w:val="-12"/>
          <w:w w:val="105"/>
        </w:rPr>
        <w:t xml:space="preserve"> </w:t>
      </w:r>
      <w:r w:rsidRPr="00B10BD1">
        <w:rPr>
          <w:w w:val="105"/>
        </w:rPr>
        <w:t>ή</w:t>
      </w:r>
      <w:r w:rsidRPr="00B10BD1">
        <w:rPr>
          <w:spacing w:val="-13"/>
          <w:w w:val="105"/>
        </w:rPr>
        <w:t xml:space="preserve"> </w:t>
      </w:r>
      <w:r w:rsidRPr="00B10BD1">
        <w:rPr>
          <w:w w:val="105"/>
        </w:rPr>
        <w:t>αν</w:t>
      </w:r>
      <w:r w:rsidRPr="00B10BD1">
        <w:rPr>
          <w:spacing w:val="-12"/>
          <w:w w:val="105"/>
        </w:rPr>
        <w:t xml:space="preserve"> </w:t>
      </w:r>
      <w:r w:rsidRPr="00B10BD1">
        <w:rPr>
          <w:w w:val="105"/>
        </w:rPr>
        <w:t>η υπογλυκαιμία εκδηλώνεται αργά,</w:t>
      </w:r>
    </w:p>
    <w:p w14:paraId="1EAA4148" w14:textId="77777777" w:rsidR="00900B58" w:rsidRPr="00B10BD1" w:rsidRDefault="00900B58" w:rsidP="00900B58">
      <w:pPr>
        <w:pStyle w:val="ListParagraph"/>
        <w:numPr>
          <w:ilvl w:val="0"/>
          <w:numId w:val="4"/>
        </w:numPr>
        <w:tabs>
          <w:tab w:val="left" w:pos="1089"/>
        </w:tabs>
      </w:pPr>
      <w:r w:rsidRPr="00B10BD1">
        <w:t>είχατε</w:t>
      </w:r>
      <w:r w:rsidRPr="00B10BD1">
        <w:rPr>
          <w:spacing w:val="17"/>
        </w:rPr>
        <w:t xml:space="preserve"> </w:t>
      </w:r>
      <w:r w:rsidRPr="00B10BD1">
        <w:t>σχεδόν</w:t>
      </w:r>
      <w:r w:rsidRPr="00B10BD1">
        <w:rPr>
          <w:spacing w:val="17"/>
        </w:rPr>
        <w:t xml:space="preserve"> </w:t>
      </w:r>
      <w:r w:rsidRPr="00B10BD1">
        <w:t>φυσιολογικά</w:t>
      </w:r>
      <w:r w:rsidRPr="00B10BD1">
        <w:rPr>
          <w:spacing w:val="13"/>
        </w:rPr>
        <w:t xml:space="preserve"> </w:t>
      </w:r>
      <w:r w:rsidRPr="00B10BD1">
        <w:t>ή</w:t>
      </w:r>
      <w:r w:rsidRPr="00B10BD1">
        <w:rPr>
          <w:spacing w:val="16"/>
        </w:rPr>
        <w:t xml:space="preserve"> </w:t>
      </w:r>
      <w:r w:rsidRPr="00B10BD1">
        <w:t>τουλάχιστον</w:t>
      </w:r>
      <w:r w:rsidRPr="00B10BD1">
        <w:rPr>
          <w:spacing w:val="17"/>
        </w:rPr>
        <w:t xml:space="preserve"> </w:t>
      </w:r>
      <w:r w:rsidRPr="00B10BD1">
        <w:t>αρκετά</w:t>
      </w:r>
      <w:r w:rsidRPr="00B10BD1">
        <w:rPr>
          <w:spacing w:val="13"/>
        </w:rPr>
        <w:t xml:space="preserve"> </w:t>
      </w:r>
      <w:r w:rsidRPr="00B10BD1">
        <w:t>βελτιωμένα</w:t>
      </w:r>
      <w:r w:rsidRPr="00B10BD1">
        <w:rPr>
          <w:spacing w:val="16"/>
        </w:rPr>
        <w:t xml:space="preserve"> </w:t>
      </w:r>
      <w:r w:rsidRPr="00B10BD1">
        <w:t>επίπεδα</w:t>
      </w:r>
      <w:r w:rsidRPr="00B10BD1">
        <w:rPr>
          <w:spacing w:val="16"/>
        </w:rPr>
        <w:t xml:space="preserve"> </w:t>
      </w:r>
      <w:r w:rsidRPr="00B10BD1">
        <w:rPr>
          <w:spacing w:val="-2"/>
        </w:rPr>
        <w:t>σακχάρου,</w:t>
      </w:r>
    </w:p>
    <w:p w14:paraId="049732D6" w14:textId="77777777" w:rsidR="00900B58" w:rsidRPr="00B10BD1" w:rsidRDefault="00900B58" w:rsidP="00900B58">
      <w:pPr>
        <w:pStyle w:val="ListParagraph"/>
        <w:numPr>
          <w:ilvl w:val="0"/>
          <w:numId w:val="4"/>
        </w:numPr>
        <w:tabs>
          <w:tab w:val="left" w:pos="1089"/>
        </w:tabs>
      </w:pPr>
      <w:r w:rsidRPr="00B10BD1">
        <w:rPr>
          <w:spacing w:val="-2"/>
          <w:w w:val="105"/>
        </w:rPr>
        <w:t>πρόσφατα</w:t>
      </w:r>
      <w:r w:rsidRPr="00B10BD1">
        <w:rPr>
          <w:spacing w:val="-5"/>
          <w:w w:val="105"/>
        </w:rPr>
        <w:t xml:space="preserve"> </w:t>
      </w:r>
      <w:r w:rsidRPr="00B10BD1">
        <w:rPr>
          <w:spacing w:val="-2"/>
          <w:w w:val="105"/>
        </w:rPr>
        <w:t>έγινε</w:t>
      </w:r>
      <w:r w:rsidRPr="00B10BD1">
        <w:rPr>
          <w:spacing w:val="-3"/>
          <w:w w:val="105"/>
        </w:rPr>
        <w:t xml:space="preserve"> </w:t>
      </w:r>
      <w:r w:rsidRPr="00B10BD1">
        <w:rPr>
          <w:spacing w:val="-2"/>
          <w:w w:val="105"/>
        </w:rPr>
        <w:t>μετάβαση</w:t>
      </w:r>
      <w:r w:rsidRPr="00B10BD1">
        <w:rPr>
          <w:spacing w:val="-6"/>
          <w:w w:val="105"/>
        </w:rPr>
        <w:t xml:space="preserve"> </w:t>
      </w:r>
      <w:r w:rsidRPr="00B10BD1">
        <w:rPr>
          <w:spacing w:val="-2"/>
          <w:w w:val="105"/>
        </w:rPr>
        <w:t>από</w:t>
      </w:r>
      <w:r w:rsidRPr="00B10BD1">
        <w:rPr>
          <w:spacing w:val="-4"/>
          <w:w w:val="105"/>
        </w:rPr>
        <w:t xml:space="preserve"> </w:t>
      </w:r>
      <w:r w:rsidRPr="00B10BD1">
        <w:rPr>
          <w:spacing w:val="-2"/>
          <w:w w:val="105"/>
        </w:rPr>
        <w:t>τη</w:t>
      </w:r>
      <w:r w:rsidRPr="00B10BD1">
        <w:rPr>
          <w:spacing w:val="-4"/>
          <w:w w:val="105"/>
        </w:rPr>
        <w:t xml:space="preserve"> </w:t>
      </w:r>
      <w:r w:rsidRPr="00B10BD1">
        <w:rPr>
          <w:spacing w:val="-2"/>
          <w:w w:val="105"/>
        </w:rPr>
        <w:t>ζωική</w:t>
      </w:r>
      <w:r w:rsidRPr="00B10BD1">
        <w:rPr>
          <w:spacing w:val="-6"/>
          <w:w w:val="105"/>
        </w:rPr>
        <w:t xml:space="preserve"> </w:t>
      </w:r>
      <w:r w:rsidRPr="00B10BD1">
        <w:rPr>
          <w:spacing w:val="-2"/>
          <w:w w:val="105"/>
        </w:rPr>
        <w:t>ινσουλίνη</w:t>
      </w:r>
      <w:r w:rsidRPr="00B10BD1">
        <w:rPr>
          <w:spacing w:val="-6"/>
          <w:w w:val="105"/>
        </w:rPr>
        <w:t xml:space="preserve"> </w:t>
      </w:r>
      <w:r w:rsidRPr="00B10BD1">
        <w:rPr>
          <w:spacing w:val="-2"/>
          <w:w w:val="105"/>
        </w:rPr>
        <w:t>σε</w:t>
      </w:r>
      <w:r w:rsidRPr="00B10BD1">
        <w:rPr>
          <w:spacing w:val="-5"/>
          <w:w w:val="105"/>
        </w:rPr>
        <w:t xml:space="preserve"> </w:t>
      </w:r>
      <w:r w:rsidRPr="00B10BD1">
        <w:rPr>
          <w:spacing w:val="-2"/>
          <w:w w:val="105"/>
        </w:rPr>
        <w:t>ανθρώπινη</w:t>
      </w:r>
      <w:r w:rsidRPr="00B10BD1">
        <w:rPr>
          <w:spacing w:val="-4"/>
          <w:w w:val="105"/>
        </w:rPr>
        <w:t xml:space="preserve"> </w:t>
      </w:r>
      <w:r w:rsidRPr="00B10BD1">
        <w:rPr>
          <w:spacing w:val="-2"/>
          <w:w w:val="105"/>
        </w:rPr>
        <w:t>όπως</w:t>
      </w:r>
      <w:r w:rsidRPr="00B10BD1">
        <w:rPr>
          <w:spacing w:val="-6"/>
          <w:w w:val="105"/>
        </w:rPr>
        <w:t xml:space="preserve"> </w:t>
      </w:r>
      <w:r w:rsidRPr="00B10BD1">
        <w:rPr>
          <w:spacing w:val="-2"/>
          <w:w w:val="105"/>
        </w:rPr>
        <w:t>είναι</w:t>
      </w:r>
      <w:r w:rsidRPr="00B10BD1">
        <w:rPr>
          <w:spacing w:val="-5"/>
          <w:w w:val="105"/>
        </w:rPr>
        <w:t xml:space="preserve"> </w:t>
      </w:r>
      <w:r w:rsidRPr="00B10BD1">
        <w:rPr>
          <w:spacing w:val="-2"/>
          <w:w w:val="105"/>
        </w:rPr>
        <w:t>το</w:t>
      </w:r>
      <w:r w:rsidRPr="00B10BD1">
        <w:rPr>
          <w:spacing w:val="-4"/>
          <w:w w:val="105"/>
        </w:rPr>
        <w:t xml:space="preserve"> </w:t>
      </w:r>
      <w:r w:rsidRPr="00B10BD1">
        <w:rPr>
          <w:spacing w:val="-2"/>
          <w:w w:val="105"/>
        </w:rPr>
        <w:t>Semglee,</w:t>
      </w:r>
    </w:p>
    <w:p w14:paraId="378600C1" w14:textId="77777777" w:rsidR="00900B58" w:rsidRPr="00B10BD1" w:rsidRDefault="00900B58" w:rsidP="00900B58">
      <w:pPr>
        <w:pStyle w:val="ListParagraph"/>
        <w:numPr>
          <w:ilvl w:val="0"/>
          <w:numId w:val="4"/>
        </w:numPr>
        <w:tabs>
          <w:tab w:val="left" w:pos="1088"/>
        </w:tabs>
        <w:ind w:left="1088"/>
      </w:pPr>
      <w:r w:rsidRPr="00B10BD1">
        <w:rPr>
          <w:w w:val="105"/>
        </w:rPr>
        <w:t>παίρνετε</w:t>
      </w:r>
      <w:r w:rsidRPr="00B10BD1">
        <w:rPr>
          <w:spacing w:val="-11"/>
          <w:w w:val="105"/>
        </w:rPr>
        <w:t xml:space="preserve"> </w:t>
      </w:r>
      <w:r w:rsidRPr="00B10BD1">
        <w:rPr>
          <w:w w:val="105"/>
        </w:rPr>
        <w:t>ή</w:t>
      </w:r>
      <w:r w:rsidRPr="00B10BD1">
        <w:rPr>
          <w:spacing w:val="-13"/>
          <w:w w:val="105"/>
        </w:rPr>
        <w:t xml:space="preserve"> </w:t>
      </w:r>
      <w:r w:rsidRPr="00B10BD1">
        <w:rPr>
          <w:w w:val="105"/>
        </w:rPr>
        <w:t>είχατε</w:t>
      </w:r>
      <w:r w:rsidRPr="00B10BD1">
        <w:rPr>
          <w:spacing w:val="-11"/>
          <w:w w:val="105"/>
        </w:rPr>
        <w:t xml:space="preserve"> </w:t>
      </w:r>
      <w:r w:rsidRPr="00B10BD1">
        <w:rPr>
          <w:w w:val="105"/>
        </w:rPr>
        <w:t>πάρει</w:t>
      </w:r>
      <w:r w:rsidRPr="00B10BD1">
        <w:rPr>
          <w:spacing w:val="-11"/>
          <w:w w:val="105"/>
        </w:rPr>
        <w:t xml:space="preserve"> </w:t>
      </w:r>
      <w:r w:rsidRPr="00B10BD1">
        <w:rPr>
          <w:w w:val="105"/>
        </w:rPr>
        <w:t>ορισμένα</w:t>
      </w:r>
      <w:r w:rsidRPr="00B10BD1">
        <w:rPr>
          <w:spacing w:val="-13"/>
          <w:w w:val="105"/>
        </w:rPr>
        <w:t xml:space="preserve"> </w:t>
      </w:r>
      <w:r w:rsidRPr="00B10BD1">
        <w:rPr>
          <w:w w:val="105"/>
        </w:rPr>
        <w:t>άλλα</w:t>
      </w:r>
      <w:r w:rsidRPr="00B10BD1">
        <w:rPr>
          <w:spacing w:val="-11"/>
          <w:w w:val="105"/>
        </w:rPr>
        <w:t xml:space="preserve"> </w:t>
      </w:r>
      <w:r w:rsidRPr="00B10BD1">
        <w:rPr>
          <w:w w:val="105"/>
        </w:rPr>
        <w:t>φάρμακα</w:t>
      </w:r>
      <w:r w:rsidRPr="00B10BD1">
        <w:rPr>
          <w:spacing w:val="-11"/>
          <w:w w:val="105"/>
        </w:rPr>
        <w:t xml:space="preserve"> </w:t>
      </w:r>
      <w:r w:rsidRPr="00B10BD1">
        <w:rPr>
          <w:w w:val="105"/>
        </w:rPr>
        <w:t>(βλ.</w:t>
      </w:r>
      <w:r w:rsidRPr="00B10BD1">
        <w:rPr>
          <w:spacing w:val="-13"/>
          <w:w w:val="105"/>
        </w:rPr>
        <w:t xml:space="preserve"> </w:t>
      </w:r>
      <w:r w:rsidRPr="00B10BD1">
        <w:rPr>
          <w:w w:val="105"/>
        </w:rPr>
        <w:t>στο</w:t>
      </w:r>
      <w:r w:rsidRPr="00B10BD1">
        <w:rPr>
          <w:spacing w:val="-11"/>
          <w:w w:val="105"/>
        </w:rPr>
        <w:t xml:space="preserve"> </w:t>
      </w:r>
      <w:r w:rsidRPr="00B10BD1">
        <w:rPr>
          <w:w w:val="105"/>
        </w:rPr>
        <w:t>τμήμα</w:t>
      </w:r>
      <w:r w:rsidRPr="00B10BD1">
        <w:rPr>
          <w:spacing w:val="-11"/>
          <w:w w:val="105"/>
        </w:rPr>
        <w:t xml:space="preserve"> </w:t>
      </w:r>
      <w:r w:rsidRPr="00B10BD1">
        <w:rPr>
          <w:w w:val="105"/>
        </w:rPr>
        <w:t>2,</w:t>
      </w:r>
      <w:r w:rsidRPr="00B10BD1">
        <w:rPr>
          <w:spacing w:val="-11"/>
          <w:w w:val="105"/>
        </w:rPr>
        <w:t xml:space="preserve"> </w:t>
      </w:r>
      <w:r w:rsidRPr="00B10BD1">
        <w:rPr>
          <w:w w:val="105"/>
        </w:rPr>
        <w:t>«Άλλα</w:t>
      </w:r>
      <w:r w:rsidRPr="00B10BD1">
        <w:rPr>
          <w:spacing w:val="-11"/>
          <w:w w:val="105"/>
        </w:rPr>
        <w:t xml:space="preserve"> </w:t>
      </w:r>
      <w:r w:rsidRPr="00B10BD1">
        <w:rPr>
          <w:w w:val="105"/>
        </w:rPr>
        <w:t>φάρμακα</w:t>
      </w:r>
      <w:r w:rsidRPr="00B10BD1">
        <w:rPr>
          <w:spacing w:val="-11"/>
          <w:w w:val="105"/>
        </w:rPr>
        <w:t xml:space="preserve"> </w:t>
      </w:r>
      <w:r w:rsidRPr="00B10BD1">
        <w:rPr>
          <w:w w:val="105"/>
        </w:rPr>
        <w:t xml:space="preserve">και </w:t>
      </w:r>
      <w:r w:rsidRPr="00B10BD1">
        <w:rPr>
          <w:spacing w:val="-2"/>
          <w:w w:val="105"/>
        </w:rPr>
        <w:t>Semglee»).</w:t>
      </w:r>
    </w:p>
    <w:p w14:paraId="2EBE8242" w14:textId="24278E81" w:rsidR="00900B58" w:rsidRPr="00D06867" w:rsidRDefault="00900B58" w:rsidP="00900B58">
      <w:pPr>
        <w:pStyle w:val="BodyText"/>
        <w:ind w:left="284"/>
        <w:rPr>
          <w:sz w:val="22"/>
          <w:szCs w:val="22"/>
        </w:rPr>
      </w:pPr>
    </w:p>
    <w:p w14:paraId="535488DB" w14:textId="275937F7" w:rsidR="00900B58" w:rsidRPr="00B10BD1" w:rsidRDefault="00900B58" w:rsidP="00900B58">
      <w:pPr>
        <w:pStyle w:val="BodyText"/>
        <w:ind w:left="556" w:right="190"/>
        <w:rPr>
          <w:sz w:val="22"/>
          <w:szCs w:val="22"/>
        </w:rPr>
      </w:pPr>
      <w:r w:rsidRPr="00B10BD1">
        <w:rPr>
          <w:w w:val="105"/>
          <w:sz w:val="22"/>
          <w:szCs w:val="22"/>
        </w:rPr>
        <w:t>Σε κάθε τέτοια περίπτωση</w:t>
      </w:r>
      <w:r w:rsidRPr="00B10BD1">
        <w:rPr>
          <w:spacing w:val="-2"/>
          <w:w w:val="105"/>
          <w:sz w:val="22"/>
          <w:szCs w:val="22"/>
        </w:rPr>
        <w:t xml:space="preserve"> </w:t>
      </w:r>
      <w:r w:rsidRPr="00B10BD1">
        <w:rPr>
          <w:w w:val="105"/>
          <w:sz w:val="22"/>
          <w:szCs w:val="22"/>
        </w:rPr>
        <w:t>μπορεί να</w:t>
      </w:r>
      <w:r w:rsidRPr="00B10BD1">
        <w:rPr>
          <w:spacing w:val="-2"/>
          <w:w w:val="105"/>
          <w:sz w:val="22"/>
          <w:szCs w:val="22"/>
        </w:rPr>
        <w:t xml:space="preserve"> </w:t>
      </w:r>
      <w:r w:rsidRPr="00B10BD1">
        <w:rPr>
          <w:w w:val="105"/>
          <w:sz w:val="22"/>
          <w:szCs w:val="22"/>
        </w:rPr>
        <w:t>παρουσιάσετε</w:t>
      </w:r>
      <w:r w:rsidRPr="00B10BD1">
        <w:rPr>
          <w:spacing w:val="-1"/>
          <w:w w:val="105"/>
          <w:sz w:val="22"/>
          <w:szCs w:val="22"/>
        </w:rPr>
        <w:t xml:space="preserve"> </w:t>
      </w:r>
      <w:r w:rsidRPr="00B10BD1">
        <w:rPr>
          <w:w w:val="105"/>
          <w:sz w:val="22"/>
          <w:szCs w:val="22"/>
        </w:rPr>
        <w:t>σοβαρή υπογλυκαιμία</w:t>
      </w:r>
      <w:r w:rsidRPr="00B10BD1">
        <w:rPr>
          <w:spacing w:val="-2"/>
          <w:w w:val="105"/>
          <w:sz w:val="22"/>
          <w:szCs w:val="22"/>
        </w:rPr>
        <w:t xml:space="preserve"> </w:t>
      </w:r>
      <w:r w:rsidRPr="00B10BD1">
        <w:rPr>
          <w:w w:val="105"/>
          <w:sz w:val="22"/>
          <w:szCs w:val="22"/>
        </w:rPr>
        <w:t>(μέχρι</w:t>
      </w:r>
      <w:r w:rsidRPr="00B10BD1">
        <w:rPr>
          <w:spacing w:val="-1"/>
          <w:w w:val="105"/>
          <w:sz w:val="22"/>
          <w:szCs w:val="22"/>
        </w:rPr>
        <w:t xml:space="preserve"> </w:t>
      </w:r>
      <w:r w:rsidRPr="00B10BD1">
        <w:rPr>
          <w:w w:val="105"/>
          <w:sz w:val="22"/>
          <w:szCs w:val="22"/>
        </w:rPr>
        <w:t>και λιποθυμία) πριν</w:t>
      </w:r>
      <w:r w:rsidRPr="00B10BD1">
        <w:rPr>
          <w:spacing w:val="-3"/>
          <w:w w:val="105"/>
          <w:sz w:val="22"/>
          <w:szCs w:val="22"/>
        </w:rPr>
        <w:t xml:space="preserve"> </w:t>
      </w:r>
      <w:r w:rsidRPr="00B10BD1">
        <w:rPr>
          <w:w w:val="105"/>
          <w:sz w:val="22"/>
          <w:szCs w:val="22"/>
        </w:rPr>
        <w:t>αντιληφθείτε</w:t>
      </w:r>
      <w:r w:rsidRPr="00B10BD1">
        <w:rPr>
          <w:spacing w:val="-3"/>
          <w:w w:val="105"/>
          <w:sz w:val="22"/>
          <w:szCs w:val="22"/>
        </w:rPr>
        <w:t xml:space="preserve"> </w:t>
      </w:r>
      <w:r w:rsidRPr="00B10BD1">
        <w:rPr>
          <w:w w:val="105"/>
          <w:sz w:val="22"/>
          <w:szCs w:val="22"/>
        </w:rPr>
        <w:t>το</w:t>
      </w:r>
      <w:r w:rsidRPr="00B10BD1">
        <w:rPr>
          <w:spacing w:val="-4"/>
          <w:w w:val="105"/>
          <w:sz w:val="22"/>
          <w:szCs w:val="22"/>
        </w:rPr>
        <w:t xml:space="preserve"> </w:t>
      </w:r>
      <w:r w:rsidRPr="00B10BD1">
        <w:rPr>
          <w:w w:val="105"/>
          <w:sz w:val="22"/>
          <w:szCs w:val="22"/>
        </w:rPr>
        <w:t>πρόβλημα.</w:t>
      </w:r>
      <w:r w:rsidRPr="00B10BD1">
        <w:rPr>
          <w:spacing w:val="-4"/>
          <w:w w:val="105"/>
          <w:sz w:val="22"/>
          <w:szCs w:val="22"/>
        </w:rPr>
        <w:t xml:space="preserve"> </w:t>
      </w:r>
      <w:r w:rsidRPr="00B10BD1">
        <w:rPr>
          <w:w w:val="105"/>
          <w:sz w:val="22"/>
          <w:szCs w:val="22"/>
        </w:rPr>
        <w:t>Να</w:t>
      </w:r>
      <w:r w:rsidRPr="00B10BD1">
        <w:rPr>
          <w:spacing w:val="-4"/>
          <w:w w:val="105"/>
          <w:sz w:val="22"/>
          <w:szCs w:val="22"/>
        </w:rPr>
        <w:t xml:space="preserve"> </w:t>
      </w:r>
      <w:r w:rsidRPr="00B10BD1">
        <w:rPr>
          <w:w w:val="105"/>
          <w:sz w:val="22"/>
          <w:szCs w:val="22"/>
        </w:rPr>
        <w:t>είστε</w:t>
      </w:r>
      <w:r w:rsidRPr="00B10BD1">
        <w:rPr>
          <w:spacing w:val="-5"/>
          <w:w w:val="105"/>
          <w:sz w:val="22"/>
          <w:szCs w:val="22"/>
        </w:rPr>
        <w:t xml:space="preserve"> </w:t>
      </w:r>
      <w:r w:rsidRPr="00B10BD1">
        <w:rPr>
          <w:w w:val="105"/>
          <w:sz w:val="22"/>
          <w:szCs w:val="22"/>
        </w:rPr>
        <w:t>εξοικειωμένοι</w:t>
      </w:r>
      <w:r w:rsidRPr="00B10BD1">
        <w:rPr>
          <w:spacing w:val="-3"/>
          <w:w w:val="105"/>
          <w:sz w:val="22"/>
          <w:szCs w:val="22"/>
        </w:rPr>
        <w:t xml:space="preserve"> </w:t>
      </w:r>
      <w:r w:rsidRPr="00B10BD1">
        <w:rPr>
          <w:w w:val="105"/>
          <w:sz w:val="22"/>
          <w:szCs w:val="22"/>
        </w:rPr>
        <w:t>με</w:t>
      </w:r>
      <w:r w:rsidRPr="00B10BD1">
        <w:rPr>
          <w:spacing w:val="-3"/>
          <w:w w:val="105"/>
          <w:sz w:val="22"/>
          <w:szCs w:val="22"/>
        </w:rPr>
        <w:t xml:space="preserve"> </w:t>
      </w:r>
      <w:r w:rsidRPr="00B10BD1">
        <w:rPr>
          <w:w w:val="105"/>
          <w:sz w:val="22"/>
          <w:szCs w:val="22"/>
        </w:rPr>
        <w:t>τα</w:t>
      </w:r>
      <w:r w:rsidRPr="00B10BD1">
        <w:rPr>
          <w:spacing w:val="-4"/>
          <w:w w:val="105"/>
          <w:sz w:val="22"/>
          <w:szCs w:val="22"/>
        </w:rPr>
        <w:t xml:space="preserve"> </w:t>
      </w:r>
      <w:r w:rsidRPr="00B10BD1">
        <w:rPr>
          <w:w w:val="105"/>
          <w:sz w:val="22"/>
          <w:szCs w:val="22"/>
        </w:rPr>
        <w:t>προειδοποιητικά</w:t>
      </w:r>
      <w:r w:rsidRPr="00B10BD1">
        <w:rPr>
          <w:spacing w:val="-4"/>
          <w:w w:val="105"/>
          <w:sz w:val="22"/>
          <w:szCs w:val="22"/>
        </w:rPr>
        <w:t xml:space="preserve"> </w:t>
      </w:r>
      <w:r w:rsidRPr="00B10BD1">
        <w:rPr>
          <w:w w:val="105"/>
          <w:sz w:val="22"/>
          <w:szCs w:val="22"/>
        </w:rPr>
        <w:t>συμπτώματά</w:t>
      </w:r>
      <w:r w:rsidRPr="00B10BD1">
        <w:rPr>
          <w:spacing w:val="-6"/>
          <w:w w:val="105"/>
          <w:sz w:val="22"/>
          <w:szCs w:val="22"/>
        </w:rPr>
        <w:t xml:space="preserve"> </w:t>
      </w:r>
      <w:r w:rsidRPr="00B10BD1">
        <w:rPr>
          <w:w w:val="105"/>
          <w:sz w:val="22"/>
          <w:szCs w:val="22"/>
        </w:rPr>
        <w:t>σας. Αν είναι απαραίτητο, οι πιο</w:t>
      </w:r>
      <w:r w:rsidRPr="00B10BD1">
        <w:rPr>
          <w:spacing w:val="-1"/>
          <w:w w:val="105"/>
          <w:sz w:val="22"/>
          <w:szCs w:val="22"/>
        </w:rPr>
        <w:t xml:space="preserve"> </w:t>
      </w:r>
      <w:r w:rsidRPr="00B10BD1">
        <w:rPr>
          <w:w w:val="105"/>
          <w:sz w:val="22"/>
          <w:szCs w:val="22"/>
        </w:rPr>
        <w:t>συχνοί προσδιορισμοί του σακχάρου θα σας</w:t>
      </w:r>
      <w:r w:rsidRPr="00B10BD1">
        <w:rPr>
          <w:spacing w:val="-2"/>
          <w:w w:val="105"/>
          <w:sz w:val="22"/>
          <w:szCs w:val="22"/>
        </w:rPr>
        <w:t xml:space="preserve"> </w:t>
      </w:r>
      <w:r w:rsidRPr="00B10BD1">
        <w:rPr>
          <w:w w:val="105"/>
          <w:sz w:val="22"/>
          <w:szCs w:val="22"/>
        </w:rPr>
        <w:t>βοηθήσουν να αναγνωρίσετε</w:t>
      </w:r>
      <w:r w:rsidRPr="00B10BD1">
        <w:rPr>
          <w:spacing w:val="-14"/>
          <w:w w:val="105"/>
          <w:sz w:val="22"/>
          <w:szCs w:val="22"/>
        </w:rPr>
        <w:t xml:space="preserve"> </w:t>
      </w:r>
      <w:r w:rsidRPr="00B10BD1">
        <w:rPr>
          <w:w w:val="105"/>
          <w:sz w:val="22"/>
          <w:szCs w:val="22"/>
        </w:rPr>
        <w:t>τα</w:t>
      </w:r>
      <w:r w:rsidRPr="00B10BD1">
        <w:rPr>
          <w:spacing w:val="-12"/>
          <w:w w:val="105"/>
          <w:sz w:val="22"/>
          <w:szCs w:val="22"/>
        </w:rPr>
        <w:t xml:space="preserve"> </w:t>
      </w:r>
      <w:r w:rsidRPr="00B10BD1">
        <w:rPr>
          <w:w w:val="105"/>
          <w:sz w:val="22"/>
          <w:szCs w:val="22"/>
        </w:rPr>
        <w:t>ήπια</w:t>
      </w:r>
      <w:r w:rsidRPr="00B10BD1">
        <w:rPr>
          <w:spacing w:val="-13"/>
          <w:w w:val="105"/>
          <w:sz w:val="22"/>
          <w:szCs w:val="22"/>
        </w:rPr>
        <w:t xml:space="preserve"> </w:t>
      </w:r>
      <w:r w:rsidRPr="00B10BD1">
        <w:rPr>
          <w:w w:val="105"/>
          <w:sz w:val="22"/>
          <w:szCs w:val="22"/>
        </w:rPr>
        <w:t>υπογλυκαιμικά</w:t>
      </w:r>
      <w:r w:rsidRPr="00B10BD1">
        <w:rPr>
          <w:spacing w:val="-13"/>
          <w:w w:val="105"/>
          <w:sz w:val="22"/>
          <w:szCs w:val="22"/>
        </w:rPr>
        <w:t xml:space="preserve"> </w:t>
      </w:r>
      <w:r w:rsidRPr="00B10BD1">
        <w:rPr>
          <w:w w:val="105"/>
          <w:sz w:val="22"/>
          <w:szCs w:val="22"/>
        </w:rPr>
        <w:t>επεισόδια</w:t>
      </w:r>
      <w:r w:rsidRPr="00B10BD1">
        <w:rPr>
          <w:spacing w:val="-13"/>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οποία</w:t>
      </w:r>
      <w:r w:rsidRPr="00B10BD1">
        <w:rPr>
          <w:spacing w:val="-12"/>
          <w:w w:val="105"/>
          <w:sz w:val="22"/>
          <w:szCs w:val="22"/>
        </w:rPr>
        <w:t xml:space="preserve"> </w:t>
      </w:r>
      <w:r w:rsidRPr="00B10BD1">
        <w:rPr>
          <w:w w:val="105"/>
          <w:sz w:val="22"/>
          <w:szCs w:val="22"/>
        </w:rPr>
        <w:t>αλλιώς</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παραβλεφθούν.</w:t>
      </w:r>
      <w:r w:rsidRPr="00B10BD1">
        <w:rPr>
          <w:spacing w:val="-12"/>
          <w:w w:val="105"/>
          <w:sz w:val="22"/>
          <w:szCs w:val="22"/>
        </w:rPr>
        <w:t xml:space="preserve"> </w:t>
      </w:r>
      <w:r w:rsidRPr="00B10BD1">
        <w:rPr>
          <w:w w:val="105"/>
          <w:sz w:val="22"/>
          <w:szCs w:val="22"/>
        </w:rPr>
        <w:t>Αν</w:t>
      </w:r>
      <w:r w:rsidRPr="00B10BD1">
        <w:rPr>
          <w:spacing w:val="-13"/>
          <w:w w:val="105"/>
          <w:sz w:val="22"/>
          <w:szCs w:val="22"/>
        </w:rPr>
        <w:t xml:space="preserve"> </w:t>
      </w:r>
      <w:r w:rsidRPr="00B10BD1">
        <w:rPr>
          <w:w w:val="105"/>
          <w:sz w:val="22"/>
          <w:szCs w:val="22"/>
        </w:rPr>
        <w:t>δεν είστε σίγουροι ότι μπορείτε να αναγνωρίσετε τα</w:t>
      </w:r>
      <w:r w:rsidRPr="00B10BD1">
        <w:rPr>
          <w:spacing w:val="-1"/>
          <w:w w:val="105"/>
          <w:sz w:val="22"/>
          <w:szCs w:val="22"/>
        </w:rPr>
        <w:t xml:space="preserve"> </w:t>
      </w:r>
      <w:r w:rsidRPr="00B10BD1">
        <w:rPr>
          <w:w w:val="105"/>
          <w:sz w:val="22"/>
          <w:szCs w:val="22"/>
        </w:rPr>
        <w:t>προειδοποιητικά συμπτώματά</w:t>
      </w:r>
      <w:r w:rsidRPr="00B10BD1">
        <w:rPr>
          <w:spacing w:val="-1"/>
          <w:w w:val="105"/>
          <w:sz w:val="22"/>
          <w:szCs w:val="22"/>
        </w:rPr>
        <w:t xml:space="preserve"> </w:t>
      </w:r>
      <w:r w:rsidRPr="00B10BD1">
        <w:rPr>
          <w:w w:val="105"/>
          <w:sz w:val="22"/>
          <w:szCs w:val="22"/>
        </w:rPr>
        <w:t>σας αποφύγετε καταστάσεις</w:t>
      </w:r>
      <w:r w:rsidRPr="00B10BD1">
        <w:rPr>
          <w:spacing w:val="-6"/>
          <w:w w:val="105"/>
          <w:sz w:val="22"/>
          <w:szCs w:val="22"/>
        </w:rPr>
        <w:t xml:space="preserve"> </w:t>
      </w:r>
      <w:r w:rsidRPr="00B10BD1">
        <w:rPr>
          <w:w w:val="105"/>
          <w:sz w:val="22"/>
          <w:szCs w:val="22"/>
        </w:rPr>
        <w:t>(όπως</w:t>
      </w:r>
      <w:r w:rsidRPr="00B10BD1">
        <w:rPr>
          <w:spacing w:val="-6"/>
          <w:w w:val="105"/>
          <w:sz w:val="22"/>
          <w:szCs w:val="22"/>
        </w:rPr>
        <w:t xml:space="preserve"> </w:t>
      </w:r>
      <w:r w:rsidRPr="00B10BD1">
        <w:rPr>
          <w:w w:val="105"/>
          <w:sz w:val="22"/>
          <w:szCs w:val="22"/>
        </w:rPr>
        <w:t>για</w:t>
      </w:r>
      <w:r w:rsidRPr="00B10BD1">
        <w:rPr>
          <w:spacing w:val="-5"/>
          <w:w w:val="105"/>
          <w:sz w:val="22"/>
          <w:szCs w:val="22"/>
        </w:rPr>
        <w:t xml:space="preserve"> </w:t>
      </w:r>
      <w:r w:rsidRPr="00B10BD1">
        <w:rPr>
          <w:w w:val="105"/>
          <w:sz w:val="22"/>
          <w:szCs w:val="22"/>
        </w:rPr>
        <w:t>παράδειγμα</w:t>
      </w:r>
      <w:r w:rsidRPr="00B10BD1">
        <w:rPr>
          <w:spacing w:val="-5"/>
          <w:w w:val="105"/>
          <w:sz w:val="22"/>
          <w:szCs w:val="22"/>
        </w:rPr>
        <w:t xml:space="preserve"> </w:t>
      </w:r>
      <w:r w:rsidRPr="00B10BD1">
        <w:rPr>
          <w:w w:val="105"/>
          <w:sz w:val="22"/>
          <w:szCs w:val="22"/>
        </w:rPr>
        <w:t>οδήγηση</w:t>
      </w:r>
      <w:r w:rsidRPr="00B10BD1">
        <w:rPr>
          <w:spacing w:val="-5"/>
          <w:w w:val="105"/>
          <w:sz w:val="22"/>
          <w:szCs w:val="22"/>
        </w:rPr>
        <w:t xml:space="preserve"> </w:t>
      </w:r>
      <w:r w:rsidRPr="00B10BD1">
        <w:rPr>
          <w:w w:val="105"/>
          <w:sz w:val="22"/>
          <w:szCs w:val="22"/>
        </w:rPr>
        <w:t>αυτοκινήτου)</w:t>
      </w:r>
      <w:r w:rsidRPr="00B10BD1">
        <w:rPr>
          <w:spacing w:val="-6"/>
          <w:w w:val="105"/>
          <w:sz w:val="22"/>
          <w:szCs w:val="22"/>
        </w:rPr>
        <w:t xml:space="preserve"> </w:t>
      </w:r>
      <w:r w:rsidRPr="00B10BD1">
        <w:rPr>
          <w:w w:val="105"/>
          <w:sz w:val="22"/>
          <w:szCs w:val="22"/>
        </w:rPr>
        <w:t>οι</w:t>
      </w:r>
      <w:r w:rsidRPr="00B10BD1">
        <w:rPr>
          <w:spacing w:val="-4"/>
          <w:w w:val="105"/>
          <w:sz w:val="22"/>
          <w:szCs w:val="22"/>
        </w:rPr>
        <w:t xml:space="preserve"> </w:t>
      </w:r>
      <w:r w:rsidRPr="00B10BD1">
        <w:rPr>
          <w:w w:val="105"/>
          <w:sz w:val="22"/>
          <w:szCs w:val="22"/>
        </w:rPr>
        <w:t>οποίες</w:t>
      </w:r>
      <w:r w:rsidRPr="00B10BD1">
        <w:rPr>
          <w:spacing w:val="-6"/>
          <w:w w:val="105"/>
          <w:sz w:val="22"/>
          <w:szCs w:val="22"/>
        </w:rPr>
        <w:t xml:space="preserve"> </w:t>
      </w:r>
      <w:r w:rsidRPr="00B10BD1">
        <w:rPr>
          <w:w w:val="105"/>
          <w:sz w:val="22"/>
          <w:szCs w:val="22"/>
        </w:rPr>
        <w:t>μπορεί</w:t>
      </w:r>
      <w:r w:rsidRPr="00B10BD1">
        <w:rPr>
          <w:spacing w:val="-4"/>
          <w:w w:val="105"/>
          <w:sz w:val="22"/>
          <w:szCs w:val="22"/>
        </w:rPr>
        <w:t xml:space="preserve"> </w:t>
      </w:r>
      <w:r w:rsidRPr="00B10BD1">
        <w:rPr>
          <w:w w:val="105"/>
          <w:sz w:val="22"/>
          <w:szCs w:val="22"/>
        </w:rPr>
        <w:t>να</w:t>
      </w:r>
      <w:r w:rsidRPr="00B10BD1">
        <w:rPr>
          <w:spacing w:val="-5"/>
          <w:w w:val="105"/>
          <w:sz w:val="22"/>
          <w:szCs w:val="22"/>
        </w:rPr>
        <w:t xml:space="preserve"> </w:t>
      </w:r>
      <w:r w:rsidRPr="00B10BD1">
        <w:rPr>
          <w:w w:val="105"/>
          <w:sz w:val="22"/>
          <w:szCs w:val="22"/>
        </w:rPr>
        <w:t>θέσουν</w:t>
      </w:r>
      <w:r w:rsidRPr="00B10BD1">
        <w:rPr>
          <w:spacing w:val="-6"/>
          <w:w w:val="105"/>
          <w:sz w:val="22"/>
          <w:szCs w:val="22"/>
        </w:rPr>
        <w:t xml:space="preserve"> </w:t>
      </w:r>
      <w:r w:rsidRPr="00B10BD1">
        <w:rPr>
          <w:w w:val="105"/>
          <w:sz w:val="22"/>
          <w:szCs w:val="22"/>
        </w:rPr>
        <w:t>σε</w:t>
      </w:r>
      <w:r w:rsidRPr="00B10BD1">
        <w:rPr>
          <w:spacing w:val="-4"/>
          <w:w w:val="105"/>
          <w:sz w:val="22"/>
          <w:szCs w:val="22"/>
        </w:rPr>
        <w:t xml:space="preserve"> </w:t>
      </w:r>
      <w:r w:rsidRPr="00B10BD1">
        <w:rPr>
          <w:w w:val="105"/>
          <w:sz w:val="22"/>
          <w:szCs w:val="22"/>
        </w:rPr>
        <w:t>κίνδυνο εσάς ή τους άλλους εξαιτίας της υπογλυκαιμίας.</w:t>
      </w:r>
    </w:p>
    <w:p w14:paraId="4595AD8A" w14:textId="185B0CC1" w:rsidR="001A1A86" w:rsidRPr="00B10BD1" w:rsidRDefault="00230D2F" w:rsidP="00230D2F">
      <w:pPr>
        <w:pStyle w:val="BodyText"/>
        <w:ind w:left="284" w:right="190"/>
        <w:rPr>
          <w:sz w:val="22"/>
          <w:szCs w:val="22"/>
        </w:rPr>
      </w:pPr>
      <w:r w:rsidRPr="00B10BD1">
        <w:rPr>
          <w:noProof/>
          <w:sz w:val="22"/>
          <w:szCs w:val="22"/>
        </w:rPr>
        <w:lastRenderedPageBreak/>
        <mc:AlternateContent>
          <mc:Choice Requires="wps">
            <w:drawing>
              <wp:anchor distT="0" distB="0" distL="0" distR="0" simplePos="0" relativeHeight="251610624" behindDoc="1" locked="0" layoutInCell="1" allowOverlap="1" wp14:anchorId="281F1C49" wp14:editId="3598380E">
                <wp:simplePos x="0" y="0"/>
                <wp:positionH relativeFrom="page">
                  <wp:posOffset>898634</wp:posOffset>
                </wp:positionH>
                <wp:positionV relativeFrom="paragraph">
                  <wp:posOffset>-26407</wp:posOffset>
                </wp:positionV>
                <wp:extent cx="5959366" cy="3878317"/>
                <wp:effectExtent l="0" t="0" r="3810" b="8255"/>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9366" cy="3878317"/>
                        </a:xfrm>
                        <a:custGeom>
                          <a:avLst/>
                          <a:gdLst/>
                          <a:ahLst/>
                          <a:cxnLst/>
                          <a:rect l="l" t="t" r="r" b="b"/>
                          <a:pathLst>
                            <a:path w="5420995" h="6264275">
                              <a:moveTo>
                                <a:pt x="5409133" y="6252388"/>
                              </a:moveTo>
                              <a:lnTo>
                                <a:pt x="11468" y="6252388"/>
                              </a:lnTo>
                              <a:lnTo>
                                <a:pt x="0" y="6252388"/>
                              </a:lnTo>
                              <a:lnTo>
                                <a:pt x="0" y="6263843"/>
                              </a:lnTo>
                              <a:lnTo>
                                <a:pt x="11468" y="6263843"/>
                              </a:lnTo>
                              <a:lnTo>
                                <a:pt x="5409133" y="6263843"/>
                              </a:lnTo>
                              <a:lnTo>
                                <a:pt x="5409133" y="6252388"/>
                              </a:lnTo>
                              <a:close/>
                            </a:path>
                            <a:path w="5420995" h="6264275">
                              <a:moveTo>
                                <a:pt x="5409133" y="0"/>
                              </a:moveTo>
                              <a:lnTo>
                                <a:pt x="11468" y="0"/>
                              </a:lnTo>
                              <a:lnTo>
                                <a:pt x="0" y="0"/>
                              </a:lnTo>
                              <a:lnTo>
                                <a:pt x="0" y="11480"/>
                              </a:lnTo>
                              <a:lnTo>
                                <a:pt x="0" y="97523"/>
                              </a:lnTo>
                              <a:lnTo>
                                <a:pt x="0" y="2905341"/>
                              </a:lnTo>
                              <a:lnTo>
                                <a:pt x="0" y="2991383"/>
                              </a:lnTo>
                              <a:lnTo>
                                <a:pt x="0" y="6252375"/>
                              </a:lnTo>
                              <a:lnTo>
                                <a:pt x="11468" y="6252375"/>
                              </a:lnTo>
                              <a:lnTo>
                                <a:pt x="11468" y="2991383"/>
                              </a:lnTo>
                              <a:lnTo>
                                <a:pt x="11468" y="2905341"/>
                              </a:lnTo>
                              <a:lnTo>
                                <a:pt x="11468" y="97523"/>
                              </a:lnTo>
                              <a:lnTo>
                                <a:pt x="11468" y="11480"/>
                              </a:lnTo>
                              <a:lnTo>
                                <a:pt x="5409133" y="11480"/>
                              </a:lnTo>
                              <a:lnTo>
                                <a:pt x="5409133" y="0"/>
                              </a:lnTo>
                              <a:close/>
                            </a:path>
                            <a:path w="5420995" h="6264275">
                              <a:moveTo>
                                <a:pt x="5420626" y="6252388"/>
                              </a:moveTo>
                              <a:lnTo>
                                <a:pt x="5409146" y="6252388"/>
                              </a:lnTo>
                              <a:lnTo>
                                <a:pt x="5409146" y="6263843"/>
                              </a:lnTo>
                              <a:lnTo>
                                <a:pt x="5420626" y="6263843"/>
                              </a:lnTo>
                              <a:lnTo>
                                <a:pt x="5420626" y="6252388"/>
                              </a:lnTo>
                              <a:close/>
                            </a:path>
                            <a:path w="5420995" h="6264275">
                              <a:moveTo>
                                <a:pt x="5420626" y="0"/>
                              </a:moveTo>
                              <a:lnTo>
                                <a:pt x="5409146" y="0"/>
                              </a:lnTo>
                              <a:lnTo>
                                <a:pt x="5409146" y="11480"/>
                              </a:lnTo>
                              <a:lnTo>
                                <a:pt x="5409146" y="97523"/>
                              </a:lnTo>
                              <a:lnTo>
                                <a:pt x="5409146" y="2905341"/>
                              </a:lnTo>
                              <a:lnTo>
                                <a:pt x="5409146" y="2991383"/>
                              </a:lnTo>
                              <a:lnTo>
                                <a:pt x="5409146" y="6252375"/>
                              </a:lnTo>
                              <a:lnTo>
                                <a:pt x="5420626" y="6252375"/>
                              </a:lnTo>
                              <a:lnTo>
                                <a:pt x="5420626" y="2991383"/>
                              </a:lnTo>
                              <a:lnTo>
                                <a:pt x="5420626" y="2905341"/>
                              </a:lnTo>
                              <a:lnTo>
                                <a:pt x="5420626" y="97523"/>
                              </a:lnTo>
                              <a:lnTo>
                                <a:pt x="5420626" y="11480"/>
                              </a:lnTo>
                              <a:lnTo>
                                <a:pt x="5420626"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7F873" id="Graphic 70" o:spid="_x0000_s1026" style="position:absolute;margin-left:70.75pt;margin-top:-2.1pt;width:469.25pt;height:305.4pt;z-index:-251705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420995,6264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" path="m5409133,6252388r-5397665,l,6252388r,11455l11468,6263843r5397665,l5409133,6252388xem5409133,l11468,,,,,11480,,97523,,2905341r,86042l,6252375r11468,l11468,2991383r,-86042l11468,97523r,-86043l5409133,11480r,-11480xem5420626,6252388r-11480,l5409146,6263843r11480,l5420626,6252388xem5420626,r-11480,l5409146,11480r,86043l5409146,2905341r,86042l5409146,6252375r11480,l5420626,2991383r,-86042l5420626,97523r,-86043l5420626,xe" fillcolor="black" stroked="f">
                <v:path arrowok="t"/>
                <w10:wrap anchorx="page"/>
              </v:shape>
            </w:pict>
          </mc:Fallback>
        </mc:AlternateContent>
      </w:r>
      <w:r w:rsidR="00EB529A" w:rsidRPr="00B10BD1">
        <w:rPr>
          <w:w w:val="105"/>
          <w:sz w:val="22"/>
          <w:szCs w:val="22"/>
        </w:rPr>
        <w:t xml:space="preserve"> Τι</w:t>
      </w:r>
      <w:r w:rsidR="00EB529A" w:rsidRPr="00B10BD1">
        <w:rPr>
          <w:spacing w:val="-12"/>
          <w:w w:val="105"/>
          <w:sz w:val="22"/>
          <w:szCs w:val="22"/>
        </w:rPr>
        <w:t xml:space="preserve"> </w:t>
      </w:r>
      <w:r w:rsidR="00EB529A" w:rsidRPr="00B10BD1">
        <w:rPr>
          <w:w w:val="105"/>
          <w:sz w:val="22"/>
          <w:szCs w:val="22"/>
        </w:rPr>
        <w:t>θα</w:t>
      </w:r>
      <w:r w:rsidR="00EB529A" w:rsidRPr="00B10BD1">
        <w:rPr>
          <w:spacing w:val="-13"/>
          <w:w w:val="105"/>
          <w:sz w:val="22"/>
          <w:szCs w:val="22"/>
        </w:rPr>
        <w:t xml:space="preserve"> </w:t>
      </w:r>
      <w:r w:rsidR="00EB529A" w:rsidRPr="00B10BD1">
        <w:rPr>
          <w:w w:val="105"/>
          <w:sz w:val="22"/>
          <w:szCs w:val="22"/>
        </w:rPr>
        <w:t>έπρεπε</w:t>
      </w:r>
      <w:r w:rsidR="00EB529A" w:rsidRPr="00B10BD1">
        <w:rPr>
          <w:spacing w:val="-13"/>
          <w:w w:val="105"/>
          <w:sz w:val="22"/>
          <w:szCs w:val="22"/>
        </w:rPr>
        <w:t xml:space="preserve"> </w:t>
      </w:r>
      <w:r w:rsidR="00EB529A" w:rsidRPr="00B10BD1">
        <w:rPr>
          <w:w w:val="105"/>
          <w:sz w:val="22"/>
          <w:szCs w:val="22"/>
        </w:rPr>
        <w:t>να</w:t>
      </w:r>
      <w:r w:rsidR="00EB529A" w:rsidRPr="00B10BD1">
        <w:rPr>
          <w:spacing w:val="-13"/>
          <w:w w:val="105"/>
          <w:sz w:val="22"/>
          <w:szCs w:val="22"/>
        </w:rPr>
        <w:t xml:space="preserve"> </w:t>
      </w:r>
      <w:r w:rsidR="00EB529A" w:rsidRPr="00B10BD1">
        <w:rPr>
          <w:w w:val="105"/>
          <w:sz w:val="22"/>
          <w:szCs w:val="22"/>
        </w:rPr>
        <w:t>κάνετε</w:t>
      </w:r>
      <w:r w:rsidR="00EB529A" w:rsidRPr="00B10BD1">
        <w:rPr>
          <w:spacing w:val="-13"/>
          <w:w w:val="105"/>
          <w:sz w:val="22"/>
          <w:szCs w:val="22"/>
        </w:rPr>
        <w:t xml:space="preserve"> </w:t>
      </w:r>
      <w:r w:rsidR="00EB529A" w:rsidRPr="00B10BD1">
        <w:rPr>
          <w:w w:val="105"/>
          <w:sz w:val="22"/>
          <w:szCs w:val="22"/>
        </w:rPr>
        <w:t>αν</w:t>
      </w:r>
      <w:r w:rsidR="00EB529A" w:rsidRPr="00B10BD1">
        <w:rPr>
          <w:spacing w:val="-12"/>
          <w:w w:val="105"/>
          <w:sz w:val="22"/>
          <w:szCs w:val="22"/>
        </w:rPr>
        <w:t xml:space="preserve"> </w:t>
      </w:r>
      <w:r w:rsidR="00EB529A" w:rsidRPr="00B10BD1">
        <w:rPr>
          <w:w w:val="105"/>
          <w:sz w:val="22"/>
          <w:szCs w:val="22"/>
        </w:rPr>
        <w:t>εκδηλώσετε</w:t>
      </w:r>
      <w:r w:rsidR="00EB529A" w:rsidRPr="00B10BD1">
        <w:rPr>
          <w:spacing w:val="-13"/>
          <w:w w:val="105"/>
          <w:sz w:val="22"/>
          <w:szCs w:val="22"/>
        </w:rPr>
        <w:t xml:space="preserve"> </w:t>
      </w:r>
      <w:r w:rsidR="00EB529A" w:rsidRPr="00B10BD1">
        <w:rPr>
          <w:spacing w:val="-2"/>
          <w:w w:val="105"/>
          <w:sz w:val="22"/>
          <w:szCs w:val="22"/>
        </w:rPr>
        <w:t>υπογλυκαιμία;</w:t>
      </w:r>
    </w:p>
    <w:p w14:paraId="1A2F52F6" w14:textId="6DDE53DA" w:rsidR="001A1A86" w:rsidRPr="00B10BD1" w:rsidRDefault="001A1A86" w:rsidP="00900B58">
      <w:pPr>
        <w:pStyle w:val="BodyText"/>
        <w:ind w:right="190"/>
        <w:rPr>
          <w:b/>
          <w:sz w:val="22"/>
          <w:szCs w:val="22"/>
        </w:rPr>
      </w:pPr>
    </w:p>
    <w:p w14:paraId="248E7A51" w14:textId="264360C1" w:rsidR="001A1A86" w:rsidRPr="00B10BD1" w:rsidRDefault="00EB529A" w:rsidP="00900B58">
      <w:pPr>
        <w:pStyle w:val="ListParagraph"/>
        <w:numPr>
          <w:ilvl w:val="0"/>
          <w:numId w:val="3"/>
        </w:numPr>
        <w:tabs>
          <w:tab w:val="left" w:pos="1089"/>
        </w:tabs>
        <w:ind w:right="190"/>
      </w:pPr>
      <w:r w:rsidRPr="00B10BD1">
        <w:rPr>
          <w:w w:val="105"/>
        </w:rPr>
        <w:t>Μην</w:t>
      </w:r>
      <w:r w:rsidRPr="00B10BD1">
        <w:rPr>
          <w:spacing w:val="-14"/>
          <w:w w:val="105"/>
        </w:rPr>
        <w:t xml:space="preserve"> </w:t>
      </w:r>
      <w:r w:rsidRPr="00B10BD1">
        <w:rPr>
          <w:w w:val="105"/>
        </w:rPr>
        <w:t>ενίετε</w:t>
      </w:r>
      <w:r w:rsidRPr="00B10BD1">
        <w:rPr>
          <w:spacing w:val="-13"/>
          <w:w w:val="105"/>
        </w:rPr>
        <w:t xml:space="preserve"> </w:t>
      </w:r>
      <w:r w:rsidRPr="00B10BD1">
        <w:rPr>
          <w:w w:val="105"/>
        </w:rPr>
        <w:t>ινσουλίνη.</w:t>
      </w:r>
      <w:r w:rsidRPr="00B10BD1">
        <w:rPr>
          <w:spacing w:val="-13"/>
          <w:w w:val="105"/>
        </w:rPr>
        <w:t xml:space="preserve"> </w:t>
      </w:r>
      <w:r w:rsidRPr="00B10BD1">
        <w:rPr>
          <w:w w:val="105"/>
        </w:rPr>
        <w:t>Αμέσως</w:t>
      </w:r>
      <w:r w:rsidRPr="00B10BD1">
        <w:rPr>
          <w:spacing w:val="-13"/>
          <w:w w:val="105"/>
        </w:rPr>
        <w:t xml:space="preserve"> </w:t>
      </w:r>
      <w:r w:rsidRPr="00B10BD1">
        <w:rPr>
          <w:w w:val="105"/>
        </w:rPr>
        <w:t>να</w:t>
      </w:r>
      <w:r w:rsidRPr="00B10BD1">
        <w:rPr>
          <w:spacing w:val="-13"/>
          <w:w w:val="105"/>
        </w:rPr>
        <w:t xml:space="preserve"> </w:t>
      </w:r>
      <w:r w:rsidRPr="00B10BD1">
        <w:rPr>
          <w:w w:val="105"/>
        </w:rPr>
        <w:t>καταπιείτε</w:t>
      </w:r>
      <w:r w:rsidRPr="00B10BD1">
        <w:rPr>
          <w:spacing w:val="-13"/>
          <w:w w:val="105"/>
        </w:rPr>
        <w:t xml:space="preserve"> </w:t>
      </w:r>
      <w:r w:rsidRPr="00B10BD1">
        <w:rPr>
          <w:w w:val="105"/>
        </w:rPr>
        <w:t>περίπου</w:t>
      </w:r>
      <w:r w:rsidRPr="00B10BD1">
        <w:rPr>
          <w:spacing w:val="-13"/>
          <w:w w:val="105"/>
        </w:rPr>
        <w:t xml:space="preserve"> </w:t>
      </w:r>
      <w:r w:rsidRPr="00B10BD1">
        <w:rPr>
          <w:w w:val="105"/>
        </w:rPr>
        <w:t>10–20</w:t>
      </w:r>
      <w:r w:rsidRPr="00B10BD1">
        <w:rPr>
          <w:spacing w:val="-13"/>
          <w:w w:val="105"/>
        </w:rPr>
        <w:t xml:space="preserve"> </w:t>
      </w:r>
      <w:r w:rsidRPr="00B10BD1">
        <w:rPr>
          <w:w w:val="105"/>
        </w:rPr>
        <w:t>γραμμάρια</w:t>
      </w:r>
      <w:r w:rsidRPr="00B10BD1">
        <w:rPr>
          <w:spacing w:val="-13"/>
          <w:w w:val="105"/>
        </w:rPr>
        <w:t xml:space="preserve"> </w:t>
      </w:r>
      <w:r w:rsidRPr="00B10BD1">
        <w:rPr>
          <w:w w:val="105"/>
        </w:rPr>
        <w:t>ζάχαρης,</w:t>
      </w:r>
      <w:r w:rsidRPr="00B10BD1">
        <w:rPr>
          <w:spacing w:val="-13"/>
          <w:w w:val="105"/>
        </w:rPr>
        <w:t xml:space="preserve"> </w:t>
      </w:r>
      <w:r w:rsidRPr="00B10BD1">
        <w:rPr>
          <w:w w:val="105"/>
        </w:rPr>
        <w:t>όπως</w:t>
      </w:r>
      <w:r w:rsidRPr="00B10BD1">
        <w:rPr>
          <w:spacing w:val="-13"/>
          <w:w w:val="105"/>
        </w:rPr>
        <w:t xml:space="preserve"> </w:t>
      </w:r>
      <w:r w:rsidRPr="00B10BD1">
        <w:rPr>
          <w:w w:val="105"/>
        </w:rPr>
        <w:t>για παράδειγμα γλυκόζη, κύβους ζάχαρης ή ένα ρόφημα με ζάχαρη. Προσοχή: Οι τεχνητές γλυκαντικές ουσίες και τα τρόφιμα με τεχνητά γλυκαντικά (όπως για παράδειγμα ποτά διαίτης) δε βοηθούν στην αντιμετώπιση της υπογλυκαιμίας.</w:t>
      </w:r>
    </w:p>
    <w:p w14:paraId="08F72BD4" w14:textId="4D25495B" w:rsidR="001A1A86" w:rsidRPr="00B10BD1" w:rsidRDefault="00EB529A" w:rsidP="00900B58">
      <w:pPr>
        <w:pStyle w:val="ListParagraph"/>
        <w:numPr>
          <w:ilvl w:val="0"/>
          <w:numId w:val="3"/>
        </w:numPr>
        <w:tabs>
          <w:tab w:val="left" w:pos="1089"/>
        </w:tabs>
        <w:ind w:right="190"/>
      </w:pPr>
      <w:r w:rsidRPr="00B10BD1">
        <w:rPr>
          <w:w w:val="105"/>
        </w:rPr>
        <w:t>Έπειτα φάτε κάτι το οποίο</w:t>
      </w:r>
      <w:r w:rsidRPr="00B10BD1">
        <w:rPr>
          <w:spacing w:val="-1"/>
          <w:w w:val="105"/>
        </w:rPr>
        <w:t xml:space="preserve"> </w:t>
      </w:r>
      <w:r w:rsidRPr="00B10BD1">
        <w:rPr>
          <w:w w:val="105"/>
        </w:rPr>
        <w:t>να έχει παρατεταμένη δράση για</w:t>
      </w:r>
      <w:r w:rsidRPr="00B10BD1">
        <w:rPr>
          <w:spacing w:val="-1"/>
          <w:w w:val="105"/>
        </w:rPr>
        <w:t xml:space="preserve"> </w:t>
      </w:r>
      <w:r w:rsidRPr="00B10BD1">
        <w:rPr>
          <w:w w:val="105"/>
        </w:rPr>
        <w:t>να αυξηθεί το σάκχαρό σας (όπως</w:t>
      </w:r>
      <w:r w:rsidRPr="00B10BD1">
        <w:rPr>
          <w:spacing w:val="-13"/>
          <w:w w:val="105"/>
        </w:rPr>
        <w:t xml:space="preserve"> </w:t>
      </w:r>
      <w:r w:rsidRPr="00B10BD1">
        <w:rPr>
          <w:w w:val="105"/>
        </w:rPr>
        <w:t>για</w:t>
      </w:r>
      <w:r w:rsidRPr="00B10BD1">
        <w:rPr>
          <w:spacing w:val="-12"/>
          <w:w w:val="105"/>
        </w:rPr>
        <w:t xml:space="preserve"> </w:t>
      </w:r>
      <w:r w:rsidRPr="00B10BD1">
        <w:rPr>
          <w:w w:val="105"/>
        </w:rPr>
        <w:t>παράδειγμα</w:t>
      </w:r>
      <w:r w:rsidRPr="00B10BD1">
        <w:rPr>
          <w:spacing w:val="-12"/>
          <w:w w:val="105"/>
        </w:rPr>
        <w:t xml:space="preserve"> </w:t>
      </w:r>
      <w:r w:rsidRPr="00B10BD1">
        <w:rPr>
          <w:w w:val="105"/>
        </w:rPr>
        <w:t>ψωμί</w:t>
      </w:r>
      <w:r w:rsidRPr="00B10BD1">
        <w:rPr>
          <w:spacing w:val="-11"/>
          <w:w w:val="105"/>
        </w:rPr>
        <w:t xml:space="preserve"> </w:t>
      </w:r>
      <w:r w:rsidRPr="00B10BD1">
        <w:rPr>
          <w:w w:val="105"/>
        </w:rPr>
        <w:t>ή</w:t>
      </w:r>
      <w:r w:rsidRPr="00B10BD1">
        <w:rPr>
          <w:spacing w:val="-12"/>
          <w:w w:val="105"/>
        </w:rPr>
        <w:t xml:space="preserve"> </w:t>
      </w:r>
      <w:r w:rsidRPr="00B10BD1">
        <w:rPr>
          <w:w w:val="105"/>
        </w:rPr>
        <w:t>ζυμαρικά).</w:t>
      </w:r>
      <w:r w:rsidRPr="00B10BD1">
        <w:rPr>
          <w:spacing w:val="-12"/>
          <w:w w:val="105"/>
        </w:rPr>
        <w:t xml:space="preserve"> </w:t>
      </w:r>
      <w:r w:rsidRPr="00B10BD1">
        <w:rPr>
          <w:w w:val="105"/>
        </w:rPr>
        <w:t>Θα</w:t>
      </w:r>
      <w:r w:rsidRPr="00B10BD1">
        <w:rPr>
          <w:spacing w:val="-12"/>
          <w:w w:val="105"/>
        </w:rPr>
        <w:t xml:space="preserve"> </w:t>
      </w:r>
      <w:r w:rsidRPr="00B10BD1">
        <w:rPr>
          <w:w w:val="105"/>
        </w:rPr>
        <w:t>έπρεπε</w:t>
      </w:r>
      <w:r w:rsidRPr="00B10BD1">
        <w:rPr>
          <w:spacing w:val="-13"/>
          <w:w w:val="105"/>
        </w:rPr>
        <w:t xml:space="preserve"> </w:t>
      </w:r>
      <w:r w:rsidRPr="00B10BD1">
        <w:rPr>
          <w:w w:val="105"/>
        </w:rPr>
        <w:t>να</w:t>
      </w:r>
      <w:r w:rsidRPr="00B10BD1">
        <w:rPr>
          <w:spacing w:val="-12"/>
          <w:w w:val="105"/>
        </w:rPr>
        <w:t xml:space="preserve"> </w:t>
      </w:r>
      <w:r w:rsidRPr="00B10BD1">
        <w:rPr>
          <w:w w:val="105"/>
        </w:rPr>
        <w:t>το</w:t>
      </w:r>
      <w:r w:rsidRPr="00B10BD1">
        <w:rPr>
          <w:spacing w:val="-12"/>
          <w:w w:val="105"/>
        </w:rPr>
        <w:t xml:space="preserve"> </w:t>
      </w:r>
      <w:r w:rsidRPr="00B10BD1">
        <w:rPr>
          <w:w w:val="105"/>
        </w:rPr>
        <w:t>έχετε</w:t>
      </w:r>
      <w:r w:rsidRPr="00B10BD1">
        <w:rPr>
          <w:spacing w:val="-13"/>
          <w:w w:val="105"/>
        </w:rPr>
        <w:t xml:space="preserve"> </w:t>
      </w:r>
      <w:r w:rsidRPr="00B10BD1">
        <w:rPr>
          <w:w w:val="105"/>
        </w:rPr>
        <w:t>συζητήσει</w:t>
      </w:r>
      <w:r w:rsidRPr="00B10BD1">
        <w:rPr>
          <w:spacing w:val="-13"/>
          <w:w w:val="105"/>
        </w:rPr>
        <w:t xml:space="preserve"> </w:t>
      </w:r>
      <w:r w:rsidRPr="00B10BD1">
        <w:rPr>
          <w:w w:val="105"/>
        </w:rPr>
        <w:t>προηγουμένως με το/τη γιατρό σας ή το/τη νοσοκόμο/α σας.</w:t>
      </w:r>
    </w:p>
    <w:p w14:paraId="0D59128D" w14:textId="77777777" w:rsidR="001A1A86" w:rsidRPr="00B10BD1" w:rsidRDefault="00EB529A" w:rsidP="00900B58">
      <w:pPr>
        <w:pStyle w:val="BodyText"/>
        <w:ind w:left="1084" w:right="190"/>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ανάνηψη</w:t>
      </w:r>
      <w:r w:rsidRPr="00B10BD1">
        <w:rPr>
          <w:spacing w:val="-13"/>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υπογλυκαιμία</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καθυστερήσει</w:t>
      </w:r>
      <w:r w:rsidRPr="00B10BD1">
        <w:rPr>
          <w:spacing w:val="-12"/>
          <w:w w:val="105"/>
          <w:sz w:val="22"/>
          <w:szCs w:val="22"/>
        </w:rPr>
        <w:t xml:space="preserve"> </w:t>
      </w:r>
      <w:r w:rsidRPr="00B10BD1">
        <w:rPr>
          <w:w w:val="105"/>
          <w:sz w:val="22"/>
          <w:szCs w:val="22"/>
        </w:rPr>
        <w:t>επειδή</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Semglee</w:t>
      </w:r>
      <w:r w:rsidRPr="00B10BD1">
        <w:rPr>
          <w:spacing w:val="-13"/>
          <w:w w:val="105"/>
          <w:sz w:val="22"/>
          <w:szCs w:val="22"/>
        </w:rPr>
        <w:t xml:space="preserve"> </w:t>
      </w:r>
      <w:r w:rsidRPr="00B10BD1">
        <w:rPr>
          <w:w w:val="105"/>
          <w:sz w:val="22"/>
          <w:szCs w:val="22"/>
        </w:rPr>
        <w:t>έχει</w:t>
      </w:r>
      <w:r w:rsidRPr="00B10BD1">
        <w:rPr>
          <w:spacing w:val="-12"/>
          <w:w w:val="105"/>
          <w:sz w:val="22"/>
          <w:szCs w:val="22"/>
        </w:rPr>
        <w:t xml:space="preserve"> </w:t>
      </w:r>
      <w:r w:rsidRPr="00B10BD1">
        <w:rPr>
          <w:w w:val="105"/>
          <w:sz w:val="22"/>
          <w:szCs w:val="22"/>
        </w:rPr>
        <w:t xml:space="preserve">μακρά </w:t>
      </w:r>
      <w:r w:rsidRPr="00B10BD1">
        <w:rPr>
          <w:spacing w:val="-2"/>
          <w:w w:val="105"/>
          <w:sz w:val="22"/>
          <w:szCs w:val="22"/>
        </w:rPr>
        <w:t>δράση.</w:t>
      </w:r>
    </w:p>
    <w:p w14:paraId="2D2956FB" w14:textId="7854A8FA" w:rsidR="001A1A86" w:rsidRPr="00B10BD1" w:rsidRDefault="00EB529A" w:rsidP="00900B58">
      <w:pPr>
        <w:pStyle w:val="ListParagraph"/>
        <w:numPr>
          <w:ilvl w:val="0"/>
          <w:numId w:val="3"/>
        </w:numPr>
        <w:tabs>
          <w:tab w:val="left" w:pos="1088"/>
        </w:tabs>
        <w:ind w:left="1088" w:right="190" w:hanging="532"/>
      </w:pPr>
      <w:r w:rsidRPr="00B10BD1">
        <w:t>Αν</w:t>
      </w:r>
      <w:r w:rsidRPr="00B10BD1">
        <w:rPr>
          <w:spacing w:val="15"/>
        </w:rPr>
        <w:t xml:space="preserve"> </w:t>
      </w:r>
      <w:r w:rsidRPr="00B10BD1">
        <w:t>η</w:t>
      </w:r>
      <w:r w:rsidRPr="00B10BD1">
        <w:rPr>
          <w:spacing w:val="13"/>
        </w:rPr>
        <w:t xml:space="preserve"> </w:t>
      </w:r>
      <w:r w:rsidRPr="00B10BD1">
        <w:t>υπογλυκαιμία</w:t>
      </w:r>
      <w:r w:rsidRPr="00B10BD1">
        <w:rPr>
          <w:spacing w:val="12"/>
        </w:rPr>
        <w:t xml:space="preserve"> </w:t>
      </w:r>
      <w:r w:rsidRPr="00B10BD1">
        <w:t>επανεμφανισθεί,</w:t>
      </w:r>
      <w:r w:rsidRPr="00B10BD1">
        <w:rPr>
          <w:spacing w:val="13"/>
        </w:rPr>
        <w:t xml:space="preserve"> </w:t>
      </w:r>
      <w:r w:rsidRPr="00B10BD1">
        <w:t>πάρτε</w:t>
      </w:r>
      <w:r w:rsidRPr="00B10BD1">
        <w:rPr>
          <w:spacing w:val="16"/>
        </w:rPr>
        <w:t xml:space="preserve"> </w:t>
      </w:r>
      <w:r w:rsidRPr="00B10BD1">
        <w:t>και</w:t>
      </w:r>
      <w:r w:rsidRPr="00B10BD1">
        <w:rPr>
          <w:spacing w:val="15"/>
        </w:rPr>
        <w:t xml:space="preserve"> </w:t>
      </w:r>
      <w:r w:rsidRPr="00B10BD1">
        <w:t>πάλι</w:t>
      </w:r>
      <w:r w:rsidRPr="00B10BD1">
        <w:rPr>
          <w:spacing w:val="15"/>
        </w:rPr>
        <w:t xml:space="preserve"> </w:t>
      </w:r>
      <w:r w:rsidRPr="00B10BD1">
        <w:t>άλλα</w:t>
      </w:r>
      <w:r w:rsidRPr="00B10BD1">
        <w:rPr>
          <w:spacing w:val="13"/>
        </w:rPr>
        <w:t xml:space="preserve"> </w:t>
      </w:r>
      <w:r w:rsidRPr="00B10BD1">
        <w:t>10–20</w:t>
      </w:r>
      <w:r w:rsidRPr="00B10BD1">
        <w:rPr>
          <w:spacing w:val="12"/>
        </w:rPr>
        <w:t xml:space="preserve"> </w:t>
      </w:r>
      <w:r w:rsidRPr="00B10BD1">
        <w:t>γραμμάρια</w:t>
      </w:r>
      <w:r w:rsidRPr="00B10BD1">
        <w:rPr>
          <w:spacing w:val="14"/>
        </w:rPr>
        <w:t xml:space="preserve"> </w:t>
      </w:r>
      <w:r w:rsidRPr="00B10BD1">
        <w:rPr>
          <w:spacing w:val="-2"/>
        </w:rPr>
        <w:t>ζάχαρη.</w:t>
      </w:r>
    </w:p>
    <w:p w14:paraId="25FAB806" w14:textId="77777777" w:rsidR="001A1A86" w:rsidRPr="00B10BD1" w:rsidRDefault="00EB529A" w:rsidP="00900B58">
      <w:pPr>
        <w:pStyle w:val="ListParagraph"/>
        <w:numPr>
          <w:ilvl w:val="0"/>
          <w:numId w:val="3"/>
        </w:numPr>
        <w:tabs>
          <w:tab w:val="left" w:pos="1088"/>
        </w:tabs>
        <w:ind w:left="1088" w:right="190"/>
      </w:pPr>
      <w:r w:rsidRPr="00B10BD1">
        <w:rPr>
          <w:w w:val="105"/>
        </w:rPr>
        <w:t>Μιλήστε</w:t>
      </w:r>
      <w:r w:rsidRPr="00B10BD1">
        <w:rPr>
          <w:spacing w:val="-9"/>
          <w:w w:val="105"/>
        </w:rPr>
        <w:t xml:space="preserve"> </w:t>
      </w:r>
      <w:r w:rsidRPr="00B10BD1">
        <w:rPr>
          <w:w w:val="105"/>
        </w:rPr>
        <w:t>αμέσως</w:t>
      </w:r>
      <w:r w:rsidRPr="00B10BD1">
        <w:rPr>
          <w:spacing w:val="-11"/>
          <w:w w:val="105"/>
        </w:rPr>
        <w:t xml:space="preserve"> </w:t>
      </w:r>
      <w:r w:rsidRPr="00B10BD1">
        <w:rPr>
          <w:w w:val="105"/>
        </w:rPr>
        <w:t>με</w:t>
      </w:r>
      <w:r w:rsidRPr="00B10BD1">
        <w:rPr>
          <w:spacing w:val="-11"/>
          <w:w w:val="105"/>
        </w:rPr>
        <w:t xml:space="preserve"> </w:t>
      </w:r>
      <w:r w:rsidRPr="00B10BD1">
        <w:rPr>
          <w:w w:val="105"/>
        </w:rPr>
        <w:t>ένα</w:t>
      </w:r>
      <w:r w:rsidRPr="00B10BD1">
        <w:rPr>
          <w:spacing w:val="-10"/>
          <w:w w:val="105"/>
        </w:rPr>
        <w:t xml:space="preserve"> </w:t>
      </w:r>
      <w:r w:rsidRPr="00B10BD1">
        <w:rPr>
          <w:w w:val="105"/>
        </w:rPr>
        <w:t>γιατρό</w:t>
      </w:r>
      <w:r w:rsidRPr="00B10BD1">
        <w:rPr>
          <w:spacing w:val="-10"/>
          <w:w w:val="105"/>
        </w:rPr>
        <w:t xml:space="preserve"> </w:t>
      </w:r>
      <w:r w:rsidRPr="00B10BD1">
        <w:rPr>
          <w:w w:val="105"/>
        </w:rPr>
        <w:t>αν</w:t>
      </w:r>
      <w:r w:rsidRPr="00B10BD1">
        <w:rPr>
          <w:spacing w:val="-9"/>
          <w:w w:val="105"/>
        </w:rPr>
        <w:t xml:space="preserve"> </w:t>
      </w:r>
      <w:r w:rsidRPr="00B10BD1">
        <w:rPr>
          <w:w w:val="105"/>
        </w:rPr>
        <w:t>δεν</w:t>
      </w:r>
      <w:r w:rsidRPr="00B10BD1">
        <w:rPr>
          <w:spacing w:val="-9"/>
          <w:w w:val="105"/>
        </w:rPr>
        <w:t xml:space="preserve"> </w:t>
      </w:r>
      <w:r w:rsidRPr="00B10BD1">
        <w:rPr>
          <w:w w:val="105"/>
        </w:rPr>
        <w:t>μπορείτε</w:t>
      </w:r>
      <w:r w:rsidRPr="00B10BD1">
        <w:rPr>
          <w:spacing w:val="-9"/>
          <w:w w:val="105"/>
        </w:rPr>
        <w:t xml:space="preserve"> </w:t>
      </w:r>
      <w:r w:rsidRPr="00B10BD1">
        <w:rPr>
          <w:w w:val="105"/>
        </w:rPr>
        <w:t>να</w:t>
      </w:r>
      <w:r w:rsidRPr="00B10BD1">
        <w:rPr>
          <w:spacing w:val="-12"/>
          <w:w w:val="105"/>
        </w:rPr>
        <w:t xml:space="preserve"> </w:t>
      </w:r>
      <w:r w:rsidRPr="00B10BD1">
        <w:rPr>
          <w:w w:val="105"/>
        </w:rPr>
        <w:t>ελέγξετε</w:t>
      </w:r>
      <w:r w:rsidRPr="00B10BD1">
        <w:rPr>
          <w:spacing w:val="-11"/>
          <w:w w:val="105"/>
        </w:rPr>
        <w:t xml:space="preserve"> </w:t>
      </w:r>
      <w:r w:rsidRPr="00B10BD1">
        <w:rPr>
          <w:w w:val="105"/>
        </w:rPr>
        <w:t>την</w:t>
      </w:r>
      <w:r w:rsidRPr="00B10BD1">
        <w:rPr>
          <w:spacing w:val="-11"/>
          <w:w w:val="105"/>
        </w:rPr>
        <w:t xml:space="preserve"> </w:t>
      </w:r>
      <w:r w:rsidRPr="00B10BD1">
        <w:rPr>
          <w:w w:val="105"/>
        </w:rPr>
        <w:t>υπογλυκαιμία</w:t>
      </w:r>
      <w:r w:rsidRPr="00B10BD1">
        <w:rPr>
          <w:spacing w:val="-10"/>
          <w:w w:val="105"/>
        </w:rPr>
        <w:t xml:space="preserve"> </w:t>
      </w:r>
      <w:r w:rsidRPr="00B10BD1">
        <w:rPr>
          <w:w w:val="105"/>
        </w:rPr>
        <w:t>ή</w:t>
      </w:r>
      <w:r w:rsidRPr="00B10BD1">
        <w:rPr>
          <w:spacing w:val="-12"/>
          <w:w w:val="105"/>
        </w:rPr>
        <w:t xml:space="preserve"> </w:t>
      </w:r>
      <w:r w:rsidRPr="00B10BD1">
        <w:rPr>
          <w:w w:val="105"/>
        </w:rPr>
        <w:t>αν</w:t>
      </w:r>
      <w:r w:rsidRPr="00B10BD1">
        <w:rPr>
          <w:spacing w:val="-9"/>
          <w:w w:val="105"/>
        </w:rPr>
        <w:t xml:space="preserve"> </w:t>
      </w:r>
      <w:r w:rsidRPr="00B10BD1">
        <w:rPr>
          <w:w w:val="105"/>
        </w:rPr>
        <w:t xml:space="preserve">αυτή </w:t>
      </w:r>
      <w:r w:rsidRPr="00B10BD1">
        <w:rPr>
          <w:spacing w:val="-2"/>
          <w:w w:val="105"/>
        </w:rPr>
        <w:t>επανεμφανισθεί.</w:t>
      </w:r>
    </w:p>
    <w:p w14:paraId="3B5A4146" w14:textId="77777777" w:rsidR="00900B58" w:rsidRPr="00D06867" w:rsidRDefault="00900B58" w:rsidP="00900B58">
      <w:pPr>
        <w:pStyle w:val="BodyText"/>
        <w:ind w:left="556" w:right="190"/>
        <w:rPr>
          <w:spacing w:val="-2"/>
          <w:w w:val="105"/>
          <w:sz w:val="22"/>
          <w:szCs w:val="22"/>
        </w:rPr>
      </w:pPr>
    </w:p>
    <w:p w14:paraId="1E7273AE" w14:textId="11065792" w:rsidR="001A1A86" w:rsidRPr="00B10BD1" w:rsidRDefault="00EB529A" w:rsidP="00900B58">
      <w:pPr>
        <w:pStyle w:val="BodyText"/>
        <w:ind w:left="556" w:right="190"/>
        <w:rPr>
          <w:sz w:val="22"/>
          <w:szCs w:val="22"/>
        </w:rPr>
      </w:pPr>
      <w:r w:rsidRPr="00B10BD1">
        <w:rPr>
          <w:spacing w:val="-2"/>
          <w:w w:val="105"/>
          <w:sz w:val="22"/>
          <w:szCs w:val="22"/>
        </w:rPr>
        <w:t>Ενημερώστε</w:t>
      </w:r>
      <w:r w:rsidRPr="00B10BD1">
        <w:rPr>
          <w:spacing w:val="-3"/>
          <w:w w:val="105"/>
          <w:sz w:val="22"/>
          <w:szCs w:val="22"/>
        </w:rPr>
        <w:t xml:space="preserve"> </w:t>
      </w:r>
      <w:r w:rsidRPr="00B10BD1">
        <w:rPr>
          <w:spacing w:val="-2"/>
          <w:w w:val="105"/>
          <w:sz w:val="22"/>
          <w:szCs w:val="22"/>
        </w:rPr>
        <w:t>τους</w:t>
      </w:r>
      <w:r w:rsidRPr="00B10BD1">
        <w:rPr>
          <w:spacing w:val="-7"/>
          <w:w w:val="105"/>
          <w:sz w:val="22"/>
          <w:szCs w:val="22"/>
        </w:rPr>
        <w:t xml:space="preserve"> </w:t>
      </w:r>
      <w:r w:rsidRPr="00B10BD1">
        <w:rPr>
          <w:spacing w:val="-2"/>
          <w:w w:val="105"/>
          <w:sz w:val="22"/>
          <w:szCs w:val="22"/>
        </w:rPr>
        <w:t>συγγενείς,</w:t>
      </w:r>
      <w:r w:rsidRPr="00B10BD1">
        <w:rPr>
          <w:spacing w:val="-4"/>
          <w:w w:val="105"/>
          <w:sz w:val="22"/>
          <w:szCs w:val="22"/>
        </w:rPr>
        <w:t xml:space="preserve"> </w:t>
      </w:r>
      <w:r w:rsidRPr="00B10BD1">
        <w:rPr>
          <w:spacing w:val="-2"/>
          <w:w w:val="105"/>
          <w:sz w:val="22"/>
          <w:szCs w:val="22"/>
        </w:rPr>
        <w:t>τους</w:t>
      </w:r>
      <w:r w:rsidRPr="00B10BD1">
        <w:rPr>
          <w:spacing w:val="-5"/>
          <w:w w:val="105"/>
          <w:sz w:val="22"/>
          <w:szCs w:val="22"/>
        </w:rPr>
        <w:t xml:space="preserve"> </w:t>
      </w:r>
      <w:r w:rsidRPr="00B10BD1">
        <w:rPr>
          <w:spacing w:val="-2"/>
          <w:w w:val="105"/>
          <w:sz w:val="22"/>
          <w:szCs w:val="22"/>
        </w:rPr>
        <w:t>φίλους</w:t>
      </w:r>
      <w:r w:rsidRPr="00B10BD1">
        <w:rPr>
          <w:spacing w:val="-4"/>
          <w:w w:val="105"/>
          <w:sz w:val="22"/>
          <w:szCs w:val="22"/>
        </w:rPr>
        <w:t xml:space="preserve"> </w:t>
      </w:r>
      <w:r w:rsidRPr="00B10BD1">
        <w:rPr>
          <w:spacing w:val="-2"/>
          <w:w w:val="105"/>
          <w:sz w:val="22"/>
          <w:szCs w:val="22"/>
        </w:rPr>
        <w:t>και</w:t>
      </w:r>
      <w:r w:rsidRPr="00B10BD1">
        <w:rPr>
          <w:spacing w:val="-3"/>
          <w:w w:val="105"/>
          <w:sz w:val="22"/>
          <w:szCs w:val="22"/>
        </w:rPr>
        <w:t xml:space="preserve"> </w:t>
      </w:r>
      <w:r w:rsidRPr="00B10BD1">
        <w:rPr>
          <w:spacing w:val="-2"/>
          <w:w w:val="105"/>
          <w:sz w:val="22"/>
          <w:szCs w:val="22"/>
        </w:rPr>
        <w:t>τους</w:t>
      </w:r>
      <w:r w:rsidRPr="00B10BD1">
        <w:rPr>
          <w:spacing w:val="-7"/>
          <w:w w:val="105"/>
          <w:sz w:val="22"/>
          <w:szCs w:val="22"/>
        </w:rPr>
        <w:t xml:space="preserve"> </w:t>
      </w:r>
      <w:r w:rsidRPr="00B10BD1">
        <w:rPr>
          <w:spacing w:val="-2"/>
          <w:w w:val="105"/>
          <w:sz w:val="22"/>
          <w:szCs w:val="22"/>
        </w:rPr>
        <w:t>στενούς</w:t>
      </w:r>
      <w:r w:rsidRPr="00B10BD1">
        <w:rPr>
          <w:spacing w:val="-6"/>
          <w:w w:val="105"/>
          <w:sz w:val="22"/>
          <w:szCs w:val="22"/>
        </w:rPr>
        <w:t xml:space="preserve"> </w:t>
      </w:r>
      <w:r w:rsidRPr="00B10BD1">
        <w:rPr>
          <w:spacing w:val="-2"/>
          <w:w w:val="105"/>
          <w:sz w:val="22"/>
          <w:szCs w:val="22"/>
        </w:rPr>
        <w:t>σας</w:t>
      </w:r>
      <w:r w:rsidRPr="00B10BD1">
        <w:rPr>
          <w:spacing w:val="-5"/>
          <w:w w:val="105"/>
          <w:sz w:val="22"/>
          <w:szCs w:val="22"/>
        </w:rPr>
        <w:t xml:space="preserve"> </w:t>
      </w:r>
      <w:r w:rsidRPr="00B10BD1">
        <w:rPr>
          <w:spacing w:val="-2"/>
          <w:w w:val="105"/>
          <w:sz w:val="22"/>
          <w:szCs w:val="22"/>
        </w:rPr>
        <w:t>συνεργάτες</w:t>
      </w:r>
      <w:r w:rsidRPr="00B10BD1">
        <w:rPr>
          <w:spacing w:val="-5"/>
          <w:w w:val="105"/>
          <w:sz w:val="22"/>
          <w:szCs w:val="22"/>
        </w:rPr>
        <w:t xml:space="preserve"> </w:t>
      </w:r>
      <w:r w:rsidRPr="00B10BD1">
        <w:rPr>
          <w:spacing w:val="-2"/>
          <w:w w:val="105"/>
          <w:sz w:val="22"/>
          <w:szCs w:val="22"/>
        </w:rPr>
        <w:t>για</w:t>
      </w:r>
      <w:r w:rsidRPr="00B10BD1">
        <w:rPr>
          <w:spacing w:val="-4"/>
          <w:w w:val="105"/>
          <w:sz w:val="22"/>
          <w:szCs w:val="22"/>
        </w:rPr>
        <w:t xml:space="preserve"> </w:t>
      </w:r>
      <w:r w:rsidRPr="00B10BD1">
        <w:rPr>
          <w:spacing w:val="-2"/>
          <w:w w:val="105"/>
          <w:sz w:val="22"/>
          <w:szCs w:val="22"/>
        </w:rPr>
        <w:t>τα</w:t>
      </w:r>
      <w:r w:rsidRPr="00B10BD1">
        <w:rPr>
          <w:spacing w:val="-5"/>
          <w:w w:val="105"/>
          <w:sz w:val="22"/>
          <w:szCs w:val="22"/>
        </w:rPr>
        <w:t xml:space="preserve"> </w:t>
      </w:r>
      <w:r w:rsidRPr="00B10BD1">
        <w:rPr>
          <w:spacing w:val="-2"/>
          <w:w w:val="105"/>
          <w:sz w:val="22"/>
          <w:szCs w:val="22"/>
        </w:rPr>
        <w:t>ακόλουθα:</w:t>
      </w:r>
    </w:p>
    <w:p w14:paraId="27CCA837" w14:textId="77777777" w:rsidR="001A1A86" w:rsidRPr="00B10BD1" w:rsidRDefault="00EB529A" w:rsidP="00900B58">
      <w:pPr>
        <w:pStyle w:val="BodyText"/>
        <w:ind w:left="556" w:right="190"/>
        <w:rPr>
          <w:sz w:val="22"/>
          <w:szCs w:val="22"/>
        </w:rPr>
      </w:pPr>
      <w:r w:rsidRPr="00B10BD1">
        <w:rPr>
          <w:w w:val="105"/>
          <w:sz w:val="22"/>
          <w:szCs w:val="22"/>
        </w:rPr>
        <w:t>Εάν</w:t>
      </w:r>
      <w:r w:rsidRPr="00B10BD1">
        <w:rPr>
          <w:spacing w:val="-9"/>
          <w:w w:val="105"/>
          <w:sz w:val="22"/>
          <w:szCs w:val="22"/>
        </w:rPr>
        <w:t xml:space="preserve"> </w:t>
      </w:r>
      <w:r w:rsidRPr="00B10BD1">
        <w:rPr>
          <w:w w:val="105"/>
          <w:sz w:val="22"/>
          <w:szCs w:val="22"/>
        </w:rPr>
        <w:t>δεν</w:t>
      </w:r>
      <w:r w:rsidRPr="00B10BD1">
        <w:rPr>
          <w:spacing w:val="-11"/>
          <w:w w:val="105"/>
          <w:sz w:val="22"/>
          <w:szCs w:val="22"/>
        </w:rPr>
        <w:t xml:space="preserve"> </w:t>
      </w:r>
      <w:r w:rsidRPr="00B10BD1">
        <w:rPr>
          <w:w w:val="105"/>
          <w:sz w:val="22"/>
          <w:szCs w:val="22"/>
        </w:rPr>
        <w:t>μπορείτε</w:t>
      </w:r>
      <w:r w:rsidRPr="00B10BD1">
        <w:rPr>
          <w:spacing w:val="-11"/>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καταπιείτε</w:t>
      </w:r>
      <w:r w:rsidRPr="00B10BD1">
        <w:rPr>
          <w:spacing w:val="-9"/>
          <w:w w:val="105"/>
          <w:sz w:val="22"/>
          <w:szCs w:val="22"/>
        </w:rPr>
        <w:t xml:space="preserve"> </w:t>
      </w:r>
      <w:r w:rsidRPr="00B10BD1">
        <w:rPr>
          <w:w w:val="105"/>
          <w:sz w:val="22"/>
          <w:szCs w:val="22"/>
        </w:rPr>
        <w:t>ή</w:t>
      </w:r>
      <w:r w:rsidRPr="00B10BD1">
        <w:rPr>
          <w:spacing w:val="-10"/>
          <w:w w:val="105"/>
          <w:sz w:val="22"/>
          <w:szCs w:val="22"/>
        </w:rPr>
        <w:t xml:space="preserve"> </w:t>
      </w:r>
      <w:r w:rsidRPr="00B10BD1">
        <w:rPr>
          <w:w w:val="105"/>
          <w:sz w:val="22"/>
          <w:szCs w:val="22"/>
        </w:rPr>
        <w:t>δεν</w:t>
      </w:r>
      <w:r w:rsidRPr="00B10BD1">
        <w:rPr>
          <w:spacing w:val="-11"/>
          <w:w w:val="105"/>
          <w:sz w:val="22"/>
          <w:szCs w:val="22"/>
        </w:rPr>
        <w:t xml:space="preserve"> </w:t>
      </w:r>
      <w:r w:rsidRPr="00B10BD1">
        <w:rPr>
          <w:w w:val="105"/>
          <w:sz w:val="22"/>
          <w:szCs w:val="22"/>
        </w:rPr>
        <w:t>έχετε</w:t>
      </w:r>
      <w:r w:rsidRPr="00B10BD1">
        <w:rPr>
          <w:spacing w:val="-9"/>
          <w:w w:val="105"/>
          <w:sz w:val="22"/>
          <w:szCs w:val="22"/>
        </w:rPr>
        <w:t xml:space="preserve"> </w:t>
      </w:r>
      <w:r w:rsidRPr="00B10BD1">
        <w:rPr>
          <w:w w:val="105"/>
          <w:sz w:val="22"/>
          <w:szCs w:val="22"/>
        </w:rPr>
        <w:t>τις</w:t>
      </w:r>
      <w:r w:rsidRPr="00B10BD1">
        <w:rPr>
          <w:spacing w:val="-11"/>
          <w:w w:val="105"/>
          <w:sz w:val="22"/>
          <w:szCs w:val="22"/>
        </w:rPr>
        <w:t xml:space="preserve"> </w:t>
      </w:r>
      <w:r w:rsidRPr="00B10BD1">
        <w:rPr>
          <w:w w:val="105"/>
          <w:sz w:val="22"/>
          <w:szCs w:val="22"/>
        </w:rPr>
        <w:t>αισθήσεις</w:t>
      </w:r>
      <w:r w:rsidRPr="00B10BD1">
        <w:rPr>
          <w:spacing w:val="-11"/>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θα</w:t>
      </w:r>
      <w:r w:rsidRPr="00B10BD1">
        <w:rPr>
          <w:spacing w:val="-10"/>
          <w:w w:val="105"/>
          <w:sz w:val="22"/>
          <w:szCs w:val="22"/>
        </w:rPr>
        <w:t xml:space="preserve"> </w:t>
      </w:r>
      <w:r w:rsidRPr="00B10BD1">
        <w:rPr>
          <w:w w:val="105"/>
          <w:sz w:val="22"/>
          <w:szCs w:val="22"/>
        </w:rPr>
        <w:t>χρειαστείτε</w:t>
      </w:r>
      <w:r w:rsidRPr="00B10BD1">
        <w:rPr>
          <w:spacing w:val="-9"/>
          <w:w w:val="105"/>
          <w:sz w:val="22"/>
          <w:szCs w:val="22"/>
        </w:rPr>
        <w:t xml:space="preserve"> </w:t>
      </w:r>
      <w:r w:rsidRPr="00B10BD1">
        <w:rPr>
          <w:w w:val="105"/>
          <w:sz w:val="22"/>
          <w:szCs w:val="22"/>
        </w:rPr>
        <w:t>μια</w:t>
      </w:r>
      <w:r w:rsidRPr="00B10BD1">
        <w:rPr>
          <w:spacing w:val="-11"/>
          <w:w w:val="105"/>
          <w:sz w:val="22"/>
          <w:szCs w:val="22"/>
        </w:rPr>
        <w:t xml:space="preserve"> </w:t>
      </w:r>
      <w:r w:rsidRPr="00B10BD1">
        <w:rPr>
          <w:w w:val="105"/>
          <w:sz w:val="22"/>
          <w:szCs w:val="22"/>
        </w:rPr>
        <w:t>ένεση</w:t>
      </w:r>
      <w:r w:rsidRPr="00B10BD1">
        <w:rPr>
          <w:spacing w:val="-10"/>
          <w:w w:val="105"/>
          <w:sz w:val="22"/>
          <w:szCs w:val="22"/>
        </w:rPr>
        <w:t xml:space="preserve"> </w:t>
      </w:r>
      <w:r w:rsidRPr="00B10BD1">
        <w:rPr>
          <w:w w:val="105"/>
          <w:sz w:val="22"/>
          <w:szCs w:val="22"/>
        </w:rPr>
        <w:t>γλυκόζης</w:t>
      </w:r>
      <w:r w:rsidRPr="00B10BD1">
        <w:rPr>
          <w:spacing w:val="-11"/>
          <w:w w:val="105"/>
          <w:sz w:val="22"/>
          <w:szCs w:val="22"/>
        </w:rPr>
        <w:t xml:space="preserve"> </w:t>
      </w:r>
      <w:r w:rsidRPr="00B10BD1">
        <w:rPr>
          <w:w w:val="105"/>
          <w:sz w:val="22"/>
          <w:szCs w:val="22"/>
        </w:rPr>
        <w:t>ή γλυκαγόνης (ένα φάρμακο</w:t>
      </w:r>
      <w:r w:rsidRPr="00B10BD1">
        <w:rPr>
          <w:spacing w:val="-1"/>
          <w:w w:val="105"/>
          <w:sz w:val="22"/>
          <w:szCs w:val="22"/>
        </w:rPr>
        <w:t xml:space="preserve"> </w:t>
      </w:r>
      <w:r w:rsidRPr="00B10BD1">
        <w:rPr>
          <w:w w:val="105"/>
          <w:sz w:val="22"/>
          <w:szCs w:val="22"/>
        </w:rPr>
        <w:t>που αυξάνει το</w:t>
      </w:r>
      <w:r w:rsidRPr="00B10BD1">
        <w:rPr>
          <w:spacing w:val="-1"/>
          <w:w w:val="105"/>
          <w:sz w:val="22"/>
          <w:szCs w:val="22"/>
        </w:rPr>
        <w:t xml:space="preserve"> </w:t>
      </w:r>
      <w:r w:rsidRPr="00B10BD1">
        <w:rPr>
          <w:w w:val="105"/>
          <w:sz w:val="22"/>
          <w:szCs w:val="22"/>
        </w:rPr>
        <w:t>σάκχαρο</w:t>
      </w:r>
      <w:r w:rsidRPr="00B10BD1">
        <w:rPr>
          <w:spacing w:val="-1"/>
          <w:w w:val="105"/>
          <w:sz w:val="22"/>
          <w:szCs w:val="22"/>
        </w:rPr>
        <w:t xml:space="preserve"> </w:t>
      </w:r>
      <w:r w:rsidRPr="00B10BD1">
        <w:rPr>
          <w:w w:val="105"/>
          <w:sz w:val="22"/>
          <w:szCs w:val="22"/>
        </w:rPr>
        <w:t>στο αίμα). Αυτές οι ενέσεις θεωρούνται δικαιολογημένες ακόμα και εάν δεν είναι σίγουρο ότι έχετε υπογλυκαιμία.</w:t>
      </w:r>
    </w:p>
    <w:p w14:paraId="715DFCD3" w14:textId="397E6EE4" w:rsidR="001A1A86" w:rsidRPr="00B10BD1" w:rsidRDefault="001A1A86" w:rsidP="00900B58">
      <w:pPr>
        <w:pStyle w:val="BodyText"/>
        <w:ind w:right="190"/>
        <w:rPr>
          <w:sz w:val="22"/>
          <w:szCs w:val="22"/>
        </w:rPr>
      </w:pPr>
    </w:p>
    <w:p w14:paraId="3DB9295B" w14:textId="2FD347E5" w:rsidR="001A1A86" w:rsidRPr="00B10BD1" w:rsidRDefault="00EB529A" w:rsidP="00900B58">
      <w:pPr>
        <w:pStyle w:val="BodyText"/>
        <w:ind w:left="556" w:right="190"/>
        <w:rPr>
          <w:sz w:val="22"/>
          <w:szCs w:val="22"/>
        </w:rPr>
      </w:pPr>
      <w:r w:rsidRPr="00B10BD1">
        <w:rPr>
          <w:w w:val="105"/>
          <w:sz w:val="22"/>
          <w:szCs w:val="22"/>
        </w:rPr>
        <w:t>Συνιστάται</w:t>
      </w:r>
      <w:r w:rsidRPr="00B10BD1">
        <w:rPr>
          <w:spacing w:val="-13"/>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μετρήσετε</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σάκχαρό</w:t>
      </w:r>
      <w:r w:rsidRPr="00B10BD1">
        <w:rPr>
          <w:spacing w:val="-13"/>
          <w:w w:val="105"/>
          <w:sz w:val="22"/>
          <w:szCs w:val="22"/>
        </w:rPr>
        <w:t xml:space="preserve"> </w:t>
      </w:r>
      <w:r w:rsidRPr="00B10BD1">
        <w:rPr>
          <w:w w:val="105"/>
          <w:sz w:val="22"/>
          <w:szCs w:val="22"/>
        </w:rPr>
        <w:t>σας</w:t>
      </w:r>
      <w:r w:rsidRPr="00B10BD1">
        <w:rPr>
          <w:spacing w:val="-12"/>
          <w:w w:val="105"/>
          <w:sz w:val="22"/>
          <w:szCs w:val="22"/>
        </w:rPr>
        <w:t xml:space="preserve"> </w:t>
      </w:r>
      <w:r w:rsidRPr="00B10BD1">
        <w:rPr>
          <w:w w:val="105"/>
          <w:sz w:val="22"/>
          <w:szCs w:val="22"/>
        </w:rPr>
        <w:t>αμέσως</w:t>
      </w:r>
      <w:r w:rsidRPr="00B10BD1">
        <w:rPr>
          <w:spacing w:val="-12"/>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τη</w:t>
      </w:r>
      <w:r w:rsidRPr="00B10BD1">
        <w:rPr>
          <w:spacing w:val="-12"/>
          <w:w w:val="105"/>
          <w:sz w:val="22"/>
          <w:szCs w:val="22"/>
        </w:rPr>
        <w:t xml:space="preserve"> </w:t>
      </w:r>
      <w:r w:rsidRPr="00B10BD1">
        <w:rPr>
          <w:w w:val="105"/>
          <w:sz w:val="22"/>
          <w:szCs w:val="22"/>
        </w:rPr>
        <w:t>λήψη</w:t>
      </w:r>
      <w:r w:rsidRPr="00B10BD1">
        <w:rPr>
          <w:spacing w:val="-11"/>
          <w:w w:val="105"/>
          <w:sz w:val="22"/>
          <w:szCs w:val="22"/>
        </w:rPr>
        <w:t xml:space="preserve"> </w:t>
      </w:r>
      <w:r w:rsidRPr="00B10BD1">
        <w:rPr>
          <w:w w:val="105"/>
          <w:sz w:val="22"/>
          <w:szCs w:val="22"/>
        </w:rPr>
        <w:t>γλυκόζης</w:t>
      </w:r>
      <w:r w:rsidRPr="00B10BD1">
        <w:rPr>
          <w:spacing w:val="-14"/>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επιβεβαιώσετε ότι πράγματι έχετε υπογλυκαιμία.</w:t>
      </w:r>
    </w:p>
    <w:p w14:paraId="037467E5" w14:textId="77777777" w:rsidR="001A1A86" w:rsidRPr="00B10BD1" w:rsidRDefault="001A1A86" w:rsidP="00B10BD1">
      <w:pPr>
        <w:pStyle w:val="BodyText"/>
        <w:rPr>
          <w:sz w:val="22"/>
          <w:szCs w:val="22"/>
        </w:rPr>
        <w:sectPr w:rsidR="001A1A86" w:rsidRPr="00B10BD1" w:rsidSect="00B10BD1">
          <w:pgSz w:w="12240" w:h="15840" w:code="1"/>
          <w:pgMar w:top="1134" w:right="1418" w:bottom="1134" w:left="1418" w:header="737" w:footer="737" w:gutter="0"/>
          <w:cols w:space="720"/>
        </w:sectPr>
      </w:pPr>
    </w:p>
    <w:p w14:paraId="3E5C096B" w14:textId="3E5496C2" w:rsidR="00900B58" w:rsidRDefault="00900B58" w:rsidP="00900B58">
      <w:pPr>
        <w:pStyle w:val="Heading1"/>
        <w:ind w:left="0"/>
        <w:rPr>
          <w:w w:val="105"/>
          <w:sz w:val="22"/>
          <w:szCs w:val="22"/>
        </w:rPr>
        <w:sectPr w:rsidR="00900B58" w:rsidSect="00B10BD1">
          <w:type w:val="continuous"/>
          <w:pgSz w:w="12240" w:h="15840" w:code="1"/>
          <w:pgMar w:top="1134" w:right="1418" w:bottom="1134" w:left="1418" w:header="737" w:footer="737" w:gutter="0"/>
          <w:cols w:space="720"/>
        </w:sectPr>
      </w:pPr>
    </w:p>
    <w:p w14:paraId="61D5645D" w14:textId="77777777" w:rsidR="00900B58" w:rsidRPr="00900B58" w:rsidRDefault="00EB529A" w:rsidP="00900B58">
      <w:pPr>
        <w:pStyle w:val="Heading1"/>
        <w:ind w:left="0"/>
        <w:rPr>
          <w:w w:val="105"/>
          <w:sz w:val="22"/>
          <w:szCs w:val="22"/>
        </w:rPr>
      </w:pPr>
      <w:r w:rsidRPr="00B10BD1">
        <w:rPr>
          <w:w w:val="105"/>
          <w:sz w:val="22"/>
          <w:szCs w:val="22"/>
        </w:rPr>
        <w:lastRenderedPageBreak/>
        <w:t>Semglee</w:t>
      </w:r>
      <w:r w:rsidRPr="00B10BD1">
        <w:rPr>
          <w:spacing w:val="-14"/>
          <w:w w:val="105"/>
          <w:sz w:val="22"/>
          <w:szCs w:val="22"/>
        </w:rPr>
        <w:t xml:space="preserve"> </w:t>
      </w:r>
      <w:r w:rsidRPr="00B10BD1">
        <w:rPr>
          <w:w w:val="105"/>
          <w:sz w:val="22"/>
          <w:szCs w:val="22"/>
        </w:rPr>
        <w:t>100</w:t>
      </w:r>
      <w:r w:rsidRPr="00B10BD1">
        <w:rPr>
          <w:spacing w:val="-13"/>
          <w:w w:val="105"/>
          <w:sz w:val="22"/>
          <w:szCs w:val="22"/>
        </w:rPr>
        <w:t xml:space="preserve"> </w:t>
      </w:r>
      <w:r w:rsidRPr="00B10BD1">
        <w:rPr>
          <w:w w:val="105"/>
          <w:sz w:val="22"/>
          <w:szCs w:val="22"/>
        </w:rPr>
        <w:t>μονάδες/ml</w:t>
      </w:r>
      <w:r w:rsidRPr="00B10BD1">
        <w:rPr>
          <w:spacing w:val="-13"/>
          <w:w w:val="105"/>
          <w:sz w:val="22"/>
          <w:szCs w:val="22"/>
        </w:rPr>
        <w:t xml:space="preserve"> </w:t>
      </w:r>
      <w:r w:rsidRPr="00B10BD1">
        <w:rPr>
          <w:w w:val="105"/>
          <w:sz w:val="22"/>
          <w:szCs w:val="22"/>
        </w:rPr>
        <w:t>ενέσιμο</w:t>
      </w:r>
      <w:r w:rsidRPr="00B10BD1">
        <w:rPr>
          <w:spacing w:val="-13"/>
          <w:w w:val="105"/>
          <w:sz w:val="22"/>
          <w:szCs w:val="22"/>
        </w:rPr>
        <w:t xml:space="preserve"> </w:t>
      </w:r>
      <w:r w:rsidRPr="00B10BD1">
        <w:rPr>
          <w:w w:val="105"/>
          <w:sz w:val="22"/>
          <w:szCs w:val="22"/>
        </w:rPr>
        <w:t>διάλυμα</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4"/>
          <w:w w:val="105"/>
          <w:sz w:val="22"/>
          <w:szCs w:val="22"/>
        </w:rPr>
        <w:t xml:space="preserve"> </w:t>
      </w:r>
      <w:r w:rsidRPr="00B10BD1">
        <w:rPr>
          <w:w w:val="105"/>
          <w:sz w:val="22"/>
          <w:szCs w:val="22"/>
        </w:rPr>
        <w:t xml:space="preserve">πένας. </w:t>
      </w:r>
    </w:p>
    <w:p w14:paraId="69316576" w14:textId="77777777" w:rsidR="00900B58" w:rsidRPr="00900B58" w:rsidRDefault="00900B58" w:rsidP="00900B58">
      <w:pPr>
        <w:pStyle w:val="Heading1"/>
        <w:ind w:left="0"/>
        <w:rPr>
          <w:w w:val="105"/>
          <w:sz w:val="22"/>
          <w:szCs w:val="22"/>
        </w:rPr>
      </w:pPr>
    </w:p>
    <w:p w14:paraId="23C27BE2" w14:textId="5278390C" w:rsidR="001A1A86" w:rsidRPr="00B10BD1" w:rsidRDefault="00EB529A" w:rsidP="00900B58">
      <w:pPr>
        <w:pStyle w:val="Heading1"/>
        <w:ind w:left="0"/>
        <w:rPr>
          <w:sz w:val="22"/>
          <w:szCs w:val="22"/>
        </w:rPr>
      </w:pPr>
      <w:r w:rsidRPr="00B10BD1">
        <w:rPr>
          <w:w w:val="105"/>
          <w:sz w:val="22"/>
          <w:szCs w:val="22"/>
        </w:rPr>
        <w:t>ΟΔΗΓΙΕΣ ΧΡΗΣΗΣ</w:t>
      </w:r>
    </w:p>
    <w:p w14:paraId="77174FB6" w14:textId="77777777" w:rsidR="001A1A86" w:rsidRPr="00B10BD1" w:rsidRDefault="001A1A86" w:rsidP="00900B58">
      <w:pPr>
        <w:pStyle w:val="BodyText"/>
        <w:rPr>
          <w:b/>
          <w:sz w:val="22"/>
          <w:szCs w:val="22"/>
        </w:rPr>
      </w:pPr>
    </w:p>
    <w:p w14:paraId="5459E550" w14:textId="77777777" w:rsidR="001A1A86" w:rsidRPr="00B10BD1" w:rsidRDefault="00EB529A" w:rsidP="00900B58">
      <w:pPr>
        <w:rPr>
          <w:b/>
        </w:rPr>
      </w:pPr>
      <w:r w:rsidRPr="00B10BD1">
        <w:rPr>
          <w:w w:val="105"/>
        </w:rPr>
        <w:t>Διαβάστε προσεκτικά αυτές</w:t>
      </w:r>
      <w:r w:rsidRPr="00B10BD1">
        <w:rPr>
          <w:spacing w:val="-1"/>
          <w:w w:val="105"/>
        </w:rPr>
        <w:t xml:space="preserve"> </w:t>
      </w:r>
      <w:r w:rsidRPr="00B10BD1">
        <w:rPr>
          <w:w w:val="105"/>
        </w:rPr>
        <w:t>τις</w:t>
      </w:r>
      <w:r w:rsidRPr="00B10BD1">
        <w:rPr>
          <w:spacing w:val="-1"/>
          <w:w w:val="105"/>
        </w:rPr>
        <w:t xml:space="preserve"> </w:t>
      </w:r>
      <w:r w:rsidRPr="00B10BD1">
        <w:rPr>
          <w:w w:val="105"/>
        </w:rPr>
        <w:t>οδηγίες</w:t>
      </w:r>
      <w:r w:rsidRPr="00B10BD1">
        <w:rPr>
          <w:spacing w:val="-3"/>
          <w:w w:val="105"/>
        </w:rPr>
        <w:t xml:space="preserve"> </w:t>
      </w:r>
      <w:r w:rsidRPr="00B10BD1">
        <w:rPr>
          <w:w w:val="105"/>
        </w:rPr>
        <w:t>χρήσης, καθώς</w:t>
      </w:r>
      <w:r w:rsidRPr="00B10BD1">
        <w:rPr>
          <w:spacing w:val="-1"/>
          <w:w w:val="105"/>
        </w:rPr>
        <w:t xml:space="preserve"> </w:t>
      </w:r>
      <w:r w:rsidRPr="00B10BD1">
        <w:rPr>
          <w:w w:val="105"/>
        </w:rPr>
        <w:t>και το φύλλο</w:t>
      </w:r>
      <w:r w:rsidRPr="00B10BD1">
        <w:rPr>
          <w:spacing w:val="-2"/>
          <w:w w:val="105"/>
        </w:rPr>
        <w:t xml:space="preserve"> </w:t>
      </w:r>
      <w:r w:rsidRPr="00B10BD1">
        <w:rPr>
          <w:w w:val="105"/>
        </w:rPr>
        <w:t>οδηγιών</w:t>
      </w:r>
      <w:r w:rsidRPr="00B10BD1">
        <w:rPr>
          <w:spacing w:val="-1"/>
          <w:w w:val="105"/>
        </w:rPr>
        <w:t xml:space="preserve"> </w:t>
      </w:r>
      <w:r w:rsidRPr="00B10BD1">
        <w:rPr>
          <w:w w:val="105"/>
        </w:rPr>
        <w:t>χρήσης</w:t>
      </w:r>
      <w:r w:rsidRPr="00B10BD1">
        <w:rPr>
          <w:spacing w:val="-1"/>
          <w:w w:val="105"/>
        </w:rPr>
        <w:t xml:space="preserve"> </w:t>
      </w:r>
      <w:r w:rsidRPr="00B10BD1">
        <w:rPr>
          <w:w w:val="105"/>
        </w:rPr>
        <w:t>προτού χρησιμοποιήσετε</w:t>
      </w:r>
      <w:r w:rsidRPr="00B10BD1">
        <w:rPr>
          <w:spacing w:val="-3"/>
          <w:w w:val="105"/>
        </w:rPr>
        <w:t xml:space="preserve"> </w:t>
      </w:r>
      <w:r w:rsidRPr="00B10BD1">
        <w:rPr>
          <w:w w:val="105"/>
        </w:rPr>
        <w:t>την</w:t>
      </w:r>
      <w:r w:rsidRPr="00B10BD1">
        <w:rPr>
          <w:spacing w:val="-5"/>
          <w:w w:val="105"/>
        </w:rPr>
        <w:t xml:space="preserve"> </w:t>
      </w:r>
      <w:r w:rsidRPr="00B10BD1">
        <w:rPr>
          <w:w w:val="105"/>
        </w:rPr>
        <w:t>προγεμισμένη</w:t>
      </w:r>
      <w:r w:rsidRPr="00B10BD1">
        <w:rPr>
          <w:spacing w:val="-4"/>
          <w:w w:val="105"/>
        </w:rPr>
        <w:t xml:space="preserve"> </w:t>
      </w:r>
      <w:r w:rsidRPr="00B10BD1">
        <w:rPr>
          <w:w w:val="105"/>
        </w:rPr>
        <w:t>συσκευή</w:t>
      </w:r>
      <w:r w:rsidRPr="00B10BD1">
        <w:rPr>
          <w:spacing w:val="-4"/>
          <w:w w:val="105"/>
        </w:rPr>
        <w:t xml:space="preserve"> </w:t>
      </w:r>
      <w:r w:rsidRPr="00B10BD1">
        <w:rPr>
          <w:w w:val="105"/>
        </w:rPr>
        <w:t>τύπου</w:t>
      </w:r>
      <w:r w:rsidRPr="00B10BD1">
        <w:rPr>
          <w:spacing w:val="-3"/>
          <w:w w:val="105"/>
        </w:rPr>
        <w:t xml:space="preserve"> </w:t>
      </w:r>
      <w:r w:rsidRPr="00B10BD1">
        <w:rPr>
          <w:w w:val="105"/>
        </w:rPr>
        <w:t>πένας</w:t>
      </w:r>
      <w:r w:rsidRPr="00B10BD1">
        <w:rPr>
          <w:spacing w:val="-5"/>
          <w:w w:val="105"/>
        </w:rPr>
        <w:t xml:space="preserve"> </w:t>
      </w:r>
      <w:r w:rsidRPr="00B10BD1">
        <w:rPr>
          <w:w w:val="105"/>
        </w:rPr>
        <w:t>Semglee</w:t>
      </w:r>
      <w:r w:rsidRPr="00B10BD1">
        <w:rPr>
          <w:spacing w:val="-3"/>
          <w:w w:val="105"/>
        </w:rPr>
        <w:t xml:space="preserve"> </w:t>
      </w:r>
      <w:r w:rsidRPr="00B10BD1">
        <w:rPr>
          <w:w w:val="105"/>
        </w:rPr>
        <w:t>και</w:t>
      </w:r>
      <w:r w:rsidRPr="00B10BD1">
        <w:rPr>
          <w:spacing w:val="-3"/>
          <w:w w:val="105"/>
        </w:rPr>
        <w:t xml:space="preserve"> </w:t>
      </w:r>
      <w:r w:rsidRPr="00B10BD1">
        <w:rPr>
          <w:w w:val="105"/>
        </w:rPr>
        <w:t>κάθε</w:t>
      </w:r>
      <w:r w:rsidRPr="00B10BD1">
        <w:rPr>
          <w:spacing w:val="-3"/>
          <w:w w:val="105"/>
        </w:rPr>
        <w:t xml:space="preserve"> </w:t>
      </w:r>
      <w:r w:rsidRPr="00B10BD1">
        <w:rPr>
          <w:w w:val="105"/>
        </w:rPr>
        <w:t>φορά</w:t>
      </w:r>
      <w:r w:rsidRPr="00B10BD1">
        <w:rPr>
          <w:spacing w:val="-6"/>
          <w:w w:val="105"/>
        </w:rPr>
        <w:t xml:space="preserve"> </w:t>
      </w:r>
      <w:r w:rsidRPr="00B10BD1">
        <w:rPr>
          <w:w w:val="105"/>
        </w:rPr>
        <w:t>που</w:t>
      </w:r>
      <w:r w:rsidRPr="00B10BD1">
        <w:rPr>
          <w:spacing w:val="-3"/>
          <w:w w:val="105"/>
        </w:rPr>
        <w:t xml:space="preserve"> </w:t>
      </w:r>
      <w:r w:rsidRPr="00B10BD1">
        <w:rPr>
          <w:w w:val="105"/>
        </w:rPr>
        <w:t>παίρνετε</w:t>
      </w:r>
      <w:r w:rsidRPr="00B10BD1">
        <w:rPr>
          <w:spacing w:val="-3"/>
          <w:w w:val="105"/>
        </w:rPr>
        <w:t xml:space="preserve"> </w:t>
      </w:r>
      <w:r w:rsidRPr="00B10BD1">
        <w:rPr>
          <w:w w:val="105"/>
        </w:rPr>
        <w:t>μια καινούργια</w:t>
      </w:r>
      <w:r w:rsidRPr="00B10BD1">
        <w:rPr>
          <w:spacing w:val="-14"/>
          <w:w w:val="105"/>
        </w:rPr>
        <w:t xml:space="preserve"> </w:t>
      </w:r>
      <w:r w:rsidRPr="00B10BD1">
        <w:rPr>
          <w:w w:val="105"/>
        </w:rPr>
        <w:t>συσκευή</w:t>
      </w:r>
      <w:r w:rsidRPr="00B10BD1">
        <w:rPr>
          <w:spacing w:val="-13"/>
          <w:w w:val="105"/>
        </w:rPr>
        <w:t xml:space="preserve"> </w:t>
      </w:r>
      <w:r w:rsidRPr="00B10BD1">
        <w:rPr>
          <w:w w:val="105"/>
        </w:rPr>
        <w:t>τύπου</w:t>
      </w:r>
      <w:r w:rsidRPr="00B10BD1">
        <w:rPr>
          <w:spacing w:val="-13"/>
          <w:w w:val="105"/>
        </w:rPr>
        <w:t xml:space="preserve"> </w:t>
      </w:r>
      <w:r w:rsidRPr="00B10BD1">
        <w:rPr>
          <w:w w:val="105"/>
        </w:rPr>
        <w:t>πένας.</w:t>
      </w:r>
      <w:r w:rsidRPr="00B10BD1">
        <w:rPr>
          <w:spacing w:val="-13"/>
          <w:w w:val="105"/>
        </w:rPr>
        <w:t xml:space="preserve"> </w:t>
      </w:r>
      <w:r w:rsidRPr="00B10BD1">
        <w:rPr>
          <w:w w:val="105"/>
        </w:rPr>
        <w:t>Μπορεί</w:t>
      </w:r>
      <w:r w:rsidRPr="00B10BD1">
        <w:rPr>
          <w:spacing w:val="-13"/>
          <w:w w:val="105"/>
        </w:rPr>
        <w:t xml:space="preserve"> </w:t>
      </w:r>
      <w:r w:rsidRPr="00B10BD1">
        <w:rPr>
          <w:w w:val="105"/>
        </w:rPr>
        <w:t>να</w:t>
      </w:r>
      <w:r w:rsidRPr="00B10BD1">
        <w:rPr>
          <w:spacing w:val="-13"/>
          <w:w w:val="105"/>
        </w:rPr>
        <w:t xml:space="preserve"> </w:t>
      </w:r>
      <w:r w:rsidRPr="00B10BD1">
        <w:rPr>
          <w:w w:val="105"/>
        </w:rPr>
        <w:t>υπάρχουν</w:t>
      </w:r>
      <w:r w:rsidRPr="00B10BD1">
        <w:rPr>
          <w:spacing w:val="-13"/>
          <w:w w:val="105"/>
        </w:rPr>
        <w:t xml:space="preserve"> </w:t>
      </w:r>
      <w:r w:rsidRPr="00B10BD1">
        <w:rPr>
          <w:w w:val="105"/>
        </w:rPr>
        <w:t>νέες</w:t>
      </w:r>
      <w:r w:rsidRPr="00B10BD1">
        <w:rPr>
          <w:spacing w:val="-13"/>
          <w:w w:val="105"/>
        </w:rPr>
        <w:t xml:space="preserve"> </w:t>
      </w:r>
      <w:r w:rsidRPr="00B10BD1">
        <w:rPr>
          <w:w w:val="105"/>
        </w:rPr>
        <w:t>πληροφορίες.</w:t>
      </w:r>
      <w:r w:rsidRPr="00B10BD1">
        <w:rPr>
          <w:spacing w:val="-14"/>
          <w:w w:val="105"/>
        </w:rPr>
        <w:t xml:space="preserve"> </w:t>
      </w:r>
      <w:r w:rsidRPr="00B10BD1">
        <w:rPr>
          <w:w w:val="105"/>
        </w:rPr>
        <w:t>Αυτές</w:t>
      </w:r>
      <w:r w:rsidRPr="00B10BD1">
        <w:rPr>
          <w:spacing w:val="-13"/>
          <w:w w:val="105"/>
        </w:rPr>
        <w:t xml:space="preserve"> </w:t>
      </w:r>
      <w:r w:rsidRPr="00B10BD1">
        <w:rPr>
          <w:w w:val="105"/>
        </w:rPr>
        <w:t>οι</w:t>
      </w:r>
      <w:r w:rsidRPr="00B10BD1">
        <w:rPr>
          <w:spacing w:val="-12"/>
          <w:w w:val="105"/>
        </w:rPr>
        <w:t xml:space="preserve"> </w:t>
      </w:r>
      <w:r w:rsidRPr="00B10BD1">
        <w:rPr>
          <w:w w:val="105"/>
        </w:rPr>
        <w:t>πληροφορίες</w:t>
      </w:r>
      <w:r w:rsidRPr="00B10BD1">
        <w:rPr>
          <w:spacing w:val="-13"/>
          <w:w w:val="105"/>
        </w:rPr>
        <w:t xml:space="preserve"> </w:t>
      </w:r>
      <w:r w:rsidRPr="00B10BD1">
        <w:rPr>
          <w:w w:val="105"/>
        </w:rPr>
        <w:t>δεν υποκαθιστούν</w:t>
      </w:r>
      <w:r w:rsidRPr="00B10BD1">
        <w:rPr>
          <w:spacing w:val="-9"/>
          <w:w w:val="105"/>
        </w:rPr>
        <w:t xml:space="preserve"> </w:t>
      </w:r>
      <w:r w:rsidRPr="00B10BD1">
        <w:rPr>
          <w:w w:val="105"/>
        </w:rPr>
        <w:t>τη</w:t>
      </w:r>
      <w:r w:rsidRPr="00B10BD1">
        <w:rPr>
          <w:spacing w:val="-12"/>
          <w:w w:val="105"/>
        </w:rPr>
        <w:t xml:space="preserve"> </w:t>
      </w:r>
      <w:r w:rsidRPr="00B10BD1">
        <w:rPr>
          <w:w w:val="105"/>
        </w:rPr>
        <w:t>συζήτηση</w:t>
      </w:r>
      <w:r w:rsidRPr="00B10BD1">
        <w:rPr>
          <w:spacing w:val="-12"/>
          <w:w w:val="105"/>
        </w:rPr>
        <w:t xml:space="preserve"> </w:t>
      </w:r>
      <w:r w:rsidRPr="00B10BD1">
        <w:rPr>
          <w:w w:val="105"/>
        </w:rPr>
        <w:t>με</w:t>
      </w:r>
      <w:r w:rsidRPr="00B10BD1">
        <w:rPr>
          <w:spacing w:val="-9"/>
          <w:w w:val="105"/>
        </w:rPr>
        <w:t xml:space="preserve"> </w:t>
      </w:r>
      <w:r w:rsidRPr="00B10BD1">
        <w:rPr>
          <w:w w:val="105"/>
        </w:rPr>
        <w:t>το</w:t>
      </w:r>
      <w:r w:rsidRPr="00B10BD1">
        <w:rPr>
          <w:spacing w:val="-10"/>
          <w:w w:val="105"/>
        </w:rPr>
        <w:t xml:space="preserve"> </w:t>
      </w:r>
      <w:r w:rsidRPr="00B10BD1">
        <w:rPr>
          <w:w w:val="105"/>
        </w:rPr>
        <w:t>γιατρό,</w:t>
      </w:r>
      <w:r w:rsidRPr="00B10BD1">
        <w:rPr>
          <w:spacing w:val="-12"/>
          <w:w w:val="105"/>
        </w:rPr>
        <w:t xml:space="preserve"> </w:t>
      </w:r>
      <w:r w:rsidRPr="00B10BD1">
        <w:rPr>
          <w:w w:val="105"/>
        </w:rPr>
        <w:t>το</w:t>
      </w:r>
      <w:r w:rsidRPr="00B10BD1">
        <w:rPr>
          <w:spacing w:val="-10"/>
          <w:w w:val="105"/>
        </w:rPr>
        <w:t xml:space="preserve"> </w:t>
      </w:r>
      <w:r w:rsidRPr="00B10BD1">
        <w:rPr>
          <w:w w:val="105"/>
        </w:rPr>
        <w:t>νοσοκόμο</w:t>
      </w:r>
      <w:r w:rsidRPr="00B10BD1">
        <w:rPr>
          <w:spacing w:val="-12"/>
          <w:w w:val="105"/>
        </w:rPr>
        <w:t xml:space="preserve"> </w:t>
      </w:r>
      <w:r w:rsidRPr="00B10BD1">
        <w:rPr>
          <w:w w:val="105"/>
        </w:rPr>
        <w:t>ή</w:t>
      </w:r>
      <w:r w:rsidRPr="00B10BD1">
        <w:rPr>
          <w:spacing w:val="-10"/>
          <w:w w:val="105"/>
        </w:rPr>
        <w:t xml:space="preserve"> </w:t>
      </w:r>
      <w:r w:rsidRPr="00B10BD1">
        <w:rPr>
          <w:w w:val="105"/>
        </w:rPr>
        <w:t>το</w:t>
      </w:r>
      <w:r w:rsidRPr="00B10BD1">
        <w:rPr>
          <w:spacing w:val="-10"/>
          <w:w w:val="105"/>
        </w:rPr>
        <w:t xml:space="preserve"> </w:t>
      </w:r>
      <w:r w:rsidRPr="00B10BD1">
        <w:rPr>
          <w:w w:val="105"/>
        </w:rPr>
        <w:t>φαρμακοποιό</w:t>
      </w:r>
      <w:r w:rsidRPr="00B10BD1">
        <w:rPr>
          <w:spacing w:val="-12"/>
          <w:w w:val="105"/>
        </w:rPr>
        <w:t xml:space="preserve"> </w:t>
      </w:r>
      <w:r w:rsidRPr="00B10BD1">
        <w:rPr>
          <w:w w:val="105"/>
        </w:rPr>
        <w:t>σας</w:t>
      </w:r>
      <w:r w:rsidRPr="00B10BD1">
        <w:rPr>
          <w:spacing w:val="-11"/>
          <w:w w:val="105"/>
        </w:rPr>
        <w:t xml:space="preserve"> </w:t>
      </w:r>
      <w:r w:rsidRPr="00B10BD1">
        <w:rPr>
          <w:w w:val="105"/>
        </w:rPr>
        <w:t>σχετικά</w:t>
      </w:r>
      <w:r w:rsidRPr="00B10BD1">
        <w:rPr>
          <w:spacing w:val="-10"/>
          <w:w w:val="105"/>
        </w:rPr>
        <w:t xml:space="preserve"> </w:t>
      </w:r>
      <w:r w:rsidRPr="00B10BD1">
        <w:rPr>
          <w:w w:val="105"/>
        </w:rPr>
        <w:t>με</w:t>
      </w:r>
      <w:r w:rsidRPr="00B10BD1">
        <w:rPr>
          <w:spacing w:val="-9"/>
          <w:w w:val="105"/>
        </w:rPr>
        <w:t xml:space="preserve"> </w:t>
      </w:r>
      <w:r w:rsidRPr="00B10BD1">
        <w:rPr>
          <w:w w:val="105"/>
        </w:rPr>
        <w:t>την</w:t>
      </w:r>
      <w:r w:rsidRPr="00B10BD1">
        <w:rPr>
          <w:spacing w:val="-9"/>
          <w:w w:val="105"/>
        </w:rPr>
        <w:t xml:space="preserve"> </w:t>
      </w:r>
      <w:r w:rsidRPr="00B10BD1">
        <w:rPr>
          <w:w w:val="105"/>
        </w:rPr>
        <w:t>ιατρική σας</w:t>
      </w:r>
      <w:r w:rsidRPr="00B10BD1">
        <w:rPr>
          <w:spacing w:val="-6"/>
          <w:w w:val="105"/>
        </w:rPr>
        <w:t xml:space="preserve"> </w:t>
      </w:r>
      <w:r w:rsidRPr="00B10BD1">
        <w:rPr>
          <w:w w:val="105"/>
        </w:rPr>
        <w:t>πάθηση</w:t>
      </w:r>
      <w:r w:rsidRPr="00B10BD1">
        <w:rPr>
          <w:spacing w:val="-5"/>
          <w:w w:val="105"/>
        </w:rPr>
        <w:t xml:space="preserve"> </w:t>
      </w:r>
      <w:r w:rsidRPr="00B10BD1">
        <w:rPr>
          <w:w w:val="105"/>
        </w:rPr>
        <w:t>ή</w:t>
      </w:r>
      <w:r w:rsidRPr="00B10BD1">
        <w:rPr>
          <w:spacing w:val="-5"/>
          <w:w w:val="105"/>
        </w:rPr>
        <w:t xml:space="preserve"> </w:t>
      </w:r>
      <w:r w:rsidRPr="00B10BD1">
        <w:rPr>
          <w:w w:val="105"/>
        </w:rPr>
        <w:t>την</w:t>
      </w:r>
      <w:r w:rsidRPr="00B10BD1">
        <w:rPr>
          <w:spacing w:val="-4"/>
          <w:w w:val="105"/>
        </w:rPr>
        <w:t xml:space="preserve"> </w:t>
      </w:r>
      <w:r w:rsidRPr="00B10BD1">
        <w:rPr>
          <w:w w:val="105"/>
        </w:rPr>
        <w:t>αγωγή</w:t>
      </w:r>
      <w:r w:rsidRPr="00B10BD1">
        <w:rPr>
          <w:spacing w:val="-5"/>
          <w:w w:val="105"/>
        </w:rPr>
        <w:t xml:space="preserve"> </w:t>
      </w:r>
      <w:r w:rsidRPr="00B10BD1">
        <w:rPr>
          <w:w w:val="105"/>
        </w:rPr>
        <w:t>σας.</w:t>
      </w:r>
      <w:r w:rsidRPr="00B10BD1">
        <w:rPr>
          <w:spacing w:val="-5"/>
          <w:w w:val="105"/>
        </w:rPr>
        <w:t xml:space="preserve"> </w:t>
      </w:r>
      <w:r w:rsidRPr="00B10BD1">
        <w:rPr>
          <w:w w:val="105"/>
        </w:rPr>
        <w:t>Εάν</w:t>
      </w:r>
      <w:r w:rsidRPr="00B10BD1">
        <w:rPr>
          <w:spacing w:val="-4"/>
          <w:w w:val="105"/>
        </w:rPr>
        <w:t xml:space="preserve"> </w:t>
      </w:r>
      <w:r w:rsidRPr="00B10BD1">
        <w:rPr>
          <w:w w:val="105"/>
        </w:rPr>
        <w:t>δεν</w:t>
      </w:r>
      <w:r w:rsidRPr="00B10BD1">
        <w:rPr>
          <w:spacing w:val="-6"/>
          <w:w w:val="105"/>
        </w:rPr>
        <w:t xml:space="preserve"> </w:t>
      </w:r>
      <w:r w:rsidRPr="00B10BD1">
        <w:rPr>
          <w:w w:val="105"/>
        </w:rPr>
        <w:t>είστε</w:t>
      </w:r>
      <w:r w:rsidRPr="00B10BD1">
        <w:rPr>
          <w:spacing w:val="-6"/>
          <w:w w:val="105"/>
        </w:rPr>
        <w:t xml:space="preserve"> </w:t>
      </w:r>
      <w:r w:rsidRPr="00B10BD1">
        <w:rPr>
          <w:w w:val="105"/>
        </w:rPr>
        <w:t>σε</w:t>
      </w:r>
      <w:r w:rsidRPr="00B10BD1">
        <w:rPr>
          <w:spacing w:val="-4"/>
          <w:w w:val="105"/>
        </w:rPr>
        <w:t xml:space="preserve"> </w:t>
      </w:r>
      <w:r w:rsidRPr="00B10BD1">
        <w:rPr>
          <w:w w:val="105"/>
        </w:rPr>
        <w:t>θέση</w:t>
      </w:r>
      <w:r w:rsidRPr="00B10BD1">
        <w:rPr>
          <w:spacing w:val="-7"/>
          <w:w w:val="105"/>
        </w:rPr>
        <w:t xml:space="preserve"> </w:t>
      </w:r>
      <w:r w:rsidRPr="00B10BD1">
        <w:rPr>
          <w:w w:val="105"/>
        </w:rPr>
        <w:t>να</w:t>
      </w:r>
      <w:r w:rsidRPr="00B10BD1">
        <w:rPr>
          <w:spacing w:val="-5"/>
          <w:w w:val="105"/>
        </w:rPr>
        <w:t xml:space="preserve"> </w:t>
      </w:r>
      <w:r w:rsidRPr="00B10BD1">
        <w:rPr>
          <w:w w:val="105"/>
        </w:rPr>
        <w:t>διαβάσετε</w:t>
      </w:r>
      <w:r w:rsidRPr="00B10BD1">
        <w:rPr>
          <w:spacing w:val="-4"/>
          <w:w w:val="105"/>
        </w:rPr>
        <w:t xml:space="preserve"> </w:t>
      </w:r>
      <w:r w:rsidRPr="00B10BD1">
        <w:rPr>
          <w:w w:val="105"/>
        </w:rPr>
        <w:t>ή</w:t>
      </w:r>
      <w:r w:rsidRPr="00B10BD1">
        <w:rPr>
          <w:spacing w:val="-7"/>
          <w:w w:val="105"/>
        </w:rPr>
        <w:t xml:space="preserve"> </w:t>
      </w:r>
      <w:r w:rsidRPr="00B10BD1">
        <w:rPr>
          <w:w w:val="105"/>
        </w:rPr>
        <w:t>να</w:t>
      </w:r>
      <w:r w:rsidRPr="00B10BD1">
        <w:rPr>
          <w:spacing w:val="-5"/>
          <w:w w:val="105"/>
        </w:rPr>
        <w:t xml:space="preserve"> </w:t>
      </w:r>
      <w:r w:rsidRPr="00B10BD1">
        <w:rPr>
          <w:w w:val="105"/>
        </w:rPr>
        <w:t>ακολουθήσετε</w:t>
      </w:r>
      <w:r w:rsidRPr="00B10BD1">
        <w:rPr>
          <w:spacing w:val="-4"/>
          <w:w w:val="105"/>
        </w:rPr>
        <w:t xml:space="preserve"> </w:t>
      </w:r>
      <w:r w:rsidRPr="00B10BD1">
        <w:rPr>
          <w:w w:val="105"/>
        </w:rPr>
        <w:t>από</w:t>
      </w:r>
      <w:r w:rsidRPr="00B10BD1">
        <w:rPr>
          <w:spacing w:val="-5"/>
          <w:w w:val="105"/>
        </w:rPr>
        <w:t xml:space="preserve"> </w:t>
      </w:r>
      <w:r w:rsidRPr="00B10BD1">
        <w:rPr>
          <w:w w:val="105"/>
        </w:rPr>
        <w:t>μόνος(η) σας</w:t>
      </w:r>
      <w:r w:rsidRPr="00B10BD1">
        <w:rPr>
          <w:spacing w:val="-1"/>
          <w:w w:val="105"/>
        </w:rPr>
        <w:t xml:space="preserve"> </w:t>
      </w:r>
      <w:r w:rsidRPr="00B10BD1">
        <w:rPr>
          <w:w w:val="105"/>
        </w:rPr>
        <w:t>όλες</w:t>
      </w:r>
      <w:r w:rsidRPr="00B10BD1">
        <w:rPr>
          <w:spacing w:val="-1"/>
          <w:w w:val="105"/>
        </w:rPr>
        <w:t xml:space="preserve"> </w:t>
      </w:r>
      <w:r w:rsidRPr="00B10BD1">
        <w:rPr>
          <w:w w:val="105"/>
        </w:rPr>
        <w:t>τις</w:t>
      </w:r>
      <w:r w:rsidRPr="00B10BD1">
        <w:rPr>
          <w:spacing w:val="-1"/>
          <w:w w:val="105"/>
        </w:rPr>
        <w:t xml:space="preserve"> </w:t>
      </w:r>
      <w:r w:rsidRPr="00B10BD1">
        <w:rPr>
          <w:w w:val="105"/>
        </w:rPr>
        <w:t>οδηγίες, ζητήστε βοήθεια από κάποιον που είναι</w:t>
      </w:r>
      <w:r w:rsidRPr="00B10BD1">
        <w:rPr>
          <w:spacing w:val="-1"/>
          <w:w w:val="105"/>
        </w:rPr>
        <w:t xml:space="preserve"> </w:t>
      </w:r>
      <w:r w:rsidRPr="00B10BD1">
        <w:rPr>
          <w:w w:val="105"/>
        </w:rPr>
        <w:t>εκπαιδευμένος</w:t>
      </w:r>
      <w:r w:rsidRPr="00B10BD1">
        <w:rPr>
          <w:spacing w:val="-1"/>
          <w:w w:val="105"/>
        </w:rPr>
        <w:t xml:space="preserve"> </w:t>
      </w:r>
      <w:r w:rsidRPr="00B10BD1">
        <w:rPr>
          <w:w w:val="105"/>
        </w:rPr>
        <w:t>στη</w:t>
      </w:r>
      <w:r w:rsidRPr="00B10BD1">
        <w:rPr>
          <w:spacing w:val="-2"/>
          <w:w w:val="105"/>
        </w:rPr>
        <w:t xml:space="preserve"> </w:t>
      </w:r>
      <w:r w:rsidRPr="00B10BD1">
        <w:rPr>
          <w:w w:val="105"/>
        </w:rPr>
        <w:t>χρήση αυτής</w:t>
      </w:r>
      <w:r w:rsidRPr="00B10BD1">
        <w:rPr>
          <w:spacing w:val="-1"/>
          <w:w w:val="105"/>
        </w:rPr>
        <w:t xml:space="preserve"> </w:t>
      </w:r>
      <w:r w:rsidRPr="00B10BD1">
        <w:rPr>
          <w:w w:val="105"/>
        </w:rPr>
        <w:t>της συσκευής</w:t>
      </w:r>
      <w:r w:rsidRPr="00B10BD1">
        <w:rPr>
          <w:spacing w:val="-1"/>
          <w:w w:val="105"/>
        </w:rPr>
        <w:t xml:space="preserve"> </w:t>
      </w:r>
      <w:r w:rsidRPr="00B10BD1">
        <w:rPr>
          <w:w w:val="105"/>
        </w:rPr>
        <w:t xml:space="preserve">τύπου πένας. </w:t>
      </w:r>
      <w:r w:rsidRPr="00B10BD1">
        <w:rPr>
          <w:b/>
          <w:w w:val="105"/>
        </w:rPr>
        <w:t>Αυτή η συσκευή τύπου πένας δεν συνιστάται για χρήση από άτομα που είναι</w:t>
      </w:r>
      <w:r w:rsidRPr="00B10BD1">
        <w:rPr>
          <w:b/>
          <w:spacing w:val="-5"/>
          <w:w w:val="105"/>
        </w:rPr>
        <w:t xml:space="preserve"> </w:t>
      </w:r>
      <w:r w:rsidRPr="00B10BD1">
        <w:rPr>
          <w:b/>
          <w:w w:val="105"/>
        </w:rPr>
        <w:t>τυφλά</w:t>
      </w:r>
      <w:r w:rsidRPr="00B10BD1">
        <w:rPr>
          <w:b/>
          <w:spacing w:val="-7"/>
          <w:w w:val="105"/>
        </w:rPr>
        <w:t xml:space="preserve"> </w:t>
      </w:r>
      <w:r w:rsidRPr="00B10BD1">
        <w:rPr>
          <w:b/>
          <w:w w:val="105"/>
        </w:rPr>
        <w:t>ή</w:t>
      </w:r>
      <w:r w:rsidRPr="00B10BD1">
        <w:rPr>
          <w:b/>
          <w:spacing w:val="-7"/>
          <w:w w:val="105"/>
        </w:rPr>
        <w:t xml:space="preserve"> </w:t>
      </w:r>
      <w:r w:rsidRPr="00B10BD1">
        <w:rPr>
          <w:b/>
          <w:w w:val="105"/>
        </w:rPr>
        <w:t>έχουν</w:t>
      </w:r>
      <w:r w:rsidRPr="00B10BD1">
        <w:rPr>
          <w:b/>
          <w:spacing w:val="-7"/>
          <w:w w:val="105"/>
        </w:rPr>
        <w:t xml:space="preserve"> </w:t>
      </w:r>
      <w:r w:rsidRPr="00B10BD1">
        <w:rPr>
          <w:b/>
          <w:w w:val="105"/>
        </w:rPr>
        <w:t>δυσκολίες</w:t>
      </w:r>
      <w:r w:rsidRPr="00B10BD1">
        <w:rPr>
          <w:b/>
          <w:spacing w:val="-6"/>
          <w:w w:val="105"/>
        </w:rPr>
        <w:t xml:space="preserve"> </w:t>
      </w:r>
      <w:r w:rsidRPr="00B10BD1">
        <w:rPr>
          <w:b/>
          <w:w w:val="105"/>
        </w:rPr>
        <w:t>στην</w:t>
      </w:r>
      <w:r w:rsidRPr="00B10BD1">
        <w:rPr>
          <w:b/>
          <w:spacing w:val="-7"/>
          <w:w w:val="105"/>
        </w:rPr>
        <w:t xml:space="preserve"> </w:t>
      </w:r>
      <w:r w:rsidRPr="00B10BD1">
        <w:rPr>
          <w:b/>
          <w:w w:val="105"/>
        </w:rPr>
        <w:t>όραση,</w:t>
      </w:r>
      <w:r w:rsidRPr="00B10BD1">
        <w:rPr>
          <w:b/>
          <w:spacing w:val="-9"/>
          <w:w w:val="105"/>
        </w:rPr>
        <w:t xml:space="preserve"> </w:t>
      </w:r>
      <w:r w:rsidRPr="00B10BD1">
        <w:rPr>
          <w:b/>
          <w:w w:val="105"/>
        </w:rPr>
        <w:t>χωρίς</w:t>
      </w:r>
      <w:r w:rsidRPr="00B10BD1">
        <w:rPr>
          <w:b/>
          <w:spacing w:val="-6"/>
          <w:w w:val="105"/>
        </w:rPr>
        <w:t xml:space="preserve"> </w:t>
      </w:r>
      <w:r w:rsidRPr="00B10BD1">
        <w:rPr>
          <w:b/>
          <w:w w:val="105"/>
        </w:rPr>
        <w:t>τη</w:t>
      </w:r>
      <w:r w:rsidRPr="00B10BD1">
        <w:rPr>
          <w:b/>
          <w:spacing w:val="-7"/>
          <w:w w:val="105"/>
        </w:rPr>
        <w:t xml:space="preserve"> </w:t>
      </w:r>
      <w:r w:rsidRPr="00B10BD1">
        <w:rPr>
          <w:b/>
          <w:w w:val="105"/>
        </w:rPr>
        <w:t>βοήθεια</w:t>
      </w:r>
      <w:r w:rsidRPr="00B10BD1">
        <w:rPr>
          <w:b/>
          <w:spacing w:val="-7"/>
          <w:w w:val="105"/>
        </w:rPr>
        <w:t xml:space="preserve"> </w:t>
      </w:r>
      <w:r w:rsidRPr="00B10BD1">
        <w:rPr>
          <w:b/>
          <w:w w:val="105"/>
        </w:rPr>
        <w:t>κάποιου</w:t>
      </w:r>
      <w:r w:rsidRPr="00B10BD1">
        <w:rPr>
          <w:b/>
          <w:spacing w:val="-6"/>
          <w:w w:val="105"/>
        </w:rPr>
        <w:t xml:space="preserve"> </w:t>
      </w:r>
      <w:r w:rsidRPr="00B10BD1">
        <w:rPr>
          <w:b/>
          <w:w w:val="105"/>
        </w:rPr>
        <w:t>που</w:t>
      </w:r>
      <w:r w:rsidRPr="00B10BD1">
        <w:rPr>
          <w:b/>
          <w:spacing w:val="-6"/>
          <w:w w:val="105"/>
        </w:rPr>
        <w:t xml:space="preserve"> </w:t>
      </w:r>
      <w:r w:rsidRPr="00B10BD1">
        <w:rPr>
          <w:b/>
          <w:w w:val="105"/>
        </w:rPr>
        <w:t>είναι</w:t>
      </w:r>
      <w:r w:rsidRPr="00B10BD1">
        <w:rPr>
          <w:b/>
          <w:spacing w:val="-5"/>
          <w:w w:val="105"/>
        </w:rPr>
        <w:t xml:space="preserve"> </w:t>
      </w:r>
      <w:r w:rsidRPr="00B10BD1">
        <w:rPr>
          <w:b/>
          <w:w w:val="105"/>
        </w:rPr>
        <w:t>εκπαιδευμένος στη χρήση της συσκευής τύπου πένας.</w:t>
      </w:r>
    </w:p>
    <w:p w14:paraId="17BF12FE" w14:textId="77777777" w:rsidR="001A1A86" w:rsidRPr="00B10BD1" w:rsidRDefault="001A1A86" w:rsidP="00900B58">
      <w:pPr>
        <w:pStyle w:val="BodyText"/>
        <w:rPr>
          <w:b/>
          <w:sz w:val="22"/>
          <w:szCs w:val="22"/>
        </w:rPr>
      </w:pPr>
    </w:p>
    <w:p w14:paraId="18486774" w14:textId="77777777" w:rsidR="001A1A86" w:rsidRPr="00B10BD1" w:rsidRDefault="00EB529A" w:rsidP="00900B58">
      <w:pPr>
        <w:pStyle w:val="BodyText"/>
        <w:rPr>
          <w:sz w:val="22"/>
          <w:szCs w:val="22"/>
        </w:rPr>
      </w:pPr>
      <w:r w:rsidRPr="00B10BD1">
        <w:rPr>
          <w:w w:val="105"/>
          <w:sz w:val="22"/>
          <w:szCs w:val="22"/>
        </w:rPr>
        <w:t>Εάν δεν</w:t>
      </w:r>
      <w:r w:rsidRPr="00B10BD1">
        <w:rPr>
          <w:spacing w:val="-1"/>
          <w:w w:val="105"/>
          <w:sz w:val="22"/>
          <w:szCs w:val="22"/>
        </w:rPr>
        <w:t xml:space="preserve"> </w:t>
      </w:r>
      <w:r w:rsidRPr="00B10BD1">
        <w:rPr>
          <w:w w:val="105"/>
          <w:sz w:val="22"/>
          <w:szCs w:val="22"/>
        </w:rPr>
        <w:t>ακολουθείτε αυτές</w:t>
      </w:r>
      <w:r w:rsidRPr="00B10BD1">
        <w:rPr>
          <w:spacing w:val="-3"/>
          <w:w w:val="105"/>
          <w:sz w:val="22"/>
          <w:szCs w:val="22"/>
        </w:rPr>
        <w:t xml:space="preserve"> </w:t>
      </w:r>
      <w:r w:rsidRPr="00B10BD1">
        <w:rPr>
          <w:w w:val="105"/>
          <w:sz w:val="22"/>
          <w:szCs w:val="22"/>
        </w:rPr>
        <w:t>τις</w:t>
      </w:r>
      <w:r w:rsidRPr="00B10BD1">
        <w:rPr>
          <w:spacing w:val="-1"/>
          <w:w w:val="105"/>
          <w:sz w:val="22"/>
          <w:szCs w:val="22"/>
        </w:rPr>
        <w:t xml:space="preserve"> </w:t>
      </w:r>
      <w:r w:rsidRPr="00B10BD1">
        <w:rPr>
          <w:w w:val="105"/>
          <w:sz w:val="22"/>
          <w:szCs w:val="22"/>
        </w:rPr>
        <w:t>οδηγίες</w:t>
      </w:r>
      <w:r w:rsidRPr="00B10BD1">
        <w:rPr>
          <w:spacing w:val="-1"/>
          <w:w w:val="105"/>
          <w:sz w:val="22"/>
          <w:szCs w:val="22"/>
        </w:rPr>
        <w:t xml:space="preserve"> </w:t>
      </w:r>
      <w:r w:rsidRPr="00B10BD1">
        <w:rPr>
          <w:w w:val="105"/>
          <w:sz w:val="22"/>
          <w:szCs w:val="22"/>
        </w:rPr>
        <w:t>κάθε φορά που</w:t>
      </w:r>
      <w:r w:rsidRPr="00B10BD1">
        <w:rPr>
          <w:spacing w:val="-1"/>
          <w:w w:val="105"/>
          <w:sz w:val="22"/>
          <w:szCs w:val="22"/>
        </w:rPr>
        <w:t xml:space="preserve"> </w:t>
      </w:r>
      <w:r w:rsidRPr="00B10BD1">
        <w:rPr>
          <w:w w:val="105"/>
          <w:sz w:val="22"/>
          <w:szCs w:val="22"/>
        </w:rPr>
        <w:t>χρησιμοποιείτε</w:t>
      </w:r>
      <w:r w:rsidRPr="00B10BD1">
        <w:rPr>
          <w:spacing w:val="-1"/>
          <w:w w:val="105"/>
          <w:sz w:val="22"/>
          <w:szCs w:val="22"/>
        </w:rPr>
        <w:t xml:space="preserve"> </w:t>
      </w:r>
      <w:r w:rsidRPr="00B10BD1">
        <w:rPr>
          <w:w w:val="105"/>
          <w:sz w:val="22"/>
          <w:szCs w:val="22"/>
        </w:rPr>
        <w:t>τη συσκευή</w:t>
      </w:r>
      <w:r w:rsidRPr="00B10BD1">
        <w:rPr>
          <w:spacing w:val="-2"/>
          <w:w w:val="105"/>
          <w:sz w:val="22"/>
          <w:szCs w:val="22"/>
        </w:rPr>
        <w:t xml:space="preserve"> </w:t>
      </w:r>
      <w:r w:rsidRPr="00B10BD1">
        <w:rPr>
          <w:w w:val="105"/>
          <w:sz w:val="22"/>
          <w:szCs w:val="22"/>
        </w:rPr>
        <w:t>τύπου πένας, μπορεί</w:t>
      </w:r>
      <w:r w:rsidRPr="00B10BD1">
        <w:rPr>
          <w:spacing w:val="-11"/>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λάβετε</w:t>
      </w:r>
      <w:r w:rsidRPr="00B10BD1">
        <w:rPr>
          <w:spacing w:val="-11"/>
          <w:w w:val="105"/>
          <w:sz w:val="22"/>
          <w:szCs w:val="22"/>
        </w:rPr>
        <w:t xml:space="preserve"> </w:t>
      </w:r>
      <w:r w:rsidRPr="00B10BD1">
        <w:rPr>
          <w:w w:val="105"/>
          <w:sz w:val="22"/>
          <w:szCs w:val="22"/>
        </w:rPr>
        <w:t>είτε</w:t>
      </w:r>
      <w:r w:rsidRPr="00B10BD1">
        <w:rPr>
          <w:spacing w:val="-11"/>
          <w:w w:val="105"/>
          <w:sz w:val="22"/>
          <w:szCs w:val="22"/>
        </w:rPr>
        <w:t xml:space="preserve"> </w:t>
      </w:r>
      <w:r w:rsidRPr="00B10BD1">
        <w:rPr>
          <w:w w:val="105"/>
          <w:sz w:val="22"/>
          <w:szCs w:val="22"/>
        </w:rPr>
        <w:t>πολύ</w:t>
      </w:r>
      <w:r w:rsidRPr="00B10BD1">
        <w:rPr>
          <w:spacing w:val="-12"/>
          <w:w w:val="105"/>
          <w:sz w:val="22"/>
          <w:szCs w:val="22"/>
        </w:rPr>
        <w:t xml:space="preserve"> </w:t>
      </w:r>
      <w:r w:rsidRPr="00B10BD1">
        <w:rPr>
          <w:w w:val="105"/>
          <w:sz w:val="22"/>
          <w:szCs w:val="22"/>
        </w:rPr>
        <w:t>περισσότερη</w:t>
      </w:r>
      <w:r w:rsidRPr="00B10BD1">
        <w:rPr>
          <w:spacing w:val="-13"/>
          <w:w w:val="105"/>
          <w:sz w:val="22"/>
          <w:szCs w:val="22"/>
        </w:rPr>
        <w:t xml:space="preserve"> </w:t>
      </w:r>
      <w:r w:rsidRPr="00B10BD1">
        <w:rPr>
          <w:w w:val="105"/>
          <w:sz w:val="22"/>
          <w:szCs w:val="22"/>
        </w:rPr>
        <w:t>είτε</w:t>
      </w:r>
      <w:r w:rsidRPr="00B10BD1">
        <w:rPr>
          <w:spacing w:val="-11"/>
          <w:w w:val="105"/>
          <w:sz w:val="22"/>
          <w:szCs w:val="22"/>
        </w:rPr>
        <w:t xml:space="preserve"> </w:t>
      </w:r>
      <w:r w:rsidRPr="00B10BD1">
        <w:rPr>
          <w:w w:val="105"/>
          <w:sz w:val="22"/>
          <w:szCs w:val="22"/>
        </w:rPr>
        <w:t>πολύ</w:t>
      </w:r>
      <w:r w:rsidRPr="00B10BD1">
        <w:rPr>
          <w:spacing w:val="-12"/>
          <w:w w:val="105"/>
          <w:sz w:val="22"/>
          <w:szCs w:val="22"/>
        </w:rPr>
        <w:t xml:space="preserve"> </w:t>
      </w:r>
      <w:r w:rsidRPr="00B10BD1">
        <w:rPr>
          <w:w w:val="105"/>
          <w:sz w:val="22"/>
          <w:szCs w:val="22"/>
        </w:rPr>
        <w:t>λιγότερη</w:t>
      </w:r>
      <w:r w:rsidRPr="00B10BD1">
        <w:rPr>
          <w:spacing w:val="-13"/>
          <w:w w:val="105"/>
          <w:sz w:val="22"/>
          <w:szCs w:val="22"/>
        </w:rPr>
        <w:t xml:space="preserve"> </w:t>
      </w:r>
      <w:r w:rsidRPr="00B10BD1">
        <w:rPr>
          <w:w w:val="105"/>
          <w:sz w:val="22"/>
          <w:szCs w:val="22"/>
        </w:rPr>
        <w:t>ινσουλίνη.</w:t>
      </w:r>
      <w:r w:rsidRPr="00B10BD1">
        <w:rPr>
          <w:spacing w:val="-11"/>
          <w:w w:val="105"/>
          <w:sz w:val="22"/>
          <w:szCs w:val="22"/>
        </w:rPr>
        <w:t xml:space="preserve"> </w:t>
      </w:r>
      <w:r w:rsidRPr="00B10BD1">
        <w:rPr>
          <w:w w:val="105"/>
          <w:sz w:val="22"/>
          <w:szCs w:val="22"/>
        </w:rPr>
        <w:t>Αυτό</w:t>
      </w:r>
      <w:r w:rsidRPr="00B10BD1">
        <w:rPr>
          <w:spacing w:val="-11"/>
          <w:w w:val="105"/>
          <w:sz w:val="22"/>
          <w:szCs w:val="22"/>
        </w:rPr>
        <w:t xml:space="preserve"> </w:t>
      </w:r>
      <w:r w:rsidRPr="00B10BD1">
        <w:rPr>
          <w:w w:val="105"/>
          <w:sz w:val="22"/>
          <w:szCs w:val="22"/>
        </w:rPr>
        <w:t>μπορεί</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επηρεάσει</w:t>
      </w:r>
      <w:r w:rsidRPr="00B10BD1">
        <w:rPr>
          <w:spacing w:val="-11"/>
          <w:w w:val="105"/>
          <w:sz w:val="22"/>
          <w:szCs w:val="22"/>
        </w:rPr>
        <w:t xml:space="preserve"> </w:t>
      </w:r>
      <w:r w:rsidRPr="00B10BD1">
        <w:rPr>
          <w:w w:val="105"/>
          <w:sz w:val="22"/>
          <w:szCs w:val="22"/>
        </w:rPr>
        <w:t>το επίπεδο του σακχάρου στο αίμα σας.</w:t>
      </w:r>
    </w:p>
    <w:p w14:paraId="2CB58411" w14:textId="77777777" w:rsidR="001A1A86" w:rsidRPr="00B10BD1" w:rsidRDefault="001A1A86" w:rsidP="00900B58">
      <w:pPr>
        <w:pStyle w:val="BodyText"/>
        <w:rPr>
          <w:sz w:val="22"/>
          <w:szCs w:val="22"/>
        </w:rPr>
      </w:pPr>
    </w:p>
    <w:p w14:paraId="4CD435E6" w14:textId="65E20B7C" w:rsidR="001A1A86" w:rsidRPr="00B10BD1" w:rsidRDefault="00EB529A" w:rsidP="00900B58">
      <w:pPr>
        <w:pStyle w:val="BodyText"/>
        <w:rPr>
          <w:sz w:val="22"/>
          <w:szCs w:val="22"/>
        </w:rPr>
      </w:pPr>
      <w:r w:rsidRPr="00B10BD1">
        <w:rPr>
          <w:sz w:val="22"/>
          <w:szCs w:val="22"/>
        </w:rPr>
        <w:t>Το</w:t>
      </w:r>
      <w:r w:rsidRPr="00B10BD1">
        <w:rPr>
          <w:spacing w:val="12"/>
          <w:sz w:val="22"/>
          <w:szCs w:val="22"/>
        </w:rPr>
        <w:t xml:space="preserve"> </w:t>
      </w:r>
      <w:r w:rsidRPr="00B10BD1">
        <w:rPr>
          <w:sz w:val="22"/>
          <w:szCs w:val="22"/>
        </w:rPr>
        <w:t>Semglee</w:t>
      </w:r>
      <w:r w:rsidRPr="00B10BD1">
        <w:rPr>
          <w:spacing w:val="15"/>
          <w:sz w:val="22"/>
          <w:szCs w:val="22"/>
        </w:rPr>
        <w:t xml:space="preserve"> </w:t>
      </w:r>
      <w:r w:rsidRPr="00B10BD1">
        <w:rPr>
          <w:sz w:val="22"/>
          <w:szCs w:val="22"/>
        </w:rPr>
        <w:t>είναι</w:t>
      </w:r>
      <w:r w:rsidRPr="00B10BD1">
        <w:rPr>
          <w:spacing w:val="14"/>
          <w:sz w:val="22"/>
          <w:szCs w:val="22"/>
        </w:rPr>
        <w:t xml:space="preserve"> </w:t>
      </w:r>
      <w:r w:rsidRPr="00B10BD1">
        <w:rPr>
          <w:sz w:val="22"/>
          <w:szCs w:val="22"/>
        </w:rPr>
        <w:t>μια</w:t>
      </w:r>
      <w:r w:rsidRPr="00B10BD1">
        <w:rPr>
          <w:spacing w:val="13"/>
          <w:sz w:val="22"/>
          <w:szCs w:val="22"/>
        </w:rPr>
        <w:t xml:space="preserve"> </w:t>
      </w:r>
      <w:r w:rsidRPr="00B10BD1">
        <w:rPr>
          <w:sz w:val="22"/>
          <w:szCs w:val="22"/>
        </w:rPr>
        <w:t>προγεμισμένη</w:t>
      </w:r>
      <w:r w:rsidRPr="00B10BD1">
        <w:rPr>
          <w:spacing w:val="10"/>
          <w:sz w:val="22"/>
          <w:szCs w:val="22"/>
        </w:rPr>
        <w:t xml:space="preserve"> </w:t>
      </w:r>
      <w:r w:rsidRPr="00B10BD1">
        <w:rPr>
          <w:sz w:val="22"/>
          <w:szCs w:val="22"/>
        </w:rPr>
        <w:t>συσκευή</w:t>
      </w:r>
      <w:r w:rsidRPr="00B10BD1">
        <w:rPr>
          <w:spacing w:val="13"/>
          <w:sz w:val="22"/>
          <w:szCs w:val="22"/>
        </w:rPr>
        <w:t xml:space="preserve"> </w:t>
      </w:r>
      <w:r w:rsidRPr="00B10BD1">
        <w:rPr>
          <w:sz w:val="22"/>
          <w:szCs w:val="22"/>
        </w:rPr>
        <w:t>τύπου</w:t>
      </w:r>
      <w:r w:rsidRPr="00B10BD1">
        <w:rPr>
          <w:spacing w:val="14"/>
          <w:sz w:val="22"/>
          <w:szCs w:val="22"/>
        </w:rPr>
        <w:t xml:space="preserve"> </w:t>
      </w:r>
      <w:r w:rsidRPr="00B10BD1">
        <w:rPr>
          <w:sz w:val="22"/>
          <w:szCs w:val="22"/>
        </w:rPr>
        <w:t>πένας</w:t>
      </w:r>
      <w:r w:rsidRPr="00B10BD1">
        <w:rPr>
          <w:spacing w:val="12"/>
          <w:sz w:val="22"/>
          <w:szCs w:val="22"/>
        </w:rPr>
        <w:t xml:space="preserve"> </w:t>
      </w:r>
      <w:r w:rsidRPr="00B10BD1">
        <w:rPr>
          <w:sz w:val="22"/>
          <w:szCs w:val="22"/>
        </w:rPr>
        <w:t>χορήγησης,</w:t>
      </w:r>
      <w:r w:rsidRPr="00B10BD1">
        <w:rPr>
          <w:spacing w:val="13"/>
          <w:sz w:val="22"/>
          <w:szCs w:val="22"/>
        </w:rPr>
        <w:t xml:space="preserve"> </w:t>
      </w:r>
      <w:r w:rsidRPr="00B10BD1">
        <w:rPr>
          <w:sz w:val="22"/>
          <w:szCs w:val="22"/>
        </w:rPr>
        <w:t>μίας</w:t>
      </w:r>
      <w:r w:rsidRPr="00B10BD1">
        <w:rPr>
          <w:spacing w:val="12"/>
          <w:sz w:val="22"/>
          <w:szCs w:val="22"/>
        </w:rPr>
        <w:t xml:space="preserve"> </w:t>
      </w:r>
      <w:r w:rsidRPr="00B10BD1">
        <w:rPr>
          <w:sz w:val="22"/>
          <w:szCs w:val="22"/>
        </w:rPr>
        <w:t>χρήσης,</w:t>
      </w:r>
      <w:r w:rsidRPr="00B10BD1">
        <w:rPr>
          <w:spacing w:val="13"/>
          <w:sz w:val="22"/>
          <w:szCs w:val="22"/>
        </w:rPr>
        <w:t xml:space="preserve"> </w:t>
      </w:r>
      <w:r w:rsidRPr="00B10BD1">
        <w:rPr>
          <w:sz w:val="22"/>
          <w:szCs w:val="22"/>
        </w:rPr>
        <w:t>που</w:t>
      </w:r>
      <w:r w:rsidRPr="00B10BD1">
        <w:rPr>
          <w:spacing w:val="14"/>
          <w:sz w:val="22"/>
          <w:szCs w:val="22"/>
        </w:rPr>
        <w:t xml:space="preserve"> </w:t>
      </w:r>
      <w:r w:rsidRPr="00B10BD1">
        <w:rPr>
          <w:spacing w:val="-2"/>
          <w:sz w:val="22"/>
          <w:szCs w:val="22"/>
        </w:rPr>
        <w:t>περιέχει</w:t>
      </w:r>
      <w:r w:rsidR="004B7BE5" w:rsidRPr="004B7BE5">
        <w:rPr>
          <w:spacing w:val="-2"/>
          <w:sz w:val="22"/>
          <w:szCs w:val="22"/>
        </w:rPr>
        <w:t xml:space="preserve"> </w:t>
      </w:r>
      <w:r w:rsidRPr="00B10BD1">
        <w:rPr>
          <w:w w:val="105"/>
          <w:sz w:val="22"/>
          <w:szCs w:val="22"/>
        </w:rPr>
        <w:t>300</w:t>
      </w:r>
      <w:r w:rsidRPr="00B10BD1">
        <w:rPr>
          <w:spacing w:val="-11"/>
          <w:w w:val="105"/>
          <w:sz w:val="22"/>
          <w:szCs w:val="22"/>
        </w:rPr>
        <w:t xml:space="preserve"> </w:t>
      </w:r>
      <w:r w:rsidRPr="00B10BD1">
        <w:rPr>
          <w:w w:val="105"/>
          <w:sz w:val="22"/>
          <w:szCs w:val="22"/>
        </w:rPr>
        <w:t>μονάδες</w:t>
      </w:r>
      <w:r w:rsidRPr="00B10BD1">
        <w:rPr>
          <w:spacing w:val="-13"/>
          <w:w w:val="105"/>
          <w:sz w:val="22"/>
          <w:szCs w:val="22"/>
        </w:rPr>
        <w:t xml:space="preserve"> </w:t>
      </w:r>
      <w:r w:rsidRPr="00B10BD1">
        <w:rPr>
          <w:w w:val="105"/>
          <w:sz w:val="22"/>
          <w:szCs w:val="22"/>
        </w:rPr>
        <w:t>ινσουλίνης</w:t>
      </w:r>
      <w:r w:rsidRPr="00B10BD1">
        <w:rPr>
          <w:spacing w:val="-11"/>
          <w:w w:val="105"/>
          <w:sz w:val="22"/>
          <w:szCs w:val="22"/>
        </w:rPr>
        <w:t xml:space="preserve"> </w:t>
      </w:r>
      <w:r w:rsidRPr="00B10BD1">
        <w:rPr>
          <w:w w:val="105"/>
          <w:sz w:val="22"/>
          <w:szCs w:val="22"/>
        </w:rPr>
        <w:t>glargine</w:t>
      </w:r>
      <w:r w:rsidRPr="00B10BD1">
        <w:rPr>
          <w:spacing w:val="-10"/>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διάλυμα</w:t>
      </w:r>
      <w:r w:rsidRPr="00B10BD1">
        <w:rPr>
          <w:spacing w:val="-11"/>
          <w:w w:val="105"/>
          <w:sz w:val="22"/>
          <w:szCs w:val="22"/>
        </w:rPr>
        <w:t xml:space="preserve"> </w:t>
      </w:r>
      <w:r w:rsidRPr="00B10BD1">
        <w:rPr>
          <w:w w:val="105"/>
          <w:sz w:val="22"/>
          <w:szCs w:val="22"/>
        </w:rPr>
        <w:t>των</w:t>
      </w:r>
      <w:r w:rsidRPr="00B10BD1">
        <w:rPr>
          <w:spacing w:val="-11"/>
          <w:w w:val="105"/>
          <w:sz w:val="22"/>
          <w:szCs w:val="22"/>
        </w:rPr>
        <w:t xml:space="preserve"> </w:t>
      </w:r>
      <w:r w:rsidRPr="00B10BD1">
        <w:rPr>
          <w:w w:val="105"/>
          <w:sz w:val="22"/>
          <w:szCs w:val="22"/>
        </w:rPr>
        <w:t>3</w:t>
      </w:r>
      <w:r w:rsidRPr="00B10BD1">
        <w:rPr>
          <w:spacing w:val="-11"/>
          <w:w w:val="105"/>
          <w:sz w:val="22"/>
          <w:szCs w:val="22"/>
        </w:rPr>
        <w:t xml:space="preserve"> </w:t>
      </w:r>
      <w:r w:rsidRPr="00B10BD1">
        <w:rPr>
          <w:w w:val="105"/>
          <w:sz w:val="22"/>
          <w:szCs w:val="22"/>
        </w:rPr>
        <w:t>ml</w:t>
      </w:r>
      <w:r w:rsidRPr="00B10BD1">
        <w:rPr>
          <w:spacing w:val="-11"/>
          <w:w w:val="105"/>
          <w:sz w:val="22"/>
          <w:szCs w:val="22"/>
        </w:rPr>
        <w:t xml:space="preserve"> </w:t>
      </w:r>
      <w:r w:rsidRPr="00B10BD1">
        <w:rPr>
          <w:w w:val="105"/>
          <w:sz w:val="22"/>
          <w:szCs w:val="22"/>
        </w:rPr>
        <w:t>(100</w:t>
      </w:r>
      <w:r w:rsidRPr="00B10BD1">
        <w:rPr>
          <w:spacing w:val="-11"/>
          <w:w w:val="105"/>
          <w:sz w:val="22"/>
          <w:szCs w:val="22"/>
        </w:rPr>
        <w:t xml:space="preserve"> </w:t>
      </w:r>
      <w:r w:rsidRPr="00B10BD1">
        <w:rPr>
          <w:w w:val="105"/>
          <w:sz w:val="22"/>
          <w:szCs w:val="22"/>
        </w:rPr>
        <w:t>μονάδες/ml).</w:t>
      </w:r>
      <w:r w:rsidRPr="00B10BD1">
        <w:rPr>
          <w:spacing w:val="-11"/>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μία</w:t>
      </w:r>
      <w:r w:rsidRPr="00B10BD1">
        <w:rPr>
          <w:spacing w:val="-12"/>
          <w:w w:val="105"/>
          <w:sz w:val="22"/>
          <w:szCs w:val="22"/>
        </w:rPr>
        <w:t xml:space="preserve"> </w:t>
      </w:r>
      <w:r w:rsidRPr="00B10BD1">
        <w:rPr>
          <w:w w:val="105"/>
          <w:sz w:val="22"/>
          <w:szCs w:val="22"/>
        </w:rPr>
        <w:t>μόνη</w:t>
      </w:r>
      <w:r w:rsidRPr="00B10BD1">
        <w:rPr>
          <w:spacing w:val="-11"/>
          <w:w w:val="105"/>
          <w:sz w:val="22"/>
          <w:szCs w:val="22"/>
        </w:rPr>
        <w:t xml:space="preserve"> </w:t>
      </w:r>
      <w:r w:rsidRPr="00B10BD1">
        <w:rPr>
          <w:w w:val="105"/>
          <w:sz w:val="22"/>
          <w:szCs w:val="22"/>
        </w:rPr>
        <w:t>ένεση</w:t>
      </w:r>
      <w:r w:rsidRPr="00B10BD1">
        <w:rPr>
          <w:spacing w:val="-11"/>
          <w:w w:val="105"/>
          <w:sz w:val="22"/>
          <w:szCs w:val="22"/>
        </w:rPr>
        <w:t xml:space="preserve"> </w:t>
      </w:r>
      <w:r w:rsidRPr="00B10BD1">
        <w:rPr>
          <w:w w:val="105"/>
          <w:sz w:val="22"/>
          <w:szCs w:val="22"/>
        </w:rPr>
        <w:t>μπορείτε να ενέσετε 1 έως 80 μονάδες.</w:t>
      </w:r>
    </w:p>
    <w:p w14:paraId="04249804" w14:textId="77777777" w:rsidR="001A1A86" w:rsidRPr="00B10BD1" w:rsidRDefault="001A1A86" w:rsidP="00900B58">
      <w:pPr>
        <w:pStyle w:val="BodyText"/>
        <w:rPr>
          <w:sz w:val="22"/>
          <w:szCs w:val="22"/>
        </w:rPr>
      </w:pPr>
    </w:p>
    <w:p w14:paraId="0AE894AB" w14:textId="77777777" w:rsidR="001A1A86" w:rsidRPr="00B10BD1" w:rsidRDefault="00EB529A" w:rsidP="00900B58">
      <w:pPr>
        <w:pStyle w:val="Heading1"/>
        <w:ind w:left="0"/>
        <w:rPr>
          <w:sz w:val="22"/>
          <w:szCs w:val="22"/>
        </w:rPr>
      </w:pPr>
      <w:r w:rsidRPr="00B10BD1">
        <w:rPr>
          <w:w w:val="105"/>
          <w:sz w:val="22"/>
          <w:szCs w:val="22"/>
        </w:rPr>
        <w:t>Μην</w:t>
      </w:r>
      <w:r w:rsidRPr="00B10BD1">
        <w:rPr>
          <w:spacing w:val="-14"/>
          <w:w w:val="105"/>
          <w:sz w:val="22"/>
          <w:szCs w:val="22"/>
        </w:rPr>
        <w:t xml:space="preserve"> </w:t>
      </w:r>
      <w:r w:rsidRPr="00B10BD1">
        <w:rPr>
          <w:w w:val="105"/>
          <w:sz w:val="22"/>
          <w:szCs w:val="22"/>
        </w:rPr>
        <w:t>μοιράζεστε</w:t>
      </w:r>
      <w:r w:rsidRPr="00B10BD1">
        <w:rPr>
          <w:spacing w:val="-13"/>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δική</w:t>
      </w:r>
      <w:r w:rsidRPr="00B10BD1">
        <w:rPr>
          <w:spacing w:val="-13"/>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προγεμισμένη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Semglee</w:t>
      </w:r>
      <w:r w:rsidRPr="00B10BD1">
        <w:rPr>
          <w:spacing w:val="-12"/>
          <w:w w:val="105"/>
          <w:sz w:val="22"/>
          <w:szCs w:val="22"/>
        </w:rPr>
        <w:t xml:space="preserve"> </w:t>
      </w:r>
      <w:r w:rsidRPr="00B10BD1">
        <w:rPr>
          <w:w w:val="105"/>
          <w:sz w:val="22"/>
          <w:szCs w:val="22"/>
        </w:rPr>
        <w:t>με</w:t>
      </w:r>
      <w:r w:rsidRPr="00B10BD1">
        <w:rPr>
          <w:spacing w:val="-14"/>
          <w:w w:val="105"/>
          <w:sz w:val="22"/>
          <w:szCs w:val="22"/>
        </w:rPr>
        <w:t xml:space="preserve"> </w:t>
      </w:r>
      <w:r w:rsidRPr="00B10BD1">
        <w:rPr>
          <w:w w:val="105"/>
          <w:sz w:val="22"/>
          <w:szCs w:val="22"/>
        </w:rPr>
        <w:t>άλλα</w:t>
      </w:r>
      <w:r w:rsidRPr="00B10BD1">
        <w:rPr>
          <w:spacing w:val="-12"/>
          <w:w w:val="105"/>
          <w:sz w:val="22"/>
          <w:szCs w:val="22"/>
        </w:rPr>
        <w:t xml:space="preserve"> </w:t>
      </w:r>
      <w:r w:rsidRPr="00B10BD1">
        <w:rPr>
          <w:w w:val="105"/>
          <w:sz w:val="22"/>
          <w:szCs w:val="22"/>
        </w:rPr>
        <w:t>άτομα,</w:t>
      </w:r>
      <w:r w:rsidRPr="00B10BD1">
        <w:rPr>
          <w:spacing w:val="-13"/>
          <w:w w:val="105"/>
          <w:sz w:val="22"/>
          <w:szCs w:val="22"/>
        </w:rPr>
        <w:t xml:space="preserve"> </w:t>
      </w:r>
      <w:r w:rsidRPr="00B10BD1">
        <w:rPr>
          <w:w w:val="105"/>
          <w:sz w:val="22"/>
          <w:szCs w:val="22"/>
        </w:rPr>
        <w:t>ακόμη και εάν</w:t>
      </w:r>
      <w:r w:rsidRPr="00B10BD1">
        <w:rPr>
          <w:spacing w:val="-2"/>
          <w:w w:val="105"/>
          <w:sz w:val="22"/>
          <w:szCs w:val="22"/>
        </w:rPr>
        <w:t xml:space="preserve"> </w:t>
      </w:r>
      <w:r w:rsidRPr="00B10BD1">
        <w:rPr>
          <w:w w:val="105"/>
          <w:sz w:val="22"/>
          <w:szCs w:val="22"/>
        </w:rPr>
        <w:t>η</w:t>
      </w:r>
      <w:r w:rsidRPr="00B10BD1">
        <w:rPr>
          <w:spacing w:val="-2"/>
          <w:w w:val="105"/>
          <w:sz w:val="22"/>
          <w:szCs w:val="22"/>
        </w:rPr>
        <w:t xml:space="preserve"> </w:t>
      </w:r>
      <w:r w:rsidRPr="00B10BD1">
        <w:rPr>
          <w:w w:val="105"/>
          <w:sz w:val="22"/>
          <w:szCs w:val="22"/>
        </w:rPr>
        <w:t>βελόνα</w:t>
      </w:r>
      <w:r w:rsidRPr="00B10BD1">
        <w:rPr>
          <w:spacing w:val="-2"/>
          <w:w w:val="105"/>
          <w:sz w:val="22"/>
          <w:szCs w:val="22"/>
        </w:rPr>
        <w:t xml:space="preserve"> </w:t>
      </w:r>
      <w:r w:rsidRPr="00B10BD1">
        <w:rPr>
          <w:w w:val="105"/>
          <w:sz w:val="22"/>
          <w:szCs w:val="22"/>
        </w:rPr>
        <w:t>έχει αλλαχθεί.</w:t>
      </w:r>
      <w:r w:rsidRPr="00B10BD1">
        <w:rPr>
          <w:spacing w:val="-4"/>
          <w:w w:val="105"/>
          <w:sz w:val="22"/>
          <w:szCs w:val="22"/>
        </w:rPr>
        <w:t xml:space="preserve"> </w:t>
      </w:r>
      <w:r w:rsidRPr="00B10BD1">
        <w:rPr>
          <w:w w:val="105"/>
          <w:sz w:val="22"/>
          <w:szCs w:val="22"/>
        </w:rPr>
        <w:t>Μπορεί να</w:t>
      </w:r>
      <w:r w:rsidRPr="00B10BD1">
        <w:rPr>
          <w:spacing w:val="-2"/>
          <w:w w:val="105"/>
          <w:sz w:val="22"/>
          <w:szCs w:val="22"/>
        </w:rPr>
        <w:t xml:space="preserve"> </w:t>
      </w:r>
      <w:r w:rsidRPr="00B10BD1">
        <w:rPr>
          <w:w w:val="105"/>
          <w:sz w:val="22"/>
          <w:szCs w:val="22"/>
        </w:rPr>
        <w:t>μεταδώσετε</w:t>
      </w:r>
      <w:r w:rsidRPr="00B10BD1">
        <w:rPr>
          <w:spacing w:val="-2"/>
          <w:w w:val="105"/>
          <w:sz w:val="22"/>
          <w:szCs w:val="22"/>
        </w:rPr>
        <w:t xml:space="preserve"> </w:t>
      </w:r>
      <w:r w:rsidRPr="00B10BD1">
        <w:rPr>
          <w:w w:val="105"/>
          <w:sz w:val="22"/>
          <w:szCs w:val="22"/>
        </w:rPr>
        <w:t>σε</w:t>
      </w:r>
      <w:r w:rsidRPr="00B10BD1">
        <w:rPr>
          <w:spacing w:val="-2"/>
          <w:w w:val="105"/>
          <w:sz w:val="22"/>
          <w:szCs w:val="22"/>
        </w:rPr>
        <w:t xml:space="preserve"> </w:t>
      </w:r>
      <w:r w:rsidRPr="00B10BD1">
        <w:rPr>
          <w:w w:val="105"/>
          <w:sz w:val="22"/>
          <w:szCs w:val="22"/>
        </w:rPr>
        <w:t>άλλα</w:t>
      </w:r>
      <w:r w:rsidRPr="00B10BD1">
        <w:rPr>
          <w:spacing w:val="-2"/>
          <w:w w:val="105"/>
          <w:sz w:val="22"/>
          <w:szCs w:val="22"/>
        </w:rPr>
        <w:t xml:space="preserve"> </w:t>
      </w:r>
      <w:r w:rsidRPr="00B10BD1">
        <w:rPr>
          <w:w w:val="105"/>
          <w:sz w:val="22"/>
          <w:szCs w:val="22"/>
        </w:rPr>
        <w:t>άτομα</w:t>
      </w:r>
      <w:r w:rsidRPr="00B10BD1">
        <w:rPr>
          <w:spacing w:val="-2"/>
          <w:w w:val="105"/>
          <w:sz w:val="22"/>
          <w:szCs w:val="22"/>
        </w:rPr>
        <w:t xml:space="preserve"> </w:t>
      </w:r>
      <w:r w:rsidRPr="00B10BD1">
        <w:rPr>
          <w:w w:val="105"/>
          <w:sz w:val="22"/>
          <w:szCs w:val="22"/>
        </w:rPr>
        <w:t>κάποια</w:t>
      </w:r>
      <w:r w:rsidRPr="00B10BD1">
        <w:rPr>
          <w:spacing w:val="-2"/>
          <w:w w:val="105"/>
          <w:sz w:val="22"/>
          <w:szCs w:val="22"/>
        </w:rPr>
        <w:t xml:space="preserve"> </w:t>
      </w:r>
      <w:r w:rsidRPr="00B10BD1">
        <w:rPr>
          <w:w w:val="105"/>
          <w:sz w:val="22"/>
          <w:szCs w:val="22"/>
        </w:rPr>
        <w:t>σοβαρή</w:t>
      </w:r>
      <w:r w:rsidRPr="00B10BD1">
        <w:rPr>
          <w:spacing w:val="-2"/>
          <w:w w:val="105"/>
          <w:sz w:val="22"/>
          <w:szCs w:val="22"/>
        </w:rPr>
        <w:t xml:space="preserve"> </w:t>
      </w:r>
      <w:r w:rsidRPr="00B10BD1">
        <w:rPr>
          <w:w w:val="105"/>
          <w:sz w:val="22"/>
          <w:szCs w:val="22"/>
        </w:rPr>
        <w:t>λοίμωξη ή να «κολλήσετε» κάποια σοβαρή λοίμωξη από αυτά.</w:t>
      </w:r>
    </w:p>
    <w:p w14:paraId="179C14FA" w14:textId="77777777" w:rsidR="001A1A86" w:rsidRPr="00B10BD1" w:rsidRDefault="001A1A86" w:rsidP="00900B58">
      <w:pPr>
        <w:pStyle w:val="BodyText"/>
        <w:rPr>
          <w:b/>
          <w:sz w:val="22"/>
          <w:szCs w:val="22"/>
        </w:rPr>
      </w:pPr>
    </w:p>
    <w:p w14:paraId="59DD7EC7" w14:textId="77777777" w:rsidR="001A1A86" w:rsidRPr="00D06867" w:rsidRDefault="00EB529A" w:rsidP="00900B58">
      <w:pPr>
        <w:rPr>
          <w:b/>
          <w:spacing w:val="-2"/>
        </w:rPr>
      </w:pPr>
      <w:r w:rsidRPr="00B10BD1">
        <w:rPr>
          <w:b/>
        </w:rPr>
        <w:t>Συναρμολόγηση</w:t>
      </w:r>
      <w:r w:rsidRPr="00B10BD1">
        <w:rPr>
          <w:b/>
          <w:spacing w:val="17"/>
        </w:rPr>
        <w:t xml:space="preserve"> </w:t>
      </w:r>
      <w:r w:rsidRPr="00B10BD1">
        <w:rPr>
          <w:b/>
        </w:rPr>
        <w:t>της</w:t>
      </w:r>
      <w:r w:rsidRPr="00B10BD1">
        <w:rPr>
          <w:b/>
          <w:spacing w:val="19"/>
        </w:rPr>
        <w:t xml:space="preserve"> </w:t>
      </w:r>
      <w:r w:rsidRPr="00B10BD1">
        <w:rPr>
          <w:b/>
        </w:rPr>
        <w:t>συσκευής</w:t>
      </w:r>
      <w:r w:rsidRPr="00B10BD1">
        <w:rPr>
          <w:b/>
          <w:spacing w:val="19"/>
        </w:rPr>
        <w:t xml:space="preserve"> </w:t>
      </w:r>
      <w:r w:rsidRPr="00B10BD1">
        <w:rPr>
          <w:b/>
        </w:rPr>
        <w:t>τύπου</w:t>
      </w:r>
      <w:r w:rsidRPr="00B10BD1">
        <w:rPr>
          <w:b/>
          <w:spacing w:val="19"/>
        </w:rPr>
        <w:t xml:space="preserve"> </w:t>
      </w:r>
      <w:r w:rsidRPr="00B10BD1">
        <w:rPr>
          <w:b/>
          <w:spacing w:val="-2"/>
        </w:rPr>
        <w:t>πένας:</w:t>
      </w:r>
    </w:p>
    <w:p w14:paraId="5E7D8648" w14:textId="58714B69" w:rsidR="00900B58" w:rsidRPr="00056EBC" w:rsidRDefault="00900B58" w:rsidP="00056EBC">
      <w:pPr>
        <w:jc w:val="center"/>
        <w:rPr>
          <w:b/>
        </w:rPr>
      </w:pPr>
      <w:del w:id="7" w:author="Biocon Biologics" w:date="2026-04-07T15:01:00Z" w16du:dateUtc="2026-04-07T09:31:00Z">
        <w:r w:rsidRPr="00900B58" w:rsidDel="005B4F11">
          <w:rPr>
            <w:b/>
            <w:noProof/>
            <w:lang w:val="en-US"/>
          </w:rPr>
          <w:drawing>
            <wp:inline distT="0" distB="0" distL="0" distR="0" wp14:anchorId="5841EC24" wp14:editId="068BB089">
              <wp:extent cx="4351283" cy="1726354"/>
              <wp:effectExtent l="0" t="0" r="0" b="7620"/>
              <wp:docPr id="1106087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87748" name=""/>
                      <pic:cNvPicPr/>
                    </pic:nvPicPr>
                    <pic:blipFill>
                      <a:blip r:embed="rId10"/>
                      <a:stretch>
                        <a:fillRect/>
                      </a:stretch>
                    </pic:blipFill>
                    <pic:spPr>
                      <a:xfrm>
                        <a:off x="0" y="0"/>
                        <a:ext cx="4376822" cy="1736486"/>
                      </a:xfrm>
                      <a:prstGeom prst="rect">
                        <a:avLst/>
                      </a:prstGeom>
                    </pic:spPr>
                  </pic:pic>
                </a:graphicData>
              </a:graphic>
            </wp:inline>
          </w:drawing>
        </w:r>
      </w:del>
    </w:p>
    <w:p w14:paraId="439EBC46" w14:textId="167D8F04" w:rsidR="00900B58" w:rsidRPr="00900B58" w:rsidRDefault="008F4CFF" w:rsidP="008F4CFF">
      <w:pPr>
        <w:jc w:val="center"/>
        <w:rPr>
          <w:b/>
          <w:bCs/>
          <w:lang w:val="en-US"/>
        </w:rPr>
      </w:pPr>
      <w:ins w:id="8" w:author="Biocon Biologics" w:date="2026-04-07T15:14:00Z" w16du:dateUtc="2026-04-07T09:44:00Z">
        <w:r>
          <w:rPr>
            <w:b/>
            <w:bCs/>
            <w:noProof/>
            <w:lang w:val="en-US"/>
          </w:rPr>
          <w:drawing>
            <wp:inline distT="0" distB="0" distL="0" distR="0" wp14:anchorId="53512B50" wp14:editId="6515F5A4">
              <wp:extent cx="5724525" cy="1390015"/>
              <wp:effectExtent l="0" t="0" r="9525" b="635"/>
              <wp:docPr id="23397542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1390015"/>
                      </a:xfrm>
                      <a:prstGeom prst="rect">
                        <a:avLst/>
                      </a:prstGeom>
                      <a:noFill/>
                    </pic:spPr>
                  </pic:pic>
                </a:graphicData>
              </a:graphic>
            </wp:inline>
          </w:drawing>
        </w:r>
      </w:ins>
    </w:p>
    <w:p w14:paraId="6C98126A" w14:textId="77777777" w:rsidR="008F4CFF" w:rsidRDefault="008F4CFF" w:rsidP="00900B58">
      <w:pPr>
        <w:rPr>
          <w:b/>
          <w:bCs/>
          <w:lang w:val="en-US"/>
        </w:rPr>
      </w:pPr>
    </w:p>
    <w:p w14:paraId="0DFECDE9" w14:textId="650ADB9D" w:rsidR="00900B58" w:rsidRPr="00D06867" w:rsidRDefault="00900B58" w:rsidP="00900B58">
      <w:pPr>
        <w:rPr>
          <w:b/>
          <w:bCs/>
        </w:rPr>
      </w:pPr>
      <w:r w:rsidRPr="00900B58">
        <w:rPr>
          <w:b/>
          <w:bCs/>
        </w:rPr>
        <w:t xml:space="preserve">Η προμήθεια των βελονών πρέπει να γίνεται ξεχωριστά: </w:t>
      </w:r>
    </w:p>
    <w:p w14:paraId="18E3C153" w14:textId="77777777" w:rsidR="00900B58" w:rsidRPr="00D06867" w:rsidRDefault="00900B58" w:rsidP="00900B58"/>
    <w:p w14:paraId="51B8C744" w14:textId="032E0E35" w:rsidR="00900B58" w:rsidRPr="00900B58" w:rsidRDefault="00900B58" w:rsidP="00900B58">
      <w:r>
        <w:t xml:space="preserve">Τα μεγέθη βελονών που είναι συμβατά με αυτήν τη συσκευή τύπου πένας είναι τα εξής: </w:t>
      </w:r>
    </w:p>
    <w:p w14:paraId="21BCA77B" w14:textId="77777777" w:rsidR="00900B58" w:rsidRPr="008F4CFF" w:rsidRDefault="00900B58" w:rsidP="008F4CFF">
      <w:pPr>
        <w:pStyle w:val="ListParagraph"/>
        <w:numPr>
          <w:ilvl w:val="0"/>
          <w:numId w:val="15"/>
        </w:numPr>
        <w:rPr>
          <w:lang w:val="en-US"/>
        </w:rPr>
      </w:pPr>
      <w:r>
        <w:t xml:space="preserve">31G, 5 mm </w:t>
      </w:r>
    </w:p>
    <w:p w14:paraId="730EE199" w14:textId="77777777" w:rsidR="00900B58" w:rsidRPr="008F4CFF" w:rsidRDefault="00900B58" w:rsidP="008F4CFF">
      <w:pPr>
        <w:pStyle w:val="ListParagraph"/>
        <w:numPr>
          <w:ilvl w:val="0"/>
          <w:numId w:val="15"/>
        </w:numPr>
        <w:rPr>
          <w:lang w:val="en-US"/>
        </w:rPr>
      </w:pPr>
      <w:r>
        <w:t xml:space="preserve">32G, 4-6 mm </w:t>
      </w:r>
    </w:p>
    <w:p w14:paraId="7864A327" w14:textId="5D71D540" w:rsidR="00900B58" w:rsidRPr="008F4CFF" w:rsidRDefault="00900B58" w:rsidP="008F4CFF">
      <w:pPr>
        <w:pStyle w:val="ListParagraph"/>
        <w:numPr>
          <w:ilvl w:val="0"/>
          <w:numId w:val="15"/>
        </w:numPr>
        <w:rPr>
          <w:b/>
        </w:rPr>
      </w:pPr>
      <w:r>
        <w:lastRenderedPageBreak/>
        <w:t>34G, 4 mm</w:t>
      </w:r>
    </w:p>
    <w:p w14:paraId="08095DFE" w14:textId="23906E32" w:rsidR="00900B58" w:rsidRPr="00900B58" w:rsidRDefault="00900B58" w:rsidP="004B7BE5">
      <w:pPr>
        <w:jc w:val="right"/>
        <w:rPr>
          <w:b/>
        </w:rPr>
      </w:pPr>
      <w:del w:id="9" w:author="Biocon Biologics" w:date="2026-04-07T15:01:00Z" w16du:dateUtc="2026-04-07T09:31:00Z">
        <w:r w:rsidRPr="00900B58" w:rsidDel="0032686F">
          <w:rPr>
            <w:b/>
            <w:noProof/>
          </w:rPr>
          <w:drawing>
            <wp:inline distT="0" distB="0" distL="0" distR="0" wp14:anchorId="18D61316" wp14:editId="76E02936">
              <wp:extent cx="3515216" cy="1505160"/>
              <wp:effectExtent l="0" t="0" r="9525" b="0"/>
              <wp:docPr id="1463108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08041" name=""/>
                      <pic:cNvPicPr/>
                    </pic:nvPicPr>
                    <pic:blipFill>
                      <a:blip r:embed="rId12"/>
                      <a:stretch>
                        <a:fillRect/>
                      </a:stretch>
                    </pic:blipFill>
                    <pic:spPr>
                      <a:xfrm>
                        <a:off x="0" y="0"/>
                        <a:ext cx="3515216" cy="1505160"/>
                      </a:xfrm>
                      <a:prstGeom prst="rect">
                        <a:avLst/>
                      </a:prstGeom>
                    </pic:spPr>
                  </pic:pic>
                </a:graphicData>
              </a:graphic>
            </wp:inline>
          </w:drawing>
        </w:r>
      </w:del>
    </w:p>
    <w:p w14:paraId="2186D3D0" w14:textId="3A8F9F49" w:rsidR="00900B58" w:rsidRPr="004B7BE5" w:rsidRDefault="00041216" w:rsidP="008F4CFF">
      <w:pPr>
        <w:jc w:val="right"/>
        <w:rPr>
          <w:b/>
          <w:lang w:val="en-US"/>
        </w:rPr>
      </w:pPr>
      <w:ins w:id="10" w:author="Biocon Biologics" w:date="2026-04-07T15:02:00Z" w16du:dateUtc="2026-04-07T09:32:00Z">
        <w:r>
          <w:rPr>
            <w:b/>
            <w:noProof/>
          </w:rPr>
          <w:drawing>
            <wp:inline distT="0" distB="0" distL="0" distR="0" wp14:anchorId="3084EE40" wp14:editId="6112F7B6">
              <wp:extent cx="3683000" cy="1223690"/>
              <wp:effectExtent l="0" t="0" r="0" b="0"/>
              <wp:docPr id="644173330"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9113" cy="1225721"/>
                      </a:xfrm>
                      <a:prstGeom prst="rect">
                        <a:avLst/>
                      </a:prstGeom>
                      <a:noFill/>
                    </pic:spPr>
                  </pic:pic>
                </a:graphicData>
              </a:graphic>
            </wp:inline>
          </w:drawing>
        </w:r>
      </w:ins>
    </w:p>
    <w:p w14:paraId="2A7714F8" w14:textId="77777777" w:rsidR="008F4CFF" w:rsidRDefault="008F4CFF" w:rsidP="00900B58">
      <w:pPr>
        <w:pStyle w:val="Heading1"/>
        <w:ind w:left="0"/>
        <w:rPr>
          <w:sz w:val="22"/>
          <w:szCs w:val="22"/>
          <w:lang w:val="en-US"/>
        </w:rPr>
      </w:pPr>
    </w:p>
    <w:p w14:paraId="20AC4661" w14:textId="3B78F5B6" w:rsidR="00900B58" w:rsidRPr="00B10BD1" w:rsidRDefault="00900B58" w:rsidP="00900B58">
      <w:pPr>
        <w:pStyle w:val="Heading1"/>
        <w:ind w:left="0"/>
        <w:rPr>
          <w:sz w:val="22"/>
          <w:szCs w:val="22"/>
        </w:rPr>
      </w:pPr>
      <w:r w:rsidRPr="00B10BD1">
        <w:rPr>
          <w:sz w:val="22"/>
          <w:szCs w:val="22"/>
        </w:rPr>
        <w:t>Απαιτούμενα</w:t>
      </w:r>
      <w:r w:rsidRPr="00B10BD1">
        <w:rPr>
          <w:spacing w:val="28"/>
          <w:sz w:val="22"/>
          <w:szCs w:val="22"/>
        </w:rPr>
        <w:t xml:space="preserve"> </w:t>
      </w:r>
      <w:r w:rsidRPr="00B10BD1">
        <w:rPr>
          <w:spacing w:val="-2"/>
          <w:sz w:val="22"/>
          <w:szCs w:val="22"/>
        </w:rPr>
        <w:t>υλικά:</w:t>
      </w:r>
    </w:p>
    <w:p w14:paraId="0C14B176" w14:textId="77777777" w:rsidR="00900B58" w:rsidRPr="00B10BD1" w:rsidRDefault="00900B58" w:rsidP="00900B58">
      <w:pPr>
        <w:pStyle w:val="BodyText"/>
        <w:rPr>
          <w:sz w:val="22"/>
          <w:szCs w:val="22"/>
        </w:rPr>
      </w:pPr>
      <w:r w:rsidRPr="00B10BD1">
        <w:rPr>
          <w:spacing w:val="-2"/>
          <w:w w:val="105"/>
          <w:sz w:val="22"/>
          <w:szCs w:val="22"/>
        </w:rPr>
        <w:t>Προτού</w:t>
      </w:r>
      <w:r w:rsidRPr="00B10BD1">
        <w:rPr>
          <w:spacing w:val="-6"/>
          <w:w w:val="105"/>
          <w:sz w:val="22"/>
          <w:szCs w:val="22"/>
        </w:rPr>
        <w:t xml:space="preserve"> </w:t>
      </w:r>
      <w:r w:rsidRPr="00B10BD1">
        <w:rPr>
          <w:spacing w:val="-2"/>
          <w:w w:val="105"/>
          <w:sz w:val="22"/>
          <w:szCs w:val="22"/>
        </w:rPr>
        <w:t>ενέσετε</w:t>
      </w:r>
      <w:r w:rsidRPr="00B10BD1">
        <w:rPr>
          <w:spacing w:val="-3"/>
          <w:w w:val="105"/>
          <w:sz w:val="22"/>
          <w:szCs w:val="22"/>
        </w:rPr>
        <w:t xml:space="preserve"> </w:t>
      </w:r>
      <w:r w:rsidRPr="00B10BD1">
        <w:rPr>
          <w:spacing w:val="-2"/>
          <w:w w:val="105"/>
          <w:sz w:val="22"/>
          <w:szCs w:val="22"/>
        </w:rPr>
        <w:t>τη</w:t>
      </w:r>
      <w:r w:rsidRPr="00B10BD1">
        <w:rPr>
          <w:spacing w:val="-4"/>
          <w:w w:val="105"/>
          <w:sz w:val="22"/>
          <w:szCs w:val="22"/>
        </w:rPr>
        <w:t xml:space="preserve"> </w:t>
      </w:r>
      <w:r w:rsidRPr="00B10BD1">
        <w:rPr>
          <w:spacing w:val="-2"/>
          <w:w w:val="105"/>
          <w:sz w:val="22"/>
          <w:szCs w:val="22"/>
        </w:rPr>
        <w:t>δόση</w:t>
      </w:r>
      <w:r w:rsidRPr="00B10BD1">
        <w:rPr>
          <w:spacing w:val="-4"/>
          <w:w w:val="105"/>
          <w:sz w:val="22"/>
          <w:szCs w:val="22"/>
        </w:rPr>
        <w:t xml:space="preserve"> </w:t>
      </w:r>
      <w:r w:rsidRPr="00B10BD1">
        <w:rPr>
          <w:spacing w:val="-2"/>
          <w:w w:val="105"/>
          <w:sz w:val="22"/>
          <w:szCs w:val="22"/>
        </w:rPr>
        <w:t>σας,</w:t>
      </w:r>
      <w:r w:rsidRPr="00B10BD1">
        <w:rPr>
          <w:spacing w:val="-4"/>
          <w:w w:val="105"/>
          <w:sz w:val="22"/>
          <w:szCs w:val="22"/>
        </w:rPr>
        <w:t xml:space="preserve"> </w:t>
      </w:r>
      <w:r w:rsidRPr="00B10BD1">
        <w:rPr>
          <w:spacing w:val="-2"/>
          <w:w w:val="105"/>
          <w:sz w:val="22"/>
          <w:szCs w:val="22"/>
        </w:rPr>
        <w:t>βεβαιωθείτε</w:t>
      </w:r>
      <w:r w:rsidRPr="00B10BD1">
        <w:rPr>
          <w:spacing w:val="-4"/>
          <w:w w:val="105"/>
          <w:sz w:val="22"/>
          <w:szCs w:val="22"/>
        </w:rPr>
        <w:t xml:space="preserve"> </w:t>
      </w:r>
      <w:r w:rsidRPr="00B10BD1">
        <w:rPr>
          <w:spacing w:val="-2"/>
          <w:w w:val="105"/>
          <w:sz w:val="22"/>
          <w:szCs w:val="22"/>
        </w:rPr>
        <w:t>ότι</w:t>
      </w:r>
      <w:r w:rsidRPr="00B10BD1">
        <w:rPr>
          <w:spacing w:val="-5"/>
          <w:w w:val="105"/>
          <w:sz w:val="22"/>
          <w:szCs w:val="22"/>
        </w:rPr>
        <w:t xml:space="preserve"> </w:t>
      </w:r>
      <w:r w:rsidRPr="00B10BD1">
        <w:rPr>
          <w:spacing w:val="-2"/>
          <w:w w:val="105"/>
          <w:sz w:val="22"/>
          <w:szCs w:val="22"/>
        </w:rPr>
        <w:t>έχετε</w:t>
      </w:r>
      <w:r w:rsidRPr="00B10BD1">
        <w:rPr>
          <w:spacing w:val="-5"/>
          <w:w w:val="105"/>
          <w:sz w:val="22"/>
          <w:szCs w:val="22"/>
        </w:rPr>
        <w:t xml:space="preserve"> </w:t>
      </w:r>
      <w:r w:rsidRPr="00B10BD1">
        <w:rPr>
          <w:spacing w:val="-2"/>
          <w:w w:val="105"/>
          <w:sz w:val="22"/>
          <w:szCs w:val="22"/>
        </w:rPr>
        <w:t>τα</w:t>
      </w:r>
      <w:r w:rsidRPr="00B10BD1">
        <w:rPr>
          <w:spacing w:val="-4"/>
          <w:w w:val="105"/>
          <w:sz w:val="22"/>
          <w:szCs w:val="22"/>
        </w:rPr>
        <w:t xml:space="preserve"> </w:t>
      </w:r>
      <w:r w:rsidRPr="00B10BD1">
        <w:rPr>
          <w:spacing w:val="-2"/>
          <w:w w:val="105"/>
          <w:sz w:val="22"/>
          <w:szCs w:val="22"/>
        </w:rPr>
        <w:t>ακόλουθα</w:t>
      </w:r>
      <w:r w:rsidRPr="00B10BD1">
        <w:rPr>
          <w:spacing w:val="-4"/>
          <w:w w:val="105"/>
          <w:sz w:val="22"/>
          <w:szCs w:val="22"/>
        </w:rPr>
        <w:t xml:space="preserve"> </w:t>
      </w:r>
      <w:r w:rsidRPr="00B10BD1">
        <w:rPr>
          <w:spacing w:val="-2"/>
          <w:w w:val="105"/>
          <w:sz w:val="22"/>
          <w:szCs w:val="22"/>
        </w:rPr>
        <w:t>αντικείμενα:</w:t>
      </w:r>
    </w:p>
    <w:p w14:paraId="10E8B484" w14:textId="77777777" w:rsidR="00900B58" w:rsidRPr="00B10BD1" w:rsidRDefault="00900B58" w:rsidP="00900B58">
      <w:pPr>
        <w:pStyle w:val="ListParagraph"/>
        <w:numPr>
          <w:ilvl w:val="0"/>
          <w:numId w:val="2"/>
        </w:numPr>
        <w:tabs>
          <w:tab w:val="left" w:pos="944"/>
        </w:tabs>
      </w:pPr>
      <w:r w:rsidRPr="00B10BD1">
        <w:rPr>
          <w:rFonts w:ascii="Calibri" w:hAnsi="Calibri"/>
        </w:rPr>
        <w:t>Συσκευή</w:t>
      </w:r>
      <w:r w:rsidRPr="00B10BD1">
        <w:rPr>
          <w:rFonts w:ascii="Calibri" w:hAnsi="Calibri"/>
          <w:spacing w:val="13"/>
        </w:rPr>
        <w:t xml:space="preserve"> </w:t>
      </w:r>
      <w:r w:rsidRPr="00B10BD1">
        <w:rPr>
          <w:rFonts w:ascii="Calibri" w:hAnsi="Calibri"/>
        </w:rPr>
        <w:t>τύπου</w:t>
      </w:r>
      <w:r w:rsidRPr="00B10BD1">
        <w:rPr>
          <w:rFonts w:ascii="Calibri" w:hAnsi="Calibri"/>
          <w:spacing w:val="15"/>
        </w:rPr>
        <w:t xml:space="preserve"> </w:t>
      </w:r>
      <w:r w:rsidRPr="00B10BD1">
        <w:rPr>
          <w:rFonts w:ascii="Calibri" w:hAnsi="Calibri"/>
        </w:rPr>
        <w:t>πένας</w:t>
      </w:r>
      <w:r w:rsidRPr="00B10BD1">
        <w:rPr>
          <w:rFonts w:ascii="Calibri" w:hAnsi="Calibri"/>
          <w:spacing w:val="16"/>
        </w:rPr>
        <w:t xml:space="preserve"> </w:t>
      </w:r>
      <w:r w:rsidRPr="00B10BD1">
        <w:rPr>
          <w:rFonts w:ascii="Calibri" w:hAnsi="Calibri"/>
          <w:spacing w:val="-2"/>
        </w:rPr>
        <w:t>Semglee</w:t>
      </w:r>
    </w:p>
    <w:p w14:paraId="4A61EBB7" w14:textId="77777777" w:rsidR="00900B58" w:rsidRPr="00B10BD1" w:rsidRDefault="00900B58" w:rsidP="00900B58">
      <w:pPr>
        <w:pStyle w:val="ListParagraph"/>
        <w:numPr>
          <w:ilvl w:val="0"/>
          <w:numId w:val="2"/>
        </w:numPr>
        <w:tabs>
          <w:tab w:val="left" w:pos="944"/>
        </w:tabs>
      </w:pPr>
      <w:r w:rsidRPr="00B10BD1">
        <w:rPr>
          <w:rFonts w:ascii="Calibri" w:hAnsi="Calibri"/>
        </w:rPr>
        <w:t>Αποστειρωμένη</w:t>
      </w:r>
      <w:r w:rsidRPr="00B10BD1">
        <w:rPr>
          <w:rFonts w:ascii="Calibri" w:hAnsi="Calibri"/>
          <w:spacing w:val="15"/>
        </w:rPr>
        <w:t xml:space="preserve"> </w:t>
      </w:r>
      <w:r w:rsidRPr="00B10BD1">
        <w:rPr>
          <w:rFonts w:ascii="Calibri" w:hAnsi="Calibri"/>
        </w:rPr>
        <w:t>υποδερμική</w:t>
      </w:r>
      <w:r w:rsidRPr="00B10BD1">
        <w:rPr>
          <w:rFonts w:ascii="Calibri" w:hAnsi="Calibri"/>
          <w:spacing w:val="15"/>
        </w:rPr>
        <w:t xml:space="preserve"> </w:t>
      </w:r>
      <w:r w:rsidRPr="00B10BD1">
        <w:rPr>
          <w:rFonts w:ascii="Calibri" w:hAnsi="Calibri"/>
        </w:rPr>
        <w:t>βελόνα</w:t>
      </w:r>
      <w:r w:rsidRPr="00B10BD1">
        <w:rPr>
          <w:rFonts w:ascii="Calibri" w:hAnsi="Calibri"/>
          <w:spacing w:val="13"/>
        </w:rPr>
        <w:t xml:space="preserve"> </w:t>
      </w:r>
      <w:r w:rsidRPr="00B10BD1">
        <w:rPr>
          <w:rFonts w:ascii="Calibri" w:hAnsi="Calibri"/>
        </w:rPr>
        <w:t>μίας</w:t>
      </w:r>
      <w:r w:rsidRPr="00B10BD1">
        <w:rPr>
          <w:rFonts w:ascii="Calibri" w:hAnsi="Calibri"/>
          <w:spacing w:val="16"/>
        </w:rPr>
        <w:t xml:space="preserve"> </w:t>
      </w:r>
      <w:r w:rsidRPr="00B10BD1">
        <w:rPr>
          <w:rFonts w:ascii="Calibri" w:hAnsi="Calibri"/>
        </w:rPr>
        <w:t>χρήσης,</w:t>
      </w:r>
      <w:r w:rsidRPr="00B10BD1">
        <w:rPr>
          <w:rFonts w:ascii="Calibri" w:hAnsi="Calibri"/>
          <w:spacing w:val="17"/>
        </w:rPr>
        <w:t xml:space="preserve"> </w:t>
      </w:r>
      <w:r w:rsidRPr="00B10BD1">
        <w:rPr>
          <w:rFonts w:ascii="Calibri" w:hAnsi="Calibri"/>
        </w:rPr>
        <w:t>συμβατή</w:t>
      </w:r>
      <w:r w:rsidRPr="00B10BD1">
        <w:rPr>
          <w:rFonts w:ascii="Calibri" w:hAnsi="Calibri"/>
          <w:spacing w:val="15"/>
        </w:rPr>
        <w:t xml:space="preserve"> </w:t>
      </w:r>
      <w:r w:rsidRPr="00B10BD1">
        <w:rPr>
          <w:rFonts w:ascii="Calibri" w:hAnsi="Calibri"/>
        </w:rPr>
        <w:t>με</w:t>
      </w:r>
      <w:r w:rsidRPr="00B10BD1">
        <w:rPr>
          <w:rFonts w:ascii="Calibri" w:hAnsi="Calibri"/>
          <w:spacing w:val="17"/>
        </w:rPr>
        <w:t xml:space="preserve"> </w:t>
      </w:r>
      <w:r w:rsidRPr="00B10BD1">
        <w:rPr>
          <w:rFonts w:ascii="Calibri" w:hAnsi="Calibri"/>
        </w:rPr>
        <w:t>αυτή</w:t>
      </w:r>
      <w:r w:rsidRPr="00B10BD1">
        <w:rPr>
          <w:rFonts w:ascii="Calibri" w:hAnsi="Calibri"/>
          <w:spacing w:val="15"/>
        </w:rPr>
        <w:t xml:space="preserve"> </w:t>
      </w:r>
      <w:r w:rsidRPr="00B10BD1">
        <w:rPr>
          <w:rFonts w:ascii="Calibri" w:hAnsi="Calibri"/>
        </w:rPr>
        <w:t>τη</w:t>
      </w:r>
      <w:r w:rsidRPr="00B10BD1">
        <w:rPr>
          <w:rFonts w:ascii="Calibri" w:hAnsi="Calibri"/>
          <w:spacing w:val="12"/>
        </w:rPr>
        <w:t xml:space="preserve"> </w:t>
      </w:r>
      <w:r w:rsidRPr="00B10BD1">
        <w:rPr>
          <w:rFonts w:ascii="Calibri" w:hAnsi="Calibri"/>
        </w:rPr>
        <w:t>συσκευή</w:t>
      </w:r>
      <w:r w:rsidRPr="00B10BD1">
        <w:rPr>
          <w:rFonts w:ascii="Calibri" w:hAnsi="Calibri"/>
          <w:spacing w:val="13"/>
        </w:rPr>
        <w:t xml:space="preserve"> </w:t>
      </w:r>
      <w:r w:rsidRPr="00B10BD1">
        <w:rPr>
          <w:rFonts w:ascii="Calibri" w:hAnsi="Calibri"/>
        </w:rPr>
        <w:t>τύπου</w:t>
      </w:r>
      <w:r w:rsidRPr="00B10BD1">
        <w:rPr>
          <w:rFonts w:ascii="Calibri" w:hAnsi="Calibri"/>
          <w:spacing w:val="17"/>
        </w:rPr>
        <w:t xml:space="preserve"> </w:t>
      </w:r>
      <w:r w:rsidRPr="00B10BD1">
        <w:rPr>
          <w:rFonts w:ascii="Calibri" w:hAnsi="Calibri"/>
          <w:spacing w:val="-2"/>
        </w:rPr>
        <w:t>πένας</w:t>
      </w:r>
    </w:p>
    <w:p w14:paraId="299CBB6D" w14:textId="77777777" w:rsidR="00900B58" w:rsidRPr="00B10BD1" w:rsidRDefault="00900B58" w:rsidP="00900B58">
      <w:pPr>
        <w:pStyle w:val="ListParagraph"/>
        <w:numPr>
          <w:ilvl w:val="0"/>
          <w:numId w:val="2"/>
        </w:numPr>
        <w:tabs>
          <w:tab w:val="left" w:pos="944"/>
        </w:tabs>
      </w:pPr>
      <w:r w:rsidRPr="00B10BD1">
        <w:rPr>
          <w:rFonts w:ascii="Calibri" w:hAnsi="Calibri"/>
          <w:spacing w:val="-2"/>
          <w:w w:val="105"/>
        </w:rPr>
        <w:t>2 μαντηλάκια</w:t>
      </w:r>
      <w:r w:rsidRPr="00B10BD1">
        <w:rPr>
          <w:rFonts w:ascii="Calibri" w:hAnsi="Calibri"/>
          <w:spacing w:val="-5"/>
          <w:w w:val="105"/>
        </w:rPr>
        <w:t xml:space="preserve"> </w:t>
      </w:r>
      <w:r w:rsidRPr="00B10BD1">
        <w:rPr>
          <w:rFonts w:ascii="Calibri" w:hAnsi="Calibri"/>
          <w:spacing w:val="-2"/>
          <w:w w:val="105"/>
        </w:rPr>
        <w:t>με</w:t>
      </w:r>
      <w:r w:rsidRPr="00B10BD1">
        <w:rPr>
          <w:rFonts w:ascii="Calibri" w:hAnsi="Calibri"/>
          <w:spacing w:val="-5"/>
          <w:w w:val="105"/>
        </w:rPr>
        <w:t xml:space="preserve"> </w:t>
      </w:r>
      <w:r w:rsidRPr="00B10BD1">
        <w:rPr>
          <w:rFonts w:ascii="Calibri" w:hAnsi="Calibri"/>
          <w:spacing w:val="-2"/>
          <w:w w:val="105"/>
        </w:rPr>
        <w:t>οινόπνευμα</w:t>
      </w:r>
    </w:p>
    <w:p w14:paraId="7CCF064E" w14:textId="77777777" w:rsidR="00900B58" w:rsidRPr="00B10BD1" w:rsidRDefault="00900B58" w:rsidP="00900B58">
      <w:pPr>
        <w:pStyle w:val="ListParagraph"/>
        <w:numPr>
          <w:ilvl w:val="0"/>
          <w:numId w:val="2"/>
        </w:numPr>
        <w:tabs>
          <w:tab w:val="left" w:pos="944"/>
        </w:tabs>
      </w:pPr>
      <w:r w:rsidRPr="00B10BD1">
        <w:rPr>
          <w:rFonts w:ascii="Calibri" w:hAnsi="Calibri"/>
        </w:rPr>
        <w:t>Δοχείο</w:t>
      </w:r>
      <w:r w:rsidRPr="00B10BD1">
        <w:rPr>
          <w:rFonts w:ascii="Calibri" w:hAnsi="Calibri"/>
          <w:spacing w:val="20"/>
        </w:rPr>
        <w:t xml:space="preserve"> </w:t>
      </w:r>
      <w:r w:rsidRPr="00B10BD1">
        <w:rPr>
          <w:rFonts w:ascii="Calibri" w:hAnsi="Calibri"/>
        </w:rPr>
        <w:t>απόρριψης</w:t>
      </w:r>
      <w:r w:rsidRPr="00B10BD1">
        <w:rPr>
          <w:rFonts w:ascii="Calibri" w:hAnsi="Calibri"/>
          <w:spacing w:val="19"/>
        </w:rPr>
        <w:t xml:space="preserve"> </w:t>
      </w:r>
      <w:r w:rsidRPr="00B10BD1">
        <w:rPr>
          <w:rFonts w:ascii="Calibri" w:hAnsi="Calibri"/>
        </w:rPr>
        <w:t>αιχμηρών</w:t>
      </w:r>
      <w:r w:rsidRPr="00B10BD1">
        <w:rPr>
          <w:rFonts w:ascii="Calibri" w:hAnsi="Calibri"/>
          <w:spacing w:val="18"/>
        </w:rPr>
        <w:t xml:space="preserve"> </w:t>
      </w:r>
      <w:r w:rsidRPr="00B10BD1">
        <w:rPr>
          <w:rFonts w:ascii="Calibri" w:hAnsi="Calibri"/>
          <w:spacing w:val="-2"/>
        </w:rPr>
        <w:t>αντικειμένων</w:t>
      </w:r>
    </w:p>
    <w:p w14:paraId="48840ABE" w14:textId="77777777" w:rsidR="00900B58" w:rsidRPr="00900B58" w:rsidRDefault="00900B58" w:rsidP="00900B58">
      <w:pPr>
        <w:rPr>
          <w:b/>
        </w:rPr>
      </w:pPr>
    </w:p>
    <w:p w14:paraId="55443F6D" w14:textId="77777777" w:rsidR="001A1A86" w:rsidRDefault="00EB529A" w:rsidP="00900B58">
      <w:pPr>
        <w:pStyle w:val="Heading1"/>
        <w:ind w:left="0"/>
        <w:rPr>
          <w:spacing w:val="-2"/>
          <w:w w:val="105"/>
          <w:sz w:val="22"/>
          <w:szCs w:val="22"/>
          <w:lang w:val="en-US"/>
        </w:rPr>
      </w:pPr>
      <w:r w:rsidRPr="00B10BD1">
        <w:rPr>
          <w:spacing w:val="-2"/>
          <w:w w:val="105"/>
          <w:sz w:val="22"/>
          <w:szCs w:val="22"/>
        </w:rPr>
        <w:t>Φύλαξη</w:t>
      </w:r>
    </w:p>
    <w:p w14:paraId="02223535" w14:textId="77777777" w:rsidR="000628CD" w:rsidRPr="000628CD" w:rsidRDefault="000628CD" w:rsidP="00900B58">
      <w:pPr>
        <w:pStyle w:val="Heading1"/>
        <w:ind w:left="0"/>
        <w:rPr>
          <w:sz w:val="22"/>
          <w:szCs w:val="22"/>
          <w:lang w:val="en-US"/>
        </w:rPr>
      </w:pPr>
    </w:p>
    <w:p w14:paraId="36421104" w14:textId="77777777" w:rsidR="001A1A86" w:rsidRPr="00B10BD1" w:rsidRDefault="00EB529A" w:rsidP="00900B58">
      <w:pPr>
        <w:rPr>
          <w:b/>
        </w:rPr>
      </w:pPr>
      <w:r w:rsidRPr="00B10BD1">
        <w:rPr>
          <w:b/>
          <w:w w:val="105"/>
        </w:rPr>
        <w:t>Μέχρι</w:t>
      </w:r>
      <w:r w:rsidRPr="00B10BD1">
        <w:rPr>
          <w:b/>
          <w:spacing w:val="-13"/>
          <w:w w:val="105"/>
        </w:rPr>
        <w:t xml:space="preserve"> </w:t>
      </w:r>
      <w:r w:rsidRPr="00B10BD1">
        <w:rPr>
          <w:b/>
          <w:w w:val="105"/>
        </w:rPr>
        <w:t>να</w:t>
      </w:r>
      <w:r w:rsidRPr="00B10BD1">
        <w:rPr>
          <w:b/>
          <w:spacing w:val="-13"/>
          <w:w w:val="105"/>
        </w:rPr>
        <w:t xml:space="preserve"> </w:t>
      </w:r>
      <w:r w:rsidRPr="00B10BD1">
        <w:rPr>
          <w:b/>
          <w:w w:val="105"/>
        </w:rPr>
        <w:t>αποσυσκευάσετε</w:t>
      </w:r>
      <w:r w:rsidRPr="00B10BD1">
        <w:rPr>
          <w:b/>
          <w:spacing w:val="-13"/>
          <w:w w:val="105"/>
        </w:rPr>
        <w:t xml:space="preserve"> </w:t>
      </w:r>
      <w:r w:rsidRPr="00B10BD1">
        <w:rPr>
          <w:b/>
          <w:w w:val="105"/>
        </w:rPr>
        <w:t>τη</w:t>
      </w:r>
      <w:r w:rsidRPr="00B10BD1">
        <w:rPr>
          <w:b/>
          <w:spacing w:val="-13"/>
          <w:w w:val="105"/>
        </w:rPr>
        <w:t xml:space="preserve"> </w:t>
      </w:r>
      <w:r w:rsidRPr="00B10BD1">
        <w:rPr>
          <w:b/>
          <w:w w:val="105"/>
        </w:rPr>
        <w:t>συσκευή</w:t>
      </w:r>
      <w:r w:rsidRPr="00B10BD1">
        <w:rPr>
          <w:b/>
          <w:spacing w:val="-13"/>
          <w:w w:val="105"/>
        </w:rPr>
        <w:t xml:space="preserve"> </w:t>
      </w:r>
      <w:r w:rsidRPr="00B10BD1">
        <w:rPr>
          <w:b/>
          <w:w w:val="105"/>
        </w:rPr>
        <w:t>τύπου</w:t>
      </w:r>
      <w:r w:rsidRPr="00B10BD1">
        <w:rPr>
          <w:b/>
          <w:spacing w:val="-12"/>
          <w:w w:val="105"/>
        </w:rPr>
        <w:t xml:space="preserve"> </w:t>
      </w:r>
      <w:r w:rsidRPr="00B10BD1">
        <w:rPr>
          <w:b/>
          <w:w w:val="105"/>
        </w:rPr>
        <w:t>πένας</w:t>
      </w:r>
      <w:r w:rsidRPr="00B10BD1">
        <w:rPr>
          <w:b/>
          <w:spacing w:val="-13"/>
          <w:w w:val="105"/>
        </w:rPr>
        <w:t xml:space="preserve"> </w:t>
      </w:r>
      <w:r w:rsidRPr="00B10BD1">
        <w:rPr>
          <w:b/>
          <w:w w:val="105"/>
        </w:rPr>
        <w:t>για</w:t>
      </w:r>
      <w:r w:rsidRPr="00B10BD1">
        <w:rPr>
          <w:b/>
          <w:spacing w:val="-13"/>
          <w:w w:val="105"/>
        </w:rPr>
        <w:t xml:space="preserve"> </w:t>
      </w:r>
      <w:r w:rsidRPr="00B10BD1">
        <w:rPr>
          <w:b/>
          <w:w w:val="105"/>
        </w:rPr>
        <w:t>να</w:t>
      </w:r>
      <w:r w:rsidRPr="00B10BD1">
        <w:rPr>
          <w:b/>
          <w:spacing w:val="-13"/>
          <w:w w:val="105"/>
        </w:rPr>
        <w:t xml:space="preserve"> </w:t>
      </w:r>
      <w:r w:rsidRPr="00B10BD1">
        <w:rPr>
          <w:b/>
          <w:w w:val="105"/>
        </w:rPr>
        <w:t>τη</w:t>
      </w:r>
      <w:r w:rsidRPr="00B10BD1">
        <w:rPr>
          <w:b/>
          <w:spacing w:val="-13"/>
          <w:w w:val="105"/>
        </w:rPr>
        <w:t xml:space="preserve"> </w:t>
      </w:r>
      <w:r w:rsidRPr="00B10BD1">
        <w:rPr>
          <w:b/>
          <w:w w:val="105"/>
        </w:rPr>
        <w:t>χρησιμοποιήσετε</w:t>
      </w:r>
      <w:r w:rsidRPr="00B10BD1">
        <w:rPr>
          <w:b/>
          <w:spacing w:val="-13"/>
          <w:w w:val="105"/>
        </w:rPr>
        <w:t xml:space="preserve"> </w:t>
      </w:r>
      <w:r w:rsidRPr="00B10BD1">
        <w:rPr>
          <w:b/>
          <w:w w:val="105"/>
        </w:rPr>
        <w:t>για</w:t>
      </w:r>
      <w:r w:rsidRPr="00B10BD1">
        <w:rPr>
          <w:b/>
          <w:spacing w:val="-13"/>
          <w:w w:val="105"/>
        </w:rPr>
        <w:t xml:space="preserve"> </w:t>
      </w:r>
      <w:r w:rsidRPr="00B10BD1">
        <w:rPr>
          <w:b/>
          <w:w w:val="105"/>
        </w:rPr>
        <w:t>πρώτη</w:t>
      </w:r>
      <w:r w:rsidRPr="00B10BD1">
        <w:rPr>
          <w:b/>
          <w:spacing w:val="-13"/>
          <w:w w:val="105"/>
        </w:rPr>
        <w:t xml:space="preserve"> </w:t>
      </w:r>
      <w:r w:rsidRPr="00B10BD1">
        <w:rPr>
          <w:b/>
          <w:w w:val="105"/>
        </w:rPr>
        <w:t>φορά, να φυλάσσετε τα κουτιά που την περιέχουν στο ψυγείο (2°C-8°C).</w:t>
      </w:r>
    </w:p>
    <w:p w14:paraId="41B3000A" w14:textId="77777777" w:rsidR="001A1A86" w:rsidRPr="00D06867" w:rsidRDefault="001A1A86" w:rsidP="00900B58">
      <w:pPr>
        <w:rPr>
          <w:b/>
        </w:rPr>
      </w:pPr>
    </w:p>
    <w:p w14:paraId="79A7DAE3" w14:textId="77777777" w:rsidR="001A1A86" w:rsidRPr="00056EBC" w:rsidRDefault="00EB529A" w:rsidP="00900B58">
      <w:pPr>
        <w:pStyle w:val="BodyText"/>
        <w:rPr>
          <w:spacing w:val="-2"/>
          <w:w w:val="105"/>
          <w:sz w:val="22"/>
          <w:szCs w:val="22"/>
        </w:rPr>
      </w:pPr>
      <w:r w:rsidRPr="00B10BD1">
        <w:rPr>
          <w:b/>
          <w:spacing w:val="-2"/>
          <w:w w:val="105"/>
          <w:sz w:val="22"/>
          <w:szCs w:val="22"/>
        </w:rPr>
        <w:t>Μην</w:t>
      </w:r>
      <w:r w:rsidRPr="00B10BD1">
        <w:rPr>
          <w:b/>
          <w:spacing w:val="-6"/>
          <w:w w:val="105"/>
          <w:sz w:val="22"/>
          <w:szCs w:val="22"/>
        </w:rPr>
        <w:t xml:space="preserve"> </w:t>
      </w:r>
      <w:r w:rsidRPr="00B10BD1">
        <w:rPr>
          <w:spacing w:val="-2"/>
          <w:w w:val="105"/>
          <w:sz w:val="22"/>
          <w:szCs w:val="22"/>
        </w:rPr>
        <w:t>καταψύχετε</w:t>
      </w:r>
      <w:r w:rsidRPr="00B10BD1">
        <w:rPr>
          <w:spacing w:val="-4"/>
          <w:w w:val="105"/>
          <w:sz w:val="22"/>
          <w:szCs w:val="22"/>
        </w:rPr>
        <w:t xml:space="preserve"> </w:t>
      </w:r>
      <w:r w:rsidRPr="00B10BD1">
        <w:rPr>
          <w:spacing w:val="-2"/>
          <w:w w:val="105"/>
          <w:sz w:val="22"/>
          <w:szCs w:val="22"/>
        </w:rPr>
        <w:t>τη</w:t>
      </w:r>
      <w:r w:rsidRPr="00B10BD1">
        <w:rPr>
          <w:spacing w:val="-7"/>
          <w:w w:val="105"/>
          <w:sz w:val="22"/>
          <w:szCs w:val="22"/>
        </w:rPr>
        <w:t xml:space="preserve"> </w:t>
      </w:r>
      <w:r w:rsidRPr="00B10BD1">
        <w:rPr>
          <w:spacing w:val="-2"/>
          <w:w w:val="105"/>
          <w:sz w:val="22"/>
          <w:szCs w:val="22"/>
        </w:rPr>
        <w:t>συσκευή</w:t>
      </w:r>
      <w:r w:rsidRPr="00B10BD1">
        <w:rPr>
          <w:spacing w:val="-6"/>
          <w:w w:val="105"/>
          <w:sz w:val="22"/>
          <w:szCs w:val="22"/>
        </w:rPr>
        <w:t xml:space="preserve"> </w:t>
      </w:r>
      <w:r w:rsidRPr="00B10BD1">
        <w:rPr>
          <w:spacing w:val="-2"/>
          <w:w w:val="105"/>
          <w:sz w:val="22"/>
          <w:szCs w:val="22"/>
        </w:rPr>
        <w:t>τύπου</w:t>
      </w:r>
      <w:r w:rsidRPr="00B10BD1">
        <w:rPr>
          <w:spacing w:val="-4"/>
          <w:w w:val="105"/>
          <w:sz w:val="22"/>
          <w:szCs w:val="22"/>
        </w:rPr>
        <w:t xml:space="preserve"> </w:t>
      </w:r>
      <w:r w:rsidRPr="00B10BD1">
        <w:rPr>
          <w:spacing w:val="-2"/>
          <w:w w:val="105"/>
          <w:sz w:val="22"/>
          <w:szCs w:val="22"/>
        </w:rPr>
        <w:t>πένας.</w:t>
      </w:r>
    </w:p>
    <w:p w14:paraId="78792593" w14:textId="77777777" w:rsidR="000628CD" w:rsidRPr="00056EBC" w:rsidRDefault="000628CD" w:rsidP="00900B58">
      <w:pPr>
        <w:pStyle w:val="BodyText"/>
        <w:rPr>
          <w:sz w:val="22"/>
          <w:szCs w:val="22"/>
        </w:rPr>
      </w:pPr>
    </w:p>
    <w:p w14:paraId="378523F0" w14:textId="77777777" w:rsidR="001A1A86" w:rsidRPr="00D06867" w:rsidRDefault="00EB529A" w:rsidP="00900B58">
      <w:pPr>
        <w:rPr>
          <w:b/>
          <w:w w:val="105"/>
        </w:rPr>
      </w:pPr>
      <w:r w:rsidRPr="00B10BD1">
        <w:rPr>
          <w:w w:val="105"/>
        </w:rPr>
        <w:t>Μόλις</w:t>
      </w:r>
      <w:r w:rsidRPr="00B10BD1">
        <w:rPr>
          <w:spacing w:val="-12"/>
          <w:w w:val="105"/>
        </w:rPr>
        <w:t xml:space="preserve"> </w:t>
      </w:r>
      <w:r w:rsidRPr="00B10BD1">
        <w:rPr>
          <w:w w:val="105"/>
        </w:rPr>
        <w:t>βγάλετε</w:t>
      </w:r>
      <w:r w:rsidRPr="00B10BD1">
        <w:rPr>
          <w:spacing w:val="-10"/>
          <w:w w:val="105"/>
        </w:rPr>
        <w:t xml:space="preserve"> </w:t>
      </w:r>
      <w:r w:rsidRPr="00B10BD1">
        <w:rPr>
          <w:w w:val="105"/>
        </w:rPr>
        <w:t>τη</w:t>
      </w:r>
      <w:r w:rsidRPr="00B10BD1">
        <w:rPr>
          <w:spacing w:val="-12"/>
          <w:w w:val="105"/>
        </w:rPr>
        <w:t xml:space="preserve"> </w:t>
      </w:r>
      <w:r w:rsidRPr="00B10BD1">
        <w:rPr>
          <w:w w:val="105"/>
        </w:rPr>
        <w:t>συσκευή</w:t>
      </w:r>
      <w:r w:rsidRPr="00B10BD1">
        <w:rPr>
          <w:spacing w:val="-12"/>
          <w:w w:val="105"/>
        </w:rPr>
        <w:t xml:space="preserve"> </w:t>
      </w:r>
      <w:r w:rsidRPr="00B10BD1">
        <w:rPr>
          <w:w w:val="105"/>
        </w:rPr>
        <w:t>τύπου</w:t>
      </w:r>
      <w:r w:rsidRPr="00B10BD1">
        <w:rPr>
          <w:spacing w:val="-10"/>
          <w:w w:val="105"/>
        </w:rPr>
        <w:t xml:space="preserve"> </w:t>
      </w:r>
      <w:r w:rsidRPr="00B10BD1">
        <w:rPr>
          <w:w w:val="105"/>
        </w:rPr>
        <w:t>πένας</w:t>
      </w:r>
      <w:r w:rsidRPr="00B10BD1">
        <w:rPr>
          <w:spacing w:val="-12"/>
          <w:w w:val="105"/>
        </w:rPr>
        <w:t xml:space="preserve"> </w:t>
      </w:r>
      <w:r w:rsidRPr="00B10BD1">
        <w:rPr>
          <w:w w:val="105"/>
        </w:rPr>
        <w:t>από</w:t>
      </w:r>
      <w:r w:rsidRPr="00B10BD1">
        <w:rPr>
          <w:spacing w:val="-11"/>
          <w:w w:val="105"/>
        </w:rPr>
        <w:t xml:space="preserve"> </w:t>
      </w:r>
      <w:r w:rsidRPr="00B10BD1">
        <w:rPr>
          <w:w w:val="105"/>
        </w:rPr>
        <w:t>το</w:t>
      </w:r>
      <w:r w:rsidRPr="00B10BD1">
        <w:rPr>
          <w:spacing w:val="-12"/>
          <w:w w:val="105"/>
        </w:rPr>
        <w:t xml:space="preserve"> </w:t>
      </w:r>
      <w:r w:rsidRPr="00B10BD1">
        <w:rPr>
          <w:w w:val="105"/>
        </w:rPr>
        <w:t>ψυγείο,</w:t>
      </w:r>
      <w:r w:rsidRPr="00B10BD1">
        <w:rPr>
          <w:spacing w:val="-11"/>
          <w:w w:val="105"/>
        </w:rPr>
        <w:t xml:space="preserve"> </w:t>
      </w:r>
      <w:r w:rsidRPr="00B10BD1">
        <w:rPr>
          <w:w w:val="105"/>
        </w:rPr>
        <w:t>ακουμπήστε</w:t>
      </w:r>
      <w:r w:rsidRPr="00B10BD1">
        <w:rPr>
          <w:spacing w:val="-10"/>
          <w:w w:val="105"/>
        </w:rPr>
        <w:t xml:space="preserve"> </w:t>
      </w:r>
      <w:r w:rsidRPr="00B10BD1">
        <w:rPr>
          <w:w w:val="105"/>
        </w:rPr>
        <w:t>την</w:t>
      </w:r>
      <w:r w:rsidRPr="00B10BD1">
        <w:rPr>
          <w:spacing w:val="-12"/>
          <w:w w:val="105"/>
        </w:rPr>
        <w:t xml:space="preserve"> </w:t>
      </w:r>
      <w:r w:rsidRPr="00B10BD1">
        <w:rPr>
          <w:w w:val="105"/>
        </w:rPr>
        <w:t>σε</w:t>
      </w:r>
      <w:r w:rsidRPr="00B10BD1">
        <w:rPr>
          <w:spacing w:val="-10"/>
          <w:w w:val="105"/>
        </w:rPr>
        <w:t xml:space="preserve"> </w:t>
      </w:r>
      <w:r w:rsidRPr="00B10BD1">
        <w:rPr>
          <w:w w:val="105"/>
        </w:rPr>
        <w:t>μια</w:t>
      </w:r>
      <w:r w:rsidRPr="00B10BD1">
        <w:rPr>
          <w:spacing w:val="-11"/>
          <w:w w:val="105"/>
        </w:rPr>
        <w:t xml:space="preserve"> </w:t>
      </w:r>
      <w:r w:rsidRPr="00B10BD1">
        <w:rPr>
          <w:w w:val="105"/>
        </w:rPr>
        <w:t>επίπεδη</w:t>
      </w:r>
      <w:r w:rsidRPr="00B10BD1">
        <w:rPr>
          <w:spacing w:val="-11"/>
          <w:w w:val="105"/>
        </w:rPr>
        <w:t xml:space="preserve"> </w:t>
      </w:r>
      <w:r w:rsidRPr="00B10BD1">
        <w:rPr>
          <w:w w:val="105"/>
        </w:rPr>
        <w:t>επιφάνεια</w:t>
      </w:r>
      <w:r w:rsidRPr="00B10BD1">
        <w:rPr>
          <w:spacing w:val="-11"/>
          <w:w w:val="105"/>
        </w:rPr>
        <w:t xml:space="preserve"> </w:t>
      </w:r>
      <w:r w:rsidRPr="00B10BD1">
        <w:rPr>
          <w:w w:val="105"/>
        </w:rPr>
        <w:t>και περιμένετε</w:t>
      </w:r>
      <w:r w:rsidRPr="00B10BD1">
        <w:rPr>
          <w:spacing w:val="-3"/>
          <w:w w:val="105"/>
        </w:rPr>
        <w:t xml:space="preserve"> </w:t>
      </w:r>
      <w:r w:rsidRPr="00B10BD1">
        <w:rPr>
          <w:w w:val="105"/>
        </w:rPr>
        <w:t>να</w:t>
      </w:r>
      <w:r w:rsidRPr="00B10BD1">
        <w:rPr>
          <w:spacing w:val="-2"/>
          <w:w w:val="105"/>
        </w:rPr>
        <w:t xml:space="preserve"> </w:t>
      </w:r>
      <w:r w:rsidRPr="00B10BD1">
        <w:rPr>
          <w:w w:val="105"/>
        </w:rPr>
        <w:t>φτάσει</w:t>
      </w:r>
      <w:r w:rsidRPr="00B10BD1">
        <w:rPr>
          <w:spacing w:val="-3"/>
          <w:w w:val="105"/>
        </w:rPr>
        <w:t xml:space="preserve"> </w:t>
      </w:r>
      <w:r w:rsidRPr="00B10BD1">
        <w:rPr>
          <w:w w:val="105"/>
        </w:rPr>
        <w:t>σε</w:t>
      </w:r>
      <w:r w:rsidRPr="00B10BD1">
        <w:rPr>
          <w:spacing w:val="-3"/>
          <w:w w:val="105"/>
        </w:rPr>
        <w:t xml:space="preserve"> </w:t>
      </w:r>
      <w:r w:rsidRPr="00B10BD1">
        <w:rPr>
          <w:w w:val="105"/>
        </w:rPr>
        <w:t>θερμοκρασία</w:t>
      </w:r>
      <w:r w:rsidRPr="00B10BD1">
        <w:rPr>
          <w:spacing w:val="-2"/>
          <w:w w:val="105"/>
        </w:rPr>
        <w:t xml:space="preserve"> </w:t>
      </w:r>
      <w:r w:rsidRPr="00B10BD1">
        <w:rPr>
          <w:w w:val="105"/>
        </w:rPr>
        <w:t>δωματίου</w:t>
      </w:r>
      <w:r w:rsidRPr="00B10BD1">
        <w:rPr>
          <w:spacing w:val="-1"/>
          <w:w w:val="105"/>
        </w:rPr>
        <w:t xml:space="preserve"> </w:t>
      </w:r>
      <w:r w:rsidRPr="00B10BD1">
        <w:rPr>
          <w:w w:val="105"/>
        </w:rPr>
        <w:t>μεταξύ</w:t>
      </w:r>
      <w:r w:rsidRPr="00B10BD1">
        <w:rPr>
          <w:spacing w:val="-1"/>
          <w:w w:val="105"/>
        </w:rPr>
        <w:t xml:space="preserve"> </w:t>
      </w:r>
      <w:r w:rsidRPr="00B10BD1">
        <w:rPr>
          <w:w w:val="105"/>
        </w:rPr>
        <w:t>15°C</w:t>
      </w:r>
      <w:r w:rsidRPr="00B10BD1">
        <w:rPr>
          <w:spacing w:val="-2"/>
          <w:w w:val="105"/>
        </w:rPr>
        <w:t xml:space="preserve"> </w:t>
      </w:r>
      <w:r w:rsidRPr="00B10BD1">
        <w:rPr>
          <w:w w:val="105"/>
        </w:rPr>
        <w:t>και</w:t>
      </w:r>
      <w:r w:rsidRPr="00B10BD1">
        <w:rPr>
          <w:spacing w:val="-1"/>
          <w:w w:val="105"/>
        </w:rPr>
        <w:t xml:space="preserve"> </w:t>
      </w:r>
      <w:r w:rsidRPr="00B10BD1">
        <w:rPr>
          <w:w w:val="105"/>
        </w:rPr>
        <w:t>25°C</w:t>
      </w:r>
      <w:r w:rsidRPr="00B10BD1">
        <w:rPr>
          <w:spacing w:val="-2"/>
          <w:w w:val="105"/>
        </w:rPr>
        <w:t xml:space="preserve"> </w:t>
      </w:r>
      <w:r w:rsidRPr="00B10BD1">
        <w:rPr>
          <w:w w:val="105"/>
        </w:rPr>
        <w:t>προτού</w:t>
      </w:r>
      <w:r w:rsidRPr="00B10BD1">
        <w:rPr>
          <w:spacing w:val="-1"/>
          <w:w w:val="105"/>
        </w:rPr>
        <w:t xml:space="preserve"> </w:t>
      </w:r>
      <w:r w:rsidRPr="00B10BD1">
        <w:rPr>
          <w:w w:val="105"/>
        </w:rPr>
        <w:t>τη</w:t>
      </w:r>
      <w:r w:rsidRPr="00B10BD1">
        <w:rPr>
          <w:spacing w:val="-4"/>
          <w:w w:val="105"/>
        </w:rPr>
        <w:t xml:space="preserve"> </w:t>
      </w:r>
      <w:r w:rsidRPr="00B10BD1">
        <w:rPr>
          <w:w w:val="105"/>
        </w:rPr>
        <w:t xml:space="preserve">χρησιμοποιήσετε. </w:t>
      </w:r>
      <w:r w:rsidRPr="00B10BD1">
        <w:rPr>
          <w:b/>
          <w:w w:val="105"/>
        </w:rPr>
        <w:t>Μετά</w:t>
      </w:r>
      <w:r w:rsidRPr="00B10BD1">
        <w:rPr>
          <w:b/>
          <w:spacing w:val="-8"/>
          <w:w w:val="105"/>
        </w:rPr>
        <w:t xml:space="preserve"> </w:t>
      </w:r>
      <w:r w:rsidRPr="00B10BD1">
        <w:rPr>
          <w:b/>
          <w:w w:val="105"/>
        </w:rPr>
        <w:t>την</w:t>
      </w:r>
      <w:r w:rsidRPr="00B10BD1">
        <w:rPr>
          <w:b/>
          <w:spacing w:val="-8"/>
          <w:w w:val="105"/>
        </w:rPr>
        <w:t xml:space="preserve"> </w:t>
      </w:r>
      <w:r w:rsidRPr="00B10BD1">
        <w:rPr>
          <w:b/>
          <w:w w:val="105"/>
        </w:rPr>
        <w:t>αποσυσκευασία</w:t>
      </w:r>
      <w:r w:rsidRPr="00B10BD1">
        <w:rPr>
          <w:b/>
          <w:spacing w:val="-11"/>
          <w:w w:val="105"/>
        </w:rPr>
        <w:t xml:space="preserve"> </w:t>
      </w:r>
      <w:r w:rsidRPr="00B10BD1">
        <w:rPr>
          <w:b/>
          <w:w w:val="105"/>
        </w:rPr>
        <w:t>και</w:t>
      </w:r>
      <w:r w:rsidRPr="00B10BD1">
        <w:rPr>
          <w:b/>
          <w:spacing w:val="-7"/>
          <w:w w:val="105"/>
        </w:rPr>
        <w:t xml:space="preserve"> </w:t>
      </w:r>
      <w:r w:rsidRPr="00B10BD1">
        <w:rPr>
          <w:b/>
          <w:w w:val="105"/>
        </w:rPr>
        <w:t>την</w:t>
      </w:r>
      <w:r w:rsidRPr="00B10BD1">
        <w:rPr>
          <w:b/>
          <w:spacing w:val="-8"/>
          <w:w w:val="105"/>
        </w:rPr>
        <w:t xml:space="preserve"> </w:t>
      </w:r>
      <w:r w:rsidRPr="00B10BD1">
        <w:rPr>
          <w:b/>
          <w:w w:val="105"/>
        </w:rPr>
        <w:t>πρώτη</w:t>
      </w:r>
      <w:r w:rsidRPr="00B10BD1">
        <w:rPr>
          <w:b/>
          <w:spacing w:val="-8"/>
          <w:w w:val="105"/>
        </w:rPr>
        <w:t xml:space="preserve"> </w:t>
      </w:r>
      <w:r w:rsidRPr="00B10BD1">
        <w:rPr>
          <w:b/>
          <w:w w:val="105"/>
        </w:rPr>
        <w:t>χρήση</w:t>
      </w:r>
      <w:r w:rsidRPr="00B10BD1">
        <w:rPr>
          <w:b/>
          <w:spacing w:val="-8"/>
          <w:w w:val="105"/>
        </w:rPr>
        <w:t xml:space="preserve"> </w:t>
      </w:r>
      <w:r w:rsidRPr="00B10BD1">
        <w:rPr>
          <w:b/>
          <w:w w:val="105"/>
        </w:rPr>
        <w:t>της</w:t>
      </w:r>
      <w:r w:rsidRPr="00B10BD1">
        <w:rPr>
          <w:b/>
          <w:spacing w:val="-9"/>
          <w:w w:val="105"/>
        </w:rPr>
        <w:t xml:space="preserve"> </w:t>
      </w:r>
      <w:r w:rsidRPr="00B10BD1">
        <w:rPr>
          <w:b/>
          <w:w w:val="105"/>
        </w:rPr>
        <w:t>συσκευής</w:t>
      </w:r>
      <w:r w:rsidRPr="00B10BD1">
        <w:rPr>
          <w:b/>
          <w:spacing w:val="-8"/>
          <w:w w:val="105"/>
        </w:rPr>
        <w:t xml:space="preserve"> </w:t>
      </w:r>
      <w:r w:rsidRPr="00B10BD1">
        <w:rPr>
          <w:b/>
          <w:w w:val="105"/>
        </w:rPr>
        <w:t>τύπου</w:t>
      </w:r>
      <w:r w:rsidRPr="00B10BD1">
        <w:rPr>
          <w:b/>
          <w:spacing w:val="-8"/>
          <w:w w:val="105"/>
        </w:rPr>
        <w:t xml:space="preserve"> </w:t>
      </w:r>
      <w:r w:rsidRPr="00B10BD1">
        <w:rPr>
          <w:b/>
          <w:w w:val="105"/>
        </w:rPr>
        <w:t>πένας,</w:t>
      </w:r>
      <w:r w:rsidRPr="00B10BD1">
        <w:rPr>
          <w:b/>
          <w:spacing w:val="-8"/>
          <w:w w:val="105"/>
        </w:rPr>
        <w:t xml:space="preserve"> </w:t>
      </w:r>
      <w:r w:rsidRPr="00B10BD1">
        <w:rPr>
          <w:b/>
          <w:w w:val="105"/>
        </w:rPr>
        <w:t>να</w:t>
      </w:r>
      <w:r w:rsidRPr="00B10BD1">
        <w:rPr>
          <w:b/>
          <w:spacing w:val="-8"/>
          <w:w w:val="105"/>
        </w:rPr>
        <w:t xml:space="preserve"> </w:t>
      </w:r>
      <w:r w:rsidRPr="00B10BD1">
        <w:rPr>
          <w:b/>
          <w:w w:val="105"/>
        </w:rPr>
        <w:t>τη</w:t>
      </w:r>
      <w:r w:rsidRPr="00B10BD1">
        <w:rPr>
          <w:b/>
          <w:spacing w:val="-8"/>
          <w:w w:val="105"/>
        </w:rPr>
        <w:t xml:space="preserve"> </w:t>
      </w:r>
      <w:r w:rsidRPr="00B10BD1">
        <w:rPr>
          <w:b/>
          <w:w w:val="105"/>
        </w:rPr>
        <w:t>φυλάσσετε</w:t>
      </w:r>
      <w:r w:rsidRPr="00B10BD1">
        <w:rPr>
          <w:b/>
          <w:spacing w:val="-8"/>
          <w:w w:val="105"/>
        </w:rPr>
        <w:t xml:space="preserve"> </w:t>
      </w:r>
      <w:r w:rsidRPr="00B10BD1">
        <w:rPr>
          <w:b/>
          <w:w w:val="105"/>
        </w:rPr>
        <w:t>σε θερμοκρασία δωματίου έως και 25°C. Μην</w:t>
      </w:r>
      <w:r w:rsidRPr="00B10BD1">
        <w:rPr>
          <w:b/>
          <w:spacing w:val="-2"/>
          <w:w w:val="105"/>
        </w:rPr>
        <w:t xml:space="preserve"> </w:t>
      </w:r>
      <w:r w:rsidRPr="00B10BD1">
        <w:rPr>
          <w:b/>
          <w:w w:val="105"/>
        </w:rPr>
        <w:t>βάζετε ξανά τη συσκευή τύπου πένας στο ψυγείο μετά την αποσυσκευασία και τη χρήση της</w:t>
      </w:r>
    </w:p>
    <w:p w14:paraId="4DABC1E7" w14:textId="77777777" w:rsidR="00900B58" w:rsidRPr="00D06867" w:rsidRDefault="00900B58" w:rsidP="00900B58">
      <w:pPr>
        <w:rPr>
          <w:b/>
        </w:rPr>
      </w:pPr>
    </w:p>
    <w:p w14:paraId="09C07034" w14:textId="77777777" w:rsidR="001A1A86" w:rsidRPr="00D06867" w:rsidRDefault="00EB529A" w:rsidP="00900B58">
      <w:pPr>
        <w:pStyle w:val="BodyText"/>
        <w:rPr>
          <w:w w:val="105"/>
          <w:sz w:val="22"/>
          <w:szCs w:val="22"/>
        </w:rPr>
      </w:pPr>
      <w:r w:rsidRPr="00B10BD1">
        <w:rPr>
          <w:w w:val="105"/>
          <w:sz w:val="22"/>
          <w:szCs w:val="22"/>
        </w:rPr>
        <w:t>Να</w:t>
      </w:r>
      <w:r w:rsidRPr="00B10BD1">
        <w:rPr>
          <w:spacing w:val="-11"/>
          <w:w w:val="105"/>
          <w:sz w:val="22"/>
          <w:szCs w:val="22"/>
        </w:rPr>
        <w:t xml:space="preserve"> </w:t>
      </w:r>
      <w:r w:rsidRPr="00B10BD1">
        <w:rPr>
          <w:w w:val="105"/>
          <w:sz w:val="22"/>
          <w:szCs w:val="22"/>
        </w:rPr>
        <w:t>φυλάσσετε</w:t>
      </w:r>
      <w:r w:rsidRPr="00B10BD1">
        <w:rPr>
          <w:spacing w:val="-10"/>
          <w:w w:val="105"/>
          <w:sz w:val="22"/>
          <w:szCs w:val="22"/>
        </w:rPr>
        <w:t xml:space="preserve"> </w:t>
      </w:r>
      <w:r w:rsidRPr="00B10BD1">
        <w:rPr>
          <w:w w:val="105"/>
          <w:sz w:val="22"/>
          <w:szCs w:val="22"/>
        </w:rPr>
        <w:t>πάντοτε</w:t>
      </w:r>
      <w:r w:rsidRPr="00B10BD1">
        <w:rPr>
          <w:spacing w:val="-10"/>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0"/>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καπάκι</w:t>
      </w:r>
      <w:r w:rsidRPr="00B10BD1">
        <w:rPr>
          <w:spacing w:val="-10"/>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προλάβετε</w:t>
      </w:r>
      <w:r w:rsidRPr="00B10BD1">
        <w:rPr>
          <w:spacing w:val="-10"/>
          <w:w w:val="105"/>
          <w:sz w:val="22"/>
          <w:szCs w:val="22"/>
        </w:rPr>
        <w:t xml:space="preserve"> </w:t>
      </w:r>
      <w:r w:rsidRPr="00B10BD1">
        <w:rPr>
          <w:w w:val="105"/>
          <w:sz w:val="22"/>
          <w:szCs w:val="22"/>
        </w:rPr>
        <w:t>τυχόν</w:t>
      </w:r>
      <w:r w:rsidRPr="00B10BD1">
        <w:rPr>
          <w:spacing w:val="-10"/>
          <w:w w:val="105"/>
          <w:sz w:val="22"/>
          <w:szCs w:val="22"/>
        </w:rPr>
        <w:t xml:space="preserve"> </w:t>
      </w:r>
      <w:r w:rsidRPr="00B10BD1">
        <w:rPr>
          <w:w w:val="105"/>
          <w:sz w:val="22"/>
          <w:szCs w:val="22"/>
        </w:rPr>
        <w:t>μολύνσεις. Μετά από 4</w:t>
      </w:r>
      <w:r w:rsidRPr="00B10BD1">
        <w:rPr>
          <w:spacing w:val="-2"/>
          <w:w w:val="105"/>
          <w:sz w:val="22"/>
          <w:szCs w:val="22"/>
        </w:rPr>
        <w:t xml:space="preserve"> </w:t>
      </w:r>
      <w:r w:rsidRPr="00B10BD1">
        <w:rPr>
          <w:w w:val="105"/>
          <w:sz w:val="22"/>
          <w:szCs w:val="22"/>
        </w:rPr>
        <w:t>εβδομάδες</w:t>
      </w:r>
      <w:r w:rsidRPr="00B10BD1">
        <w:rPr>
          <w:spacing w:val="-1"/>
          <w:w w:val="105"/>
          <w:sz w:val="22"/>
          <w:szCs w:val="22"/>
        </w:rPr>
        <w:t xml:space="preserve"> </w:t>
      </w:r>
      <w:r w:rsidRPr="00B10BD1">
        <w:rPr>
          <w:w w:val="105"/>
          <w:sz w:val="22"/>
          <w:szCs w:val="22"/>
        </w:rPr>
        <w:t>από</w:t>
      </w:r>
      <w:r w:rsidRPr="00B10BD1">
        <w:rPr>
          <w:spacing w:val="-2"/>
          <w:w w:val="105"/>
          <w:sz w:val="22"/>
          <w:szCs w:val="22"/>
        </w:rPr>
        <w:t xml:space="preserve"> </w:t>
      </w:r>
      <w:r w:rsidRPr="00B10BD1">
        <w:rPr>
          <w:w w:val="105"/>
          <w:sz w:val="22"/>
          <w:szCs w:val="22"/>
        </w:rPr>
        <w:t>την αποσυσκευασία και την πρώτη</w:t>
      </w:r>
      <w:r w:rsidRPr="00B10BD1">
        <w:rPr>
          <w:spacing w:val="-2"/>
          <w:w w:val="105"/>
          <w:sz w:val="22"/>
          <w:szCs w:val="22"/>
        </w:rPr>
        <w:t xml:space="preserve"> </w:t>
      </w:r>
      <w:r w:rsidRPr="00B10BD1">
        <w:rPr>
          <w:w w:val="105"/>
          <w:sz w:val="22"/>
          <w:szCs w:val="22"/>
        </w:rPr>
        <w:t>χρήση της</w:t>
      </w:r>
      <w:r w:rsidRPr="00B10BD1">
        <w:rPr>
          <w:spacing w:val="-1"/>
          <w:w w:val="105"/>
          <w:sz w:val="22"/>
          <w:szCs w:val="22"/>
        </w:rPr>
        <w:t xml:space="preserve"> </w:t>
      </w:r>
      <w:r w:rsidRPr="00B10BD1">
        <w:rPr>
          <w:w w:val="105"/>
          <w:sz w:val="22"/>
          <w:szCs w:val="22"/>
        </w:rPr>
        <w:t>συσκευής</w:t>
      </w:r>
      <w:r w:rsidRPr="00B10BD1">
        <w:rPr>
          <w:spacing w:val="-1"/>
          <w:w w:val="105"/>
          <w:sz w:val="22"/>
          <w:szCs w:val="22"/>
        </w:rPr>
        <w:t xml:space="preserve"> </w:t>
      </w:r>
      <w:r w:rsidRPr="00B10BD1">
        <w:rPr>
          <w:w w:val="105"/>
          <w:sz w:val="22"/>
          <w:szCs w:val="22"/>
        </w:rPr>
        <w:t>τύπου πένας</w:t>
      </w:r>
      <w:r w:rsidRPr="00B10BD1">
        <w:rPr>
          <w:spacing w:val="-1"/>
          <w:w w:val="105"/>
          <w:sz w:val="22"/>
          <w:szCs w:val="22"/>
        </w:rPr>
        <w:t xml:space="preserve"> </w:t>
      </w:r>
      <w:r w:rsidRPr="00B10BD1">
        <w:rPr>
          <w:w w:val="105"/>
          <w:sz w:val="22"/>
          <w:szCs w:val="22"/>
        </w:rPr>
        <w:t>θα πρέπει</w:t>
      </w:r>
      <w:r w:rsidRPr="00B10BD1">
        <w:rPr>
          <w:spacing w:val="-1"/>
          <w:w w:val="105"/>
          <w:sz w:val="22"/>
          <w:szCs w:val="22"/>
        </w:rPr>
        <w:t xml:space="preserve"> </w:t>
      </w:r>
      <w:r w:rsidRPr="00B10BD1">
        <w:rPr>
          <w:w w:val="105"/>
          <w:sz w:val="22"/>
          <w:szCs w:val="22"/>
        </w:rPr>
        <w:t>να την</w:t>
      </w:r>
      <w:r w:rsidRPr="00B10BD1">
        <w:rPr>
          <w:spacing w:val="-1"/>
          <w:w w:val="105"/>
          <w:sz w:val="22"/>
          <w:szCs w:val="22"/>
        </w:rPr>
        <w:t xml:space="preserve"> </w:t>
      </w:r>
      <w:r w:rsidRPr="00B10BD1">
        <w:rPr>
          <w:w w:val="105"/>
          <w:sz w:val="22"/>
          <w:szCs w:val="22"/>
        </w:rPr>
        <w:t>πετάξετε, ακόμη και εάν</w:t>
      </w:r>
      <w:r w:rsidRPr="00B10BD1">
        <w:rPr>
          <w:spacing w:val="-1"/>
          <w:w w:val="105"/>
          <w:sz w:val="22"/>
          <w:szCs w:val="22"/>
        </w:rPr>
        <w:t xml:space="preserve"> </w:t>
      </w:r>
      <w:r w:rsidRPr="00B10BD1">
        <w:rPr>
          <w:w w:val="105"/>
          <w:sz w:val="22"/>
          <w:szCs w:val="22"/>
        </w:rPr>
        <w:t>εξακολουθεί</w:t>
      </w:r>
      <w:r w:rsidRPr="00B10BD1">
        <w:rPr>
          <w:spacing w:val="-1"/>
          <w:w w:val="105"/>
          <w:sz w:val="22"/>
          <w:szCs w:val="22"/>
        </w:rPr>
        <w:t xml:space="preserve"> </w:t>
      </w:r>
      <w:r w:rsidRPr="00B10BD1">
        <w:rPr>
          <w:w w:val="105"/>
          <w:sz w:val="22"/>
          <w:szCs w:val="22"/>
        </w:rPr>
        <w:t>να έχει μέσα ινσουλίνη. Συνιστάται</w:t>
      </w:r>
      <w:r w:rsidRPr="00B10BD1">
        <w:rPr>
          <w:spacing w:val="-1"/>
          <w:w w:val="105"/>
          <w:sz w:val="22"/>
          <w:szCs w:val="22"/>
        </w:rPr>
        <w:t xml:space="preserve"> </w:t>
      </w:r>
      <w:r w:rsidRPr="00B10BD1">
        <w:rPr>
          <w:w w:val="105"/>
          <w:sz w:val="22"/>
          <w:szCs w:val="22"/>
        </w:rPr>
        <w:t>να σημειώνεται η ημερομηνία</w:t>
      </w:r>
      <w:r w:rsidRPr="00B10BD1">
        <w:rPr>
          <w:spacing w:val="-2"/>
          <w:w w:val="105"/>
          <w:sz w:val="22"/>
          <w:szCs w:val="22"/>
        </w:rPr>
        <w:t xml:space="preserve"> </w:t>
      </w:r>
      <w:r w:rsidRPr="00B10BD1">
        <w:rPr>
          <w:w w:val="105"/>
          <w:sz w:val="22"/>
          <w:szCs w:val="22"/>
        </w:rPr>
        <w:t>πρώτης</w:t>
      </w:r>
      <w:r w:rsidRPr="00B10BD1">
        <w:rPr>
          <w:spacing w:val="-1"/>
          <w:w w:val="105"/>
          <w:sz w:val="22"/>
          <w:szCs w:val="22"/>
        </w:rPr>
        <w:t xml:space="preserve"> </w:t>
      </w:r>
      <w:r w:rsidRPr="00B10BD1">
        <w:rPr>
          <w:w w:val="105"/>
          <w:sz w:val="22"/>
          <w:szCs w:val="22"/>
        </w:rPr>
        <w:t>χρήσης. Βλ. το 8º</w:t>
      </w:r>
      <w:r w:rsidRPr="00B10BD1">
        <w:rPr>
          <w:spacing w:val="-1"/>
          <w:w w:val="105"/>
          <w:sz w:val="22"/>
          <w:szCs w:val="22"/>
        </w:rPr>
        <w:t xml:space="preserve"> </w:t>
      </w:r>
      <w:r w:rsidRPr="00B10BD1">
        <w:rPr>
          <w:w w:val="105"/>
          <w:sz w:val="22"/>
          <w:szCs w:val="22"/>
        </w:rPr>
        <w:t>βήμα για οδηγίες</w:t>
      </w:r>
      <w:r w:rsidRPr="00B10BD1">
        <w:rPr>
          <w:spacing w:val="-3"/>
          <w:w w:val="105"/>
          <w:sz w:val="22"/>
          <w:szCs w:val="22"/>
        </w:rPr>
        <w:t xml:space="preserve"> </w:t>
      </w:r>
      <w:r w:rsidRPr="00B10BD1">
        <w:rPr>
          <w:w w:val="105"/>
          <w:sz w:val="22"/>
          <w:szCs w:val="22"/>
        </w:rPr>
        <w:t>σχετικά με</w:t>
      </w:r>
      <w:r w:rsidRPr="00B10BD1">
        <w:rPr>
          <w:spacing w:val="-1"/>
          <w:w w:val="105"/>
          <w:sz w:val="22"/>
          <w:szCs w:val="22"/>
        </w:rPr>
        <w:t xml:space="preserve"> </w:t>
      </w:r>
      <w:r w:rsidRPr="00B10BD1">
        <w:rPr>
          <w:w w:val="105"/>
          <w:sz w:val="22"/>
          <w:szCs w:val="22"/>
        </w:rPr>
        <w:t>την απόρριψη.</w:t>
      </w:r>
    </w:p>
    <w:p w14:paraId="35FBFB55" w14:textId="77777777" w:rsidR="00900B58" w:rsidRPr="00D06867" w:rsidRDefault="00900B58" w:rsidP="00900B58">
      <w:pPr>
        <w:pStyle w:val="BodyText"/>
        <w:rPr>
          <w:sz w:val="22"/>
          <w:szCs w:val="22"/>
        </w:rPr>
      </w:pPr>
    </w:p>
    <w:p w14:paraId="369D2F57" w14:textId="77777777" w:rsidR="001A1A86" w:rsidRPr="00D06867" w:rsidRDefault="00EB529A" w:rsidP="00900B58">
      <w:pPr>
        <w:pStyle w:val="BodyText"/>
        <w:rPr>
          <w:w w:val="105"/>
          <w:sz w:val="22"/>
          <w:szCs w:val="22"/>
        </w:rPr>
      </w:pPr>
      <w:r w:rsidRPr="00B10BD1">
        <w:rPr>
          <w:b/>
          <w:w w:val="105"/>
          <w:sz w:val="22"/>
          <w:szCs w:val="22"/>
        </w:rPr>
        <w:t>Μην</w:t>
      </w:r>
      <w:r w:rsidRPr="00B10BD1">
        <w:rPr>
          <w:b/>
          <w:spacing w:val="-11"/>
          <w:w w:val="105"/>
          <w:sz w:val="22"/>
          <w:szCs w:val="22"/>
        </w:rPr>
        <w:t xml:space="preserve"> </w:t>
      </w:r>
      <w:r w:rsidRPr="00B10BD1">
        <w:rPr>
          <w:w w:val="105"/>
          <w:sz w:val="22"/>
          <w:szCs w:val="22"/>
        </w:rPr>
        <w:t>αφήνετε</w:t>
      </w:r>
      <w:r w:rsidRPr="00B10BD1">
        <w:rPr>
          <w:spacing w:val="-12"/>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βελόνα</w:t>
      </w:r>
      <w:r w:rsidRPr="00B10BD1">
        <w:rPr>
          <w:spacing w:val="-11"/>
          <w:w w:val="105"/>
          <w:sz w:val="22"/>
          <w:szCs w:val="22"/>
        </w:rPr>
        <w:t xml:space="preserve"> </w:t>
      </w:r>
      <w:r w:rsidRPr="00B10BD1">
        <w:rPr>
          <w:w w:val="105"/>
          <w:sz w:val="22"/>
          <w:szCs w:val="22"/>
        </w:rPr>
        <w:t>προσαρτημένη</w:t>
      </w:r>
      <w:r w:rsidRPr="00B10BD1">
        <w:rPr>
          <w:spacing w:val="-11"/>
          <w:w w:val="105"/>
          <w:sz w:val="22"/>
          <w:szCs w:val="22"/>
        </w:rPr>
        <w:t xml:space="preserve"> </w:t>
      </w:r>
      <w:r w:rsidRPr="00B10BD1">
        <w:rPr>
          <w:w w:val="105"/>
          <w:sz w:val="22"/>
          <w:szCs w:val="22"/>
        </w:rPr>
        <w:t>πάνω</w:t>
      </w:r>
      <w:r w:rsidRPr="00B10BD1">
        <w:rPr>
          <w:spacing w:val="-12"/>
          <w:w w:val="105"/>
          <w:sz w:val="22"/>
          <w:szCs w:val="22"/>
        </w:rPr>
        <w:t xml:space="preserve"> </w:t>
      </w:r>
      <w:r w:rsidRPr="00B10BD1">
        <w:rPr>
          <w:w w:val="105"/>
          <w:sz w:val="22"/>
          <w:szCs w:val="22"/>
        </w:rPr>
        <w:t>στη</w:t>
      </w:r>
      <w:r w:rsidRPr="00B10BD1">
        <w:rPr>
          <w:spacing w:val="-13"/>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1"/>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κατά</w:t>
      </w:r>
      <w:r w:rsidRPr="00B10BD1">
        <w:rPr>
          <w:spacing w:val="-11"/>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διάρκεια</w:t>
      </w:r>
      <w:r w:rsidRPr="00B10BD1">
        <w:rPr>
          <w:spacing w:val="-11"/>
          <w:w w:val="105"/>
          <w:sz w:val="22"/>
          <w:szCs w:val="22"/>
        </w:rPr>
        <w:t xml:space="preserve"> </w:t>
      </w:r>
      <w:r w:rsidRPr="00B10BD1">
        <w:rPr>
          <w:w w:val="105"/>
          <w:sz w:val="22"/>
          <w:szCs w:val="22"/>
        </w:rPr>
        <w:t>της φύλαξης και μην επαναχρησιμοποιείτε τις βελόνες.</w:t>
      </w:r>
    </w:p>
    <w:p w14:paraId="51B9CD82" w14:textId="77777777" w:rsidR="00900B58" w:rsidRPr="00D06867" w:rsidRDefault="00900B58" w:rsidP="00900B58">
      <w:pPr>
        <w:pStyle w:val="BodyText"/>
        <w:rPr>
          <w:sz w:val="22"/>
          <w:szCs w:val="22"/>
        </w:rPr>
      </w:pPr>
    </w:p>
    <w:p w14:paraId="472DFC24" w14:textId="77777777" w:rsidR="001A1A86" w:rsidRPr="00D06867" w:rsidRDefault="00EB529A" w:rsidP="00900B58">
      <w:pPr>
        <w:pStyle w:val="BodyText"/>
        <w:rPr>
          <w:w w:val="105"/>
          <w:sz w:val="22"/>
          <w:szCs w:val="22"/>
        </w:rPr>
      </w:pPr>
      <w:r w:rsidRPr="00B10BD1">
        <w:rPr>
          <w:w w:val="105"/>
          <w:sz w:val="22"/>
          <w:szCs w:val="22"/>
        </w:rPr>
        <w:t>Να</w:t>
      </w:r>
      <w:r w:rsidRPr="00B10BD1">
        <w:rPr>
          <w:spacing w:val="-10"/>
          <w:w w:val="105"/>
          <w:sz w:val="22"/>
          <w:szCs w:val="22"/>
        </w:rPr>
        <w:t xml:space="preserve"> </w:t>
      </w:r>
      <w:r w:rsidRPr="00B10BD1">
        <w:rPr>
          <w:w w:val="105"/>
          <w:sz w:val="22"/>
          <w:szCs w:val="22"/>
        </w:rPr>
        <w:t>φυλάσσετε</w:t>
      </w:r>
      <w:r w:rsidRPr="00B10BD1">
        <w:rPr>
          <w:spacing w:val="-10"/>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9"/>
          <w:w w:val="105"/>
          <w:sz w:val="22"/>
          <w:szCs w:val="22"/>
        </w:rPr>
        <w:t xml:space="preserve"> </w:t>
      </w:r>
      <w:r w:rsidRPr="00B10BD1">
        <w:rPr>
          <w:w w:val="105"/>
          <w:sz w:val="22"/>
          <w:szCs w:val="22"/>
        </w:rPr>
        <w:t>πένας</w:t>
      </w:r>
      <w:r w:rsidRPr="00B10BD1">
        <w:rPr>
          <w:spacing w:val="-10"/>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τις</w:t>
      </w:r>
      <w:r w:rsidRPr="00B10BD1">
        <w:rPr>
          <w:spacing w:val="-10"/>
          <w:w w:val="105"/>
          <w:sz w:val="22"/>
          <w:szCs w:val="22"/>
        </w:rPr>
        <w:t xml:space="preserve"> </w:t>
      </w:r>
      <w:r w:rsidRPr="00B10BD1">
        <w:rPr>
          <w:w w:val="105"/>
          <w:sz w:val="22"/>
          <w:szCs w:val="22"/>
        </w:rPr>
        <w:t>βελόνες</w:t>
      </w:r>
      <w:r w:rsidRPr="00B10BD1">
        <w:rPr>
          <w:spacing w:val="-10"/>
          <w:w w:val="105"/>
          <w:sz w:val="22"/>
          <w:szCs w:val="22"/>
        </w:rPr>
        <w:t xml:space="preserve"> </w:t>
      </w:r>
      <w:r w:rsidRPr="00B10BD1">
        <w:rPr>
          <w:w w:val="105"/>
          <w:sz w:val="22"/>
          <w:szCs w:val="22"/>
        </w:rPr>
        <w:t>σας</w:t>
      </w:r>
      <w:r w:rsidRPr="00B10BD1">
        <w:rPr>
          <w:spacing w:val="-10"/>
          <w:w w:val="105"/>
          <w:sz w:val="22"/>
          <w:szCs w:val="22"/>
        </w:rPr>
        <w:t xml:space="preserve"> </w:t>
      </w:r>
      <w:r w:rsidRPr="00B10BD1">
        <w:rPr>
          <w:w w:val="105"/>
          <w:sz w:val="22"/>
          <w:szCs w:val="22"/>
        </w:rPr>
        <w:t>σε</w:t>
      </w:r>
      <w:r w:rsidRPr="00B10BD1">
        <w:rPr>
          <w:spacing w:val="-9"/>
          <w:w w:val="105"/>
          <w:sz w:val="22"/>
          <w:szCs w:val="22"/>
        </w:rPr>
        <w:t xml:space="preserve"> </w:t>
      </w:r>
      <w:r w:rsidRPr="00B10BD1">
        <w:rPr>
          <w:w w:val="105"/>
          <w:sz w:val="22"/>
          <w:szCs w:val="22"/>
        </w:rPr>
        <w:t>θέση,</w:t>
      </w:r>
      <w:r w:rsidRPr="00B10BD1">
        <w:rPr>
          <w:spacing w:val="-10"/>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οποία</w:t>
      </w:r>
      <w:r w:rsidRPr="00B10BD1">
        <w:rPr>
          <w:spacing w:val="-10"/>
          <w:w w:val="105"/>
          <w:sz w:val="22"/>
          <w:szCs w:val="22"/>
        </w:rPr>
        <w:t xml:space="preserve"> </w:t>
      </w:r>
      <w:r w:rsidRPr="00B10BD1">
        <w:rPr>
          <w:w w:val="105"/>
          <w:sz w:val="22"/>
          <w:szCs w:val="22"/>
        </w:rPr>
        <w:t>δεν</w:t>
      </w:r>
      <w:r w:rsidRPr="00B10BD1">
        <w:rPr>
          <w:spacing w:val="-9"/>
          <w:w w:val="105"/>
          <w:sz w:val="22"/>
          <w:szCs w:val="22"/>
        </w:rPr>
        <w:t xml:space="preserve"> </w:t>
      </w:r>
      <w:r w:rsidRPr="00B10BD1">
        <w:rPr>
          <w:w w:val="105"/>
          <w:sz w:val="22"/>
          <w:szCs w:val="22"/>
        </w:rPr>
        <w:t>βλέπουν</w:t>
      </w:r>
      <w:r w:rsidRPr="00B10BD1">
        <w:rPr>
          <w:spacing w:val="-9"/>
          <w:w w:val="105"/>
          <w:sz w:val="22"/>
          <w:szCs w:val="22"/>
        </w:rPr>
        <w:t xml:space="preserve"> </w:t>
      </w:r>
      <w:r w:rsidRPr="00B10BD1">
        <w:rPr>
          <w:w w:val="105"/>
          <w:sz w:val="22"/>
          <w:szCs w:val="22"/>
        </w:rPr>
        <w:t>και</w:t>
      </w:r>
      <w:r w:rsidRPr="00B10BD1">
        <w:rPr>
          <w:spacing w:val="-9"/>
          <w:w w:val="105"/>
          <w:sz w:val="22"/>
          <w:szCs w:val="22"/>
        </w:rPr>
        <w:t xml:space="preserve"> </w:t>
      </w:r>
      <w:r w:rsidRPr="00B10BD1">
        <w:rPr>
          <w:w w:val="105"/>
          <w:sz w:val="22"/>
          <w:szCs w:val="22"/>
        </w:rPr>
        <w:t>δεν προσεγγίζουν τα παιδιά.</w:t>
      </w:r>
    </w:p>
    <w:p w14:paraId="0BD83D2A" w14:textId="77777777" w:rsidR="00900B58" w:rsidRPr="00D06867" w:rsidRDefault="00900B58" w:rsidP="00900B58">
      <w:pPr>
        <w:pStyle w:val="BodyText"/>
        <w:rPr>
          <w:sz w:val="22"/>
          <w:szCs w:val="22"/>
        </w:rPr>
      </w:pPr>
    </w:p>
    <w:p w14:paraId="4A2EBB42" w14:textId="77777777" w:rsidR="001A1A86" w:rsidRPr="00B10BD1" w:rsidRDefault="00EB529A" w:rsidP="00900B58">
      <w:pPr>
        <w:pStyle w:val="BodyText"/>
        <w:rPr>
          <w:sz w:val="22"/>
          <w:szCs w:val="22"/>
        </w:rPr>
      </w:pPr>
      <w:r w:rsidRPr="00B10BD1">
        <w:rPr>
          <w:w w:val="105"/>
          <w:sz w:val="22"/>
          <w:szCs w:val="22"/>
        </w:rPr>
        <w:t>Για</w:t>
      </w:r>
      <w:r w:rsidRPr="00B10BD1">
        <w:rPr>
          <w:spacing w:val="-11"/>
          <w:w w:val="105"/>
          <w:sz w:val="22"/>
          <w:szCs w:val="22"/>
        </w:rPr>
        <w:t xml:space="preserve"> </w:t>
      </w:r>
      <w:r w:rsidRPr="00B10BD1">
        <w:rPr>
          <w:w w:val="105"/>
          <w:sz w:val="22"/>
          <w:szCs w:val="22"/>
        </w:rPr>
        <w:t>κάθε</w:t>
      </w:r>
      <w:r w:rsidRPr="00B10BD1">
        <w:rPr>
          <w:spacing w:val="-11"/>
          <w:w w:val="105"/>
          <w:sz w:val="22"/>
          <w:szCs w:val="22"/>
        </w:rPr>
        <w:t xml:space="preserve"> </w:t>
      </w:r>
      <w:r w:rsidRPr="00B10BD1">
        <w:rPr>
          <w:w w:val="105"/>
          <w:sz w:val="22"/>
          <w:szCs w:val="22"/>
        </w:rPr>
        <w:t>ένεση</w:t>
      </w:r>
      <w:r w:rsidRPr="00B10BD1">
        <w:rPr>
          <w:spacing w:val="-13"/>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χρησιμοποιείτε</w:t>
      </w:r>
      <w:r w:rsidRPr="00B10BD1">
        <w:rPr>
          <w:spacing w:val="-11"/>
          <w:w w:val="105"/>
          <w:sz w:val="22"/>
          <w:szCs w:val="22"/>
        </w:rPr>
        <w:t xml:space="preserve"> </w:t>
      </w:r>
      <w:r w:rsidRPr="00B10BD1">
        <w:rPr>
          <w:w w:val="105"/>
          <w:sz w:val="22"/>
          <w:szCs w:val="22"/>
        </w:rPr>
        <w:t>πάντοτε</w:t>
      </w:r>
      <w:r w:rsidRPr="00B10BD1">
        <w:rPr>
          <w:spacing w:val="-11"/>
          <w:w w:val="105"/>
          <w:sz w:val="22"/>
          <w:szCs w:val="22"/>
        </w:rPr>
        <w:t xml:space="preserve"> </w:t>
      </w:r>
      <w:r w:rsidRPr="00B10BD1">
        <w:rPr>
          <w:w w:val="105"/>
          <w:sz w:val="22"/>
          <w:szCs w:val="22"/>
        </w:rPr>
        <w:t>μία</w:t>
      </w:r>
      <w:r w:rsidRPr="00B10BD1">
        <w:rPr>
          <w:spacing w:val="-13"/>
          <w:w w:val="105"/>
          <w:sz w:val="22"/>
          <w:szCs w:val="22"/>
        </w:rPr>
        <w:t xml:space="preserve"> </w:t>
      </w:r>
      <w:r w:rsidRPr="00B10BD1">
        <w:rPr>
          <w:w w:val="105"/>
          <w:sz w:val="22"/>
          <w:szCs w:val="22"/>
        </w:rPr>
        <w:t>νέα</w:t>
      </w:r>
      <w:r w:rsidRPr="00B10BD1">
        <w:rPr>
          <w:spacing w:val="-11"/>
          <w:w w:val="105"/>
          <w:sz w:val="22"/>
          <w:szCs w:val="22"/>
        </w:rPr>
        <w:t xml:space="preserve"> </w:t>
      </w:r>
      <w:r w:rsidRPr="00B10BD1">
        <w:rPr>
          <w:w w:val="105"/>
          <w:sz w:val="22"/>
          <w:szCs w:val="22"/>
        </w:rPr>
        <w:t>αποστειρωμένη</w:t>
      </w:r>
      <w:r w:rsidRPr="00B10BD1">
        <w:rPr>
          <w:spacing w:val="-11"/>
          <w:w w:val="105"/>
          <w:sz w:val="22"/>
          <w:szCs w:val="22"/>
        </w:rPr>
        <w:t xml:space="preserve"> </w:t>
      </w:r>
      <w:r w:rsidRPr="00B10BD1">
        <w:rPr>
          <w:w w:val="105"/>
          <w:sz w:val="22"/>
          <w:szCs w:val="22"/>
        </w:rPr>
        <w:t>βελόνα,</w:t>
      </w:r>
      <w:r w:rsidRPr="00B10BD1">
        <w:rPr>
          <w:spacing w:val="-11"/>
          <w:w w:val="105"/>
          <w:sz w:val="22"/>
          <w:szCs w:val="22"/>
        </w:rPr>
        <w:t xml:space="preserve"> </w:t>
      </w:r>
      <w:r w:rsidRPr="00B10BD1">
        <w:rPr>
          <w:w w:val="105"/>
          <w:sz w:val="22"/>
          <w:szCs w:val="22"/>
        </w:rPr>
        <w:t>καθώς</w:t>
      </w:r>
      <w:r w:rsidRPr="00B10BD1">
        <w:rPr>
          <w:spacing w:val="-12"/>
          <w:w w:val="105"/>
          <w:sz w:val="22"/>
          <w:szCs w:val="22"/>
        </w:rPr>
        <w:t xml:space="preserve"> </w:t>
      </w:r>
      <w:r w:rsidRPr="00B10BD1">
        <w:rPr>
          <w:w w:val="105"/>
          <w:sz w:val="22"/>
          <w:szCs w:val="22"/>
        </w:rPr>
        <w:t>αυτό</w:t>
      </w:r>
      <w:r w:rsidRPr="00B10BD1">
        <w:rPr>
          <w:spacing w:val="-11"/>
          <w:w w:val="105"/>
          <w:sz w:val="22"/>
          <w:szCs w:val="22"/>
        </w:rPr>
        <w:t xml:space="preserve"> </w:t>
      </w:r>
      <w:r w:rsidRPr="00B10BD1">
        <w:rPr>
          <w:w w:val="105"/>
          <w:sz w:val="22"/>
          <w:szCs w:val="22"/>
        </w:rPr>
        <w:t>βοηθά</w:t>
      </w:r>
      <w:r w:rsidRPr="00B10BD1">
        <w:rPr>
          <w:spacing w:val="-13"/>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μην αποφράσσονται οι βελόνες και να προλαμβάνονται οι μολύνσεις.</w:t>
      </w:r>
    </w:p>
    <w:p w14:paraId="7DD2A612" w14:textId="77777777" w:rsidR="001A1A86" w:rsidRPr="00B10BD1" w:rsidRDefault="001A1A86" w:rsidP="00900B58">
      <w:pPr>
        <w:pStyle w:val="BodyText"/>
        <w:rPr>
          <w:sz w:val="22"/>
          <w:szCs w:val="22"/>
        </w:rPr>
      </w:pPr>
    </w:p>
    <w:p w14:paraId="1539EB3D" w14:textId="77777777" w:rsidR="001A1A86" w:rsidRPr="00B10BD1" w:rsidRDefault="00EB529A" w:rsidP="00900B58">
      <w:pPr>
        <w:pStyle w:val="Heading1"/>
        <w:ind w:left="0"/>
        <w:rPr>
          <w:sz w:val="22"/>
          <w:szCs w:val="22"/>
        </w:rPr>
      </w:pPr>
      <w:r w:rsidRPr="00B10BD1">
        <w:rPr>
          <w:sz w:val="22"/>
          <w:szCs w:val="22"/>
        </w:rPr>
        <w:t>Κάθε</w:t>
      </w:r>
      <w:r w:rsidRPr="00B10BD1">
        <w:rPr>
          <w:spacing w:val="14"/>
          <w:sz w:val="22"/>
          <w:szCs w:val="22"/>
        </w:rPr>
        <w:t xml:space="preserve"> </w:t>
      </w:r>
      <w:r w:rsidRPr="00B10BD1">
        <w:rPr>
          <w:sz w:val="22"/>
          <w:szCs w:val="22"/>
        </w:rPr>
        <w:t>φορά</w:t>
      </w:r>
      <w:r w:rsidRPr="00B10BD1">
        <w:rPr>
          <w:spacing w:val="15"/>
          <w:sz w:val="22"/>
          <w:szCs w:val="22"/>
        </w:rPr>
        <w:t xml:space="preserve"> </w:t>
      </w:r>
      <w:r w:rsidRPr="00B10BD1">
        <w:rPr>
          <w:sz w:val="22"/>
          <w:szCs w:val="22"/>
        </w:rPr>
        <w:t>που</w:t>
      </w:r>
      <w:r w:rsidRPr="00B10BD1">
        <w:rPr>
          <w:spacing w:val="16"/>
          <w:sz w:val="22"/>
          <w:szCs w:val="22"/>
        </w:rPr>
        <w:t xml:space="preserve"> </w:t>
      </w:r>
      <w:r w:rsidRPr="00B10BD1">
        <w:rPr>
          <w:sz w:val="22"/>
          <w:szCs w:val="22"/>
        </w:rPr>
        <w:t>χρησιμοποιείτε</w:t>
      </w:r>
      <w:r w:rsidRPr="00B10BD1">
        <w:rPr>
          <w:spacing w:val="14"/>
          <w:sz w:val="22"/>
          <w:szCs w:val="22"/>
        </w:rPr>
        <w:t xml:space="preserve"> </w:t>
      </w:r>
      <w:r w:rsidRPr="00B10BD1">
        <w:rPr>
          <w:sz w:val="22"/>
          <w:szCs w:val="22"/>
        </w:rPr>
        <w:t>τη</w:t>
      </w:r>
      <w:r w:rsidRPr="00B10BD1">
        <w:rPr>
          <w:spacing w:val="15"/>
          <w:sz w:val="22"/>
          <w:szCs w:val="22"/>
        </w:rPr>
        <w:t xml:space="preserve"> </w:t>
      </w:r>
      <w:r w:rsidRPr="00B10BD1">
        <w:rPr>
          <w:sz w:val="22"/>
          <w:szCs w:val="22"/>
        </w:rPr>
        <w:t>συσκευή</w:t>
      </w:r>
      <w:r w:rsidRPr="00B10BD1">
        <w:rPr>
          <w:spacing w:val="15"/>
          <w:sz w:val="22"/>
          <w:szCs w:val="22"/>
        </w:rPr>
        <w:t xml:space="preserve"> </w:t>
      </w:r>
      <w:r w:rsidRPr="00B10BD1">
        <w:rPr>
          <w:sz w:val="22"/>
          <w:szCs w:val="22"/>
        </w:rPr>
        <w:t>τύπου</w:t>
      </w:r>
      <w:r w:rsidRPr="00B10BD1">
        <w:rPr>
          <w:spacing w:val="13"/>
          <w:sz w:val="22"/>
          <w:szCs w:val="22"/>
        </w:rPr>
        <w:t xml:space="preserve"> </w:t>
      </w:r>
      <w:r w:rsidRPr="00B10BD1">
        <w:rPr>
          <w:spacing w:val="-2"/>
          <w:sz w:val="22"/>
          <w:szCs w:val="22"/>
        </w:rPr>
        <w:t>πένας</w:t>
      </w:r>
    </w:p>
    <w:p w14:paraId="6A024FCF" w14:textId="77777777" w:rsidR="001A1A86" w:rsidRPr="00B10BD1" w:rsidRDefault="00EB529A" w:rsidP="00B10BD1">
      <w:pPr>
        <w:pStyle w:val="ListParagraph"/>
        <w:numPr>
          <w:ilvl w:val="0"/>
          <w:numId w:val="2"/>
        </w:numPr>
        <w:tabs>
          <w:tab w:val="left" w:pos="944"/>
        </w:tabs>
      </w:pPr>
      <w:r w:rsidRPr="00B10BD1">
        <w:rPr>
          <w:spacing w:val="-2"/>
          <w:w w:val="105"/>
        </w:rPr>
        <w:t>Πλύνετε</w:t>
      </w:r>
      <w:r w:rsidRPr="00B10BD1">
        <w:rPr>
          <w:spacing w:val="-4"/>
          <w:w w:val="105"/>
        </w:rPr>
        <w:t xml:space="preserve"> </w:t>
      </w:r>
      <w:r w:rsidRPr="00B10BD1">
        <w:rPr>
          <w:spacing w:val="-2"/>
          <w:w w:val="105"/>
        </w:rPr>
        <w:t>τα</w:t>
      </w:r>
      <w:r w:rsidRPr="00B10BD1">
        <w:rPr>
          <w:spacing w:val="-4"/>
          <w:w w:val="105"/>
        </w:rPr>
        <w:t xml:space="preserve"> </w:t>
      </w:r>
      <w:r w:rsidRPr="00B10BD1">
        <w:rPr>
          <w:spacing w:val="-2"/>
          <w:w w:val="105"/>
        </w:rPr>
        <w:t>χέρια</w:t>
      </w:r>
      <w:r w:rsidRPr="00B10BD1">
        <w:rPr>
          <w:spacing w:val="-6"/>
          <w:w w:val="105"/>
        </w:rPr>
        <w:t xml:space="preserve"> </w:t>
      </w:r>
      <w:r w:rsidRPr="00B10BD1">
        <w:rPr>
          <w:spacing w:val="-2"/>
          <w:w w:val="105"/>
        </w:rPr>
        <w:t>σας</w:t>
      </w:r>
      <w:r w:rsidRPr="00B10BD1">
        <w:rPr>
          <w:spacing w:val="-6"/>
          <w:w w:val="105"/>
        </w:rPr>
        <w:t xml:space="preserve"> </w:t>
      </w:r>
      <w:r w:rsidRPr="00B10BD1">
        <w:rPr>
          <w:spacing w:val="-2"/>
          <w:w w:val="105"/>
        </w:rPr>
        <w:t>με</w:t>
      </w:r>
      <w:r w:rsidRPr="00B10BD1">
        <w:rPr>
          <w:spacing w:val="-5"/>
          <w:w w:val="105"/>
        </w:rPr>
        <w:t xml:space="preserve"> </w:t>
      </w:r>
      <w:r w:rsidRPr="00B10BD1">
        <w:rPr>
          <w:spacing w:val="-2"/>
          <w:w w:val="105"/>
        </w:rPr>
        <w:t>σαπούνι</w:t>
      </w:r>
      <w:r w:rsidRPr="00B10BD1">
        <w:rPr>
          <w:spacing w:val="-4"/>
          <w:w w:val="105"/>
        </w:rPr>
        <w:t xml:space="preserve"> </w:t>
      </w:r>
      <w:r w:rsidRPr="00B10BD1">
        <w:rPr>
          <w:spacing w:val="-2"/>
          <w:w w:val="105"/>
        </w:rPr>
        <w:t>και</w:t>
      </w:r>
      <w:r w:rsidRPr="00B10BD1">
        <w:rPr>
          <w:spacing w:val="-3"/>
          <w:w w:val="105"/>
        </w:rPr>
        <w:t xml:space="preserve"> </w:t>
      </w:r>
      <w:r w:rsidRPr="00B10BD1">
        <w:rPr>
          <w:spacing w:val="-2"/>
          <w:w w:val="105"/>
        </w:rPr>
        <w:t>νερό</w:t>
      </w:r>
      <w:r w:rsidRPr="00B10BD1">
        <w:rPr>
          <w:spacing w:val="-4"/>
          <w:w w:val="105"/>
        </w:rPr>
        <w:t xml:space="preserve"> </w:t>
      </w:r>
      <w:r w:rsidRPr="00B10BD1">
        <w:rPr>
          <w:spacing w:val="-2"/>
          <w:w w:val="105"/>
        </w:rPr>
        <w:t>προτού</w:t>
      </w:r>
      <w:r w:rsidRPr="00B10BD1">
        <w:rPr>
          <w:spacing w:val="-6"/>
          <w:w w:val="105"/>
        </w:rPr>
        <w:t xml:space="preserve"> </w:t>
      </w:r>
      <w:r w:rsidRPr="00B10BD1">
        <w:rPr>
          <w:spacing w:val="-2"/>
          <w:w w:val="105"/>
        </w:rPr>
        <w:t>χρησιμοποιήσετε</w:t>
      </w:r>
      <w:r w:rsidRPr="00B10BD1">
        <w:rPr>
          <w:spacing w:val="-3"/>
          <w:w w:val="105"/>
        </w:rPr>
        <w:t xml:space="preserve"> </w:t>
      </w:r>
      <w:r w:rsidRPr="00B10BD1">
        <w:rPr>
          <w:spacing w:val="-2"/>
          <w:w w:val="105"/>
        </w:rPr>
        <w:t>τη</w:t>
      </w:r>
      <w:r w:rsidRPr="00B10BD1">
        <w:rPr>
          <w:spacing w:val="-6"/>
          <w:w w:val="105"/>
        </w:rPr>
        <w:t xml:space="preserve"> </w:t>
      </w:r>
      <w:r w:rsidRPr="00B10BD1">
        <w:rPr>
          <w:spacing w:val="-2"/>
          <w:w w:val="105"/>
        </w:rPr>
        <w:t>συσκευή</w:t>
      </w:r>
      <w:r w:rsidRPr="00B10BD1">
        <w:rPr>
          <w:spacing w:val="-6"/>
          <w:w w:val="105"/>
        </w:rPr>
        <w:t xml:space="preserve"> </w:t>
      </w:r>
      <w:r w:rsidRPr="00B10BD1">
        <w:rPr>
          <w:spacing w:val="-2"/>
          <w:w w:val="105"/>
        </w:rPr>
        <w:t>τύπου</w:t>
      </w:r>
      <w:r w:rsidRPr="00B10BD1">
        <w:rPr>
          <w:spacing w:val="-4"/>
          <w:w w:val="105"/>
        </w:rPr>
        <w:t xml:space="preserve"> </w:t>
      </w:r>
      <w:r w:rsidRPr="00B10BD1">
        <w:rPr>
          <w:spacing w:val="-2"/>
          <w:w w:val="105"/>
        </w:rPr>
        <w:t>πένας.</w:t>
      </w:r>
    </w:p>
    <w:p w14:paraId="75BCB16E" w14:textId="77777777" w:rsidR="001A1A86" w:rsidRPr="00B10BD1" w:rsidRDefault="00EB529A" w:rsidP="00B10BD1">
      <w:pPr>
        <w:pStyle w:val="ListParagraph"/>
        <w:numPr>
          <w:ilvl w:val="0"/>
          <w:numId w:val="2"/>
        </w:numPr>
        <w:tabs>
          <w:tab w:val="left" w:pos="944"/>
        </w:tabs>
      </w:pPr>
      <w:r w:rsidRPr="00B10BD1">
        <w:rPr>
          <w:w w:val="105"/>
        </w:rPr>
        <w:t>Ελέγξτε</w:t>
      </w:r>
      <w:r w:rsidRPr="00B10BD1">
        <w:rPr>
          <w:spacing w:val="-12"/>
          <w:w w:val="105"/>
        </w:rPr>
        <w:t xml:space="preserve"> </w:t>
      </w:r>
      <w:r w:rsidRPr="00B10BD1">
        <w:rPr>
          <w:w w:val="105"/>
        </w:rPr>
        <w:t>την</w:t>
      </w:r>
      <w:r w:rsidRPr="00B10BD1">
        <w:rPr>
          <w:spacing w:val="-12"/>
          <w:w w:val="105"/>
        </w:rPr>
        <w:t xml:space="preserve"> </w:t>
      </w:r>
      <w:r w:rsidRPr="00B10BD1">
        <w:rPr>
          <w:w w:val="105"/>
        </w:rPr>
        <w:t>ετικέτα</w:t>
      </w:r>
      <w:r w:rsidRPr="00B10BD1">
        <w:rPr>
          <w:spacing w:val="-11"/>
          <w:w w:val="105"/>
        </w:rPr>
        <w:t xml:space="preserve"> </w:t>
      </w:r>
      <w:r w:rsidRPr="00B10BD1">
        <w:rPr>
          <w:w w:val="105"/>
        </w:rPr>
        <w:t>της</w:t>
      </w:r>
      <w:r w:rsidRPr="00B10BD1">
        <w:rPr>
          <w:spacing w:val="-12"/>
          <w:w w:val="105"/>
        </w:rPr>
        <w:t xml:space="preserve"> </w:t>
      </w:r>
      <w:r w:rsidRPr="00B10BD1">
        <w:rPr>
          <w:w w:val="105"/>
        </w:rPr>
        <w:t>συσκευής</w:t>
      </w:r>
      <w:r w:rsidRPr="00B10BD1">
        <w:rPr>
          <w:spacing w:val="-12"/>
          <w:w w:val="105"/>
        </w:rPr>
        <w:t xml:space="preserve"> </w:t>
      </w:r>
      <w:r w:rsidRPr="00B10BD1">
        <w:rPr>
          <w:w w:val="105"/>
        </w:rPr>
        <w:t>τύπου</w:t>
      </w:r>
      <w:r w:rsidRPr="00B10BD1">
        <w:rPr>
          <w:spacing w:val="-10"/>
          <w:w w:val="105"/>
        </w:rPr>
        <w:t xml:space="preserve"> </w:t>
      </w:r>
      <w:r w:rsidRPr="00B10BD1">
        <w:rPr>
          <w:w w:val="105"/>
        </w:rPr>
        <w:t>πένας</w:t>
      </w:r>
      <w:r w:rsidRPr="00B10BD1">
        <w:rPr>
          <w:spacing w:val="-13"/>
          <w:w w:val="105"/>
        </w:rPr>
        <w:t xml:space="preserve"> </w:t>
      </w:r>
      <w:r w:rsidRPr="00B10BD1">
        <w:rPr>
          <w:w w:val="105"/>
        </w:rPr>
        <w:t>για</w:t>
      </w:r>
      <w:r w:rsidRPr="00B10BD1">
        <w:rPr>
          <w:spacing w:val="-13"/>
          <w:w w:val="105"/>
        </w:rPr>
        <w:t xml:space="preserve"> </w:t>
      </w:r>
      <w:r w:rsidRPr="00B10BD1">
        <w:rPr>
          <w:w w:val="105"/>
        </w:rPr>
        <w:t>να</w:t>
      </w:r>
      <w:r w:rsidRPr="00B10BD1">
        <w:rPr>
          <w:spacing w:val="-13"/>
          <w:w w:val="105"/>
        </w:rPr>
        <w:t xml:space="preserve"> </w:t>
      </w:r>
      <w:r w:rsidRPr="00B10BD1">
        <w:rPr>
          <w:w w:val="105"/>
        </w:rPr>
        <w:t>βεβαιωθείτε</w:t>
      </w:r>
      <w:r w:rsidRPr="00B10BD1">
        <w:rPr>
          <w:spacing w:val="-10"/>
          <w:w w:val="105"/>
        </w:rPr>
        <w:t xml:space="preserve"> </w:t>
      </w:r>
      <w:r w:rsidRPr="00B10BD1">
        <w:rPr>
          <w:w w:val="105"/>
        </w:rPr>
        <w:t>ότι</w:t>
      </w:r>
      <w:r w:rsidRPr="00B10BD1">
        <w:rPr>
          <w:spacing w:val="-10"/>
          <w:w w:val="105"/>
        </w:rPr>
        <w:t xml:space="preserve"> </w:t>
      </w:r>
      <w:r w:rsidRPr="00B10BD1">
        <w:rPr>
          <w:w w:val="105"/>
        </w:rPr>
        <w:t>παίρνετε</w:t>
      </w:r>
      <w:r w:rsidRPr="00B10BD1">
        <w:rPr>
          <w:spacing w:val="-10"/>
          <w:w w:val="105"/>
        </w:rPr>
        <w:t xml:space="preserve"> </w:t>
      </w:r>
      <w:r w:rsidRPr="00B10BD1">
        <w:rPr>
          <w:w w:val="105"/>
        </w:rPr>
        <w:t>τον</w:t>
      </w:r>
      <w:r w:rsidRPr="00B10BD1">
        <w:rPr>
          <w:spacing w:val="-10"/>
          <w:w w:val="105"/>
        </w:rPr>
        <w:t xml:space="preserve"> </w:t>
      </w:r>
      <w:r w:rsidRPr="00B10BD1">
        <w:rPr>
          <w:w w:val="105"/>
        </w:rPr>
        <w:t>σωστό</w:t>
      </w:r>
      <w:r w:rsidRPr="00B10BD1">
        <w:rPr>
          <w:spacing w:val="-11"/>
          <w:w w:val="105"/>
        </w:rPr>
        <w:t xml:space="preserve"> </w:t>
      </w:r>
      <w:r w:rsidRPr="00B10BD1">
        <w:rPr>
          <w:w w:val="105"/>
        </w:rPr>
        <w:t>τύπο ινσουλίνης.</w:t>
      </w:r>
      <w:r w:rsidRPr="00B10BD1">
        <w:rPr>
          <w:spacing w:val="-6"/>
          <w:w w:val="105"/>
        </w:rPr>
        <w:t xml:space="preserve"> </w:t>
      </w:r>
      <w:r w:rsidRPr="00B10BD1">
        <w:rPr>
          <w:w w:val="105"/>
        </w:rPr>
        <w:t>Η</w:t>
      </w:r>
      <w:r w:rsidRPr="00B10BD1">
        <w:rPr>
          <w:spacing w:val="-7"/>
          <w:w w:val="105"/>
        </w:rPr>
        <w:t xml:space="preserve"> </w:t>
      </w:r>
      <w:r w:rsidRPr="00B10BD1">
        <w:rPr>
          <w:w w:val="105"/>
        </w:rPr>
        <w:t>συσκευή</w:t>
      </w:r>
      <w:r w:rsidRPr="00B10BD1">
        <w:rPr>
          <w:spacing w:val="-6"/>
          <w:w w:val="105"/>
        </w:rPr>
        <w:t xml:space="preserve"> </w:t>
      </w:r>
      <w:r w:rsidRPr="00B10BD1">
        <w:rPr>
          <w:w w:val="105"/>
        </w:rPr>
        <w:t>τύπου</w:t>
      </w:r>
      <w:r w:rsidRPr="00B10BD1">
        <w:rPr>
          <w:spacing w:val="-5"/>
          <w:w w:val="105"/>
        </w:rPr>
        <w:t xml:space="preserve"> </w:t>
      </w:r>
      <w:r w:rsidRPr="00B10BD1">
        <w:rPr>
          <w:w w:val="105"/>
        </w:rPr>
        <w:t>πένας</w:t>
      </w:r>
      <w:r w:rsidRPr="00B10BD1">
        <w:rPr>
          <w:spacing w:val="-7"/>
          <w:w w:val="105"/>
        </w:rPr>
        <w:t xml:space="preserve"> </w:t>
      </w:r>
      <w:r w:rsidRPr="00B10BD1">
        <w:rPr>
          <w:w w:val="105"/>
        </w:rPr>
        <w:t>έχει</w:t>
      </w:r>
      <w:r w:rsidRPr="00B10BD1">
        <w:rPr>
          <w:spacing w:val="-5"/>
          <w:w w:val="105"/>
        </w:rPr>
        <w:t xml:space="preserve"> </w:t>
      </w:r>
      <w:r w:rsidRPr="00B10BD1">
        <w:rPr>
          <w:w w:val="105"/>
        </w:rPr>
        <w:t>μια</w:t>
      </w:r>
      <w:r w:rsidRPr="00B10BD1">
        <w:rPr>
          <w:spacing w:val="-8"/>
          <w:w w:val="105"/>
        </w:rPr>
        <w:t xml:space="preserve"> </w:t>
      </w:r>
      <w:r w:rsidRPr="00B10BD1">
        <w:rPr>
          <w:w w:val="105"/>
        </w:rPr>
        <w:t>ετικέτα</w:t>
      </w:r>
      <w:r w:rsidRPr="00B10BD1">
        <w:rPr>
          <w:spacing w:val="-6"/>
          <w:w w:val="105"/>
        </w:rPr>
        <w:t xml:space="preserve"> </w:t>
      </w:r>
      <w:r w:rsidRPr="00B10BD1">
        <w:rPr>
          <w:w w:val="105"/>
        </w:rPr>
        <w:t>χρώματος</w:t>
      </w:r>
      <w:r w:rsidRPr="00B10BD1">
        <w:rPr>
          <w:spacing w:val="-7"/>
          <w:w w:val="105"/>
        </w:rPr>
        <w:t xml:space="preserve"> </w:t>
      </w:r>
      <w:r w:rsidRPr="00B10BD1">
        <w:rPr>
          <w:w w:val="105"/>
        </w:rPr>
        <w:t>μωβ</w:t>
      </w:r>
      <w:r w:rsidRPr="00B10BD1">
        <w:rPr>
          <w:spacing w:val="-5"/>
          <w:w w:val="105"/>
        </w:rPr>
        <w:t xml:space="preserve"> </w:t>
      </w:r>
      <w:r w:rsidRPr="00B10BD1">
        <w:rPr>
          <w:w w:val="105"/>
        </w:rPr>
        <w:t>και</w:t>
      </w:r>
      <w:r w:rsidRPr="00B10BD1">
        <w:rPr>
          <w:spacing w:val="-7"/>
          <w:w w:val="105"/>
        </w:rPr>
        <w:t xml:space="preserve"> </w:t>
      </w:r>
      <w:r w:rsidRPr="00B10BD1">
        <w:rPr>
          <w:w w:val="105"/>
        </w:rPr>
        <w:t>λευκού</w:t>
      </w:r>
      <w:r w:rsidRPr="00B10BD1">
        <w:rPr>
          <w:spacing w:val="-5"/>
          <w:w w:val="105"/>
        </w:rPr>
        <w:t xml:space="preserve"> </w:t>
      </w:r>
      <w:r w:rsidRPr="00B10BD1">
        <w:rPr>
          <w:w w:val="105"/>
        </w:rPr>
        <w:t>και</w:t>
      </w:r>
      <w:r w:rsidRPr="00B10BD1">
        <w:rPr>
          <w:spacing w:val="-5"/>
          <w:w w:val="105"/>
        </w:rPr>
        <w:t xml:space="preserve"> </w:t>
      </w:r>
      <w:r w:rsidRPr="00B10BD1">
        <w:rPr>
          <w:w w:val="105"/>
        </w:rPr>
        <w:t>ένα</w:t>
      </w:r>
      <w:r w:rsidRPr="00B10BD1">
        <w:rPr>
          <w:spacing w:val="-6"/>
          <w:w w:val="105"/>
        </w:rPr>
        <w:t xml:space="preserve"> </w:t>
      </w:r>
      <w:r w:rsidRPr="00B10BD1">
        <w:rPr>
          <w:w w:val="105"/>
        </w:rPr>
        <w:t>κουμπί ένεσης χρώματος μωβ.</w:t>
      </w:r>
    </w:p>
    <w:p w14:paraId="62EFC51E" w14:textId="77777777" w:rsidR="001A1A86" w:rsidRPr="00B10BD1" w:rsidRDefault="00EB529A" w:rsidP="00B10BD1">
      <w:pPr>
        <w:pStyle w:val="ListParagraph"/>
        <w:numPr>
          <w:ilvl w:val="0"/>
          <w:numId w:val="2"/>
        </w:numPr>
        <w:tabs>
          <w:tab w:val="left" w:pos="944"/>
        </w:tabs>
      </w:pPr>
      <w:r w:rsidRPr="00B10BD1">
        <w:rPr>
          <w:w w:val="105"/>
        </w:rPr>
        <w:t>Ελέγξτε</w:t>
      </w:r>
      <w:r w:rsidRPr="00B10BD1">
        <w:rPr>
          <w:spacing w:val="-14"/>
          <w:w w:val="105"/>
        </w:rPr>
        <w:t xml:space="preserve"> </w:t>
      </w:r>
      <w:r w:rsidRPr="00B10BD1">
        <w:rPr>
          <w:w w:val="105"/>
        </w:rPr>
        <w:t>την</w:t>
      </w:r>
      <w:r w:rsidRPr="00B10BD1">
        <w:rPr>
          <w:spacing w:val="-13"/>
          <w:w w:val="105"/>
        </w:rPr>
        <w:t xml:space="preserve"> </w:t>
      </w:r>
      <w:r w:rsidRPr="00B10BD1">
        <w:rPr>
          <w:w w:val="105"/>
        </w:rPr>
        <w:t>ημερομηνία</w:t>
      </w:r>
      <w:r w:rsidRPr="00B10BD1">
        <w:rPr>
          <w:spacing w:val="-13"/>
          <w:w w:val="105"/>
        </w:rPr>
        <w:t xml:space="preserve"> </w:t>
      </w:r>
      <w:r w:rsidRPr="00B10BD1">
        <w:rPr>
          <w:w w:val="105"/>
        </w:rPr>
        <w:t>λήξης</w:t>
      </w:r>
      <w:r w:rsidRPr="00B10BD1">
        <w:rPr>
          <w:spacing w:val="-13"/>
          <w:w w:val="105"/>
        </w:rPr>
        <w:t xml:space="preserve"> </w:t>
      </w:r>
      <w:r w:rsidRPr="00B10BD1">
        <w:rPr>
          <w:w w:val="105"/>
        </w:rPr>
        <w:t>στην</w:t>
      </w:r>
      <w:r w:rsidRPr="00B10BD1">
        <w:rPr>
          <w:spacing w:val="-13"/>
          <w:w w:val="105"/>
        </w:rPr>
        <w:t xml:space="preserve"> </w:t>
      </w:r>
      <w:r w:rsidRPr="00B10BD1">
        <w:rPr>
          <w:w w:val="105"/>
        </w:rPr>
        <w:t>ετικέτα</w:t>
      </w:r>
      <w:r w:rsidRPr="00B10BD1">
        <w:rPr>
          <w:spacing w:val="-13"/>
          <w:w w:val="105"/>
        </w:rPr>
        <w:t xml:space="preserve"> </w:t>
      </w:r>
      <w:r w:rsidRPr="00B10BD1">
        <w:rPr>
          <w:w w:val="105"/>
        </w:rPr>
        <w:t>της</w:t>
      </w:r>
      <w:r w:rsidRPr="00B10BD1">
        <w:rPr>
          <w:spacing w:val="-13"/>
          <w:w w:val="105"/>
        </w:rPr>
        <w:t xml:space="preserve"> </w:t>
      </w:r>
      <w:r w:rsidRPr="00B10BD1">
        <w:rPr>
          <w:w w:val="105"/>
        </w:rPr>
        <w:t>συσκευής</w:t>
      </w:r>
      <w:r w:rsidRPr="00B10BD1">
        <w:rPr>
          <w:spacing w:val="-13"/>
          <w:w w:val="105"/>
        </w:rPr>
        <w:t xml:space="preserve"> </w:t>
      </w:r>
      <w:r w:rsidRPr="00B10BD1">
        <w:rPr>
          <w:w w:val="105"/>
        </w:rPr>
        <w:t>τύπου</w:t>
      </w:r>
      <w:r w:rsidRPr="00B10BD1">
        <w:rPr>
          <w:spacing w:val="-14"/>
          <w:w w:val="105"/>
        </w:rPr>
        <w:t xml:space="preserve"> </w:t>
      </w:r>
      <w:r w:rsidRPr="00B10BD1">
        <w:rPr>
          <w:w w:val="105"/>
        </w:rPr>
        <w:t>πένας.</w:t>
      </w:r>
      <w:r w:rsidRPr="00B10BD1">
        <w:rPr>
          <w:spacing w:val="-13"/>
          <w:w w:val="105"/>
        </w:rPr>
        <w:t xml:space="preserve"> </w:t>
      </w:r>
      <w:r w:rsidRPr="00B10BD1">
        <w:rPr>
          <w:w w:val="105"/>
        </w:rPr>
        <w:t>Μην</w:t>
      </w:r>
      <w:r w:rsidRPr="00B10BD1">
        <w:rPr>
          <w:spacing w:val="-13"/>
          <w:w w:val="105"/>
        </w:rPr>
        <w:t xml:space="preserve"> </w:t>
      </w:r>
      <w:r w:rsidRPr="00B10BD1">
        <w:rPr>
          <w:w w:val="105"/>
        </w:rPr>
        <w:t>χρησιμοποιείτε τη συσκευή τύπου πένας μετά την παρέλευση της ημερομηνίας λήξης.</w:t>
      </w:r>
    </w:p>
    <w:p w14:paraId="2369E8FE" w14:textId="77777777" w:rsidR="001A1A86" w:rsidRPr="00B10BD1" w:rsidRDefault="00EB529A" w:rsidP="00B10BD1">
      <w:pPr>
        <w:pStyle w:val="ListParagraph"/>
        <w:numPr>
          <w:ilvl w:val="0"/>
          <w:numId w:val="2"/>
        </w:numPr>
        <w:tabs>
          <w:tab w:val="left" w:pos="944"/>
        </w:tabs>
      </w:pPr>
      <w:r w:rsidRPr="00B10BD1">
        <w:rPr>
          <w:w w:val="105"/>
        </w:rPr>
        <w:t>Ελέγξτε</w:t>
      </w:r>
      <w:r w:rsidRPr="00B10BD1">
        <w:rPr>
          <w:spacing w:val="-12"/>
          <w:w w:val="105"/>
        </w:rPr>
        <w:t xml:space="preserve"> </w:t>
      </w:r>
      <w:r w:rsidRPr="00B10BD1">
        <w:rPr>
          <w:w w:val="105"/>
        </w:rPr>
        <w:t>ότι</w:t>
      </w:r>
      <w:r w:rsidRPr="00B10BD1">
        <w:rPr>
          <w:spacing w:val="-11"/>
          <w:w w:val="105"/>
        </w:rPr>
        <w:t xml:space="preserve"> </w:t>
      </w:r>
      <w:r w:rsidRPr="00B10BD1">
        <w:rPr>
          <w:w w:val="105"/>
        </w:rPr>
        <w:t>το</w:t>
      </w:r>
      <w:r w:rsidRPr="00B10BD1">
        <w:rPr>
          <w:spacing w:val="-13"/>
          <w:w w:val="105"/>
        </w:rPr>
        <w:t xml:space="preserve"> </w:t>
      </w:r>
      <w:r w:rsidRPr="00B10BD1">
        <w:rPr>
          <w:w w:val="105"/>
        </w:rPr>
        <w:t>φάρμακο</w:t>
      </w:r>
      <w:r w:rsidRPr="00B10BD1">
        <w:rPr>
          <w:spacing w:val="-12"/>
          <w:w w:val="105"/>
        </w:rPr>
        <w:t xml:space="preserve"> </w:t>
      </w:r>
      <w:r w:rsidRPr="00B10BD1">
        <w:rPr>
          <w:w w:val="105"/>
        </w:rPr>
        <w:t>στο</w:t>
      </w:r>
      <w:r w:rsidRPr="00B10BD1">
        <w:rPr>
          <w:spacing w:val="-12"/>
          <w:w w:val="105"/>
        </w:rPr>
        <w:t xml:space="preserve"> </w:t>
      </w:r>
      <w:r w:rsidRPr="00B10BD1">
        <w:rPr>
          <w:w w:val="105"/>
        </w:rPr>
        <w:t>φυσίγγιο</w:t>
      </w:r>
      <w:r w:rsidRPr="00B10BD1">
        <w:rPr>
          <w:spacing w:val="-13"/>
          <w:w w:val="105"/>
        </w:rPr>
        <w:t xml:space="preserve"> </w:t>
      </w:r>
      <w:r w:rsidRPr="00B10BD1">
        <w:rPr>
          <w:w w:val="105"/>
        </w:rPr>
        <w:t>της</w:t>
      </w:r>
      <w:r w:rsidRPr="00B10BD1">
        <w:rPr>
          <w:spacing w:val="-12"/>
          <w:w w:val="105"/>
        </w:rPr>
        <w:t xml:space="preserve"> </w:t>
      </w:r>
      <w:r w:rsidRPr="00B10BD1">
        <w:rPr>
          <w:w w:val="105"/>
        </w:rPr>
        <w:t>συσκευής</w:t>
      </w:r>
      <w:r w:rsidRPr="00B10BD1">
        <w:rPr>
          <w:spacing w:val="-12"/>
          <w:w w:val="105"/>
        </w:rPr>
        <w:t xml:space="preserve"> </w:t>
      </w:r>
      <w:r w:rsidRPr="00B10BD1">
        <w:rPr>
          <w:w w:val="105"/>
        </w:rPr>
        <w:t>τύπου</w:t>
      </w:r>
      <w:r w:rsidRPr="00B10BD1">
        <w:rPr>
          <w:spacing w:val="-11"/>
          <w:w w:val="105"/>
        </w:rPr>
        <w:t xml:space="preserve"> </w:t>
      </w:r>
      <w:r w:rsidRPr="00B10BD1">
        <w:rPr>
          <w:w w:val="105"/>
        </w:rPr>
        <w:t>πένας</w:t>
      </w:r>
      <w:r w:rsidRPr="00B10BD1">
        <w:rPr>
          <w:spacing w:val="-12"/>
          <w:w w:val="105"/>
        </w:rPr>
        <w:t xml:space="preserve"> </w:t>
      </w:r>
      <w:r w:rsidRPr="00B10BD1">
        <w:rPr>
          <w:w w:val="105"/>
        </w:rPr>
        <w:t>φαίνεται</w:t>
      </w:r>
      <w:r w:rsidRPr="00B10BD1">
        <w:rPr>
          <w:spacing w:val="-11"/>
          <w:w w:val="105"/>
        </w:rPr>
        <w:t xml:space="preserve"> </w:t>
      </w:r>
      <w:r w:rsidRPr="00B10BD1">
        <w:rPr>
          <w:w w:val="105"/>
        </w:rPr>
        <w:t>διαυγές</w:t>
      </w:r>
      <w:r w:rsidRPr="00B10BD1">
        <w:rPr>
          <w:spacing w:val="-12"/>
          <w:w w:val="105"/>
        </w:rPr>
        <w:t xml:space="preserve"> </w:t>
      </w:r>
      <w:r w:rsidRPr="00B10BD1">
        <w:rPr>
          <w:w w:val="105"/>
        </w:rPr>
        <w:t>και</w:t>
      </w:r>
      <w:r w:rsidRPr="00B10BD1">
        <w:rPr>
          <w:spacing w:val="-11"/>
          <w:w w:val="105"/>
        </w:rPr>
        <w:t xml:space="preserve"> </w:t>
      </w:r>
      <w:r w:rsidRPr="00B10BD1">
        <w:rPr>
          <w:w w:val="105"/>
        </w:rPr>
        <w:t>άχρωμο. Μην χρησιμοποιείτε</w:t>
      </w:r>
      <w:r w:rsidRPr="00B10BD1">
        <w:rPr>
          <w:spacing w:val="-1"/>
          <w:w w:val="105"/>
        </w:rPr>
        <w:t xml:space="preserve"> </w:t>
      </w:r>
      <w:r w:rsidRPr="00B10BD1">
        <w:rPr>
          <w:w w:val="105"/>
        </w:rPr>
        <w:t>τη συσκευή τύπου πένας</w:t>
      </w:r>
      <w:r w:rsidRPr="00B10BD1">
        <w:rPr>
          <w:spacing w:val="-1"/>
          <w:w w:val="105"/>
        </w:rPr>
        <w:t xml:space="preserve"> </w:t>
      </w:r>
      <w:r w:rsidRPr="00B10BD1">
        <w:rPr>
          <w:w w:val="105"/>
        </w:rPr>
        <w:t>εάν το</w:t>
      </w:r>
      <w:r w:rsidRPr="00B10BD1">
        <w:rPr>
          <w:spacing w:val="-2"/>
          <w:w w:val="105"/>
        </w:rPr>
        <w:t xml:space="preserve"> </w:t>
      </w:r>
      <w:r w:rsidRPr="00B10BD1">
        <w:rPr>
          <w:w w:val="105"/>
        </w:rPr>
        <w:t>φάρμακο στο φυσίγγιο φαίνεται θολό ή χρωματισμένο ή εάν μπορείτε να δείτε σωματίδια.</w:t>
      </w:r>
    </w:p>
    <w:p w14:paraId="311C0AA0" w14:textId="77777777" w:rsidR="001A1A86" w:rsidRPr="00B10BD1" w:rsidRDefault="00EB529A" w:rsidP="00B10BD1">
      <w:pPr>
        <w:pStyle w:val="ListParagraph"/>
        <w:numPr>
          <w:ilvl w:val="0"/>
          <w:numId w:val="2"/>
        </w:numPr>
        <w:tabs>
          <w:tab w:val="left" w:pos="944"/>
        </w:tabs>
      </w:pPr>
      <w:r w:rsidRPr="00B10BD1">
        <w:rPr>
          <w:spacing w:val="-2"/>
          <w:w w:val="105"/>
        </w:rPr>
        <w:t>Για</w:t>
      </w:r>
      <w:r w:rsidRPr="00B10BD1">
        <w:rPr>
          <w:spacing w:val="-5"/>
          <w:w w:val="105"/>
        </w:rPr>
        <w:t xml:space="preserve"> </w:t>
      </w:r>
      <w:r w:rsidRPr="00B10BD1">
        <w:rPr>
          <w:spacing w:val="-2"/>
          <w:w w:val="105"/>
        </w:rPr>
        <w:t>κάθε</w:t>
      </w:r>
      <w:r w:rsidRPr="00B10BD1">
        <w:rPr>
          <w:spacing w:val="-4"/>
          <w:w w:val="105"/>
        </w:rPr>
        <w:t xml:space="preserve"> </w:t>
      </w:r>
      <w:r w:rsidRPr="00B10BD1">
        <w:rPr>
          <w:spacing w:val="-2"/>
          <w:w w:val="105"/>
        </w:rPr>
        <w:t>ένεση</w:t>
      </w:r>
      <w:r w:rsidRPr="00B10BD1">
        <w:rPr>
          <w:spacing w:val="-7"/>
          <w:w w:val="105"/>
        </w:rPr>
        <w:t xml:space="preserve"> </w:t>
      </w:r>
      <w:r w:rsidRPr="00B10BD1">
        <w:rPr>
          <w:spacing w:val="-2"/>
          <w:w w:val="105"/>
        </w:rPr>
        <w:t>να</w:t>
      </w:r>
      <w:r w:rsidRPr="00B10BD1">
        <w:rPr>
          <w:spacing w:val="-5"/>
          <w:w w:val="105"/>
        </w:rPr>
        <w:t xml:space="preserve"> </w:t>
      </w:r>
      <w:r w:rsidRPr="00B10BD1">
        <w:rPr>
          <w:spacing w:val="-2"/>
          <w:w w:val="105"/>
        </w:rPr>
        <w:t>χρησιμοποιείτε</w:t>
      </w:r>
      <w:r w:rsidRPr="00B10BD1">
        <w:rPr>
          <w:spacing w:val="-3"/>
          <w:w w:val="105"/>
        </w:rPr>
        <w:t xml:space="preserve"> </w:t>
      </w:r>
      <w:r w:rsidRPr="00B10BD1">
        <w:rPr>
          <w:spacing w:val="-2"/>
          <w:w w:val="105"/>
        </w:rPr>
        <w:t>πάντοτε</w:t>
      </w:r>
      <w:r w:rsidRPr="00B10BD1">
        <w:rPr>
          <w:spacing w:val="-4"/>
          <w:w w:val="105"/>
        </w:rPr>
        <w:t xml:space="preserve"> </w:t>
      </w:r>
      <w:r w:rsidRPr="00B10BD1">
        <w:rPr>
          <w:spacing w:val="-2"/>
          <w:w w:val="105"/>
        </w:rPr>
        <w:t>μία</w:t>
      </w:r>
      <w:r w:rsidRPr="00B10BD1">
        <w:rPr>
          <w:spacing w:val="-7"/>
          <w:w w:val="105"/>
        </w:rPr>
        <w:t xml:space="preserve"> </w:t>
      </w:r>
      <w:r w:rsidRPr="00B10BD1">
        <w:rPr>
          <w:spacing w:val="-2"/>
          <w:w w:val="105"/>
        </w:rPr>
        <w:t>νέα</w:t>
      </w:r>
      <w:r w:rsidRPr="00B10BD1">
        <w:rPr>
          <w:spacing w:val="-5"/>
          <w:w w:val="105"/>
        </w:rPr>
        <w:t xml:space="preserve"> </w:t>
      </w:r>
      <w:r w:rsidRPr="00B10BD1">
        <w:rPr>
          <w:spacing w:val="-2"/>
          <w:w w:val="105"/>
        </w:rPr>
        <w:t>αποστειρωμένη</w:t>
      </w:r>
      <w:r w:rsidRPr="00B10BD1">
        <w:rPr>
          <w:spacing w:val="-5"/>
          <w:w w:val="105"/>
        </w:rPr>
        <w:t xml:space="preserve"> </w:t>
      </w:r>
      <w:r w:rsidRPr="00B10BD1">
        <w:rPr>
          <w:spacing w:val="-2"/>
          <w:w w:val="105"/>
        </w:rPr>
        <w:t>βελόνα</w:t>
      </w:r>
      <w:r w:rsidRPr="00B10BD1">
        <w:rPr>
          <w:spacing w:val="-4"/>
          <w:w w:val="105"/>
        </w:rPr>
        <w:t xml:space="preserve"> </w:t>
      </w:r>
      <w:r w:rsidRPr="00B10BD1">
        <w:rPr>
          <w:spacing w:val="-2"/>
          <w:w w:val="105"/>
        </w:rPr>
        <w:t>μίας</w:t>
      </w:r>
      <w:r w:rsidRPr="00B10BD1">
        <w:rPr>
          <w:spacing w:val="-6"/>
          <w:w w:val="105"/>
        </w:rPr>
        <w:t xml:space="preserve"> </w:t>
      </w:r>
      <w:r w:rsidRPr="00B10BD1">
        <w:rPr>
          <w:spacing w:val="-2"/>
          <w:w w:val="105"/>
        </w:rPr>
        <w:t>χρήσης.</w:t>
      </w:r>
    </w:p>
    <w:p w14:paraId="1BD0785D" w14:textId="77777777" w:rsidR="001A1A86" w:rsidRPr="00B10BD1" w:rsidRDefault="00EB529A" w:rsidP="00B10BD1">
      <w:pPr>
        <w:pStyle w:val="ListParagraph"/>
        <w:numPr>
          <w:ilvl w:val="0"/>
          <w:numId w:val="2"/>
        </w:numPr>
        <w:tabs>
          <w:tab w:val="left" w:pos="944"/>
        </w:tabs>
      </w:pPr>
      <w:r w:rsidRPr="00B10BD1">
        <w:rPr>
          <w:w w:val="105"/>
        </w:rPr>
        <w:t>Χρησιμοποιήστε</w:t>
      </w:r>
      <w:r w:rsidRPr="00B10BD1">
        <w:rPr>
          <w:spacing w:val="-10"/>
          <w:w w:val="105"/>
        </w:rPr>
        <w:t xml:space="preserve"> </w:t>
      </w:r>
      <w:r w:rsidRPr="00B10BD1">
        <w:rPr>
          <w:w w:val="105"/>
        </w:rPr>
        <w:t>μια</w:t>
      </w:r>
      <w:r w:rsidRPr="00B10BD1">
        <w:rPr>
          <w:spacing w:val="-11"/>
          <w:w w:val="105"/>
        </w:rPr>
        <w:t xml:space="preserve"> </w:t>
      </w:r>
      <w:r w:rsidRPr="00B10BD1">
        <w:rPr>
          <w:w w:val="105"/>
        </w:rPr>
        <w:t>θέση</w:t>
      </w:r>
      <w:r w:rsidRPr="00B10BD1">
        <w:rPr>
          <w:spacing w:val="-13"/>
          <w:w w:val="105"/>
        </w:rPr>
        <w:t xml:space="preserve"> </w:t>
      </w:r>
      <w:r w:rsidRPr="00B10BD1">
        <w:rPr>
          <w:w w:val="105"/>
        </w:rPr>
        <w:t>ένεσης</w:t>
      </w:r>
      <w:r w:rsidRPr="00B10BD1">
        <w:rPr>
          <w:spacing w:val="-12"/>
          <w:w w:val="105"/>
        </w:rPr>
        <w:t xml:space="preserve"> </w:t>
      </w:r>
      <w:r w:rsidRPr="00B10BD1">
        <w:rPr>
          <w:w w:val="105"/>
        </w:rPr>
        <w:t>από</w:t>
      </w:r>
      <w:r w:rsidRPr="00B10BD1">
        <w:rPr>
          <w:spacing w:val="-11"/>
          <w:w w:val="105"/>
        </w:rPr>
        <w:t xml:space="preserve"> </w:t>
      </w:r>
      <w:r w:rsidRPr="00B10BD1">
        <w:rPr>
          <w:w w:val="105"/>
        </w:rPr>
        <w:t>αυτές</w:t>
      </w:r>
      <w:r w:rsidRPr="00B10BD1">
        <w:rPr>
          <w:spacing w:val="-12"/>
          <w:w w:val="105"/>
        </w:rPr>
        <w:t xml:space="preserve"> </w:t>
      </w:r>
      <w:r w:rsidRPr="00B10BD1">
        <w:rPr>
          <w:w w:val="105"/>
        </w:rPr>
        <w:t>που</w:t>
      </w:r>
      <w:r w:rsidRPr="00B10BD1">
        <w:rPr>
          <w:spacing w:val="-12"/>
          <w:w w:val="105"/>
        </w:rPr>
        <w:t xml:space="preserve"> </w:t>
      </w:r>
      <w:r w:rsidRPr="00B10BD1">
        <w:rPr>
          <w:w w:val="105"/>
        </w:rPr>
        <w:t>σας</w:t>
      </w:r>
      <w:r w:rsidRPr="00B10BD1">
        <w:rPr>
          <w:spacing w:val="-12"/>
          <w:w w:val="105"/>
        </w:rPr>
        <w:t xml:space="preserve"> </w:t>
      </w:r>
      <w:r w:rsidRPr="00B10BD1">
        <w:rPr>
          <w:w w:val="105"/>
        </w:rPr>
        <w:t>έχει</w:t>
      </w:r>
      <w:r w:rsidRPr="00B10BD1">
        <w:rPr>
          <w:spacing w:val="-10"/>
          <w:w w:val="105"/>
        </w:rPr>
        <w:t xml:space="preserve"> </w:t>
      </w:r>
      <w:r w:rsidRPr="00B10BD1">
        <w:rPr>
          <w:w w:val="105"/>
        </w:rPr>
        <w:t>δείξει</w:t>
      </w:r>
      <w:r w:rsidRPr="00B10BD1">
        <w:rPr>
          <w:spacing w:val="-10"/>
          <w:w w:val="105"/>
        </w:rPr>
        <w:t xml:space="preserve"> </w:t>
      </w:r>
      <w:r w:rsidRPr="00B10BD1">
        <w:rPr>
          <w:w w:val="105"/>
        </w:rPr>
        <w:t>ο</w:t>
      </w:r>
      <w:r w:rsidRPr="00B10BD1">
        <w:rPr>
          <w:spacing w:val="-13"/>
          <w:w w:val="105"/>
        </w:rPr>
        <w:t xml:space="preserve"> </w:t>
      </w:r>
      <w:r w:rsidRPr="00B10BD1">
        <w:rPr>
          <w:w w:val="105"/>
        </w:rPr>
        <w:t>επαγγελματίας</w:t>
      </w:r>
      <w:r w:rsidRPr="00B10BD1">
        <w:rPr>
          <w:spacing w:val="-12"/>
          <w:w w:val="105"/>
        </w:rPr>
        <w:t xml:space="preserve"> </w:t>
      </w:r>
      <w:r w:rsidRPr="00B10BD1">
        <w:rPr>
          <w:w w:val="105"/>
        </w:rPr>
        <w:t>υγείας</w:t>
      </w:r>
      <w:r w:rsidRPr="00B10BD1">
        <w:rPr>
          <w:spacing w:val="-12"/>
          <w:w w:val="105"/>
        </w:rPr>
        <w:t xml:space="preserve"> </w:t>
      </w:r>
      <w:r w:rsidRPr="00B10BD1">
        <w:rPr>
          <w:w w:val="105"/>
        </w:rPr>
        <w:t>που σας φροντίζει.</w:t>
      </w:r>
    </w:p>
    <w:p w14:paraId="32AEC34F" w14:textId="77777777" w:rsidR="001A1A86" w:rsidRPr="00B10BD1" w:rsidRDefault="001A1A86" w:rsidP="00900B58">
      <w:pPr>
        <w:pStyle w:val="BodyText"/>
        <w:rPr>
          <w:sz w:val="22"/>
          <w:szCs w:val="22"/>
        </w:rPr>
      </w:pPr>
    </w:p>
    <w:p w14:paraId="758787E9" w14:textId="77777777" w:rsidR="001A1A86" w:rsidRPr="00B10BD1" w:rsidRDefault="00EB529A" w:rsidP="00900B58">
      <w:pPr>
        <w:pStyle w:val="Heading1"/>
        <w:ind w:left="0"/>
        <w:rPr>
          <w:sz w:val="22"/>
          <w:szCs w:val="22"/>
        </w:rPr>
      </w:pPr>
      <w:r w:rsidRPr="00B10BD1">
        <w:rPr>
          <w:sz w:val="22"/>
          <w:szCs w:val="22"/>
        </w:rPr>
        <w:t>1º</w:t>
      </w:r>
      <w:r w:rsidRPr="00B10BD1">
        <w:rPr>
          <w:spacing w:val="14"/>
          <w:sz w:val="22"/>
          <w:szCs w:val="22"/>
        </w:rPr>
        <w:t xml:space="preserve"> </w:t>
      </w:r>
      <w:r w:rsidRPr="00B10BD1">
        <w:rPr>
          <w:sz w:val="22"/>
          <w:szCs w:val="22"/>
        </w:rPr>
        <w:t>βήμα.</w:t>
      </w:r>
      <w:r w:rsidRPr="00B10BD1">
        <w:rPr>
          <w:spacing w:val="14"/>
          <w:sz w:val="22"/>
          <w:szCs w:val="22"/>
        </w:rPr>
        <w:t xml:space="preserve"> </w:t>
      </w:r>
      <w:r w:rsidRPr="00B10BD1">
        <w:rPr>
          <w:sz w:val="22"/>
          <w:szCs w:val="22"/>
        </w:rPr>
        <w:t>Προετοιμασία</w:t>
      </w:r>
      <w:r w:rsidRPr="00B10BD1">
        <w:rPr>
          <w:spacing w:val="15"/>
          <w:sz w:val="22"/>
          <w:szCs w:val="22"/>
        </w:rPr>
        <w:t xml:space="preserve"> </w:t>
      </w:r>
      <w:r w:rsidRPr="00B10BD1">
        <w:rPr>
          <w:sz w:val="22"/>
          <w:szCs w:val="22"/>
        </w:rPr>
        <w:t>της</w:t>
      </w:r>
      <w:r w:rsidRPr="00B10BD1">
        <w:rPr>
          <w:spacing w:val="16"/>
          <w:sz w:val="22"/>
          <w:szCs w:val="22"/>
        </w:rPr>
        <w:t xml:space="preserve"> </w:t>
      </w:r>
      <w:r w:rsidRPr="00B10BD1">
        <w:rPr>
          <w:sz w:val="22"/>
          <w:szCs w:val="22"/>
        </w:rPr>
        <w:t>συσκευής</w:t>
      </w:r>
      <w:r w:rsidRPr="00B10BD1">
        <w:rPr>
          <w:spacing w:val="15"/>
          <w:sz w:val="22"/>
          <w:szCs w:val="22"/>
        </w:rPr>
        <w:t xml:space="preserve"> </w:t>
      </w:r>
      <w:r w:rsidRPr="00B10BD1">
        <w:rPr>
          <w:sz w:val="22"/>
          <w:szCs w:val="22"/>
        </w:rPr>
        <w:t>τύπου</w:t>
      </w:r>
      <w:r w:rsidRPr="00B10BD1">
        <w:rPr>
          <w:spacing w:val="16"/>
          <w:sz w:val="22"/>
          <w:szCs w:val="22"/>
        </w:rPr>
        <w:t xml:space="preserve"> </w:t>
      </w:r>
      <w:r w:rsidRPr="00B10BD1">
        <w:rPr>
          <w:spacing w:val="-2"/>
          <w:sz w:val="22"/>
          <w:szCs w:val="22"/>
        </w:rPr>
        <w:t>πένας</w:t>
      </w:r>
    </w:p>
    <w:p w14:paraId="6B75EA28" w14:textId="77777777" w:rsidR="001A1A86" w:rsidRPr="00B10BD1" w:rsidRDefault="001A1A86" w:rsidP="00900B58">
      <w:pPr>
        <w:pStyle w:val="BodyText"/>
        <w:rPr>
          <w:b/>
          <w:sz w:val="22"/>
          <w:szCs w:val="22"/>
        </w:rPr>
      </w:pPr>
    </w:p>
    <w:p w14:paraId="25A4EBC1" w14:textId="77777777" w:rsidR="001A1A86" w:rsidRPr="00B10BD1" w:rsidRDefault="00EB529A" w:rsidP="00900B58">
      <w:pPr>
        <w:pStyle w:val="BodyText"/>
        <w:rPr>
          <w:sz w:val="22"/>
          <w:szCs w:val="22"/>
        </w:rPr>
      </w:pPr>
      <w:r w:rsidRPr="00B10BD1">
        <w:rPr>
          <w:w w:val="105"/>
          <w:sz w:val="22"/>
          <w:szCs w:val="22"/>
        </w:rPr>
        <w:t>Α</w:t>
      </w:r>
      <w:r w:rsidRPr="00B10BD1">
        <w:rPr>
          <w:spacing w:val="-12"/>
          <w:w w:val="105"/>
          <w:sz w:val="22"/>
          <w:szCs w:val="22"/>
        </w:rPr>
        <w:t xml:space="preserve"> </w:t>
      </w:r>
      <w:r w:rsidRPr="00B10BD1">
        <w:rPr>
          <w:w w:val="105"/>
          <w:sz w:val="22"/>
          <w:szCs w:val="22"/>
        </w:rPr>
        <w:t>–</w:t>
      </w:r>
      <w:r w:rsidRPr="00B10BD1">
        <w:rPr>
          <w:spacing w:val="-11"/>
          <w:w w:val="105"/>
          <w:sz w:val="22"/>
          <w:szCs w:val="22"/>
        </w:rPr>
        <w:t xml:space="preserve"> </w:t>
      </w:r>
      <w:r w:rsidRPr="00B10BD1">
        <w:rPr>
          <w:w w:val="105"/>
          <w:sz w:val="22"/>
          <w:szCs w:val="22"/>
        </w:rPr>
        <w:t>Επιθεωρήστε</w:t>
      </w:r>
      <w:r w:rsidRPr="00B10BD1">
        <w:rPr>
          <w:spacing w:val="-10"/>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0"/>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ελέγξτε</w:t>
      </w:r>
      <w:r w:rsidRPr="00B10BD1">
        <w:rPr>
          <w:spacing w:val="-10"/>
          <w:w w:val="105"/>
          <w:sz w:val="22"/>
          <w:szCs w:val="22"/>
        </w:rPr>
        <w:t xml:space="preserve"> </w:t>
      </w:r>
      <w:r w:rsidRPr="00B10BD1">
        <w:rPr>
          <w:w w:val="105"/>
          <w:sz w:val="22"/>
          <w:szCs w:val="22"/>
        </w:rPr>
        <w:t>την</w:t>
      </w:r>
      <w:r w:rsidRPr="00B10BD1">
        <w:rPr>
          <w:spacing w:val="-10"/>
          <w:w w:val="105"/>
          <w:sz w:val="22"/>
          <w:szCs w:val="22"/>
        </w:rPr>
        <w:t xml:space="preserve"> </w:t>
      </w:r>
      <w:r w:rsidRPr="00B10BD1">
        <w:rPr>
          <w:w w:val="105"/>
          <w:sz w:val="22"/>
          <w:szCs w:val="22"/>
        </w:rPr>
        <w:t>ετικέτα</w:t>
      </w:r>
      <w:r w:rsidRPr="00B10BD1">
        <w:rPr>
          <w:spacing w:val="-11"/>
          <w:w w:val="105"/>
          <w:sz w:val="22"/>
          <w:szCs w:val="22"/>
        </w:rPr>
        <w:t xml:space="preserve"> </w:t>
      </w:r>
      <w:r w:rsidRPr="00B10BD1">
        <w:rPr>
          <w:w w:val="105"/>
          <w:sz w:val="22"/>
          <w:szCs w:val="22"/>
        </w:rPr>
        <w:t>μωβ</w:t>
      </w:r>
      <w:r w:rsidRPr="00B10BD1">
        <w:rPr>
          <w:spacing w:val="-10"/>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λευκού</w:t>
      </w:r>
      <w:r w:rsidRPr="00B10BD1">
        <w:rPr>
          <w:spacing w:val="-10"/>
          <w:w w:val="105"/>
          <w:sz w:val="22"/>
          <w:szCs w:val="22"/>
        </w:rPr>
        <w:t xml:space="preserve"> </w:t>
      </w:r>
      <w:r w:rsidRPr="00B10BD1">
        <w:rPr>
          <w:w w:val="105"/>
          <w:sz w:val="22"/>
          <w:szCs w:val="22"/>
        </w:rPr>
        <w:t>χρώματος</w:t>
      </w:r>
      <w:r w:rsidRPr="00B10BD1">
        <w:rPr>
          <w:spacing w:val="-12"/>
          <w:w w:val="105"/>
          <w:sz w:val="22"/>
          <w:szCs w:val="22"/>
        </w:rPr>
        <w:t xml:space="preserve"> </w:t>
      </w:r>
      <w:r w:rsidRPr="00B10BD1">
        <w:rPr>
          <w:w w:val="105"/>
          <w:sz w:val="22"/>
          <w:szCs w:val="22"/>
        </w:rPr>
        <w:t>στη συσκευή τύπου πένας και βεβαιωθείτε ότι:</w:t>
      </w:r>
    </w:p>
    <w:p w14:paraId="42F52241" w14:textId="77777777" w:rsidR="001A1A86" w:rsidRPr="00B10BD1" w:rsidRDefault="001A1A86" w:rsidP="00900B58">
      <w:pPr>
        <w:pStyle w:val="BodyText"/>
        <w:rPr>
          <w:sz w:val="22"/>
          <w:szCs w:val="22"/>
        </w:rPr>
      </w:pPr>
    </w:p>
    <w:p w14:paraId="512FFAF8" w14:textId="77777777" w:rsidR="001A1A86" w:rsidRPr="00B10BD1" w:rsidRDefault="00EB529A" w:rsidP="00900B58">
      <w:pPr>
        <w:pStyle w:val="ListParagraph"/>
        <w:numPr>
          <w:ilvl w:val="0"/>
          <w:numId w:val="2"/>
        </w:numPr>
        <w:tabs>
          <w:tab w:val="left" w:pos="944"/>
        </w:tabs>
        <w:ind w:left="0" w:firstLine="0"/>
      </w:pPr>
      <w:r w:rsidRPr="00B10BD1">
        <w:rPr>
          <w:w w:val="105"/>
        </w:rPr>
        <w:t>Είναι</w:t>
      </w:r>
      <w:r w:rsidRPr="00B10BD1">
        <w:rPr>
          <w:spacing w:val="-11"/>
          <w:w w:val="105"/>
        </w:rPr>
        <w:t xml:space="preserve"> </w:t>
      </w:r>
      <w:r w:rsidRPr="00B10BD1">
        <w:rPr>
          <w:w w:val="105"/>
        </w:rPr>
        <w:t>ο</w:t>
      </w:r>
      <w:r w:rsidRPr="00B10BD1">
        <w:rPr>
          <w:spacing w:val="-13"/>
          <w:w w:val="105"/>
        </w:rPr>
        <w:t xml:space="preserve"> </w:t>
      </w:r>
      <w:r w:rsidRPr="00B10BD1">
        <w:rPr>
          <w:w w:val="105"/>
        </w:rPr>
        <w:t>σωστός</w:t>
      </w:r>
      <w:r w:rsidRPr="00B10BD1">
        <w:rPr>
          <w:spacing w:val="-12"/>
          <w:w w:val="105"/>
        </w:rPr>
        <w:t xml:space="preserve"> </w:t>
      </w:r>
      <w:r w:rsidRPr="00B10BD1">
        <w:rPr>
          <w:w w:val="105"/>
        </w:rPr>
        <w:t>τύπος</w:t>
      </w:r>
      <w:r w:rsidRPr="00B10BD1">
        <w:rPr>
          <w:spacing w:val="-12"/>
          <w:w w:val="105"/>
        </w:rPr>
        <w:t xml:space="preserve"> </w:t>
      </w:r>
      <w:r w:rsidRPr="00B10BD1">
        <w:rPr>
          <w:spacing w:val="-2"/>
          <w:w w:val="105"/>
        </w:rPr>
        <w:t>ινσουλίνης.</w:t>
      </w:r>
    </w:p>
    <w:p w14:paraId="38BBD064" w14:textId="77777777" w:rsidR="001A1A86" w:rsidRPr="00B10BD1" w:rsidRDefault="00EB529A" w:rsidP="00900B58">
      <w:pPr>
        <w:pStyle w:val="ListParagraph"/>
        <w:numPr>
          <w:ilvl w:val="0"/>
          <w:numId w:val="2"/>
        </w:numPr>
        <w:tabs>
          <w:tab w:val="left" w:pos="944"/>
        </w:tabs>
        <w:ind w:left="0" w:firstLine="0"/>
      </w:pPr>
      <w:r w:rsidRPr="00B10BD1">
        <w:rPr>
          <w:spacing w:val="-2"/>
          <w:w w:val="105"/>
        </w:rPr>
        <w:t>Η</w:t>
      </w:r>
      <w:r w:rsidRPr="00B10BD1">
        <w:rPr>
          <w:spacing w:val="-5"/>
          <w:w w:val="105"/>
        </w:rPr>
        <w:t xml:space="preserve"> </w:t>
      </w:r>
      <w:r w:rsidRPr="00B10BD1">
        <w:rPr>
          <w:spacing w:val="-2"/>
          <w:w w:val="105"/>
        </w:rPr>
        <w:t>ημερομηνία</w:t>
      </w:r>
      <w:r w:rsidRPr="00B10BD1">
        <w:rPr>
          <w:spacing w:val="-4"/>
          <w:w w:val="105"/>
        </w:rPr>
        <w:t xml:space="preserve"> </w:t>
      </w:r>
      <w:r w:rsidRPr="00B10BD1">
        <w:rPr>
          <w:spacing w:val="-2"/>
          <w:w w:val="105"/>
        </w:rPr>
        <w:t>λήξης</w:t>
      </w:r>
      <w:r w:rsidRPr="00B10BD1">
        <w:rPr>
          <w:spacing w:val="-5"/>
          <w:w w:val="105"/>
        </w:rPr>
        <w:t xml:space="preserve"> </w:t>
      </w:r>
      <w:r w:rsidRPr="00B10BD1">
        <w:rPr>
          <w:spacing w:val="-2"/>
          <w:w w:val="105"/>
        </w:rPr>
        <w:t>δεν</w:t>
      </w:r>
      <w:r w:rsidRPr="00B10BD1">
        <w:rPr>
          <w:spacing w:val="-4"/>
          <w:w w:val="105"/>
        </w:rPr>
        <w:t xml:space="preserve"> </w:t>
      </w:r>
      <w:r w:rsidRPr="00B10BD1">
        <w:rPr>
          <w:spacing w:val="-2"/>
          <w:w w:val="105"/>
        </w:rPr>
        <w:t>έχει</w:t>
      </w:r>
      <w:r w:rsidRPr="00B10BD1">
        <w:rPr>
          <w:spacing w:val="-3"/>
          <w:w w:val="105"/>
        </w:rPr>
        <w:t xml:space="preserve"> </w:t>
      </w:r>
      <w:r w:rsidRPr="00B10BD1">
        <w:rPr>
          <w:spacing w:val="-2"/>
          <w:w w:val="105"/>
        </w:rPr>
        <w:t>παρέλθει.</w:t>
      </w:r>
    </w:p>
    <w:p w14:paraId="18364D12" w14:textId="77777777" w:rsidR="001A1A86" w:rsidRPr="00B10BD1" w:rsidRDefault="001A1A86" w:rsidP="00900B58">
      <w:pPr>
        <w:pStyle w:val="BodyText"/>
        <w:rPr>
          <w:sz w:val="22"/>
          <w:szCs w:val="22"/>
        </w:rPr>
      </w:pPr>
    </w:p>
    <w:p w14:paraId="44E8F243" w14:textId="77777777" w:rsidR="001A1A86" w:rsidRPr="00056EBC" w:rsidRDefault="00EB529A" w:rsidP="00900B58">
      <w:pPr>
        <w:pStyle w:val="BodyText"/>
        <w:rPr>
          <w:w w:val="105"/>
          <w:sz w:val="22"/>
          <w:szCs w:val="22"/>
        </w:rPr>
      </w:pPr>
      <w:r w:rsidRPr="00B10BD1">
        <w:rPr>
          <w:w w:val="105"/>
          <w:sz w:val="22"/>
          <w:szCs w:val="22"/>
        </w:rPr>
        <w:t>Β</w:t>
      </w:r>
      <w:r w:rsidRPr="00B10BD1">
        <w:rPr>
          <w:spacing w:val="-4"/>
          <w:w w:val="105"/>
          <w:sz w:val="22"/>
          <w:szCs w:val="22"/>
        </w:rPr>
        <w:t xml:space="preserve"> </w:t>
      </w:r>
      <w:r w:rsidRPr="00B10BD1">
        <w:rPr>
          <w:w w:val="105"/>
          <w:sz w:val="22"/>
          <w:szCs w:val="22"/>
        </w:rPr>
        <w:t>–</w:t>
      </w:r>
      <w:r w:rsidRPr="00B10BD1">
        <w:rPr>
          <w:spacing w:val="-4"/>
          <w:w w:val="105"/>
          <w:sz w:val="22"/>
          <w:szCs w:val="22"/>
        </w:rPr>
        <w:t xml:space="preserve"> </w:t>
      </w:r>
      <w:r w:rsidRPr="00B10BD1">
        <w:rPr>
          <w:w w:val="105"/>
          <w:sz w:val="22"/>
          <w:szCs w:val="22"/>
        </w:rPr>
        <w:t>Κρατήστε</w:t>
      </w:r>
      <w:r w:rsidRPr="00B10BD1">
        <w:rPr>
          <w:spacing w:val="-3"/>
          <w:w w:val="105"/>
          <w:sz w:val="22"/>
          <w:szCs w:val="22"/>
        </w:rPr>
        <w:t xml:space="preserve"> </w:t>
      </w:r>
      <w:r w:rsidRPr="00B10BD1">
        <w:rPr>
          <w:w w:val="105"/>
          <w:sz w:val="22"/>
          <w:szCs w:val="22"/>
        </w:rPr>
        <w:t>το</w:t>
      </w:r>
      <w:r w:rsidRPr="00B10BD1">
        <w:rPr>
          <w:spacing w:val="-6"/>
          <w:w w:val="105"/>
          <w:sz w:val="22"/>
          <w:szCs w:val="22"/>
        </w:rPr>
        <w:t xml:space="preserve"> </w:t>
      </w:r>
      <w:r w:rsidRPr="00B10BD1">
        <w:rPr>
          <w:w w:val="105"/>
          <w:sz w:val="22"/>
          <w:szCs w:val="22"/>
        </w:rPr>
        <w:t>σώμα</w:t>
      </w:r>
      <w:r w:rsidRPr="00B10BD1">
        <w:rPr>
          <w:spacing w:val="-4"/>
          <w:w w:val="105"/>
          <w:sz w:val="22"/>
          <w:szCs w:val="22"/>
        </w:rPr>
        <w:t xml:space="preserve"> </w:t>
      </w:r>
      <w:r w:rsidRPr="00B10BD1">
        <w:rPr>
          <w:w w:val="105"/>
          <w:sz w:val="22"/>
          <w:szCs w:val="22"/>
        </w:rPr>
        <w:t>της</w:t>
      </w:r>
      <w:r w:rsidRPr="00B10BD1">
        <w:rPr>
          <w:spacing w:val="-5"/>
          <w:w w:val="105"/>
          <w:sz w:val="22"/>
          <w:szCs w:val="22"/>
        </w:rPr>
        <w:t xml:space="preserve"> </w:t>
      </w:r>
      <w:r w:rsidRPr="00B10BD1">
        <w:rPr>
          <w:w w:val="105"/>
          <w:sz w:val="22"/>
          <w:szCs w:val="22"/>
        </w:rPr>
        <w:t>συσκευής</w:t>
      </w:r>
      <w:r w:rsidRPr="00B10BD1">
        <w:rPr>
          <w:spacing w:val="-5"/>
          <w:w w:val="105"/>
          <w:sz w:val="22"/>
          <w:szCs w:val="22"/>
        </w:rPr>
        <w:t xml:space="preserve"> </w:t>
      </w:r>
      <w:r w:rsidRPr="00B10BD1">
        <w:rPr>
          <w:w w:val="105"/>
          <w:sz w:val="22"/>
          <w:szCs w:val="22"/>
        </w:rPr>
        <w:t>τύπου</w:t>
      </w:r>
      <w:r w:rsidRPr="00B10BD1">
        <w:rPr>
          <w:spacing w:val="-3"/>
          <w:w w:val="105"/>
          <w:sz w:val="22"/>
          <w:szCs w:val="22"/>
        </w:rPr>
        <w:t xml:space="preserve"> </w:t>
      </w:r>
      <w:r w:rsidRPr="00B10BD1">
        <w:rPr>
          <w:w w:val="105"/>
          <w:sz w:val="22"/>
          <w:szCs w:val="22"/>
        </w:rPr>
        <w:t>πένας</w:t>
      </w:r>
      <w:r w:rsidRPr="00B10BD1">
        <w:rPr>
          <w:spacing w:val="-5"/>
          <w:w w:val="105"/>
          <w:sz w:val="22"/>
          <w:szCs w:val="22"/>
        </w:rPr>
        <w:t xml:space="preserve"> </w:t>
      </w:r>
      <w:r w:rsidRPr="00B10BD1">
        <w:rPr>
          <w:w w:val="105"/>
          <w:sz w:val="22"/>
          <w:szCs w:val="22"/>
        </w:rPr>
        <w:t>με</w:t>
      </w:r>
      <w:r w:rsidRPr="00B10BD1">
        <w:rPr>
          <w:spacing w:val="-5"/>
          <w:w w:val="105"/>
          <w:sz w:val="22"/>
          <w:szCs w:val="22"/>
        </w:rPr>
        <w:t xml:space="preserve"> </w:t>
      </w:r>
      <w:r w:rsidRPr="00B10BD1">
        <w:rPr>
          <w:w w:val="105"/>
          <w:sz w:val="22"/>
          <w:szCs w:val="22"/>
        </w:rPr>
        <w:t>το</w:t>
      </w:r>
      <w:r w:rsidRPr="00B10BD1">
        <w:rPr>
          <w:spacing w:val="-4"/>
          <w:w w:val="105"/>
          <w:sz w:val="22"/>
          <w:szCs w:val="22"/>
        </w:rPr>
        <w:t xml:space="preserve"> </w:t>
      </w:r>
      <w:r w:rsidRPr="00B10BD1">
        <w:rPr>
          <w:w w:val="105"/>
          <w:sz w:val="22"/>
          <w:szCs w:val="22"/>
        </w:rPr>
        <w:t>ένα</w:t>
      </w:r>
      <w:r w:rsidRPr="00B10BD1">
        <w:rPr>
          <w:spacing w:val="-6"/>
          <w:w w:val="105"/>
          <w:sz w:val="22"/>
          <w:szCs w:val="22"/>
        </w:rPr>
        <w:t xml:space="preserve"> </w:t>
      </w:r>
      <w:r w:rsidRPr="00B10BD1">
        <w:rPr>
          <w:w w:val="105"/>
          <w:sz w:val="22"/>
          <w:szCs w:val="22"/>
        </w:rPr>
        <w:t>χέρι.</w:t>
      </w:r>
      <w:r w:rsidRPr="00B10BD1">
        <w:rPr>
          <w:spacing w:val="-6"/>
          <w:w w:val="105"/>
          <w:sz w:val="22"/>
          <w:szCs w:val="22"/>
        </w:rPr>
        <w:t xml:space="preserve"> </w:t>
      </w:r>
      <w:r w:rsidRPr="00B10BD1">
        <w:rPr>
          <w:w w:val="105"/>
          <w:sz w:val="22"/>
          <w:szCs w:val="22"/>
        </w:rPr>
        <w:t>Με</w:t>
      </w:r>
      <w:r w:rsidRPr="00B10BD1">
        <w:rPr>
          <w:spacing w:val="-3"/>
          <w:w w:val="105"/>
          <w:sz w:val="22"/>
          <w:szCs w:val="22"/>
        </w:rPr>
        <w:t xml:space="preserve"> </w:t>
      </w:r>
      <w:r w:rsidRPr="00B10BD1">
        <w:rPr>
          <w:w w:val="105"/>
          <w:sz w:val="22"/>
          <w:szCs w:val="22"/>
        </w:rPr>
        <w:t>το</w:t>
      </w:r>
      <w:r w:rsidRPr="00B10BD1">
        <w:rPr>
          <w:spacing w:val="-6"/>
          <w:w w:val="105"/>
          <w:sz w:val="22"/>
          <w:szCs w:val="22"/>
        </w:rPr>
        <w:t xml:space="preserve"> </w:t>
      </w:r>
      <w:r w:rsidRPr="00B10BD1">
        <w:rPr>
          <w:w w:val="105"/>
          <w:sz w:val="22"/>
          <w:szCs w:val="22"/>
        </w:rPr>
        <w:t>άλλο</w:t>
      </w:r>
      <w:r w:rsidRPr="00B10BD1">
        <w:rPr>
          <w:spacing w:val="-4"/>
          <w:w w:val="105"/>
          <w:sz w:val="22"/>
          <w:szCs w:val="22"/>
        </w:rPr>
        <w:t xml:space="preserve"> </w:t>
      </w:r>
      <w:r w:rsidRPr="00B10BD1">
        <w:rPr>
          <w:w w:val="105"/>
          <w:sz w:val="22"/>
          <w:szCs w:val="22"/>
        </w:rPr>
        <w:t>χέρι</w:t>
      </w:r>
      <w:r w:rsidRPr="00B10BD1">
        <w:rPr>
          <w:spacing w:val="-3"/>
          <w:w w:val="105"/>
          <w:sz w:val="22"/>
          <w:szCs w:val="22"/>
        </w:rPr>
        <w:t xml:space="preserve"> </w:t>
      </w:r>
      <w:r w:rsidRPr="00B10BD1">
        <w:rPr>
          <w:w w:val="105"/>
          <w:sz w:val="22"/>
          <w:szCs w:val="22"/>
        </w:rPr>
        <w:t>τραβήξτε</w:t>
      </w:r>
      <w:r w:rsidRPr="00B10BD1">
        <w:rPr>
          <w:spacing w:val="-5"/>
          <w:w w:val="105"/>
          <w:sz w:val="22"/>
          <w:szCs w:val="22"/>
        </w:rPr>
        <w:t xml:space="preserve"> </w:t>
      </w:r>
      <w:r w:rsidRPr="00B10BD1">
        <w:rPr>
          <w:w w:val="105"/>
          <w:sz w:val="22"/>
          <w:szCs w:val="22"/>
        </w:rPr>
        <w:t>το καπάκι</w:t>
      </w:r>
      <w:r w:rsidRPr="00B10BD1">
        <w:rPr>
          <w:spacing w:val="-10"/>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συσκευής</w:t>
      </w:r>
      <w:r w:rsidRPr="00B10BD1">
        <w:rPr>
          <w:spacing w:val="-12"/>
          <w:w w:val="105"/>
          <w:sz w:val="22"/>
          <w:szCs w:val="22"/>
        </w:rPr>
        <w:t xml:space="preserve"> </w:t>
      </w:r>
      <w:r w:rsidRPr="00B10BD1">
        <w:rPr>
          <w:w w:val="105"/>
          <w:sz w:val="22"/>
          <w:szCs w:val="22"/>
        </w:rPr>
        <w:t>τύπου</w:t>
      </w:r>
      <w:r w:rsidRPr="00B10BD1">
        <w:rPr>
          <w:spacing w:val="-10"/>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αφαιρέσετε.</w:t>
      </w:r>
      <w:r w:rsidRPr="00B10BD1">
        <w:rPr>
          <w:spacing w:val="-11"/>
          <w:w w:val="105"/>
          <w:sz w:val="22"/>
          <w:szCs w:val="22"/>
        </w:rPr>
        <w:t xml:space="preserve"> </w:t>
      </w:r>
      <w:r w:rsidRPr="00B10BD1">
        <w:rPr>
          <w:w w:val="105"/>
          <w:sz w:val="22"/>
          <w:szCs w:val="22"/>
        </w:rPr>
        <w:t>Αφήστε</w:t>
      </w:r>
      <w:r w:rsidRPr="00B10BD1">
        <w:rPr>
          <w:spacing w:val="-10"/>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καπάκι</w:t>
      </w:r>
      <w:r w:rsidRPr="00B10BD1">
        <w:rPr>
          <w:spacing w:val="-10"/>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συσκευής</w:t>
      </w:r>
      <w:r w:rsidRPr="00B10BD1">
        <w:rPr>
          <w:spacing w:val="-12"/>
          <w:w w:val="105"/>
          <w:sz w:val="22"/>
          <w:szCs w:val="22"/>
        </w:rPr>
        <w:t xml:space="preserve"> </w:t>
      </w:r>
      <w:r w:rsidRPr="00B10BD1">
        <w:rPr>
          <w:w w:val="105"/>
          <w:sz w:val="22"/>
          <w:szCs w:val="22"/>
        </w:rPr>
        <w:t>τύπου πένας στο πλάι για να το χρησιμοποιήσετε αργότερα.</w:t>
      </w:r>
    </w:p>
    <w:p w14:paraId="634327F1" w14:textId="77777777" w:rsidR="004B7BE5" w:rsidRPr="00056EBC" w:rsidRDefault="004B7BE5" w:rsidP="00900B58">
      <w:pPr>
        <w:pStyle w:val="BodyText"/>
        <w:rPr>
          <w:sz w:val="22"/>
          <w:szCs w:val="22"/>
        </w:rPr>
      </w:pPr>
    </w:p>
    <w:p w14:paraId="7E44EFED" w14:textId="3CD51AFF" w:rsidR="001A1A86" w:rsidRPr="00B10BD1" w:rsidRDefault="00EB529A" w:rsidP="000628CD">
      <w:pPr>
        <w:pStyle w:val="BodyText"/>
        <w:jc w:val="center"/>
        <w:rPr>
          <w:sz w:val="22"/>
          <w:szCs w:val="22"/>
        </w:rPr>
      </w:pPr>
      <w:del w:id="11" w:author="Biocon Biologics" w:date="2026-04-07T15:02:00Z" w16du:dateUtc="2026-04-07T09:32:00Z">
        <w:r w:rsidRPr="00B10BD1" w:rsidDel="007327E3">
          <w:rPr>
            <w:noProof/>
            <w:sz w:val="22"/>
            <w:szCs w:val="22"/>
          </w:rPr>
          <w:drawing>
            <wp:anchor distT="0" distB="0" distL="0" distR="0" simplePos="0" relativeHeight="251671040" behindDoc="1" locked="0" layoutInCell="1" allowOverlap="1" wp14:anchorId="722ED59E" wp14:editId="1033FA62">
              <wp:simplePos x="0" y="0"/>
              <wp:positionH relativeFrom="page">
                <wp:posOffset>3199110</wp:posOffset>
              </wp:positionH>
              <wp:positionV relativeFrom="paragraph">
                <wp:posOffset>147722</wp:posOffset>
              </wp:positionV>
              <wp:extent cx="1367528" cy="1002791"/>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4" cstate="print"/>
                      <a:stretch>
                        <a:fillRect/>
                      </a:stretch>
                    </pic:blipFill>
                    <pic:spPr>
                      <a:xfrm>
                        <a:off x="0" y="0"/>
                        <a:ext cx="1367528" cy="1002791"/>
                      </a:xfrm>
                      <a:prstGeom prst="rect">
                        <a:avLst/>
                      </a:prstGeom>
                    </pic:spPr>
                  </pic:pic>
                </a:graphicData>
              </a:graphic>
            </wp:anchor>
          </w:drawing>
        </w:r>
      </w:del>
      <w:ins w:id="12" w:author="Biocon Biologics" w:date="2026-04-07T15:02:00Z" w16du:dateUtc="2026-04-07T09:32:00Z">
        <w:r w:rsidR="0031633A">
          <w:rPr>
            <w:noProof/>
            <w:sz w:val="22"/>
            <w:szCs w:val="22"/>
          </w:rPr>
          <w:drawing>
            <wp:inline distT="0" distB="0" distL="0" distR="0" wp14:anchorId="43770E08" wp14:editId="0797B38E">
              <wp:extent cx="2044700" cy="1405731"/>
              <wp:effectExtent l="0" t="0" r="0" b="4445"/>
              <wp:docPr id="41533193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48019" cy="1408013"/>
                      </a:xfrm>
                      <a:prstGeom prst="rect">
                        <a:avLst/>
                      </a:prstGeom>
                      <a:noFill/>
                    </pic:spPr>
                  </pic:pic>
                </a:graphicData>
              </a:graphic>
            </wp:inline>
          </w:drawing>
        </w:r>
      </w:ins>
    </w:p>
    <w:p w14:paraId="10F587FC" w14:textId="77777777" w:rsidR="000628CD" w:rsidRDefault="000628CD" w:rsidP="00900B58">
      <w:pPr>
        <w:pStyle w:val="BodyText"/>
        <w:rPr>
          <w:w w:val="105"/>
          <w:sz w:val="22"/>
          <w:szCs w:val="22"/>
          <w:lang w:val="en-US"/>
        </w:rPr>
      </w:pPr>
    </w:p>
    <w:p w14:paraId="35B564F0" w14:textId="164C8776" w:rsidR="001A1A86" w:rsidRPr="00B10BD1" w:rsidRDefault="00EB529A" w:rsidP="00900B58">
      <w:pPr>
        <w:pStyle w:val="BodyText"/>
        <w:rPr>
          <w:sz w:val="22"/>
          <w:szCs w:val="22"/>
        </w:rPr>
      </w:pPr>
      <w:r w:rsidRPr="00B10BD1">
        <w:rPr>
          <w:w w:val="105"/>
          <w:sz w:val="22"/>
          <w:szCs w:val="22"/>
        </w:rPr>
        <w:t>Γ</w:t>
      </w:r>
      <w:r w:rsidRPr="00B10BD1">
        <w:rPr>
          <w:spacing w:val="-14"/>
          <w:w w:val="105"/>
          <w:sz w:val="22"/>
          <w:szCs w:val="22"/>
        </w:rPr>
        <w:t xml:space="preserve"> </w:t>
      </w:r>
      <w:r w:rsidRPr="00B10BD1">
        <w:rPr>
          <w:w w:val="105"/>
          <w:sz w:val="22"/>
          <w:szCs w:val="22"/>
        </w:rPr>
        <w:t>–</w:t>
      </w:r>
      <w:r w:rsidRPr="00B10BD1">
        <w:rPr>
          <w:spacing w:val="-13"/>
          <w:w w:val="105"/>
          <w:sz w:val="22"/>
          <w:szCs w:val="22"/>
        </w:rPr>
        <w:t xml:space="preserve"> </w:t>
      </w:r>
      <w:r w:rsidRPr="00B10BD1">
        <w:rPr>
          <w:w w:val="105"/>
          <w:sz w:val="22"/>
          <w:szCs w:val="22"/>
        </w:rPr>
        <w:t>Ελέγξτε</w:t>
      </w:r>
      <w:r w:rsidRPr="00B10BD1">
        <w:rPr>
          <w:spacing w:val="-13"/>
          <w:w w:val="105"/>
          <w:sz w:val="22"/>
          <w:szCs w:val="22"/>
        </w:rPr>
        <w:t xml:space="preserve"> </w:t>
      </w:r>
      <w:r w:rsidRPr="00B10BD1">
        <w:rPr>
          <w:w w:val="105"/>
          <w:sz w:val="22"/>
          <w:szCs w:val="22"/>
        </w:rPr>
        <w:t>την</w:t>
      </w:r>
      <w:r w:rsidRPr="00B10BD1">
        <w:rPr>
          <w:spacing w:val="-13"/>
          <w:w w:val="105"/>
          <w:sz w:val="22"/>
          <w:szCs w:val="22"/>
        </w:rPr>
        <w:t xml:space="preserve"> </w:t>
      </w:r>
      <w:r w:rsidRPr="00B10BD1">
        <w:rPr>
          <w:w w:val="105"/>
          <w:sz w:val="22"/>
          <w:szCs w:val="22"/>
        </w:rPr>
        <w:t>ινσουλίνη</w:t>
      </w:r>
      <w:r w:rsidRPr="00B10BD1">
        <w:rPr>
          <w:spacing w:val="-13"/>
          <w:w w:val="105"/>
          <w:sz w:val="22"/>
          <w:szCs w:val="22"/>
        </w:rPr>
        <w:t xml:space="preserve"> </w:t>
      </w:r>
      <w:r w:rsidRPr="00B10BD1">
        <w:rPr>
          <w:w w:val="105"/>
          <w:sz w:val="22"/>
          <w:szCs w:val="22"/>
        </w:rPr>
        <w:t>μέσα</w:t>
      </w:r>
      <w:r w:rsidRPr="00B10BD1">
        <w:rPr>
          <w:spacing w:val="-13"/>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θήκη</w:t>
      </w:r>
      <w:r w:rsidRPr="00B10BD1">
        <w:rPr>
          <w:spacing w:val="-13"/>
          <w:w w:val="105"/>
          <w:sz w:val="22"/>
          <w:szCs w:val="22"/>
        </w:rPr>
        <w:t xml:space="preserve"> </w:t>
      </w:r>
      <w:r w:rsidRPr="00B10BD1">
        <w:rPr>
          <w:w w:val="105"/>
          <w:sz w:val="22"/>
          <w:szCs w:val="22"/>
        </w:rPr>
        <w:t>του</w:t>
      </w:r>
      <w:r w:rsidRPr="00B10BD1">
        <w:rPr>
          <w:spacing w:val="-12"/>
          <w:w w:val="105"/>
          <w:sz w:val="22"/>
          <w:szCs w:val="22"/>
        </w:rPr>
        <w:t xml:space="preserve"> </w:t>
      </w:r>
      <w:r w:rsidRPr="00B10BD1">
        <w:rPr>
          <w:w w:val="105"/>
          <w:sz w:val="22"/>
          <w:szCs w:val="22"/>
        </w:rPr>
        <w:t>φυσιγγίου</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βεβαιωθείτε</w:t>
      </w:r>
      <w:r w:rsidRPr="00B10BD1">
        <w:rPr>
          <w:spacing w:val="-13"/>
          <w:w w:val="105"/>
          <w:sz w:val="22"/>
          <w:szCs w:val="22"/>
        </w:rPr>
        <w:t xml:space="preserve"> </w:t>
      </w:r>
      <w:r w:rsidRPr="00B10BD1">
        <w:rPr>
          <w:spacing w:val="-4"/>
          <w:w w:val="105"/>
          <w:sz w:val="22"/>
          <w:szCs w:val="22"/>
        </w:rPr>
        <w:t>ότι:</w:t>
      </w:r>
    </w:p>
    <w:p w14:paraId="0AEE1F30" w14:textId="77777777" w:rsidR="001A1A86" w:rsidRPr="00B10BD1" w:rsidRDefault="00EB529A" w:rsidP="00900B58">
      <w:pPr>
        <w:pStyle w:val="ListParagraph"/>
        <w:numPr>
          <w:ilvl w:val="0"/>
          <w:numId w:val="2"/>
        </w:numPr>
        <w:tabs>
          <w:tab w:val="left" w:pos="944"/>
        </w:tabs>
        <w:ind w:left="0" w:firstLine="0"/>
      </w:pPr>
      <w:r w:rsidRPr="00B10BD1">
        <w:rPr>
          <w:spacing w:val="-2"/>
          <w:w w:val="105"/>
        </w:rPr>
        <w:t>Η</w:t>
      </w:r>
      <w:r w:rsidRPr="00B10BD1">
        <w:rPr>
          <w:spacing w:val="-6"/>
          <w:w w:val="105"/>
        </w:rPr>
        <w:t xml:space="preserve"> </w:t>
      </w:r>
      <w:r w:rsidRPr="00B10BD1">
        <w:rPr>
          <w:spacing w:val="-2"/>
          <w:w w:val="105"/>
        </w:rPr>
        <w:t>ινσουλίνη</w:t>
      </w:r>
      <w:r w:rsidRPr="00B10BD1">
        <w:rPr>
          <w:spacing w:val="-5"/>
          <w:w w:val="105"/>
        </w:rPr>
        <w:t xml:space="preserve"> </w:t>
      </w:r>
      <w:r w:rsidRPr="00B10BD1">
        <w:rPr>
          <w:spacing w:val="-2"/>
          <w:w w:val="105"/>
        </w:rPr>
        <w:t>φαίνεται</w:t>
      </w:r>
      <w:r w:rsidRPr="00B10BD1">
        <w:rPr>
          <w:spacing w:val="-4"/>
          <w:w w:val="105"/>
        </w:rPr>
        <w:t xml:space="preserve"> </w:t>
      </w:r>
      <w:r w:rsidRPr="00B10BD1">
        <w:rPr>
          <w:spacing w:val="-2"/>
          <w:w w:val="105"/>
        </w:rPr>
        <w:t>διαυγής</w:t>
      </w:r>
      <w:r w:rsidRPr="00B10BD1">
        <w:rPr>
          <w:spacing w:val="-6"/>
          <w:w w:val="105"/>
        </w:rPr>
        <w:t xml:space="preserve"> </w:t>
      </w:r>
      <w:r w:rsidRPr="00B10BD1">
        <w:rPr>
          <w:spacing w:val="-2"/>
          <w:w w:val="105"/>
        </w:rPr>
        <w:t>και</w:t>
      </w:r>
      <w:r w:rsidRPr="00B10BD1">
        <w:rPr>
          <w:spacing w:val="-4"/>
          <w:w w:val="105"/>
        </w:rPr>
        <w:t xml:space="preserve"> </w:t>
      </w:r>
      <w:r w:rsidRPr="00B10BD1">
        <w:rPr>
          <w:spacing w:val="-2"/>
          <w:w w:val="105"/>
        </w:rPr>
        <w:t>άχρωμη.</w:t>
      </w:r>
    </w:p>
    <w:p w14:paraId="6C2F194D" w14:textId="77777777" w:rsidR="001A1A86" w:rsidRPr="00B10BD1" w:rsidRDefault="00EB529A" w:rsidP="00900B58">
      <w:pPr>
        <w:pStyle w:val="ListParagraph"/>
        <w:numPr>
          <w:ilvl w:val="0"/>
          <w:numId w:val="2"/>
        </w:numPr>
        <w:tabs>
          <w:tab w:val="left" w:pos="944"/>
        </w:tabs>
        <w:ind w:left="0" w:firstLine="0"/>
      </w:pPr>
      <w:r w:rsidRPr="00B10BD1">
        <w:rPr>
          <w:spacing w:val="-2"/>
          <w:w w:val="105"/>
        </w:rPr>
        <w:t>Δεν</w:t>
      </w:r>
      <w:r w:rsidRPr="00B10BD1">
        <w:rPr>
          <w:spacing w:val="-5"/>
          <w:w w:val="105"/>
        </w:rPr>
        <w:t xml:space="preserve"> </w:t>
      </w:r>
      <w:r w:rsidRPr="00B10BD1">
        <w:rPr>
          <w:spacing w:val="-2"/>
          <w:w w:val="105"/>
        </w:rPr>
        <w:t>υπάρχουν</w:t>
      </w:r>
      <w:r w:rsidRPr="00B10BD1">
        <w:rPr>
          <w:spacing w:val="-5"/>
          <w:w w:val="105"/>
        </w:rPr>
        <w:t xml:space="preserve"> </w:t>
      </w:r>
      <w:r w:rsidRPr="00B10BD1">
        <w:rPr>
          <w:spacing w:val="-2"/>
          <w:w w:val="105"/>
        </w:rPr>
        <w:t>σχισμές,</w:t>
      </w:r>
      <w:r w:rsidRPr="00B10BD1">
        <w:rPr>
          <w:spacing w:val="-4"/>
          <w:w w:val="105"/>
        </w:rPr>
        <w:t xml:space="preserve"> </w:t>
      </w:r>
      <w:r w:rsidRPr="00B10BD1">
        <w:rPr>
          <w:spacing w:val="-2"/>
          <w:w w:val="105"/>
        </w:rPr>
        <w:t>ρωγμές</w:t>
      </w:r>
      <w:r w:rsidRPr="00B10BD1">
        <w:rPr>
          <w:spacing w:val="-5"/>
          <w:w w:val="105"/>
        </w:rPr>
        <w:t xml:space="preserve"> </w:t>
      </w:r>
      <w:r w:rsidRPr="00B10BD1">
        <w:rPr>
          <w:spacing w:val="-2"/>
          <w:w w:val="105"/>
        </w:rPr>
        <w:t>ή</w:t>
      </w:r>
      <w:r w:rsidRPr="00B10BD1">
        <w:rPr>
          <w:spacing w:val="-4"/>
          <w:w w:val="105"/>
        </w:rPr>
        <w:t xml:space="preserve"> </w:t>
      </w:r>
      <w:r w:rsidRPr="00B10BD1">
        <w:rPr>
          <w:spacing w:val="-2"/>
          <w:w w:val="105"/>
        </w:rPr>
        <w:t>διαρροές</w:t>
      </w:r>
      <w:r w:rsidRPr="00B10BD1">
        <w:rPr>
          <w:spacing w:val="-5"/>
          <w:w w:val="105"/>
        </w:rPr>
        <w:t xml:space="preserve"> </w:t>
      </w:r>
      <w:r w:rsidRPr="00B10BD1">
        <w:rPr>
          <w:spacing w:val="-2"/>
          <w:w w:val="105"/>
        </w:rPr>
        <w:t>γύρω από</w:t>
      </w:r>
      <w:r w:rsidRPr="00B10BD1">
        <w:rPr>
          <w:spacing w:val="-6"/>
          <w:w w:val="105"/>
        </w:rPr>
        <w:t xml:space="preserve"> </w:t>
      </w:r>
      <w:r w:rsidRPr="00B10BD1">
        <w:rPr>
          <w:spacing w:val="-2"/>
          <w:w w:val="105"/>
        </w:rPr>
        <w:t>τη</w:t>
      </w:r>
      <w:r w:rsidRPr="00B10BD1">
        <w:rPr>
          <w:spacing w:val="-4"/>
          <w:w w:val="105"/>
        </w:rPr>
        <w:t xml:space="preserve"> </w:t>
      </w:r>
      <w:r w:rsidRPr="00B10BD1">
        <w:rPr>
          <w:spacing w:val="-2"/>
          <w:w w:val="105"/>
        </w:rPr>
        <w:t>θήκη</w:t>
      </w:r>
      <w:r w:rsidRPr="00B10BD1">
        <w:rPr>
          <w:spacing w:val="-4"/>
          <w:w w:val="105"/>
        </w:rPr>
        <w:t xml:space="preserve"> </w:t>
      </w:r>
      <w:r w:rsidRPr="00B10BD1">
        <w:rPr>
          <w:spacing w:val="-2"/>
          <w:w w:val="105"/>
        </w:rPr>
        <w:t>του</w:t>
      </w:r>
      <w:r w:rsidRPr="00B10BD1">
        <w:rPr>
          <w:spacing w:val="-4"/>
          <w:w w:val="105"/>
        </w:rPr>
        <w:t xml:space="preserve"> </w:t>
      </w:r>
      <w:r w:rsidRPr="00B10BD1">
        <w:rPr>
          <w:spacing w:val="-2"/>
          <w:w w:val="105"/>
        </w:rPr>
        <w:t>φυσιγγίου</w:t>
      </w:r>
    </w:p>
    <w:p w14:paraId="5CD7BA1C" w14:textId="77777777" w:rsidR="001A1A86" w:rsidRPr="00D06867" w:rsidRDefault="001A1A86" w:rsidP="00900B58">
      <w:pPr>
        <w:pStyle w:val="ListParagraph"/>
        <w:ind w:left="0"/>
      </w:pPr>
    </w:p>
    <w:p w14:paraId="7145FCFE" w14:textId="77777777" w:rsidR="001A1A86" w:rsidRPr="00056EBC" w:rsidRDefault="00EB529A" w:rsidP="00900B58">
      <w:pPr>
        <w:pStyle w:val="BodyText"/>
        <w:rPr>
          <w:w w:val="105"/>
          <w:sz w:val="22"/>
          <w:szCs w:val="22"/>
        </w:rPr>
      </w:pPr>
      <w:r w:rsidRPr="00B10BD1">
        <w:rPr>
          <w:w w:val="105"/>
          <w:sz w:val="22"/>
          <w:szCs w:val="22"/>
        </w:rPr>
        <w:t>Δ</w:t>
      </w:r>
      <w:r w:rsidRPr="00B10BD1">
        <w:rPr>
          <w:spacing w:val="-12"/>
          <w:w w:val="105"/>
          <w:sz w:val="22"/>
          <w:szCs w:val="22"/>
        </w:rPr>
        <w:t xml:space="preserve"> </w:t>
      </w:r>
      <w:r w:rsidRPr="00B10BD1">
        <w:rPr>
          <w:w w:val="105"/>
          <w:sz w:val="22"/>
          <w:szCs w:val="22"/>
        </w:rPr>
        <w:t>–</w:t>
      </w:r>
      <w:r w:rsidRPr="00B10BD1">
        <w:rPr>
          <w:spacing w:val="-11"/>
          <w:w w:val="105"/>
          <w:sz w:val="22"/>
          <w:szCs w:val="22"/>
        </w:rPr>
        <w:t xml:space="preserve"> </w:t>
      </w:r>
      <w:r w:rsidRPr="00B10BD1">
        <w:rPr>
          <w:w w:val="105"/>
          <w:sz w:val="22"/>
          <w:szCs w:val="22"/>
        </w:rPr>
        <w:t>Σκουπίστε</w:t>
      </w:r>
      <w:r w:rsidRPr="00B10BD1">
        <w:rPr>
          <w:spacing w:val="-11"/>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ελαστικό</w:t>
      </w:r>
      <w:r w:rsidRPr="00B10BD1">
        <w:rPr>
          <w:spacing w:val="-14"/>
          <w:w w:val="105"/>
          <w:sz w:val="22"/>
          <w:szCs w:val="22"/>
        </w:rPr>
        <w:t xml:space="preserve"> </w:t>
      </w:r>
      <w:r w:rsidRPr="00B10BD1">
        <w:rPr>
          <w:w w:val="105"/>
          <w:sz w:val="22"/>
          <w:szCs w:val="22"/>
        </w:rPr>
        <w:t>κάλυμμα</w:t>
      </w:r>
      <w:r w:rsidRPr="00B10BD1">
        <w:rPr>
          <w:spacing w:val="-11"/>
          <w:w w:val="105"/>
          <w:sz w:val="22"/>
          <w:szCs w:val="22"/>
        </w:rPr>
        <w:t xml:space="preserve"> </w:t>
      </w:r>
      <w:r w:rsidRPr="00B10BD1">
        <w:rPr>
          <w:w w:val="105"/>
          <w:sz w:val="22"/>
          <w:szCs w:val="22"/>
        </w:rPr>
        <w:t>(στο</w:t>
      </w:r>
      <w:r w:rsidRPr="00B10BD1">
        <w:rPr>
          <w:spacing w:val="-11"/>
          <w:w w:val="105"/>
          <w:sz w:val="22"/>
          <w:szCs w:val="22"/>
        </w:rPr>
        <w:t xml:space="preserve"> </w:t>
      </w:r>
      <w:r w:rsidRPr="00B10BD1">
        <w:rPr>
          <w:w w:val="105"/>
          <w:sz w:val="22"/>
          <w:szCs w:val="22"/>
        </w:rPr>
        <w:t>μπροστινό</w:t>
      </w:r>
      <w:r w:rsidRPr="00B10BD1">
        <w:rPr>
          <w:spacing w:val="-11"/>
          <w:w w:val="105"/>
          <w:sz w:val="22"/>
          <w:szCs w:val="22"/>
        </w:rPr>
        <w:t xml:space="preserve"> </w:t>
      </w:r>
      <w:r w:rsidRPr="00B10BD1">
        <w:rPr>
          <w:w w:val="105"/>
          <w:sz w:val="22"/>
          <w:szCs w:val="22"/>
        </w:rPr>
        <w:t>μέρος</w:t>
      </w:r>
      <w:r w:rsidRPr="00B10BD1">
        <w:rPr>
          <w:spacing w:val="-12"/>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φυσιγγίου)</w:t>
      </w:r>
      <w:r w:rsidRPr="00B10BD1">
        <w:rPr>
          <w:spacing w:val="-11"/>
          <w:w w:val="105"/>
          <w:sz w:val="22"/>
          <w:szCs w:val="22"/>
        </w:rPr>
        <w:t xml:space="preserve"> </w:t>
      </w:r>
      <w:r w:rsidRPr="00B10BD1">
        <w:rPr>
          <w:w w:val="105"/>
          <w:sz w:val="22"/>
          <w:szCs w:val="22"/>
        </w:rPr>
        <w:t>με</w:t>
      </w:r>
      <w:r w:rsidRPr="00B10BD1">
        <w:rPr>
          <w:spacing w:val="-12"/>
          <w:w w:val="105"/>
          <w:sz w:val="22"/>
          <w:szCs w:val="22"/>
        </w:rPr>
        <w:t xml:space="preserve"> </w:t>
      </w:r>
      <w:r w:rsidRPr="00B10BD1">
        <w:rPr>
          <w:w w:val="105"/>
          <w:sz w:val="22"/>
          <w:szCs w:val="22"/>
        </w:rPr>
        <w:t>ένα</w:t>
      </w:r>
      <w:r w:rsidRPr="00B10BD1">
        <w:rPr>
          <w:spacing w:val="-13"/>
          <w:w w:val="105"/>
          <w:sz w:val="22"/>
          <w:szCs w:val="22"/>
        </w:rPr>
        <w:t xml:space="preserve"> </w:t>
      </w:r>
      <w:r w:rsidRPr="00B10BD1">
        <w:rPr>
          <w:w w:val="105"/>
          <w:sz w:val="22"/>
          <w:szCs w:val="22"/>
        </w:rPr>
        <w:t>καινούργιο μαντηλάκι με οινόπνευμα.</w:t>
      </w:r>
    </w:p>
    <w:p w14:paraId="3D9CBFA9" w14:textId="77777777" w:rsidR="004B7BE5" w:rsidRPr="00056EBC" w:rsidRDefault="004B7BE5" w:rsidP="00900B58">
      <w:pPr>
        <w:pStyle w:val="BodyText"/>
        <w:rPr>
          <w:sz w:val="22"/>
          <w:szCs w:val="22"/>
        </w:rPr>
      </w:pPr>
    </w:p>
    <w:p w14:paraId="25079B81" w14:textId="0E3D1DF6" w:rsidR="001A1A86" w:rsidRPr="00B10BD1" w:rsidRDefault="00EB529A" w:rsidP="000628CD">
      <w:pPr>
        <w:pStyle w:val="BodyText"/>
        <w:jc w:val="center"/>
        <w:rPr>
          <w:sz w:val="22"/>
          <w:szCs w:val="22"/>
        </w:rPr>
      </w:pPr>
      <w:del w:id="13" w:author="Biocon Biologics" w:date="2026-04-07T15:02:00Z" w16du:dateUtc="2026-04-07T09:32:00Z">
        <w:r w:rsidRPr="00B10BD1" w:rsidDel="0031633A">
          <w:rPr>
            <w:noProof/>
            <w:sz w:val="22"/>
            <w:szCs w:val="22"/>
          </w:rPr>
          <w:lastRenderedPageBreak/>
          <w:drawing>
            <wp:anchor distT="0" distB="0" distL="0" distR="0" simplePos="0" relativeHeight="251674112" behindDoc="1" locked="0" layoutInCell="1" allowOverlap="1" wp14:anchorId="0C64D021" wp14:editId="5DF2282C">
              <wp:simplePos x="0" y="0"/>
              <wp:positionH relativeFrom="page">
                <wp:posOffset>3199110</wp:posOffset>
              </wp:positionH>
              <wp:positionV relativeFrom="paragraph">
                <wp:posOffset>149648</wp:posOffset>
              </wp:positionV>
              <wp:extent cx="1373755" cy="1002792"/>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6" cstate="print"/>
                      <a:stretch>
                        <a:fillRect/>
                      </a:stretch>
                    </pic:blipFill>
                    <pic:spPr>
                      <a:xfrm>
                        <a:off x="0" y="0"/>
                        <a:ext cx="1373755" cy="1002792"/>
                      </a:xfrm>
                      <a:prstGeom prst="rect">
                        <a:avLst/>
                      </a:prstGeom>
                    </pic:spPr>
                  </pic:pic>
                </a:graphicData>
              </a:graphic>
            </wp:anchor>
          </w:drawing>
        </w:r>
      </w:del>
      <w:ins w:id="14" w:author="Biocon Biologics" w:date="2026-04-07T15:03:00Z" w16du:dateUtc="2026-04-07T09:33:00Z">
        <w:r w:rsidR="00B94109">
          <w:rPr>
            <w:noProof/>
            <w:sz w:val="22"/>
            <w:szCs w:val="22"/>
          </w:rPr>
          <w:drawing>
            <wp:inline distT="0" distB="0" distL="0" distR="0" wp14:anchorId="7C378067" wp14:editId="57526016">
              <wp:extent cx="2121535" cy="1536065"/>
              <wp:effectExtent l="0" t="0" r="0" b="6985"/>
              <wp:docPr id="940100802"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21535" cy="1536065"/>
                      </a:xfrm>
                      <a:prstGeom prst="rect">
                        <a:avLst/>
                      </a:prstGeom>
                      <a:noFill/>
                    </pic:spPr>
                  </pic:pic>
                </a:graphicData>
              </a:graphic>
            </wp:inline>
          </w:drawing>
        </w:r>
      </w:ins>
    </w:p>
    <w:p w14:paraId="0ECCD9D4" w14:textId="77777777" w:rsidR="001A1A86" w:rsidRPr="00B10BD1" w:rsidRDefault="001A1A86" w:rsidP="00900B58">
      <w:pPr>
        <w:pStyle w:val="BodyText"/>
        <w:rPr>
          <w:sz w:val="22"/>
          <w:szCs w:val="22"/>
        </w:rPr>
      </w:pPr>
    </w:p>
    <w:p w14:paraId="63CD5B20" w14:textId="77777777" w:rsidR="001A1A86" w:rsidRPr="00B10BD1" w:rsidRDefault="00EB529A" w:rsidP="00900B58">
      <w:pPr>
        <w:pStyle w:val="Heading1"/>
        <w:ind w:left="0"/>
        <w:rPr>
          <w:sz w:val="22"/>
          <w:szCs w:val="22"/>
        </w:rPr>
      </w:pPr>
      <w:r w:rsidRPr="00B10BD1">
        <w:rPr>
          <w:spacing w:val="-2"/>
          <w:w w:val="105"/>
          <w:sz w:val="22"/>
          <w:szCs w:val="22"/>
        </w:rPr>
        <w:t>2º</w:t>
      </w:r>
      <w:r w:rsidRPr="00B10BD1">
        <w:rPr>
          <w:spacing w:val="-6"/>
          <w:w w:val="105"/>
          <w:sz w:val="22"/>
          <w:szCs w:val="22"/>
        </w:rPr>
        <w:t xml:space="preserve"> </w:t>
      </w:r>
      <w:r w:rsidRPr="00B10BD1">
        <w:rPr>
          <w:spacing w:val="-2"/>
          <w:w w:val="105"/>
          <w:sz w:val="22"/>
          <w:szCs w:val="22"/>
        </w:rPr>
        <w:t>βήμα.</w:t>
      </w:r>
      <w:r w:rsidRPr="00B10BD1">
        <w:rPr>
          <w:spacing w:val="-5"/>
          <w:w w:val="105"/>
          <w:sz w:val="22"/>
          <w:szCs w:val="22"/>
        </w:rPr>
        <w:t xml:space="preserve"> </w:t>
      </w:r>
      <w:r w:rsidRPr="00B10BD1">
        <w:rPr>
          <w:spacing w:val="-2"/>
          <w:w w:val="105"/>
          <w:sz w:val="22"/>
          <w:szCs w:val="22"/>
        </w:rPr>
        <w:t>Προσάρτηση</w:t>
      </w:r>
      <w:r w:rsidRPr="00B10BD1">
        <w:rPr>
          <w:spacing w:val="-6"/>
          <w:w w:val="105"/>
          <w:sz w:val="22"/>
          <w:szCs w:val="22"/>
        </w:rPr>
        <w:t xml:space="preserve"> </w:t>
      </w:r>
      <w:r w:rsidRPr="00B10BD1">
        <w:rPr>
          <w:spacing w:val="-2"/>
          <w:w w:val="105"/>
          <w:sz w:val="22"/>
          <w:szCs w:val="22"/>
        </w:rPr>
        <w:t>μιας</w:t>
      </w:r>
      <w:r w:rsidRPr="00B10BD1">
        <w:rPr>
          <w:spacing w:val="-4"/>
          <w:w w:val="105"/>
          <w:sz w:val="22"/>
          <w:szCs w:val="22"/>
        </w:rPr>
        <w:t xml:space="preserve"> </w:t>
      </w:r>
      <w:r w:rsidRPr="00B10BD1">
        <w:rPr>
          <w:spacing w:val="-2"/>
          <w:w w:val="105"/>
          <w:sz w:val="22"/>
          <w:szCs w:val="22"/>
        </w:rPr>
        <w:t>νέας</w:t>
      </w:r>
      <w:r w:rsidRPr="00B10BD1">
        <w:rPr>
          <w:spacing w:val="-4"/>
          <w:w w:val="105"/>
          <w:sz w:val="22"/>
          <w:szCs w:val="22"/>
        </w:rPr>
        <w:t xml:space="preserve"> </w:t>
      </w:r>
      <w:r w:rsidRPr="00B10BD1">
        <w:rPr>
          <w:spacing w:val="-2"/>
          <w:w w:val="105"/>
          <w:sz w:val="22"/>
          <w:szCs w:val="22"/>
        </w:rPr>
        <w:t>βελόνας</w:t>
      </w:r>
    </w:p>
    <w:p w14:paraId="582DD4E8" w14:textId="77777777" w:rsidR="001A1A86" w:rsidRPr="00B10BD1" w:rsidRDefault="001A1A86" w:rsidP="00900B58">
      <w:pPr>
        <w:pStyle w:val="BodyText"/>
        <w:rPr>
          <w:b/>
          <w:sz w:val="22"/>
          <w:szCs w:val="22"/>
        </w:rPr>
      </w:pPr>
    </w:p>
    <w:p w14:paraId="714DB2E7" w14:textId="77777777" w:rsidR="001A1A86" w:rsidRPr="00056EBC" w:rsidRDefault="00EB529A" w:rsidP="00900B58">
      <w:pPr>
        <w:pStyle w:val="BodyText"/>
        <w:jc w:val="both"/>
        <w:rPr>
          <w:w w:val="105"/>
          <w:sz w:val="22"/>
          <w:szCs w:val="22"/>
        </w:rPr>
      </w:pPr>
      <w:r w:rsidRPr="00B10BD1">
        <w:rPr>
          <w:w w:val="105"/>
          <w:sz w:val="22"/>
          <w:szCs w:val="22"/>
        </w:rPr>
        <w:t>A</w:t>
      </w:r>
      <w:r w:rsidRPr="00B10BD1">
        <w:rPr>
          <w:spacing w:val="-9"/>
          <w:w w:val="105"/>
          <w:sz w:val="22"/>
          <w:szCs w:val="22"/>
        </w:rPr>
        <w:t xml:space="preserve"> </w:t>
      </w:r>
      <w:r w:rsidRPr="00B10BD1">
        <w:rPr>
          <w:w w:val="105"/>
          <w:sz w:val="22"/>
          <w:szCs w:val="22"/>
        </w:rPr>
        <w:t>–</w:t>
      </w:r>
      <w:r w:rsidRPr="00B10BD1">
        <w:rPr>
          <w:spacing w:val="-9"/>
          <w:w w:val="105"/>
          <w:sz w:val="22"/>
          <w:szCs w:val="22"/>
        </w:rPr>
        <w:t xml:space="preserve"> </w:t>
      </w:r>
      <w:r w:rsidRPr="00B10BD1">
        <w:rPr>
          <w:w w:val="105"/>
          <w:sz w:val="22"/>
          <w:szCs w:val="22"/>
        </w:rPr>
        <w:t>Πάρτε</w:t>
      </w:r>
      <w:r w:rsidRPr="00B10BD1">
        <w:rPr>
          <w:spacing w:val="-8"/>
          <w:w w:val="105"/>
          <w:sz w:val="22"/>
          <w:szCs w:val="22"/>
        </w:rPr>
        <w:t xml:space="preserve"> </w:t>
      </w:r>
      <w:r w:rsidRPr="00B10BD1">
        <w:rPr>
          <w:w w:val="105"/>
          <w:sz w:val="22"/>
          <w:szCs w:val="22"/>
        </w:rPr>
        <w:t>μια</w:t>
      </w:r>
      <w:r w:rsidRPr="00B10BD1">
        <w:rPr>
          <w:spacing w:val="-10"/>
          <w:w w:val="105"/>
          <w:sz w:val="22"/>
          <w:szCs w:val="22"/>
        </w:rPr>
        <w:t xml:space="preserve"> </w:t>
      </w:r>
      <w:r w:rsidRPr="00B10BD1">
        <w:rPr>
          <w:w w:val="105"/>
          <w:sz w:val="22"/>
          <w:szCs w:val="22"/>
        </w:rPr>
        <w:t>νέα</w:t>
      </w:r>
      <w:r w:rsidRPr="00B10BD1">
        <w:rPr>
          <w:spacing w:val="-9"/>
          <w:w w:val="105"/>
          <w:sz w:val="22"/>
          <w:szCs w:val="22"/>
        </w:rPr>
        <w:t xml:space="preserve"> </w:t>
      </w:r>
      <w:r w:rsidRPr="00B10BD1">
        <w:rPr>
          <w:w w:val="105"/>
          <w:sz w:val="22"/>
          <w:szCs w:val="22"/>
        </w:rPr>
        <w:t>αποστειρωμένη</w:t>
      </w:r>
      <w:r w:rsidRPr="00B10BD1">
        <w:rPr>
          <w:spacing w:val="-9"/>
          <w:w w:val="105"/>
          <w:sz w:val="22"/>
          <w:szCs w:val="22"/>
        </w:rPr>
        <w:t xml:space="preserve"> </w:t>
      </w:r>
      <w:r w:rsidRPr="00B10BD1">
        <w:rPr>
          <w:w w:val="105"/>
          <w:sz w:val="22"/>
          <w:szCs w:val="22"/>
        </w:rPr>
        <w:t>βελόνα</w:t>
      </w:r>
      <w:r w:rsidRPr="00B10BD1">
        <w:rPr>
          <w:spacing w:val="-9"/>
          <w:w w:val="105"/>
          <w:sz w:val="22"/>
          <w:szCs w:val="22"/>
        </w:rPr>
        <w:t xml:space="preserve"> </w:t>
      </w:r>
      <w:r w:rsidRPr="00B10BD1">
        <w:rPr>
          <w:w w:val="105"/>
          <w:sz w:val="22"/>
          <w:szCs w:val="22"/>
        </w:rPr>
        <w:t>μίας</w:t>
      </w:r>
      <w:r w:rsidRPr="00B10BD1">
        <w:rPr>
          <w:spacing w:val="-9"/>
          <w:w w:val="105"/>
          <w:sz w:val="22"/>
          <w:szCs w:val="22"/>
        </w:rPr>
        <w:t xml:space="preserve"> </w:t>
      </w:r>
      <w:r w:rsidRPr="00B10BD1">
        <w:rPr>
          <w:w w:val="105"/>
          <w:sz w:val="22"/>
          <w:szCs w:val="22"/>
        </w:rPr>
        <w:t>χρήσης</w:t>
      </w:r>
      <w:r w:rsidRPr="00B10BD1">
        <w:rPr>
          <w:spacing w:val="-9"/>
          <w:w w:val="105"/>
          <w:sz w:val="22"/>
          <w:szCs w:val="22"/>
        </w:rPr>
        <w:t xml:space="preserve"> </w:t>
      </w:r>
      <w:r w:rsidRPr="00B10BD1">
        <w:rPr>
          <w:w w:val="105"/>
          <w:sz w:val="22"/>
          <w:szCs w:val="22"/>
        </w:rPr>
        <w:t>και</w:t>
      </w:r>
      <w:r w:rsidRPr="00B10BD1">
        <w:rPr>
          <w:spacing w:val="-8"/>
          <w:w w:val="105"/>
          <w:sz w:val="22"/>
          <w:szCs w:val="22"/>
        </w:rPr>
        <w:t xml:space="preserve"> </w:t>
      </w:r>
      <w:r w:rsidRPr="00B10BD1">
        <w:rPr>
          <w:w w:val="105"/>
          <w:sz w:val="22"/>
          <w:szCs w:val="22"/>
        </w:rPr>
        <w:t>αποκολλήστε</w:t>
      </w:r>
      <w:r w:rsidRPr="00B10BD1">
        <w:rPr>
          <w:spacing w:val="-8"/>
          <w:w w:val="105"/>
          <w:sz w:val="22"/>
          <w:szCs w:val="22"/>
        </w:rPr>
        <w:t xml:space="preserve"> </w:t>
      </w:r>
      <w:r w:rsidRPr="00B10BD1">
        <w:rPr>
          <w:w w:val="105"/>
          <w:sz w:val="22"/>
          <w:szCs w:val="22"/>
        </w:rPr>
        <w:t>το</w:t>
      </w:r>
      <w:r w:rsidRPr="00B10BD1">
        <w:rPr>
          <w:spacing w:val="-9"/>
          <w:w w:val="105"/>
          <w:sz w:val="22"/>
          <w:szCs w:val="22"/>
        </w:rPr>
        <w:t xml:space="preserve"> </w:t>
      </w:r>
      <w:r w:rsidRPr="00B10BD1">
        <w:rPr>
          <w:w w:val="105"/>
          <w:sz w:val="22"/>
          <w:szCs w:val="22"/>
        </w:rPr>
        <w:t>προστατευτικό</w:t>
      </w:r>
      <w:r w:rsidRPr="00B10BD1">
        <w:rPr>
          <w:spacing w:val="-9"/>
          <w:w w:val="105"/>
          <w:sz w:val="22"/>
          <w:szCs w:val="22"/>
        </w:rPr>
        <w:t xml:space="preserve"> </w:t>
      </w:r>
      <w:r w:rsidRPr="00B10BD1">
        <w:rPr>
          <w:w w:val="105"/>
          <w:sz w:val="22"/>
          <w:szCs w:val="22"/>
        </w:rPr>
        <w:t xml:space="preserve">κάλυμμα. </w:t>
      </w:r>
      <w:r w:rsidRPr="00B10BD1">
        <w:rPr>
          <w:b/>
          <w:w w:val="105"/>
          <w:sz w:val="22"/>
          <w:szCs w:val="22"/>
        </w:rPr>
        <w:t>Μην</w:t>
      </w:r>
      <w:r w:rsidRPr="00B10BD1">
        <w:rPr>
          <w:b/>
          <w:spacing w:val="-12"/>
          <w:w w:val="105"/>
          <w:sz w:val="22"/>
          <w:szCs w:val="22"/>
        </w:rPr>
        <w:t xml:space="preserve"> </w:t>
      </w:r>
      <w:r w:rsidRPr="00B10BD1">
        <w:rPr>
          <w:w w:val="105"/>
          <w:sz w:val="22"/>
          <w:szCs w:val="22"/>
        </w:rPr>
        <w:t>χρησιμοποιήσετε</w:t>
      </w:r>
      <w:r w:rsidRPr="00B10BD1">
        <w:rPr>
          <w:spacing w:val="-11"/>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βελόνα</w:t>
      </w:r>
      <w:r w:rsidRPr="00B10BD1">
        <w:rPr>
          <w:spacing w:val="-12"/>
          <w:w w:val="105"/>
          <w:sz w:val="22"/>
          <w:szCs w:val="22"/>
        </w:rPr>
        <w:t xml:space="preserve"> </w:t>
      </w:r>
      <w:r w:rsidRPr="00B10BD1">
        <w:rPr>
          <w:w w:val="105"/>
          <w:sz w:val="22"/>
          <w:szCs w:val="22"/>
        </w:rPr>
        <w:t>εάν</w:t>
      </w:r>
      <w:r w:rsidRPr="00B10BD1">
        <w:rPr>
          <w:spacing w:val="-11"/>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προστατευτικό</w:t>
      </w:r>
      <w:r w:rsidRPr="00B10BD1">
        <w:rPr>
          <w:spacing w:val="-12"/>
          <w:w w:val="105"/>
          <w:sz w:val="22"/>
          <w:szCs w:val="22"/>
        </w:rPr>
        <w:t xml:space="preserve"> </w:t>
      </w:r>
      <w:r w:rsidRPr="00B10BD1">
        <w:rPr>
          <w:w w:val="105"/>
          <w:sz w:val="22"/>
          <w:szCs w:val="22"/>
        </w:rPr>
        <w:t>κάλυμμα</w:t>
      </w:r>
      <w:r w:rsidRPr="00B10BD1">
        <w:rPr>
          <w:spacing w:val="-12"/>
          <w:w w:val="105"/>
          <w:sz w:val="22"/>
          <w:szCs w:val="22"/>
        </w:rPr>
        <w:t xml:space="preserve"> </w:t>
      </w:r>
      <w:r w:rsidRPr="00B10BD1">
        <w:rPr>
          <w:w w:val="105"/>
          <w:sz w:val="22"/>
          <w:szCs w:val="22"/>
        </w:rPr>
        <w:t>έχει</w:t>
      </w:r>
      <w:r w:rsidRPr="00B10BD1">
        <w:rPr>
          <w:spacing w:val="-11"/>
          <w:w w:val="105"/>
          <w:sz w:val="22"/>
          <w:szCs w:val="22"/>
        </w:rPr>
        <w:t xml:space="preserve"> </w:t>
      </w:r>
      <w:r w:rsidRPr="00B10BD1">
        <w:rPr>
          <w:w w:val="105"/>
          <w:sz w:val="22"/>
          <w:szCs w:val="22"/>
        </w:rPr>
        <w:t>υποστεί</w:t>
      </w:r>
      <w:r w:rsidRPr="00B10BD1">
        <w:rPr>
          <w:spacing w:val="-11"/>
          <w:w w:val="105"/>
          <w:sz w:val="22"/>
          <w:szCs w:val="22"/>
        </w:rPr>
        <w:t xml:space="preserve"> </w:t>
      </w:r>
      <w:r w:rsidRPr="00B10BD1">
        <w:rPr>
          <w:w w:val="105"/>
          <w:sz w:val="22"/>
          <w:szCs w:val="22"/>
        </w:rPr>
        <w:t>ζημιά</w:t>
      </w:r>
      <w:r w:rsidRPr="00B10BD1">
        <w:rPr>
          <w:spacing w:val="-12"/>
          <w:w w:val="105"/>
          <w:sz w:val="22"/>
          <w:szCs w:val="22"/>
        </w:rPr>
        <w:t xml:space="preserve"> </w:t>
      </w:r>
      <w:r w:rsidRPr="00B10BD1">
        <w:rPr>
          <w:w w:val="105"/>
          <w:sz w:val="22"/>
          <w:szCs w:val="22"/>
        </w:rPr>
        <w:t>ή</w:t>
      </w:r>
      <w:r w:rsidRPr="00B10BD1">
        <w:rPr>
          <w:spacing w:val="-12"/>
          <w:w w:val="105"/>
          <w:sz w:val="22"/>
          <w:szCs w:val="22"/>
        </w:rPr>
        <w:t xml:space="preserve"> </w:t>
      </w:r>
      <w:r w:rsidRPr="00B10BD1">
        <w:rPr>
          <w:w w:val="105"/>
          <w:sz w:val="22"/>
          <w:szCs w:val="22"/>
        </w:rPr>
        <w:t>λείπει,</w:t>
      </w:r>
      <w:r w:rsidRPr="00B10BD1">
        <w:rPr>
          <w:spacing w:val="-12"/>
          <w:w w:val="105"/>
          <w:sz w:val="22"/>
          <w:szCs w:val="22"/>
        </w:rPr>
        <w:t xml:space="preserve"> </w:t>
      </w:r>
      <w:r w:rsidRPr="00B10BD1">
        <w:rPr>
          <w:w w:val="105"/>
          <w:sz w:val="22"/>
          <w:szCs w:val="22"/>
        </w:rPr>
        <w:t>καθώς</w:t>
      </w:r>
      <w:r w:rsidRPr="00B10BD1">
        <w:rPr>
          <w:spacing w:val="-13"/>
          <w:w w:val="105"/>
          <w:sz w:val="22"/>
          <w:szCs w:val="22"/>
        </w:rPr>
        <w:t xml:space="preserve"> </w:t>
      </w:r>
      <w:r w:rsidRPr="00B10BD1">
        <w:rPr>
          <w:w w:val="105"/>
          <w:sz w:val="22"/>
          <w:szCs w:val="22"/>
        </w:rPr>
        <w:t>η βελόνα μπορεί να μην είναι πια αποστειρωμένη.</w:t>
      </w:r>
    </w:p>
    <w:p w14:paraId="7A3404D8" w14:textId="77777777" w:rsidR="004B7BE5" w:rsidRPr="00056EBC" w:rsidRDefault="004B7BE5" w:rsidP="00900B58">
      <w:pPr>
        <w:pStyle w:val="BodyText"/>
        <w:jc w:val="both"/>
        <w:rPr>
          <w:sz w:val="22"/>
          <w:szCs w:val="22"/>
        </w:rPr>
      </w:pPr>
    </w:p>
    <w:p w14:paraId="2A3761E0" w14:textId="7103CEA3" w:rsidR="001A1A86" w:rsidRPr="00B10BD1" w:rsidRDefault="00EB529A" w:rsidP="000628CD">
      <w:pPr>
        <w:pStyle w:val="BodyText"/>
        <w:jc w:val="center"/>
        <w:rPr>
          <w:sz w:val="22"/>
          <w:szCs w:val="22"/>
        </w:rPr>
      </w:pPr>
      <w:del w:id="15" w:author="Biocon Biologics" w:date="2026-04-07T15:03:00Z" w16du:dateUtc="2026-04-07T09:33:00Z">
        <w:r w:rsidRPr="00B10BD1" w:rsidDel="007400AA">
          <w:rPr>
            <w:noProof/>
            <w:sz w:val="22"/>
            <w:szCs w:val="22"/>
          </w:rPr>
          <w:drawing>
            <wp:anchor distT="0" distB="0" distL="0" distR="0" simplePos="0" relativeHeight="251676160" behindDoc="1" locked="0" layoutInCell="1" allowOverlap="1" wp14:anchorId="688EBE76" wp14:editId="6C1171D6">
              <wp:simplePos x="0" y="0"/>
              <wp:positionH relativeFrom="page">
                <wp:posOffset>3182380</wp:posOffset>
              </wp:positionH>
              <wp:positionV relativeFrom="paragraph">
                <wp:posOffset>146731</wp:posOffset>
              </wp:positionV>
              <wp:extent cx="1409695" cy="1002791"/>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8" cstate="print"/>
                      <a:stretch>
                        <a:fillRect/>
                      </a:stretch>
                    </pic:blipFill>
                    <pic:spPr>
                      <a:xfrm>
                        <a:off x="0" y="0"/>
                        <a:ext cx="1409695" cy="1002791"/>
                      </a:xfrm>
                      <a:prstGeom prst="rect">
                        <a:avLst/>
                      </a:prstGeom>
                    </pic:spPr>
                  </pic:pic>
                </a:graphicData>
              </a:graphic>
            </wp:anchor>
          </w:drawing>
        </w:r>
      </w:del>
      <w:ins w:id="16" w:author="Biocon Biologics" w:date="2026-04-07T15:03:00Z" w16du:dateUtc="2026-04-07T09:33:00Z">
        <w:r w:rsidR="007400AA" w:rsidRPr="00706DAF">
          <w:rPr>
            <w:noProof/>
          </w:rPr>
          <w:drawing>
            <wp:inline distT="0" distB="0" distL="0" distR="0" wp14:anchorId="3A1B3615" wp14:editId="40F688A3">
              <wp:extent cx="2133898" cy="1457528"/>
              <wp:effectExtent l="0" t="0" r="0" b="0"/>
              <wp:docPr id="226863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63996" name=""/>
                      <pic:cNvPicPr/>
                    </pic:nvPicPr>
                    <pic:blipFill>
                      <a:blip r:embed="rId19"/>
                      <a:stretch>
                        <a:fillRect/>
                      </a:stretch>
                    </pic:blipFill>
                    <pic:spPr>
                      <a:xfrm>
                        <a:off x="0" y="0"/>
                        <a:ext cx="2133898" cy="1457528"/>
                      </a:xfrm>
                      <a:prstGeom prst="rect">
                        <a:avLst/>
                      </a:prstGeom>
                    </pic:spPr>
                  </pic:pic>
                </a:graphicData>
              </a:graphic>
            </wp:inline>
          </w:drawing>
        </w:r>
      </w:ins>
    </w:p>
    <w:p w14:paraId="5D66FCF5" w14:textId="77777777" w:rsidR="000628CD" w:rsidRDefault="000628CD" w:rsidP="00900B58">
      <w:pPr>
        <w:pStyle w:val="BodyText"/>
        <w:rPr>
          <w:w w:val="105"/>
          <w:sz w:val="22"/>
          <w:szCs w:val="22"/>
          <w:lang w:val="en-US"/>
        </w:rPr>
      </w:pPr>
    </w:p>
    <w:p w14:paraId="29B28B5E" w14:textId="45AEC922" w:rsidR="001A1A86" w:rsidRPr="00056EBC" w:rsidRDefault="00EB529A" w:rsidP="00900B58">
      <w:pPr>
        <w:pStyle w:val="BodyText"/>
        <w:rPr>
          <w:w w:val="105"/>
          <w:sz w:val="22"/>
          <w:szCs w:val="22"/>
        </w:rPr>
      </w:pPr>
      <w:r w:rsidRPr="00B10BD1">
        <w:rPr>
          <w:w w:val="105"/>
          <w:sz w:val="22"/>
          <w:szCs w:val="22"/>
        </w:rPr>
        <w:t>B – Ενώ κρατάτε</w:t>
      </w:r>
      <w:r w:rsidRPr="00B10BD1">
        <w:rPr>
          <w:spacing w:val="-1"/>
          <w:w w:val="105"/>
          <w:sz w:val="22"/>
          <w:szCs w:val="22"/>
        </w:rPr>
        <w:t xml:space="preserve"> </w:t>
      </w:r>
      <w:r w:rsidRPr="00B10BD1">
        <w:rPr>
          <w:w w:val="105"/>
          <w:sz w:val="22"/>
          <w:szCs w:val="22"/>
        </w:rPr>
        <w:t>το σώμα</w:t>
      </w:r>
      <w:r w:rsidRPr="00B10BD1">
        <w:rPr>
          <w:spacing w:val="-2"/>
          <w:w w:val="105"/>
          <w:sz w:val="22"/>
          <w:szCs w:val="22"/>
        </w:rPr>
        <w:t xml:space="preserve"> </w:t>
      </w:r>
      <w:r w:rsidRPr="00B10BD1">
        <w:rPr>
          <w:w w:val="105"/>
          <w:sz w:val="22"/>
          <w:szCs w:val="22"/>
        </w:rPr>
        <w:t>της</w:t>
      </w:r>
      <w:r w:rsidRPr="00B10BD1">
        <w:rPr>
          <w:spacing w:val="-1"/>
          <w:w w:val="105"/>
          <w:sz w:val="22"/>
          <w:szCs w:val="22"/>
        </w:rPr>
        <w:t xml:space="preserve"> </w:t>
      </w:r>
      <w:r w:rsidRPr="00B10BD1">
        <w:rPr>
          <w:w w:val="105"/>
          <w:sz w:val="22"/>
          <w:szCs w:val="22"/>
        </w:rPr>
        <w:t>συσκευής</w:t>
      </w:r>
      <w:r w:rsidRPr="00B10BD1">
        <w:rPr>
          <w:spacing w:val="-1"/>
          <w:w w:val="105"/>
          <w:sz w:val="22"/>
          <w:szCs w:val="22"/>
        </w:rPr>
        <w:t xml:space="preserve"> </w:t>
      </w:r>
      <w:r w:rsidRPr="00B10BD1">
        <w:rPr>
          <w:w w:val="105"/>
          <w:sz w:val="22"/>
          <w:szCs w:val="22"/>
        </w:rPr>
        <w:t>τύπου πένας</w:t>
      </w:r>
      <w:r w:rsidRPr="00B10BD1">
        <w:rPr>
          <w:spacing w:val="-1"/>
          <w:w w:val="105"/>
          <w:sz w:val="22"/>
          <w:szCs w:val="22"/>
        </w:rPr>
        <w:t xml:space="preserve"> </w:t>
      </w:r>
      <w:r w:rsidRPr="00B10BD1">
        <w:rPr>
          <w:w w:val="105"/>
          <w:sz w:val="22"/>
          <w:szCs w:val="22"/>
        </w:rPr>
        <w:t>στραμμένο προς</w:t>
      </w:r>
      <w:r w:rsidRPr="00B10BD1">
        <w:rPr>
          <w:spacing w:val="-1"/>
          <w:w w:val="105"/>
          <w:sz w:val="22"/>
          <w:szCs w:val="22"/>
        </w:rPr>
        <w:t xml:space="preserve"> </w:t>
      </w:r>
      <w:r w:rsidRPr="00B10BD1">
        <w:rPr>
          <w:w w:val="105"/>
          <w:sz w:val="22"/>
          <w:szCs w:val="22"/>
        </w:rPr>
        <w:t>τα</w:t>
      </w:r>
      <w:r w:rsidRPr="00B10BD1">
        <w:rPr>
          <w:spacing w:val="-2"/>
          <w:w w:val="105"/>
          <w:sz w:val="22"/>
          <w:szCs w:val="22"/>
        </w:rPr>
        <w:t xml:space="preserve"> </w:t>
      </w:r>
      <w:r w:rsidRPr="00B10BD1">
        <w:rPr>
          <w:w w:val="105"/>
          <w:sz w:val="22"/>
          <w:szCs w:val="22"/>
        </w:rPr>
        <w:t>επάνω,</w:t>
      </w:r>
      <w:r w:rsidRPr="00B10BD1">
        <w:rPr>
          <w:spacing w:val="-2"/>
          <w:w w:val="105"/>
          <w:sz w:val="22"/>
          <w:szCs w:val="22"/>
        </w:rPr>
        <w:t xml:space="preserve"> </w:t>
      </w:r>
      <w:r w:rsidRPr="00B10BD1">
        <w:rPr>
          <w:w w:val="105"/>
          <w:sz w:val="22"/>
          <w:szCs w:val="22"/>
        </w:rPr>
        <w:t>προσαρτήστε</w:t>
      </w:r>
      <w:r w:rsidRPr="00B10BD1">
        <w:rPr>
          <w:spacing w:val="-1"/>
          <w:w w:val="105"/>
          <w:sz w:val="22"/>
          <w:szCs w:val="22"/>
        </w:rPr>
        <w:t xml:space="preserve"> </w:t>
      </w:r>
      <w:r w:rsidRPr="00B10BD1">
        <w:rPr>
          <w:w w:val="105"/>
          <w:sz w:val="22"/>
          <w:szCs w:val="22"/>
        </w:rPr>
        <w:t>το εξωτερικό καπάκι της</w:t>
      </w:r>
      <w:r w:rsidRPr="00B10BD1">
        <w:rPr>
          <w:spacing w:val="-1"/>
          <w:w w:val="105"/>
          <w:sz w:val="22"/>
          <w:szCs w:val="22"/>
        </w:rPr>
        <w:t xml:space="preserve"> </w:t>
      </w:r>
      <w:r w:rsidRPr="00B10BD1">
        <w:rPr>
          <w:w w:val="105"/>
          <w:sz w:val="22"/>
          <w:szCs w:val="22"/>
        </w:rPr>
        <w:t>βελόνας</w:t>
      </w:r>
      <w:r w:rsidRPr="00B10BD1">
        <w:rPr>
          <w:spacing w:val="-1"/>
          <w:w w:val="105"/>
          <w:sz w:val="22"/>
          <w:szCs w:val="22"/>
        </w:rPr>
        <w:t xml:space="preserve"> </w:t>
      </w:r>
      <w:r w:rsidRPr="00B10BD1">
        <w:rPr>
          <w:w w:val="105"/>
          <w:sz w:val="22"/>
          <w:szCs w:val="22"/>
        </w:rPr>
        <w:t>απευθείας</w:t>
      </w:r>
      <w:r w:rsidRPr="00B10BD1">
        <w:rPr>
          <w:spacing w:val="-1"/>
          <w:w w:val="105"/>
          <w:sz w:val="22"/>
          <w:szCs w:val="22"/>
        </w:rPr>
        <w:t xml:space="preserve"> </w:t>
      </w:r>
      <w:r w:rsidRPr="00B10BD1">
        <w:rPr>
          <w:w w:val="105"/>
          <w:sz w:val="22"/>
          <w:szCs w:val="22"/>
        </w:rPr>
        <w:t>πάνω στη θήκη του φυσιγγίου, όπως</w:t>
      </w:r>
      <w:r w:rsidRPr="00B10BD1">
        <w:rPr>
          <w:spacing w:val="-1"/>
          <w:w w:val="105"/>
          <w:sz w:val="22"/>
          <w:szCs w:val="22"/>
        </w:rPr>
        <w:t xml:space="preserve"> </w:t>
      </w:r>
      <w:r w:rsidRPr="00B10BD1">
        <w:rPr>
          <w:w w:val="105"/>
          <w:sz w:val="22"/>
          <w:szCs w:val="22"/>
        </w:rPr>
        <w:t>φαίνεται. Εάν προσπαθήσετε</w:t>
      </w:r>
      <w:r w:rsidRPr="00B10BD1">
        <w:rPr>
          <w:spacing w:val="-12"/>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προσαρτήσετε</w:t>
      </w:r>
      <w:r w:rsidRPr="00B10BD1">
        <w:rPr>
          <w:spacing w:val="-10"/>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εξωτερικό</w:t>
      </w:r>
      <w:r w:rsidRPr="00B10BD1">
        <w:rPr>
          <w:spacing w:val="-11"/>
          <w:w w:val="105"/>
          <w:sz w:val="22"/>
          <w:szCs w:val="22"/>
        </w:rPr>
        <w:t xml:space="preserve"> </w:t>
      </w:r>
      <w:r w:rsidRPr="00B10BD1">
        <w:rPr>
          <w:w w:val="105"/>
          <w:sz w:val="22"/>
          <w:szCs w:val="22"/>
        </w:rPr>
        <w:t>καπάκι</w:t>
      </w:r>
      <w:r w:rsidRPr="00B10BD1">
        <w:rPr>
          <w:spacing w:val="-12"/>
          <w:w w:val="105"/>
          <w:sz w:val="22"/>
          <w:szCs w:val="22"/>
        </w:rPr>
        <w:t xml:space="preserve"> </w:t>
      </w:r>
      <w:r w:rsidRPr="00B10BD1">
        <w:rPr>
          <w:w w:val="105"/>
          <w:sz w:val="22"/>
          <w:szCs w:val="22"/>
        </w:rPr>
        <w:t>της</w:t>
      </w:r>
      <w:r w:rsidRPr="00B10BD1">
        <w:rPr>
          <w:spacing w:val="-12"/>
          <w:w w:val="105"/>
          <w:sz w:val="22"/>
          <w:szCs w:val="22"/>
        </w:rPr>
        <w:t xml:space="preserve"> </w:t>
      </w:r>
      <w:r w:rsidRPr="00B10BD1">
        <w:rPr>
          <w:w w:val="105"/>
          <w:sz w:val="22"/>
          <w:szCs w:val="22"/>
        </w:rPr>
        <w:t>βελόνας</w:t>
      </w:r>
      <w:r w:rsidRPr="00B10BD1">
        <w:rPr>
          <w:spacing w:val="-12"/>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πλάγια,</w:t>
      </w:r>
      <w:r w:rsidRPr="00B10BD1">
        <w:rPr>
          <w:spacing w:val="-13"/>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βελόνα</w:t>
      </w:r>
      <w:r w:rsidRPr="00B10BD1">
        <w:rPr>
          <w:spacing w:val="-11"/>
          <w:w w:val="105"/>
          <w:sz w:val="22"/>
          <w:szCs w:val="22"/>
        </w:rPr>
        <w:t xml:space="preserve"> </w:t>
      </w:r>
      <w:r w:rsidRPr="00B10BD1">
        <w:rPr>
          <w:w w:val="105"/>
          <w:sz w:val="22"/>
          <w:szCs w:val="22"/>
        </w:rPr>
        <w:t>μπορεί</w:t>
      </w:r>
      <w:r w:rsidRPr="00B10BD1">
        <w:rPr>
          <w:spacing w:val="-12"/>
          <w:w w:val="105"/>
          <w:sz w:val="22"/>
          <w:szCs w:val="22"/>
        </w:rPr>
        <w:t xml:space="preserve"> </w:t>
      </w:r>
      <w:r w:rsidRPr="00B10BD1">
        <w:rPr>
          <w:w w:val="105"/>
          <w:sz w:val="22"/>
          <w:szCs w:val="22"/>
        </w:rPr>
        <w:t>να λυγίσει ή να καταστραφεί.</w:t>
      </w:r>
    </w:p>
    <w:p w14:paraId="5D479081" w14:textId="77777777" w:rsidR="004B7BE5" w:rsidRPr="00056EBC" w:rsidRDefault="004B7BE5" w:rsidP="00900B58">
      <w:pPr>
        <w:pStyle w:val="BodyText"/>
        <w:rPr>
          <w:sz w:val="22"/>
          <w:szCs w:val="22"/>
        </w:rPr>
      </w:pPr>
    </w:p>
    <w:p w14:paraId="41996971" w14:textId="56A11E80" w:rsidR="001A1A86" w:rsidRPr="00B10BD1" w:rsidRDefault="00EB529A" w:rsidP="000628CD">
      <w:pPr>
        <w:pStyle w:val="BodyText"/>
        <w:jc w:val="center"/>
        <w:rPr>
          <w:sz w:val="22"/>
          <w:szCs w:val="22"/>
        </w:rPr>
      </w:pPr>
      <w:del w:id="17" w:author="Biocon Biologics" w:date="2026-04-07T15:04:00Z" w16du:dateUtc="2026-04-07T09:34:00Z">
        <w:r w:rsidRPr="00B10BD1" w:rsidDel="007400AA">
          <w:rPr>
            <w:noProof/>
            <w:sz w:val="22"/>
            <w:szCs w:val="22"/>
          </w:rPr>
          <w:lastRenderedPageBreak/>
          <w:drawing>
            <wp:anchor distT="0" distB="0" distL="0" distR="0" simplePos="0" relativeHeight="251678208" behindDoc="1" locked="0" layoutInCell="1" allowOverlap="1" wp14:anchorId="3AA01DBA" wp14:editId="5BE7AE38">
              <wp:simplePos x="0" y="0"/>
              <wp:positionH relativeFrom="page">
                <wp:posOffset>3210165</wp:posOffset>
              </wp:positionH>
              <wp:positionV relativeFrom="paragraph">
                <wp:posOffset>146572</wp:posOffset>
              </wp:positionV>
              <wp:extent cx="1352587" cy="993838"/>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0" cstate="print"/>
                      <a:stretch>
                        <a:fillRect/>
                      </a:stretch>
                    </pic:blipFill>
                    <pic:spPr>
                      <a:xfrm>
                        <a:off x="0" y="0"/>
                        <a:ext cx="1352587" cy="993838"/>
                      </a:xfrm>
                      <a:prstGeom prst="rect">
                        <a:avLst/>
                      </a:prstGeom>
                    </pic:spPr>
                  </pic:pic>
                </a:graphicData>
              </a:graphic>
            </wp:anchor>
          </w:drawing>
        </w:r>
      </w:del>
      <w:ins w:id="18" w:author="Biocon Biologics" w:date="2026-04-07T15:04:00Z" w16du:dateUtc="2026-04-07T09:34:00Z">
        <w:r w:rsidR="00596399" w:rsidRPr="00706DAF">
          <w:rPr>
            <w:noProof/>
          </w:rPr>
          <w:drawing>
            <wp:inline distT="0" distB="0" distL="0" distR="0" wp14:anchorId="7E1BF3BB" wp14:editId="116247F8">
              <wp:extent cx="2162477" cy="1514686"/>
              <wp:effectExtent l="0" t="0" r="9525" b="0"/>
              <wp:docPr id="102189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9423" name=""/>
                      <pic:cNvPicPr/>
                    </pic:nvPicPr>
                    <pic:blipFill>
                      <a:blip r:embed="rId21"/>
                      <a:stretch>
                        <a:fillRect/>
                      </a:stretch>
                    </pic:blipFill>
                    <pic:spPr>
                      <a:xfrm>
                        <a:off x="0" y="0"/>
                        <a:ext cx="2162477" cy="1514686"/>
                      </a:xfrm>
                      <a:prstGeom prst="rect">
                        <a:avLst/>
                      </a:prstGeom>
                    </pic:spPr>
                  </pic:pic>
                </a:graphicData>
              </a:graphic>
            </wp:inline>
          </w:drawing>
        </w:r>
      </w:ins>
    </w:p>
    <w:p w14:paraId="4B565F14" w14:textId="77777777" w:rsidR="000628CD" w:rsidRDefault="000628CD" w:rsidP="00900B58">
      <w:pPr>
        <w:pStyle w:val="BodyText"/>
        <w:rPr>
          <w:w w:val="105"/>
          <w:sz w:val="22"/>
          <w:szCs w:val="22"/>
          <w:lang w:val="en-US"/>
        </w:rPr>
      </w:pPr>
    </w:p>
    <w:p w14:paraId="7DA5DE9B" w14:textId="27C4FE23" w:rsidR="001A1A86" w:rsidRPr="00056EBC" w:rsidRDefault="00EB529A" w:rsidP="00900B58">
      <w:pPr>
        <w:pStyle w:val="BodyText"/>
        <w:rPr>
          <w:w w:val="105"/>
          <w:sz w:val="22"/>
          <w:szCs w:val="22"/>
        </w:rPr>
      </w:pPr>
      <w:r w:rsidRPr="00B10BD1">
        <w:rPr>
          <w:w w:val="105"/>
          <w:sz w:val="22"/>
          <w:szCs w:val="22"/>
        </w:rPr>
        <w:t>Γ</w:t>
      </w:r>
      <w:r w:rsidRPr="00B10BD1">
        <w:rPr>
          <w:spacing w:val="-10"/>
          <w:w w:val="105"/>
          <w:sz w:val="22"/>
          <w:szCs w:val="22"/>
        </w:rPr>
        <w:t xml:space="preserve"> </w:t>
      </w:r>
      <w:r w:rsidRPr="00B10BD1">
        <w:rPr>
          <w:w w:val="105"/>
          <w:sz w:val="22"/>
          <w:szCs w:val="22"/>
        </w:rPr>
        <w:t>–</w:t>
      </w:r>
      <w:r w:rsidRPr="00B10BD1">
        <w:rPr>
          <w:spacing w:val="-10"/>
          <w:w w:val="105"/>
          <w:sz w:val="22"/>
          <w:szCs w:val="22"/>
        </w:rPr>
        <w:t xml:space="preserve"> </w:t>
      </w:r>
      <w:r w:rsidRPr="00B10BD1">
        <w:rPr>
          <w:w w:val="105"/>
          <w:sz w:val="22"/>
          <w:szCs w:val="22"/>
        </w:rPr>
        <w:t>Στρέψτε</w:t>
      </w:r>
      <w:r w:rsidRPr="00B10BD1">
        <w:rPr>
          <w:spacing w:val="-9"/>
          <w:w w:val="105"/>
          <w:sz w:val="22"/>
          <w:szCs w:val="22"/>
        </w:rPr>
        <w:t xml:space="preserve"> </w:t>
      </w:r>
      <w:r w:rsidRPr="00B10BD1">
        <w:rPr>
          <w:w w:val="105"/>
          <w:sz w:val="22"/>
          <w:szCs w:val="22"/>
        </w:rPr>
        <w:t>το</w:t>
      </w:r>
      <w:r w:rsidRPr="00B10BD1">
        <w:rPr>
          <w:spacing w:val="-10"/>
          <w:w w:val="105"/>
          <w:sz w:val="22"/>
          <w:szCs w:val="22"/>
        </w:rPr>
        <w:t xml:space="preserve"> </w:t>
      </w:r>
      <w:r w:rsidRPr="00B10BD1">
        <w:rPr>
          <w:w w:val="105"/>
          <w:sz w:val="22"/>
          <w:szCs w:val="22"/>
        </w:rPr>
        <w:t>εξωτερικό</w:t>
      </w:r>
      <w:r w:rsidRPr="00B10BD1">
        <w:rPr>
          <w:spacing w:val="-12"/>
          <w:w w:val="105"/>
          <w:sz w:val="22"/>
          <w:szCs w:val="22"/>
        </w:rPr>
        <w:t xml:space="preserve"> </w:t>
      </w:r>
      <w:r w:rsidRPr="00B10BD1">
        <w:rPr>
          <w:w w:val="105"/>
          <w:sz w:val="22"/>
          <w:szCs w:val="22"/>
        </w:rPr>
        <w:t>καπάκι</w:t>
      </w:r>
      <w:r w:rsidRPr="00B10BD1">
        <w:rPr>
          <w:spacing w:val="-9"/>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βελόνας</w:t>
      </w:r>
      <w:r w:rsidRPr="00B10BD1">
        <w:rPr>
          <w:spacing w:val="-11"/>
          <w:w w:val="105"/>
          <w:sz w:val="22"/>
          <w:szCs w:val="22"/>
        </w:rPr>
        <w:t xml:space="preserve"> </w:t>
      </w:r>
      <w:r w:rsidRPr="00B10BD1">
        <w:rPr>
          <w:w w:val="105"/>
          <w:sz w:val="22"/>
          <w:szCs w:val="22"/>
        </w:rPr>
        <w:t>με</w:t>
      </w:r>
      <w:r w:rsidRPr="00B10BD1">
        <w:rPr>
          <w:spacing w:val="-9"/>
          <w:w w:val="105"/>
          <w:sz w:val="22"/>
          <w:szCs w:val="22"/>
        </w:rPr>
        <w:t xml:space="preserve"> </w:t>
      </w:r>
      <w:r w:rsidRPr="00B10BD1">
        <w:rPr>
          <w:w w:val="105"/>
          <w:sz w:val="22"/>
          <w:szCs w:val="22"/>
        </w:rPr>
        <w:t>κατεύθυνση</w:t>
      </w:r>
      <w:r w:rsidRPr="00B10BD1">
        <w:rPr>
          <w:spacing w:val="-10"/>
          <w:w w:val="105"/>
          <w:sz w:val="22"/>
          <w:szCs w:val="22"/>
        </w:rPr>
        <w:t xml:space="preserve"> </w:t>
      </w:r>
      <w:r w:rsidRPr="00B10BD1">
        <w:rPr>
          <w:w w:val="105"/>
          <w:sz w:val="22"/>
          <w:szCs w:val="22"/>
        </w:rPr>
        <w:t>όπως</w:t>
      </w:r>
      <w:r w:rsidRPr="00B10BD1">
        <w:rPr>
          <w:spacing w:val="-11"/>
          <w:w w:val="105"/>
          <w:sz w:val="22"/>
          <w:szCs w:val="22"/>
        </w:rPr>
        <w:t xml:space="preserve"> </w:t>
      </w:r>
      <w:r w:rsidRPr="00B10BD1">
        <w:rPr>
          <w:w w:val="105"/>
          <w:sz w:val="22"/>
          <w:szCs w:val="22"/>
        </w:rPr>
        <w:t>οι</w:t>
      </w:r>
      <w:r w:rsidRPr="00B10BD1">
        <w:rPr>
          <w:spacing w:val="-9"/>
          <w:w w:val="105"/>
          <w:sz w:val="22"/>
          <w:szCs w:val="22"/>
        </w:rPr>
        <w:t xml:space="preserve"> </w:t>
      </w:r>
      <w:r w:rsidRPr="00B10BD1">
        <w:rPr>
          <w:w w:val="105"/>
          <w:sz w:val="22"/>
          <w:szCs w:val="22"/>
        </w:rPr>
        <w:t>δείκτες</w:t>
      </w:r>
      <w:r w:rsidRPr="00B10BD1">
        <w:rPr>
          <w:spacing w:val="-11"/>
          <w:w w:val="105"/>
          <w:sz w:val="22"/>
          <w:szCs w:val="22"/>
        </w:rPr>
        <w:t xml:space="preserve"> </w:t>
      </w:r>
      <w:r w:rsidRPr="00B10BD1">
        <w:rPr>
          <w:w w:val="105"/>
          <w:sz w:val="22"/>
          <w:szCs w:val="22"/>
        </w:rPr>
        <w:t>του</w:t>
      </w:r>
      <w:r w:rsidRPr="00B10BD1">
        <w:rPr>
          <w:spacing w:val="-9"/>
          <w:w w:val="105"/>
          <w:sz w:val="22"/>
          <w:szCs w:val="22"/>
        </w:rPr>
        <w:t xml:space="preserve"> </w:t>
      </w:r>
      <w:r w:rsidRPr="00B10BD1">
        <w:rPr>
          <w:w w:val="105"/>
          <w:sz w:val="22"/>
          <w:szCs w:val="22"/>
        </w:rPr>
        <w:t>ρολογιού</w:t>
      </w:r>
      <w:r w:rsidRPr="00B10BD1">
        <w:rPr>
          <w:spacing w:val="-11"/>
          <w:w w:val="105"/>
          <w:sz w:val="22"/>
          <w:szCs w:val="22"/>
        </w:rPr>
        <w:t xml:space="preserve"> </w:t>
      </w:r>
      <w:r w:rsidRPr="00B10BD1">
        <w:rPr>
          <w:w w:val="105"/>
          <w:sz w:val="22"/>
          <w:szCs w:val="22"/>
        </w:rPr>
        <w:t>(προς</w:t>
      </w:r>
      <w:r w:rsidRPr="00B10BD1">
        <w:rPr>
          <w:spacing w:val="-11"/>
          <w:w w:val="105"/>
          <w:sz w:val="22"/>
          <w:szCs w:val="22"/>
        </w:rPr>
        <w:t xml:space="preserve"> </w:t>
      </w:r>
      <w:r w:rsidRPr="00B10BD1">
        <w:rPr>
          <w:w w:val="105"/>
          <w:sz w:val="22"/>
          <w:szCs w:val="22"/>
        </w:rPr>
        <w:t>τα δεξιά), έως ότου νιώσετε ότι έχει στερεωθεί καλά πάνω στη συσκευή τύπου πένας.</w:t>
      </w:r>
    </w:p>
    <w:p w14:paraId="554F10AF" w14:textId="77777777" w:rsidR="004B7BE5" w:rsidRPr="00056EBC" w:rsidRDefault="004B7BE5" w:rsidP="00900B58">
      <w:pPr>
        <w:pStyle w:val="BodyText"/>
        <w:rPr>
          <w:sz w:val="22"/>
          <w:szCs w:val="22"/>
        </w:rPr>
      </w:pPr>
    </w:p>
    <w:p w14:paraId="5F59DF89" w14:textId="174BF1AD" w:rsidR="001A1A86" w:rsidRPr="00B10BD1" w:rsidRDefault="00EB529A" w:rsidP="000628CD">
      <w:pPr>
        <w:pStyle w:val="BodyText"/>
        <w:jc w:val="center"/>
        <w:rPr>
          <w:sz w:val="22"/>
          <w:szCs w:val="22"/>
        </w:rPr>
      </w:pPr>
      <w:del w:id="19" w:author="Biocon Biologics" w:date="2026-04-07T15:04:00Z" w16du:dateUtc="2026-04-07T09:34:00Z">
        <w:r w:rsidRPr="00B10BD1" w:rsidDel="00596399">
          <w:rPr>
            <w:noProof/>
            <w:sz w:val="22"/>
            <w:szCs w:val="22"/>
          </w:rPr>
          <w:drawing>
            <wp:anchor distT="0" distB="0" distL="0" distR="0" simplePos="0" relativeHeight="251680256" behindDoc="1" locked="0" layoutInCell="1" allowOverlap="1" wp14:anchorId="6418EC57" wp14:editId="0CC5E1CB">
              <wp:simplePos x="0" y="0"/>
              <wp:positionH relativeFrom="page">
                <wp:posOffset>3215839</wp:posOffset>
              </wp:positionH>
              <wp:positionV relativeFrom="paragraph">
                <wp:posOffset>147308</wp:posOffset>
              </wp:positionV>
              <wp:extent cx="1333931" cy="1002791"/>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2" cstate="print"/>
                      <a:stretch>
                        <a:fillRect/>
                      </a:stretch>
                    </pic:blipFill>
                    <pic:spPr>
                      <a:xfrm>
                        <a:off x="0" y="0"/>
                        <a:ext cx="1333931" cy="1002791"/>
                      </a:xfrm>
                      <a:prstGeom prst="rect">
                        <a:avLst/>
                      </a:prstGeom>
                    </pic:spPr>
                  </pic:pic>
                </a:graphicData>
              </a:graphic>
            </wp:anchor>
          </w:drawing>
        </w:r>
      </w:del>
      <w:ins w:id="20" w:author="Biocon Biologics" w:date="2026-04-07T15:04:00Z" w16du:dateUtc="2026-04-07T09:34:00Z">
        <w:r w:rsidR="00CF228D" w:rsidRPr="00706DAF">
          <w:rPr>
            <w:noProof/>
          </w:rPr>
          <w:drawing>
            <wp:inline distT="0" distB="0" distL="0" distR="0" wp14:anchorId="57833078" wp14:editId="5EE75564">
              <wp:extent cx="2143424" cy="1495634"/>
              <wp:effectExtent l="0" t="0" r="0" b="9525"/>
              <wp:docPr id="64811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1557" name=""/>
                      <pic:cNvPicPr/>
                    </pic:nvPicPr>
                    <pic:blipFill>
                      <a:blip r:embed="rId23"/>
                      <a:stretch>
                        <a:fillRect/>
                      </a:stretch>
                    </pic:blipFill>
                    <pic:spPr>
                      <a:xfrm>
                        <a:off x="0" y="0"/>
                        <a:ext cx="2143424" cy="1495634"/>
                      </a:xfrm>
                      <a:prstGeom prst="rect">
                        <a:avLst/>
                      </a:prstGeom>
                    </pic:spPr>
                  </pic:pic>
                </a:graphicData>
              </a:graphic>
            </wp:inline>
          </w:drawing>
        </w:r>
      </w:ins>
    </w:p>
    <w:p w14:paraId="772EA542" w14:textId="77777777" w:rsidR="000628CD" w:rsidRDefault="000628CD" w:rsidP="00900B58">
      <w:pPr>
        <w:pStyle w:val="BodyText"/>
        <w:rPr>
          <w:w w:val="105"/>
          <w:sz w:val="22"/>
          <w:szCs w:val="22"/>
          <w:lang w:val="en-US"/>
        </w:rPr>
      </w:pPr>
    </w:p>
    <w:p w14:paraId="0555E9E5" w14:textId="24962BDD" w:rsidR="001A1A86" w:rsidRPr="00056EBC" w:rsidRDefault="000628CD" w:rsidP="00900B58">
      <w:pPr>
        <w:pStyle w:val="BodyText"/>
        <w:rPr>
          <w:w w:val="105"/>
          <w:sz w:val="22"/>
          <w:szCs w:val="22"/>
        </w:rPr>
      </w:pPr>
      <w:del w:id="21" w:author="Biocon Biologics" w:date="2026-04-07T15:04:00Z" w16du:dateUtc="2026-04-07T09:34:00Z">
        <w:r w:rsidRPr="00B10BD1" w:rsidDel="00CF228D">
          <w:rPr>
            <w:noProof/>
            <w:sz w:val="22"/>
            <w:szCs w:val="22"/>
          </w:rPr>
          <w:drawing>
            <wp:anchor distT="0" distB="0" distL="0" distR="0" simplePos="0" relativeHeight="251683328" behindDoc="1" locked="0" layoutInCell="1" allowOverlap="1" wp14:anchorId="6151988D" wp14:editId="62460C60">
              <wp:simplePos x="0" y="0"/>
              <wp:positionH relativeFrom="page">
                <wp:posOffset>3204210</wp:posOffset>
              </wp:positionH>
              <wp:positionV relativeFrom="paragraph">
                <wp:posOffset>443230</wp:posOffset>
              </wp:positionV>
              <wp:extent cx="1365905" cy="1002792"/>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4" cstate="print"/>
                      <a:stretch>
                        <a:fillRect/>
                      </a:stretch>
                    </pic:blipFill>
                    <pic:spPr>
                      <a:xfrm>
                        <a:off x="0" y="0"/>
                        <a:ext cx="1365905" cy="1002792"/>
                      </a:xfrm>
                      <a:prstGeom prst="rect">
                        <a:avLst/>
                      </a:prstGeom>
                    </pic:spPr>
                  </pic:pic>
                </a:graphicData>
              </a:graphic>
            </wp:anchor>
          </w:drawing>
        </w:r>
      </w:del>
      <w:r w:rsidR="00EB529A" w:rsidRPr="00B10BD1">
        <w:rPr>
          <w:w w:val="105"/>
          <w:sz w:val="22"/>
          <w:szCs w:val="22"/>
        </w:rPr>
        <w:t>Δ</w:t>
      </w:r>
      <w:r w:rsidR="00EB529A" w:rsidRPr="00B10BD1">
        <w:rPr>
          <w:spacing w:val="-10"/>
          <w:w w:val="105"/>
          <w:sz w:val="22"/>
          <w:szCs w:val="22"/>
        </w:rPr>
        <w:t xml:space="preserve"> </w:t>
      </w:r>
      <w:r w:rsidR="00EB529A" w:rsidRPr="00B10BD1">
        <w:rPr>
          <w:w w:val="105"/>
          <w:sz w:val="22"/>
          <w:szCs w:val="22"/>
        </w:rPr>
        <w:t>–</w:t>
      </w:r>
      <w:r w:rsidR="00EB529A" w:rsidRPr="00B10BD1">
        <w:rPr>
          <w:spacing w:val="-10"/>
          <w:w w:val="105"/>
          <w:sz w:val="22"/>
          <w:szCs w:val="22"/>
        </w:rPr>
        <w:t xml:space="preserve"> </w:t>
      </w:r>
      <w:r w:rsidR="00EB529A" w:rsidRPr="00B10BD1">
        <w:rPr>
          <w:w w:val="105"/>
          <w:sz w:val="22"/>
          <w:szCs w:val="22"/>
        </w:rPr>
        <w:t>Τραβήξτε</w:t>
      </w:r>
      <w:r w:rsidR="00EB529A" w:rsidRPr="00B10BD1">
        <w:rPr>
          <w:spacing w:val="-9"/>
          <w:w w:val="105"/>
          <w:sz w:val="22"/>
          <w:szCs w:val="22"/>
        </w:rPr>
        <w:t xml:space="preserve"> </w:t>
      </w:r>
      <w:r w:rsidR="00EB529A" w:rsidRPr="00B10BD1">
        <w:rPr>
          <w:w w:val="105"/>
          <w:sz w:val="22"/>
          <w:szCs w:val="22"/>
        </w:rPr>
        <w:t>προσεκτικά</w:t>
      </w:r>
      <w:r w:rsidR="00EB529A" w:rsidRPr="00B10BD1">
        <w:rPr>
          <w:spacing w:val="-10"/>
          <w:w w:val="105"/>
          <w:sz w:val="22"/>
          <w:szCs w:val="22"/>
        </w:rPr>
        <w:t xml:space="preserve"> </w:t>
      </w:r>
      <w:r w:rsidR="00EB529A" w:rsidRPr="00B10BD1">
        <w:rPr>
          <w:w w:val="105"/>
          <w:sz w:val="22"/>
          <w:szCs w:val="22"/>
        </w:rPr>
        <w:t>το</w:t>
      </w:r>
      <w:r w:rsidR="00EB529A" w:rsidRPr="00B10BD1">
        <w:rPr>
          <w:spacing w:val="-10"/>
          <w:w w:val="105"/>
          <w:sz w:val="22"/>
          <w:szCs w:val="22"/>
        </w:rPr>
        <w:t xml:space="preserve"> </w:t>
      </w:r>
      <w:r w:rsidR="00EB529A" w:rsidRPr="00B10BD1">
        <w:rPr>
          <w:w w:val="105"/>
          <w:sz w:val="22"/>
          <w:szCs w:val="22"/>
        </w:rPr>
        <w:t>εξωτερικό</w:t>
      </w:r>
      <w:r w:rsidR="00EB529A" w:rsidRPr="00B10BD1">
        <w:rPr>
          <w:spacing w:val="-10"/>
          <w:w w:val="105"/>
          <w:sz w:val="22"/>
          <w:szCs w:val="22"/>
        </w:rPr>
        <w:t xml:space="preserve"> </w:t>
      </w:r>
      <w:r w:rsidR="00EB529A" w:rsidRPr="00B10BD1">
        <w:rPr>
          <w:w w:val="105"/>
          <w:sz w:val="22"/>
          <w:szCs w:val="22"/>
        </w:rPr>
        <w:t>καπάκι</w:t>
      </w:r>
      <w:r w:rsidR="00EB529A" w:rsidRPr="00B10BD1">
        <w:rPr>
          <w:spacing w:val="-9"/>
          <w:w w:val="105"/>
          <w:sz w:val="22"/>
          <w:szCs w:val="22"/>
        </w:rPr>
        <w:t xml:space="preserve"> </w:t>
      </w:r>
      <w:r w:rsidR="00EB529A" w:rsidRPr="00B10BD1">
        <w:rPr>
          <w:w w:val="105"/>
          <w:sz w:val="22"/>
          <w:szCs w:val="22"/>
        </w:rPr>
        <w:t>της</w:t>
      </w:r>
      <w:r w:rsidR="00EB529A" w:rsidRPr="00B10BD1">
        <w:rPr>
          <w:spacing w:val="-10"/>
          <w:w w:val="105"/>
          <w:sz w:val="22"/>
          <w:szCs w:val="22"/>
        </w:rPr>
        <w:t xml:space="preserve"> </w:t>
      </w:r>
      <w:r w:rsidR="00EB529A" w:rsidRPr="00B10BD1">
        <w:rPr>
          <w:w w:val="105"/>
          <w:sz w:val="22"/>
          <w:szCs w:val="22"/>
        </w:rPr>
        <w:t>βελόνας</w:t>
      </w:r>
      <w:r w:rsidR="00EB529A" w:rsidRPr="00B10BD1">
        <w:rPr>
          <w:spacing w:val="-12"/>
          <w:w w:val="105"/>
          <w:sz w:val="22"/>
          <w:szCs w:val="22"/>
        </w:rPr>
        <w:t xml:space="preserve"> </w:t>
      </w:r>
      <w:r w:rsidR="00EB529A" w:rsidRPr="00B10BD1">
        <w:rPr>
          <w:w w:val="105"/>
          <w:sz w:val="22"/>
          <w:szCs w:val="22"/>
        </w:rPr>
        <w:t>για</w:t>
      </w:r>
      <w:r w:rsidR="00EB529A" w:rsidRPr="00B10BD1">
        <w:rPr>
          <w:spacing w:val="-10"/>
          <w:w w:val="105"/>
          <w:sz w:val="22"/>
          <w:szCs w:val="22"/>
        </w:rPr>
        <w:t xml:space="preserve"> </w:t>
      </w:r>
      <w:r w:rsidR="00EB529A" w:rsidRPr="00B10BD1">
        <w:rPr>
          <w:w w:val="105"/>
          <w:sz w:val="22"/>
          <w:szCs w:val="22"/>
        </w:rPr>
        <w:t>να</w:t>
      </w:r>
      <w:r w:rsidR="00EB529A" w:rsidRPr="00B10BD1">
        <w:rPr>
          <w:spacing w:val="-11"/>
          <w:w w:val="105"/>
          <w:sz w:val="22"/>
          <w:szCs w:val="22"/>
        </w:rPr>
        <w:t xml:space="preserve"> </w:t>
      </w:r>
      <w:r w:rsidR="00EB529A" w:rsidRPr="00B10BD1">
        <w:rPr>
          <w:w w:val="105"/>
          <w:sz w:val="22"/>
          <w:szCs w:val="22"/>
        </w:rPr>
        <w:t>το</w:t>
      </w:r>
      <w:r w:rsidR="00EB529A" w:rsidRPr="00B10BD1">
        <w:rPr>
          <w:spacing w:val="-10"/>
          <w:w w:val="105"/>
          <w:sz w:val="22"/>
          <w:szCs w:val="22"/>
        </w:rPr>
        <w:t xml:space="preserve"> </w:t>
      </w:r>
      <w:r w:rsidR="00EB529A" w:rsidRPr="00B10BD1">
        <w:rPr>
          <w:w w:val="105"/>
          <w:sz w:val="22"/>
          <w:szCs w:val="22"/>
        </w:rPr>
        <w:t>βγάλετε</w:t>
      </w:r>
      <w:r w:rsidR="00EB529A" w:rsidRPr="00B10BD1">
        <w:rPr>
          <w:spacing w:val="-10"/>
          <w:w w:val="105"/>
          <w:sz w:val="22"/>
          <w:szCs w:val="22"/>
        </w:rPr>
        <w:t xml:space="preserve"> </w:t>
      </w:r>
      <w:r w:rsidR="00EB529A" w:rsidRPr="00B10BD1">
        <w:rPr>
          <w:w w:val="105"/>
          <w:sz w:val="22"/>
          <w:szCs w:val="22"/>
        </w:rPr>
        <w:t>και</w:t>
      </w:r>
      <w:r w:rsidR="00EB529A" w:rsidRPr="00B10BD1">
        <w:rPr>
          <w:spacing w:val="-9"/>
          <w:w w:val="105"/>
          <w:sz w:val="22"/>
          <w:szCs w:val="22"/>
        </w:rPr>
        <w:t xml:space="preserve"> </w:t>
      </w:r>
      <w:r w:rsidR="00EB529A" w:rsidRPr="00B10BD1">
        <w:rPr>
          <w:w w:val="105"/>
          <w:sz w:val="22"/>
          <w:szCs w:val="22"/>
        </w:rPr>
        <w:t>αφήστε</w:t>
      </w:r>
      <w:r w:rsidR="00EB529A" w:rsidRPr="00B10BD1">
        <w:rPr>
          <w:spacing w:val="-9"/>
          <w:w w:val="105"/>
          <w:sz w:val="22"/>
          <w:szCs w:val="22"/>
        </w:rPr>
        <w:t xml:space="preserve"> </w:t>
      </w:r>
      <w:r w:rsidR="00EB529A" w:rsidRPr="00B10BD1">
        <w:rPr>
          <w:w w:val="105"/>
          <w:sz w:val="22"/>
          <w:szCs w:val="22"/>
        </w:rPr>
        <w:t>το</w:t>
      </w:r>
      <w:r w:rsidR="00EB529A" w:rsidRPr="00B10BD1">
        <w:rPr>
          <w:spacing w:val="-11"/>
          <w:w w:val="105"/>
          <w:sz w:val="22"/>
          <w:szCs w:val="22"/>
        </w:rPr>
        <w:t xml:space="preserve"> </w:t>
      </w:r>
      <w:r w:rsidR="00EB529A" w:rsidRPr="00B10BD1">
        <w:rPr>
          <w:w w:val="105"/>
          <w:sz w:val="22"/>
          <w:szCs w:val="22"/>
        </w:rPr>
        <w:t>στο πλάι. Μην το πετάτε. Θα χρειαστείτε το εξωτερικό καπάκι της βελόνας αργότερα.</w:t>
      </w:r>
    </w:p>
    <w:p w14:paraId="6803A556" w14:textId="77777777" w:rsidR="004B7BE5" w:rsidRPr="00056EBC" w:rsidRDefault="004B7BE5" w:rsidP="00900B58">
      <w:pPr>
        <w:pStyle w:val="BodyText"/>
        <w:rPr>
          <w:sz w:val="22"/>
          <w:szCs w:val="22"/>
        </w:rPr>
      </w:pPr>
    </w:p>
    <w:p w14:paraId="6C56FF41" w14:textId="66F3732B" w:rsidR="001A1A86" w:rsidRPr="00B10BD1" w:rsidDel="00CF228D" w:rsidRDefault="00EB529A" w:rsidP="000628CD">
      <w:pPr>
        <w:pStyle w:val="BodyText"/>
        <w:jc w:val="center"/>
        <w:rPr>
          <w:del w:id="22" w:author="Biocon Biologics" w:date="2026-04-07T15:04:00Z" w16du:dateUtc="2026-04-07T09:34:00Z"/>
          <w:rFonts w:ascii="Arial" w:hAnsi="Arial"/>
        </w:rPr>
      </w:pPr>
      <w:del w:id="23" w:author="Biocon Biologics" w:date="2026-04-07T15:04:00Z" w16du:dateUtc="2026-04-07T09:34:00Z">
        <w:r w:rsidRPr="00B10BD1" w:rsidDel="00CF228D">
          <w:rPr>
            <w:rFonts w:ascii="Arial" w:hAnsi="Arial"/>
          </w:rPr>
          <w:delText>*</w:delText>
        </w:r>
        <w:r w:rsidRPr="00B10BD1" w:rsidDel="00CF228D">
          <w:rPr>
            <w:rFonts w:ascii="Arial" w:hAnsi="Arial"/>
            <w:spacing w:val="-8"/>
          </w:rPr>
          <w:delText xml:space="preserve"> </w:delText>
        </w:r>
        <w:r w:rsidRPr="00B10BD1" w:rsidDel="00CF228D">
          <w:rPr>
            <w:rFonts w:ascii="Arial" w:hAnsi="Arial"/>
          </w:rPr>
          <w:delText>Κρατήστε</w:delText>
        </w:r>
        <w:r w:rsidRPr="00B10BD1" w:rsidDel="00CF228D">
          <w:rPr>
            <w:rFonts w:ascii="Arial" w:hAnsi="Arial"/>
            <w:spacing w:val="-7"/>
          </w:rPr>
          <w:delText xml:space="preserve"> </w:delText>
        </w:r>
        <w:r w:rsidRPr="00B10BD1" w:rsidDel="00CF228D">
          <w:rPr>
            <w:rFonts w:ascii="Arial" w:hAnsi="Arial"/>
          </w:rPr>
          <w:delText>το</w:delText>
        </w:r>
        <w:r w:rsidRPr="00B10BD1" w:rsidDel="00CF228D">
          <w:rPr>
            <w:rFonts w:ascii="Arial" w:hAnsi="Arial"/>
            <w:spacing w:val="-6"/>
          </w:rPr>
          <w:delText xml:space="preserve"> </w:delText>
        </w:r>
        <w:r w:rsidRPr="00B10BD1" w:rsidDel="00CF228D">
          <w:rPr>
            <w:rFonts w:ascii="Arial" w:hAnsi="Arial"/>
          </w:rPr>
          <w:delText>εξωτερικό</w:delText>
        </w:r>
        <w:r w:rsidRPr="00B10BD1" w:rsidDel="00CF228D">
          <w:rPr>
            <w:rFonts w:ascii="Arial" w:hAnsi="Arial"/>
            <w:spacing w:val="-8"/>
          </w:rPr>
          <w:delText xml:space="preserve"> </w:delText>
        </w:r>
        <w:r w:rsidRPr="00B10BD1" w:rsidDel="00CF228D">
          <w:rPr>
            <w:rFonts w:ascii="Arial" w:hAnsi="Arial"/>
            <w:spacing w:val="-2"/>
          </w:rPr>
          <w:delText>καπάκι</w:delText>
        </w:r>
      </w:del>
    </w:p>
    <w:p w14:paraId="608B4B3C" w14:textId="7D755AFA" w:rsidR="001A1A86" w:rsidRPr="00B10BD1" w:rsidRDefault="001101B4" w:rsidP="000628CD">
      <w:pPr>
        <w:pStyle w:val="BodyText"/>
        <w:jc w:val="center"/>
        <w:rPr>
          <w:rFonts w:ascii="Arial"/>
          <w:sz w:val="22"/>
          <w:szCs w:val="22"/>
        </w:rPr>
      </w:pPr>
      <w:ins w:id="24" w:author="Biocon Biologics" w:date="2026-04-07T15:04:00Z" w16du:dateUtc="2026-04-07T09:34:00Z">
        <w:r>
          <w:rPr>
            <w:noProof/>
          </w:rPr>
          <w:lastRenderedPageBreak/>
          <w:drawing>
            <wp:inline distT="0" distB="0" distL="0" distR="0" wp14:anchorId="1A302C52" wp14:editId="4521173C">
              <wp:extent cx="2505710" cy="1752600"/>
              <wp:effectExtent l="0" t="0" r="8890" b="0"/>
              <wp:docPr id="1257370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05710" cy="1752600"/>
                      </a:xfrm>
                      <a:prstGeom prst="rect">
                        <a:avLst/>
                      </a:prstGeom>
                      <a:noFill/>
                    </pic:spPr>
                  </pic:pic>
                </a:graphicData>
              </a:graphic>
            </wp:inline>
          </w:drawing>
        </w:r>
      </w:ins>
    </w:p>
    <w:p w14:paraId="017C6104" w14:textId="77777777" w:rsidR="000628CD" w:rsidRDefault="000628CD" w:rsidP="00900B58">
      <w:pPr>
        <w:pStyle w:val="BodyText"/>
        <w:rPr>
          <w:spacing w:val="-2"/>
          <w:w w:val="105"/>
          <w:sz w:val="22"/>
          <w:szCs w:val="22"/>
          <w:lang w:val="en-US"/>
        </w:rPr>
      </w:pPr>
    </w:p>
    <w:p w14:paraId="4B789D55" w14:textId="258C3A54" w:rsidR="001A1A86" w:rsidRPr="00B10BD1" w:rsidRDefault="00EB529A" w:rsidP="00900B58">
      <w:pPr>
        <w:pStyle w:val="BodyText"/>
        <w:rPr>
          <w:sz w:val="22"/>
          <w:szCs w:val="22"/>
        </w:rPr>
      </w:pPr>
      <w:r w:rsidRPr="00B10BD1">
        <w:rPr>
          <w:spacing w:val="-2"/>
          <w:w w:val="105"/>
          <w:sz w:val="22"/>
          <w:szCs w:val="22"/>
        </w:rPr>
        <w:t>Ε</w:t>
      </w:r>
      <w:r w:rsidRPr="00B10BD1">
        <w:rPr>
          <w:spacing w:val="-4"/>
          <w:w w:val="105"/>
          <w:sz w:val="22"/>
          <w:szCs w:val="22"/>
        </w:rPr>
        <w:t xml:space="preserve"> </w:t>
      </w:r>
      <w:r w:rsidRPr="00B10BD1">
        <w:rPr>
          <w:spacing w:val="-2"/>
          <w:w w:val="105"/>
          <w:sz w:val="22"/>
          <w:szCs w:val="22"/>
        </w:rPr>
        <w:t>–</w:t>
      </w:r>
      <w:r w:rsidRPr="00B10BD1">
        <w:rPr>
          <w:spacing w:val="-4"/>
          <w:w w:val="105"/>
          <w:sz w:val="22"/>
          <w:szCs w:val="22"/>
        </w:rPr>
        <w:t xml:space="preserve"> </w:t>
      </w:r>
      <w:r w:rsidRPr="00B10BD1">
        <w:rPr>
          <w:spacing w:val="-2"/>
          <w:w w:val="105"/>
          <w:sz w:val="22"/>
          <w:szCs w:val="22"/>
        </w:rPr>
        <w:t>Τραβήξτε</w:t>
      </w:r>
      <w:r w:rsidRPr="00B10BD1">
        <w:rPr>
          <w:spacing w:val="-3"/>
          <w:w w:val="105"/>
          <w:sz w:val="22"/>
          <w:szCs w:val="22"/>
        </w:rPr>
        <w:t xml:space="preserve"> </w:t>
      </w:r>
      <w:r w:rsidRPr="00B10BD1">
        <w:rPr>
          <w:spacing w:val="-2"/>
          <w:w w:val="105"/>
          <w:sz w:val="22"/>
          <w:szCs w:val="22"/>
        </w:rPr>
        <w:t>προσεκτικά</w:t>
      </w:r>
      <w:r w:rsidRPr="00B10BD1">
        <w:rPr>
          <w:spacing w:val="-4"/>
          <w:w w:val="105"/>
          <w:sz w:val="22"/>
          <w:szCs w:val="22"/>
        </w:rPr>
        <w:t xml:space="preserve"> </w:t>
      </w:r>
      <w:r w:rsidRPr="00B10BD1">
        <w:rPr>
          <w:spacing w:val="-2"/>
          <w:w w:val="105"/>
          <w:sz w:val="22"/>
          <w:szCs w:val="22"/>
        </w:rPr>
        <w:t>το</w:t>
      </w:r>
      <w:r w:rsidRPr="00B10BD1">
        <w:rPr>
          <w:spacing w:val="-4"/>
          <w:w w:val="105"/>
          <w:sz w:val="22"/>
          <w:szCs w:val="22"/>
        </w:rPr>
        <w:t xml:space="preserve"> </w:t>
      </w:r>
      <w:r w:rsidRPr="00B10BD1">
        <w:rPr>
          <w:spacing w:val="-2"/>
          <w:w w:val="105"/>
          <w:sz w:val="22"/>
          <w:szCs w:val="22"/>
        </w:rPr>
        <w:t>εσωτερικό</w:t>
      </w:r>
      <w:r w:rsidRPr="00B10BD1">
        <w:rPr>
          <w:spacing w:val="-4"/>
          <w:w w:val="105"/>
          <w:sz w:val="22"/>
          <w:szCs w:val="22"/>
        </w:rPr>
        <w:t xml:space="preserve"> </w:t>
      </w:r>
      <w:r w:rsidRPr="00B10BD1">
        <w:rPr>
          <w:spacing w:val="-2"/>
          <w:w w:val="105"/>
          <w:sz w:val="22"/>
          <w:szCs w:val="22"/>
        </w:rPr>
        <w:t>καπάκι</w:t>
      </w:r>
      <w:r w:rsidRPr="00B10BD1">
        <w:rPr>
          <w:spacing w:val="-3"/>
          <w:w w:val="105"/>
          <w:sz w:val="22"/>
          <w:szCs w:val="22"/>
        </w:rPr>
        <w:t xml:space="preserve"> </w:t>
      </w:r>
      <w:r w:rsidRPr="00B10BD1">
        <w:rPr>
          <w:spacing w:val="-2"/>
          <w:w w:val="105"/>
          <w:sz w:val="22"/>
          <w:szCs w:val="22"/>
        </w:rPr>
        <w:t>της</w:t>
      </w:r>
      <w:r w:rsidRPr="00B10BD1">
        <w:rPr>
          <w:spacing w:val="-5"/>
          <w:w w:val="105"/>
          <w:sz w:val="22"/>
          <w:szCs w:val="22"/>
        </w:rPr>
        <w:t xml:space="preserve"> </w:t>
      </w:r>
      <w:r w:rsidRPr="00B10BD1">
        <w:rPr>
          <w:spacing w:val="-2"/>
          <w:w w:val="105"/>
          <w:sz w:val="22"/>
          <w:szCs w:val="22"/>
        </w:rPr>
        <w:t>βελόνας</w:t>
      </w:r>
      <w:r w:rsidRPr="00B10BD1">
        <w:rPr>
          <w:spacing w:val="-7"/>
          <w:w w:val="105"/>
          <w:sz w:val="22"/>
          <w:szCs w:val="22"/>
        </w:rPr>
        <w:t xml:space="preserve"> </w:t>
      </w:r>
      <w:r w:rsidRPr="00B10BD1">
        <w:rPr>
          <w:spacing w:val="-2"/>
          <w:w w:val="105"/>
          <w:sz w:val="22"/>
          <w:szCs w:val="22"/>
        </w:rPr>
        <w:t>για</w:t>
      </w:r>
      <w:r w:rsidRPr="00B10BD1">
        <w:rPr>
          <w:spacing w:val="-4"/>
          <w:w w:val="105"/>
          <w:sz w:val="22"/>
          <w:szCs w:val="22"/>
        </w:rPr>
        <w:t xml:space="preserve"> </w:t>
      </w:r>
      <w:r w:rsidRPr="00B10BD1">
        <w:rPr>
          <w:spacing w:val="-2"/>
          <w:w w:val="105"/>
          <w:sz w:val="22"/>
          <w:szCs w:val="22"/>
        </w:rPr>
        <w:t>να</w:t>
      </w:r>
      <w:r w:rsidRPr="00B10BD1">
        <w:rPr>
          <w:spacing w:val="-6"/>
          <w:w w:val="105"/>
          <w:sz w:val="22"/>
          <w:szCs w:val="22"/>
        </w:rPr>
        <w:t xml:space="preserve"> </w:t>
      </w:r>
      <w:r w:rsidRPr="00B10BD1">
        <w:rPr>
          <w:spacing w:val="-2"/>
          <w:w w:val="105"/>
          <w:sz w:val="22"/>
          <w:szCs w:val="22"/>
        </w:rPr>
        <w:t>το</w:t>
      </w:r>
      <w:r w:rsidRPr="00B10BD1">
        <w:rPr>
          <w:spacing w:val="-4"/>
          <w:w w:val="105"/>
          <w:sz w:val="22"/>
          <w:szCs w:val="22"/>
        </w:rPr>
        <w:t xml:space="preserve"> </w:t>
      </w:r>
      <w:r w:rsidRPr="00B10BD1">
        <w:rPr>
          <w:spacing w:val="-2"/>
          <w:w w:val="105"/>
          <w:sz w:val="22"/>
          <w:szCs w:val="22"/>
        </w:rPr>
        <w:t>βγάλετε</w:t>
      </w:r>
      <w:r w:rsidRPr="00B10BD1">
        <w:rPr>
          <w:spacing w:val="-5"/>
          <w:w w:val="105"/>
          <w:sz w:val="22"/>
          <w:szCs w:val="22"/>
        </w:rPr>
        <w:t xml:space="preserve"> </w:t>
      </w:r>
      <w:r w:rsidRPr="00B10BD1">
        <w:rPr>
          <w:spacing w:val="-2"/>
          <w:w w:val="105"/>
          <w:sz w:val="22"/>
          <w:szCs w:val="22"/>
        </w:rPr>
        <w:t>και</w:t>
      </w:r>
      <w:r w:rsidRPr="00B10BD1">
        <w:rPr>
          <w:spacing w:val="-3"/>
          <w:w w:val="105"/>
          <w:sz w:val="22"/>
          <w:szCs w:val="22"/>
        </w:rPr>
        <w:t xml:space="preserve"> </w:t>
      </w:r>
      <w:r w:rsidRPr="00B10BD1">
        <w:rPr>
          <w:spacing w:val="-2"/>
          <w:w w:val="105"/>
          <w:sz w:val="22"/>
          <w:szCs w:val="22"/>
        </w:rPr>
        <w:t>πετάξτε</w:t>
      </w:r>
      <w:r w:rsidRPr="00B10BD1">
        <w:rPr>
          <w:spacing w:val="-3"/>
          <w:w w:val="105"/>
          <w:sz w:val="22"/>
          <w:szCs w:val="22"/>
        </w:rPr>
        <w:t xml:space="preserve"> </w:t>
      </w:r>
      <w:r w:rsidRPr="00B10BD1">
        <w:rPr>
          <w:spacing w:val="-5"/>
          <w:w w:val="105"/>
          <w:sz w:val="22"/>
          <w:szCs w:val="22"/>
        </w:rPr>
        <w:t>το.</w:t>
      </w:r>
    </w:p>
    <w:p w14:paraId="6D38972C" w14:textId="616648C1" w:rsidR="001A1A86" w:rsidRPr="00B10BD1" w:rsidRDefault="000628CD" w:rsidP="00900B58">
      <w:pPr>
        <w:pStyle w:val="BodyText"/>
        <w:rPr>
          <w:sz w:val="22"/>
          <w:szCs w:val="22"/>
        </w:rPr>
      </w:pPr>
      <w:del w:id="25" w:author="Biocon Biologics" w:date="2026-04-07T15:04:00Z" w16du:dateUtc="2026-04-07T09:34:00Z">
        <w:r w:rsidRPr="00B10BD1" w:rsidDel="001101B4">
          <w:rPr>
            <w:noProof/>
            <w:sz w:val="22"/>
            <w:szCs w:val="22"/>
          </w:rPr>
          <w:drawing>
            <wp:anchor distT="0" distB="0" distL="0" distR="0" simplePos="0" relativeHeight="251685376" behindDoc="1" locked="0" layoutInCell="1" allowOverlap="1" wp14:anchorId="14CE667D" wp14:editId="6414D8A7">
              <wp:simplePos x="0" y="0"/>
              <wp:positionH relativeFrom="page">
                <wp:posOffset>3221355</wp:posOffset>
              </wp:positionH>
              <wp:positionV relativeFrom="paragraph">
                <wp:posOffset>229235</wp:posOffset>
              </wp:positionV>
              <wp:extent cx="1334770" cy="1002665"/>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26" cstate="print"/>
                      <a:stretch>
                        <a:fillRect/>
                      </a:stretch>
                    </pic:blipFill>
                    <pic:spPr>
                      <a:xfrm>
                        <a:off x="0" y="0"/>
                        <a:ext cx="1334770" cy="1002665"/>
                      </a:xfrm>
                      <a:prstGeom prst="rect">
                        <a:avLst/>
                      </a:prstGeom>
                    </pic:spPr>
                  </pic:pic>
                </a:graphicData>
              </a:graphic>
            </wp:anchor>
          </w:drawing>
        </w:r>
      </w:del>
    </w:p>
    <w:p w14:paraId="75DED327" w14:textId="2AC4F7E1" w:rsidR="00C21D8C" w:rsidRPr="000628CD" w:rsidRDefault="00EB529A" w:rsidP="00900B58">
      <w:pPr>
        <w:jc w:val="center"/>
        <w:rPr>
          <w:ins w:id="26" w:author="Biocon Biologics" w:date="2026-04-07T15:04:00Z" w16du:dateUtc="2026-04-07T09:34:00Z"/>
          <w:rFonts w:ascii="Arial" w:hAnsi="Arial"/>
          <w:spacing w:val="-2"/>
        </w:rPr>
      </w:pPr>
      <w:del w:id="27" w:author="Biocon Biologics" w:date="2026-04-07T15:04:00Z" w16du:dateUtc="2026-04-07T09:34:00Z">
        <w:r w:rsidRPr="00B10BD1" w:rsidDel="001101B4">
          <w:rPr>
            <w:rFonts w:ascii="Arial" w:hAnsi="Arial"/>
          </w:rPr>
          <w:delText>*</w:delText>
        </w:r>
        <w:r w:rsidRPr="00B10BD1" w:rsidDel="001101B4">
          <w:rPr>
            <w:rFonts w:ascii="Arial" w:hAnsi="Arial"/>
            <w:spacing w:val="-7"/>
          </w:rPr>
          <w:delText xml:space="preserve"> </w:delText>
        </w:r>
        <w:r w:rsidRPr="00B10BD1" w:rsidDel="001101B4">
          <w:rPr>
            <w:rFonts w:ascii="Arial" w:hAnsi="Arial"/>
          </w:rPr>
          <w:delText>Πετάξτε</w:delText>
        </w:r>
        <w:r w:rsidRPr="00B10BD1" w:rsidDel="001101B4">
          <w:rPr>
            <w:rFonts w:ascii="Arial" w:hAnsi="Arial"/>
            <w:spacing w:val="-6"/>
          </w:rPr>
          <w:delText xml:space="preserve"> </w:delText>
        </w:r>
        <w:r w:rsidRPr="00B10BD1" w:rsidDel="001101B4">
          <w:rPr>
            <w:rFonts w:ascii="Arial" w:hAnsi="Arial"/>
          </w:rPr>
          <w:delText>το</w:delText>
        </w:r>
        <w:r w:rsidRPr="00B10BD1" w:rsidDel="001101B4">
          <w:rPr>
            <w:rFonts w:ascii="Arial" w:hAnsi="Arial"/>
            <w:spacing w:val="-6"/>
          </w:rPr>
          <w:delText xml:space="preserve"> </w:delText>
        </w:r>
        <w:r w:rsidRPr="00B10BD1" w:rsidDel="001101B4">
          <w:rPr>
            <w:rFonts w:ascii="Arial" w:hAnsi="Arial"/>
          </w:rPr>
          <w:delText>εσωτερικό</w:delText>
        </w:r>
        <w:r w:rsidRPr="00B10BD1" w:rsidDel="001101B4">
          <w:rPr>
            <w:rFonts w:ascii="Arial" w:hAnsi="Arial"/>
            <w:spacing w:val="-5"/>
          </w:rPr>
          <w:delText xml:space="preserve"> </w:delText>
        </w:r>
        <w:r w:rsidRPr="00B10BD1" w:rsidDel="001101B4">
          <w:rPr>
            <w:rFonts w:ascii="Arial" w:hAnsi="Arial"/>
          </w:rPr>
          <w:delText>καπάκι</w:delText>
        </w:r>
        <w:r w:rsidRPr="00B10BD1" w:rsidDel="001101B4">
          <w:rPr>
            <w:rFonts w:ascii="Arial" w:hAnsi="Arial"/>
            <w:spacing w:val="-8"/>
          </w:rPr>
          <w:delText xml:space="preserve"> </w:delText>
        </w:r>
        <w:r w:rsidRPr="00B10BD1" w:rsidDel="001101B4">
          <w:rPr>
            <w:rFonts w:ascii="Arial" w:hAnsi="Arial"/>
          </w:rPr>
          <w:delText>της</w:delText>
        </w:r>
        <w:r w:rsidRPr="00B10BD1" w:rsidDel="001101B4">
          <w:rPr>
            <w:rFonts w:ascii="Arial" w:hAnsi="Arial"/>
            <w:spacing w:val="-6"/>
          </w:rPr>
          <w:delText xml:space="preserve"> </w:delText>
        </w:r>
        <w:r w:rsidRPr="00B10BD1" w:rsidDel="001101B4">
          <w:rPr>
            <w:rFonts w:ascii="Arial" w:hAnsi="Arial"/>
            <w:spacing w:val="-2"/>
          </w:rPr>
          <w:delText>βελόνας</w:delText>
        </w:r>
      </w:del>
    </w:p>
    <w:p w14:paraId="2F0C7643" w14:textId="698386FF" w:rsidR="001A1A86" w:rsidRDefault="00C21D8C" w:rsidP="004B7BE5">
      <w:pPr>
        <w:pStyle w:val="Heading1"/>
        <w:ind w:left="0"/>
        <w:jc w:val="center"/>
        <w:rPr>
          <w:rFonts w:ascii="Arial" w:hAnsi="Arial"/>
          <w:lang w:val="en-US"/>
        </w:rPr>
      </w:pPr>
      <w:ins w:id="28" w:author="Biocon Biologics" w:date="2026-04-07T15:04:00Z" w16du:dateUtc="2026-04-07T09:34:00Z">
        <w:r>
          <w:rPr>
            <w:noProof/>
          </w:rPr>
          <w:drawing>
            <wp:inline distT="0" distB="0" distL="0" distR="0" wp14:anchorId="6134286A" wp14:editId="28FF5E80">
              <wp:extent cx="2486660" cy="1695450"/>
              <wp:effectExtent l="0" t="0" r="8890" b="0"/>
              <wp:docPr id="12220334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86660" cy="1695450"/>
                      </a:xfrm>
                      <a:prstGeom prst="rect">
                        <a:avLst/>
                      </a:prstGeom>
                      <a:noFill/>
                    </pic:spPr>
                  </pic:pic>
                </a:graphicData>
              </a:graphic>
            </wp:inline>
          </w:drawing>
        </w:r>
      </w:ins>
    </w:p>
    <w:p w14:paraId="32A40397" w14:textId="77777777" w:rsidR="004B7BE5" w:rsidRPr="004B7BE5" w:rsidDel="001101B4" w:rsidRDefault="004B7BE5" w:rsidP="00900B58">
      <w:pPr>
        <w:jc w:val="center"/>
        <w:rPr>
          <w:del w:id="29" w:author="Biocon Biologics" w:date="2026-04-07T15:04:00Z" w16du:dateUtc="2026-04-07T09:34:00Z"/>
          <w:rFonts w:ascii="Arial" w:hAnsi="Arial"/>
          <w:lang w:val="en-US"/>
        </w:rPr>
      </w:pPr>
    </w:p>
    <w:p w14:paraId="1CED9568" w14:textId="77777777" w:rsidR="000628CD" w:rsidRDefault="000628CD" w:rsidP="00900B58">
      <w:pPr>
        <w:pStyle w:val="Heading1"/>
        <w:ind w:left="0"/>
        <w:rPr>
          <w:spacing w:val="-2"/>
          <w:w w:val="105"/>
          <w:sz w:val="22"/>
          <w:szCs w:val="22"/>
          <w:lang w:val="en-US"/>
        </w:rPr>
      </w:pPr>
    </w:p>
    <w:p w14:paraId="3331D3DA" w14:textId="5B426370" w:rsidR="001A1A86" w:rsidRPr="00056EBC" w:rsidRDefault="00EB529A" w:rsidP="00900B58">
      <w:pPr>
        <w:pStyle w:val="Heading1"/>
        <w:ind w:left="0"/>
        <w:rPr>
          <w:spacing w:val="-2"/>
          <w:w w:val="105"/>
          <w:sz w:val="22"/>
          <w:szCs w:val="22"/>
        </w:rPr>
      </w:pPr>
      <w:r w:rsidRPr="00B10BD1">
        <w:rPr>
          <w:spacing w:val="-2"/>
          <w:w w:val="105"/>
          <w:sz w:val="22"/>
          <w:szCs w:val="22"/>
        </w:rPr>
        <w:t>3º</w:t>
      </w:r>
      <w:r w:rsidRPr="00B10BD1">
        <w:rPr>
          <w:spacing w:val="-5"/>
          <w:w w:val="105"/>
          <w:sz w:val="22"/>
          <w:szCs w:val="22"/>
        </w:rPr>
        <w:t xml:space="preserve"> </w:t>
      </w:r>
      <w:r w:rsidRPr="00B10BD1">
        <w:rPr>
          <w:spacing w:val="-2"/>
          <w:w w:val="105"/>
          <w:sz w:val="22"/>
          <w:szCs w:val="22"/>
        </w:rPr>
        <w:t>βήμα.</w:t>
      </w:r>
      <w:r w:rsidRPr="00B10BD1">
        <w:rPr>
          <w:spacing w:val="-4"/>
          <w:w w:val="105"/>
          <w:sz w:val="22"/>
          <w:szCs w:val="22"/>
        </w:rPr>
        <w:t xml:space="preserve"> </w:t>
      </w:r>
      <w:r w:rsidRPr="00B10BD1">
        <w:rPr>
          <w:spacing w:val="-2"/>
          <w:w w:val="105"/>
          <w:sz w:val="22"/>
          <w:szCs w:val="22"/>
        </w:rPr>
        <w:t>Γέμισμα</w:t>
      </w:r>
      <w:r w:rsidRPr="00B10BD1">
        <w:rPr>
          <w:spacing w:val="-4"/>
          <w:w w:val="105"/>
          <w:sz w:val="22"/>
          <w:szCs w:val="22"/>
        </w:rPr>
        <w:t xml:space="preserve"> </w:t>
      </w:r>
      <w:r w:rsidRPr="00B10BD1">
        <w:rPr>
          <w:spacing w:val="-2"/>
          <w:w w:val="105"/>
          <w:sz w:val="22"/>
          <w:szCs w:val="22"/>
        </w:rPr>
        <w:t>της</w:t>
      </w:r>
      <w:r w:rsidRPr="00B10BD1">
        <w:rPr>
          <w:spacing w:val="-6"/>
          <w:w w:val="105"/>
          <w:sz w:val="22"/>
          <w:szCs w:val="22"/>
        </w:rPr>
        <w:t xml:space="preserve"> </w:t>
      </w:r>
      <w:r w:rsidRPr="00B10BD1">
        <w:rPr>
          <w:spacing w:val="-2"/>
          <w:w w:val="105"/>
          <w:sz w:val="22"/>
          <w:szCs w:val="22"/>
        </w:rPr>
        <w:t>βελόνας</w:t>
      </w:r>
      <w:r w:rsidRPr="00B10BD1">
        <w:rPr>
          <w:spacing w:val="-3"/>
          <w:w w:val="105"/>
          <w:sz w:val="22"/>
          <w:szCs w:val="22"/>
        </w:rPr>
        <w:t xml:space="preserve"> </w:t>
      </w:r>
      <w:r w:rsidRPr="00B10BD1">
        <w:rPr>
          <w:spacing w:val="-2"/>
          <w:w w:val="105"/>
          <w:sz w:val="22"/>
          <w:szCs w:val="22"/>
        </w:rPr>
        <w:t>της</w:t>
      </w:r>
      <w:r w:rsidRPr="00B10BD1">
        <w:rPr>
          <w:spacing w:val="-3"/>
          <w:w w:val="105"/>
          <w:sz w:val="22"/>
          <w:szCs w:val="22"/>
        </w:rPr>
        <w:t xml:space="preserve"> </w:t>
      </w:r>
      <w:r w:rsidRPr="00B10BD1">
        <w:rPr>
          <w:spacing w:val="-2"/>
          <w:w w:val="105"/>
          <w:sz w:val="22"/>
          <w:szCs w:val="22"/>
        </w:rPr>
        <w:t>συσκευής</w:t>
      </w:r>
      <w:r w:rsidRPr="00B10BD1">
        <w:rPr>
          <w:spacing w:val="-4"/>
          <w:w w:val="105"/>
          <w:sz w:val="22"/>
          <w:szCs w:val="22"/>
        </w:rPr>
        <w:t xml:space="preserve"> </w:t>
      </w:r>
      <w:r w:rsidRPr="00B10BD1">
        <w:rPr>
          <w:spacing w:val="-2"/>
          <w:w w:val="105"/>
          <w:sz w:val="22"/>
          <w:szCs w:val="22"/>
        </w:rPr>
        <w:t>τύπου</w:t>
      </w:r>
      <w:r w:rsidRPr="00B10BD1">
        <w:rPr>
          <w:spacing w:val="-8"/>
          <w:w w:val="105"/>
          <w:sz w:val="22"/>
          <w:szCs w:val="22"/>
        </w:rPr>
        <w:t xml:space="preserve"> </w:t>
      </w:r>
      <w:r w:rsidRPr="00B10BD1">
        <w:rPr>
          <w:spacing w:val="-2"/>
          <w:w w:val="105"/>
          <w:sz w:val="22"/>
          <w:szCs w:val="22"/>
        </w:rPr>
        <w:t>πένας</w:t>
      </w:r>
    </w:p>
    <w:p w14:paraId="4015CEB9" w14:textId="77777777" w:rsidR="000628CD" w:rsidRPr="00056EBC" w:rsidRDefault="000628CD" w:rsidP="00900B58">
      <w:pPr>
        <w:pStyle w:val="Heading1"/>
        <w:ind w:left="0"/>
        <w:rPr>
          <w:sz w:val="22"/>
          <w:szCs w:val="22"/>
        </w:rPr>
      </w:pPr>
    </w:p>
    <w:p w14:paraId="19992705" w14:textId="77777777" w:rsidR="001A1A86" w:rsidRPr="00B10BD1" w:rsidRDefault="00EB529A" w:rsidP="00900B58">
      <w:pPr>
        <w:pStyle w:val="BodyText"/>
        <w:rPr>
          <w:sz w:val="22"/>
          <w:szCs w:val="22"/>
        </w:rPr>
      </w:pPr>
      <w:r w:rsidRPr="00B10BD1">
        <w:rPr>
          <w:w w:val="105"/>
          <w:sz w:val="22"/>
          <w:szCs w:val="22"/>
        </w:rPr>
        <w:t>A</w:t>
      </w:r>
      <w:r w:rsidRPr="00B10BD1">
        <w:rPr>
          <w:spacing w:val="-14"/>
          <w:w w:val="105"/>
          <w:sz w:val="22"/>
          <w:szCs w:val="22"/>
        </w:rPr>
        <w:t xml:space="preserve"> </w:t>
      </w:r>
      <w:r w:rsidRPr="00B10BD1">
        <w:rPr>
          <w:w w:val="105"/>
          <w:sz w:val="22"/>
          <w:szCs w:val="22"/>
        </w:rPr>
        <w:t>–</w:t>
      </w:r>
      <w:r w:rsidRPr="00B10BD1">
        <w:rPr>
          <w:spacing w:val="-13"/>
          <w:w w:val="105"/>
          <w:sz w:val="22"/>
          <w:szCs w:val="22"/>
        </w:rPr>
        <w:t xml:space="preserve"> </w:t>
      </w:r>
      <w:r w:rsidRPr="00B10BD1">
        <w:rPr>
          <w:w w:val="105"/>
          <w:sz w:val="22"/>
          <w:szCs w:val="22"/>
        </w:rPr>
        <w:t>Πριν</w:t>
      </w:r>
      <w:r w:rsidRPr="00B10BD1">
        <w:rPr>
          <w:spacing w:val="-11"/>
          <w:w w:val="105"/>
          <w:sz w:val="22"/>
          <w:szCs w:val="22"/>
        </w:rPr>
        <w:t xml:space="preserve"> </w:t>
      </w:r>
      <w:r w:rsidRPr="00B10BD1">
        <w:rPr>
          <w:w w:val="105"/>
          <w:sz w:val="22"/>
          <w:szCs w:val="22"/>
        </w:rPr>
        <w:t>από</w:t>
      </w:r>
      <w:r w:rsidRPr="00B10BD1">
        <w:rPr>
          <w:spacing w:val="-12"/>
          <w:w w:val="105"/>
          <w:sz w:val="22"/>
          <w:szCs w:val="22"/>
        </w:rPr>
        <w:t xml:space="preserve"> </w:t>
      </w:r>
      <w:r w:rsidRPr="00B10BD1">
        <w:rPr>
          <w:w w:val="105"/>
          <w:sz w:val="22"/>
          <w:szCs w:val="22"/>
        </w:rPr>
        <w:t>κάθε</w:t>
      </w:r>
      <w:r w:rsidRPr="00B10BD1">
        <w:rPr>
          <w:spacing w:val="-13"/>
          <w:w w:val="105"/>
          <w:sz w:val="22"/>
          <w:szCs w:val="22"/>
        </w:rPr>
        <w:t xml:space="preserve"> </w:t>
      </w:r>
      <w:r w:rsidRPr="00B10BD1">
        <w:rPr>
          <w:w w:val="105"/>
          <w:sz w:val="22"/>
          <w:szCs w:val="22"/>
        </w:rPr>
        <w:t>ένεση</w:t>
      </w:r>
      <w:r w:rsidRPr="00B10BD1">
        <w:rPr>
          <w:spacing w:val="-12"/>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γεμίζετε</w:t>
      </w:r>
      <w:r w:rsidRPr="00B10BD1">
        <w:rPr>
          <w:spacing w:val="-13"/>
          <w:w w:val="105"/>
          <w:sz w:val="22"/>
          <w:szCs w:val="22"/>
        </w:rPr>
        <w:t xml:space="preserve"> </w:t>
      </w:r>
      <w:r w:rsidRPr="00B10BD1">
        <w:rPr>
          <w:w w:val="105"/>
          <w:sz w:val="22"/>
          <w:szCs w:val="22"/>
        </w:rPr>
        <w:t>πάντοτε</w:t>
      </w:r>
      <w:r w:rsidRPr="00B10BD1">
        <w:rPr>
          <w:spacing w:val="-11"/>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νέα</w:t>
      </w:r>
      <w:r w:rsidRPr="00B10BD1">
        <w:rPr>
          <w:spacing w:val="-13"/>
          <w:w w:val="105"/>
          <w:sz w:val="22"/>
          <w:szCs w:val="22"/>
        </w:rPr>
        <w:t xml:space="preserve"> </w:t>
      </w:r>
      <w:r w:rsidRPr="00B10BD1">
        <w:rPr>
          <w:w w:val="105"/>
          <w:sz w:val="22"/>
          <w:szCs w:val="22"/>
        </w:rPr>
        <w:t>βελόνα</w:t>
      </w:r>
      <w:r w:rsidRPr="00B10BD1">
        <w:rPr>
          <w:spacing w:val="-12"/>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συσκευής</w:t>
      </w:r>
      <w:r w:rsidRPr="00B10BD1">
        <w:rPr>
          <w:spacing w:val="-13"/>
          <w:w w:val="105"/>
          <w:sz w:val="22"/>
          <w:szCs w:val="22"/>
        </w:rPr>
        <w:t xml:space="preserve"> </w:t>
      </w:r>
      <w:r w:rsidRPr="00B10BD1">
        <w:rPr>
          <w:w w:val="105"/>
          <w:sz w:val="22"/>
          <w:szCs w:val="22"/>
        </w:rPr>
        <w:t>τύπου</w:t>
      </w:r>
      <w:r w:rsidRPr="00B10BD1">
        <w:rPr>
          <w:spacing w:val="-13"/>
          <w:w w:val="105"/>
          <w:sz w:val="22"/>
          <w:szCs w:val="22"/>
        </w:rPr>
        <w:t xml:space="preserve"> </w:t>
      </w:r>
      <w:r w:rsidRPr="00B10BD1">
        <w:rPr>
          <w:spacing w:val="-2"/>
          <w:w w:val="105"/>
          <w:sz w:val="22"/>
          <w:szCs w:val="22"/>
        </w:rPr>
        <w:t>πένας.</w:t>
      </w:r>
    </w:p>
    <w:p w14:paraId="237AA69C" w14:textId="12F31546" w:rsidR="001A1A86" w:rsidRPr="00B10BD1" w:rsidRDefault="00EB529A" w:rsidP="00900B58">
      <w:pPr>
        <w:pStyle w:val="BodyText"/>
        <w:rPr>
          <w:sz w:val="22"/>
          <w:szCs w:val="22"/>
        </w:rPr>
      </w:pPr>
      <w:r w:rsidRPr="00B10BD1">
        <w:rPr>
          <w:w w:val="105"/>
          <w:sz w:val="22"/>
          <w:szCs w:val="22"/>
        </w:rPr>
        <w:t>B</w:t>
      </w:r>
      <w:r w:rsidRPr="00B10BD1">
        <w:rPr>
          <w:spacing w:val="-11"/>
          <w:w w:val="105"/>
          <w:sz w:val="22"/>
          <w:szCs w:val="22"/>
        </w:rPr>
        <w:t xml:space="preserve"> </w:t>
      </w:r>
      <w:r w:rsidRPr="00B10BD1">
        <w:rPr>
          <w:w w:val="105"/>
          <w:sz w:val="22"/>
          <w:szCs w:val="22"/>
        </w:rPr>
        <w:t>–</w:t>
      </w:r>
      <w:r w:rsidRPr="00B10BD1">
        <w:rPr>
          <w:spacing w:val="-11"/>
          <w:w w:val="105"/>
          <w:sz w:val="22"/>
          <w:szCs w:val="22"/>
        </w:rPr>
        <w:t xml:space="preserve"> </w:t>
      </w:r>
      <w:r w:rsidRPr="00B10BD1">
        <w:rPr>
          <w:w w:val="105"/>
          <w:sz w:val="22"/>
          <w:szCs w:val="22"/>
        </w:rPr>
        <w:t>Στρέψτε</w:t>
      </w:r>
      <w:r w:rsidRPr="00B10BD1">
        <w:rPr>
          <w:spacing w:val="-10"/>
          <w:w w:val="105"/>
          <w:sz w:val="22"/>
          <w:szCs w:val="22"/>
        </w:rPr>
        <w:t xml:space="preserve"> </w:t>
      </w:r>
      <w:r w:rsidRPr="00B10BD1">
        <w:rPr>
          <w:w w:val="105"/>
          <w:sz w:val="22"/>
          <w:szCs w:val="22"/>
        </w:rPr>
        <w:t>τον</w:t>
      </w:r>
      <w:r w:rsidRPr="00B10BD1">
        <w:rPr>
          <w:spacing w:val="-12"/>
          <w:w w:val="105"/>
          <w:sz w:val="22"/>
          <w:szCs w:val="22"/>
        </w:rPr>
        <w:t xml:space="preserve"> </w:t>
      </w:r>
      <w:del w:id="30" w:author="Biocon Biologics" w:date="2026-04-07T15:08:00Z" w16du:dateUtc="2026-04-07T09:38:00Z">
        <w:r w:rsidRPr="00B10BD1" w:rsidDel="00DE7AF1">
          <w:rPr>
            <w:w w:val="105"/>
            <w:sz w:val="22"/>
            <w:szCs w:val="22"/>
          </w:rPr>
          <w:delText>λευκό</w:delText>
        </w:r>
        <w:r w:rsidRPr="00B10BD1" w:rsidDel="00DE7AF1">
          <w:rPr>
            <w:spacing w:val="-11"/>
            <w:w w:val="105"/>
            <w:sz w:val="22"/>
            <w:szCs w:val="22"/>
          </w:rPr>
          <w:delText xml:space="preserve"> </w:delText>
        </w:r>
      </w:del>
      <w:r w:rsidRPr="00B10BD1">
        <w:rPr>
          <w:w w:val="105"/>
          <w:sz w:val="22"/>
          <w:szCs w:val="22"/>
        </w:rPr>
        <w:t>περιστροφικό</w:t>
      </w:r>
      <w:r w:rsidRPr="00B10BD1">
        <w:rPr>
          <w:spacing w:val="-11"/>
          <w:w w:val="105"/>
          <w:sz w:val="22"/>
          <w:szCs w:val="22"/>
        </w:rPr>
        <w:t xml:space="preserve"> </w:t>
      </w:r>
      <w:r w:rsidRPr="00B10BD1">
        <w:rPr>
          <w:w w:val="105"/>
          <w:sz w:val="22"/>
          <w:szCs w:val="22"/>
        </w:rPr>
        <w:t>επιλογέα</w:t>
      </w:r>
      <w:r w:rsidRPr="00B10BD1">
        <w:rPr>
          <w:spacing w:val="-11"/>
          <w:w w:val="105"/>
          <w:sz w:val="22"/>
          <w:szCs w:val="22"/>
        </w:rPr>
        <w:t xml:space="preserve"> </w:t>
      </w:r>
      <w:r w:rsidRPr="00B10BD1">
        <w:rPr>
          <w:w w:val="105"/>
          <w:sz w:val="22"/>
          <w:szCs w:val="22"/>
        </w:rPr>
        <w:t>δόσης</w:t>
      </w:r>
      <w:r w:rsidRPr="00B10BD1">
        <w:rPr>
          <w:spacing w:val="-13"/>
          <w:w w:val="105"/>
          <w:sz w:val="22"/>
          <w:szCs w:val="22"/>
        </w:rPr>
        <w:t xml:space="preserve"> </w:t>
      </w:r>
      <w:r w:rsidRPr="00B10BD1">
        <w:rPr>
          <w:w w:val="105"/>
          <w:sz w:val="22"/>
          <w:szCs w:val="22"/>
        </w:rPr>
        <w:t>στις</w:t>
      </w:r>
      <w:r w:rsidRPr="00B10BD1">
        <w:rPr>
          <w:spacing w:val="-12"/>
          <w:w w:val="105"/>
          <w:sz w:val="22"/>
          <w:szCs w:val="22"/>
        </w:rPr>
        <w:t xml:space="preserve"> </w:t>
      </w:r>
      <w:r w:rsidRPr="00B10BD1">
        <w:rPr>
          <w:w w:val="105"/>
          <w:sz w:val="22"/>
          <w:szCs w:val="22"/>
        </w:rPr>
        <w:t>2</w:t>
      </w:r>
      <w:r w:rsidRPr="00B10BD1">
        <w:rPr>
          <w:spacing w:val="-11"/>
          <w:w w:val="105"/>
          <w:sz w:val="22"/>
          <w:szCs w:val="22"/>
        </w:rPr>
        <w:t xml:space="preserve"> </w:t>
      </w:r>
      <w:r w:rsidRPr="00B10BD1">
        <w:rPr>
          <w:w w:val="105"/>
          <w:sz w:val="22"/>
          <w:szCs w:val="22"/>
        </w:rPr>
        <w:t>μονάδες</w:t>
      </w:r>
      <w:r w:rsidRPr="00B10BD1">
        <w:rPr>
          <w:spacing w:val="-12"/>
          <w:w w:val="105"/>
          <w:sz w:val="22"/>
          <w:szCs w:val="22"/>
        </w:rPr>
        <w:t xml:space="preserve"> </w:t>
      </w:r>
      <w:r w:rsidRPr="00B10BD1">
        <w:rPr>
          <w:w w:val="105"/>
          <w:sz w:val="22"/>
          <w:szCs w:val="22"/>
        </w:rPr>
        <w:t>δόσης.</w:t>
      </w:r>
      <w:r w:rsidRPr="00B10BD1">
        <w:rPr>
          <w:spacing w:val="-11"/>
          <w:w w:val="105"/>
          <w:sz w:val="22"/>
          <w:szCs w:val="22"/>
        </w:rPr>
        <w:t xml:space="preserve"> </w:t>
      </w:r>
      <w:r w:rsidRPr="00B10BD1">
        <w:rPr>
          <w:w w:val="105"/>
          <w:sz w:val="22"/>
          <w:szCs w:val="22"/>
        </w:rPr>
        <w:t>Για</w:t>
      </w:r>
      <w:r w:rsidRPr="00B10BD1">
        <w:rPr>
          <w:spacing w:val="-12"/>
          <w:w w:val="105"/>
          <w:sz w:val="22"/>
          <w:szCs w:val="22"/>
        </w:rPr>
        <w:t xml:space="preserve"> </w:t>
      </w:r>
      <w:r w:rsidRPr="00B10BD1">
        <w:rPr>
          <w:w w:val="105"/>
          <w:sz w:val="22"/>
          <w:szCs w:val="22"/>
        </w:rPr>
        <w:t>κάθε</w:t>
      </w:r>
      <w:r w:rsidRPr="00B10BD1">
        <w:rPr>
          <w:spacing w:val="-10"/>
          <w:w w:val="105"/>
          <w:sz w:val="22"/>
          <w:szCs w:val="22"/>
        </w:rPr>
        <w:t xml:space="preserve"> </w:t>
      </w:r>
      <w:r w:rsidRPr="00B10BD1">
        <w:rPr>
          <w:w w:val="105"/>
          <w:sz w:val="22"/>
          <w:szCs w:val="22"/>
        </w:rPr>
        <w:t>στροφή μονάδας θα ακούτε έναν χαρακτηριστικό ήχο τύπου «κλικ».</w:t>
      </w:r>
    </w:p>
    <w:p w14:paraId="513C97E9" w14:textId="77777777" w:rsidR="000628CD" w:rsidRPr="00056EBC" w:rsidRDefault="000628CD" w:rsidP="00900B58">
      <w:pPr>
        <w:pStyle w:val="BodyText"/>
        <w:rPr>
          <w:w w:val="105"/>
          <w:sz w:val="22"/>
          <w:szCs w:val="22"/>
        </w:rPr>
      </w:pPr>
    </w:p>
    <w:p w14:paraId="33568690" w14:textId="5FB8D7D3" w:rsidR="001A1A86" w:rsidRPr="00056EBC" w:rsidRDefault="00EB529A" w:rsidP="00900B58">
      <w:pPr>
        <w:pStyle w:val="BodyText"/>
        <w:rPr>
          <w:w w:val="105"/>
          <w:sz w:val="22"/>
          <w:szCs w:val="22"/>
        </w:rPr>
      </w:pPr>
      <w:r w:rsidRPr="00B10BD1">
        <w:rPr>
          <w:w w:val="105"/>
          <w:sz w:val="22"/>
          <w:szCs w:val="22"/>
        </w:rPr>
        <w:t>Εάν</w:t>
      </w:r>
      <w:r w:rsidRPr="00B10BD1">
        <w:rPr>
          <w:spacing w:val="-11"/>
          <w:w w:val="105"/>
          <w:sz w:val="22"/>
          <w:szCs w:val="22"/>
        </w:rPr>
        <w:t xml:space="preserve"> </w:t>
      </w:r>
      <w:r w:rsidRPr="00B10BD1">
        <w:rPr>
          <w:w w:val="105"/>
          <w:sz w:val="22"/>
          <w:szCs w:val="22"/>
        </w:rPr>
        <w:t>κατά</w:t>
      </w:r>
      <w:r w:rsidRPr="00B10BD1">
        <w:rPr>
          <w:spacing w:val="-12"/>
          <w:w w:val="105"/>
          <w:sz w:val="22"/>
          <w:szCs w:val="22"/>
        </w:rPr>
        <w:t xml:space="preserve"> </w:t>
      </w:r>
      <w:r w:rsidRPr="00B10BD1">
        <w:rPr>
          <w:w w:val="105"/>
          <w:sz w:val="22"/>
          <w:szCs w:val="22"/>
        </w:rPr>
        <w:t>λάθος</w:t>
      </w:r>
      <w:r w:rsidRPr="00B10BD1">
        <w:rPr>
          <w:spacing w:val="-13"/>
          <w:w w:val="105"/>
          <w:sz w:val="22"/>
          <w:szCs w:val="22"/>
        </w:rPr>
        <w:t xml:space="preserve"> </w:t>
      </w:r>
      <w:r w:rsidRPr="00B10BD1">
        <w:rPr>
          <w:w w:val="105"/>
          <w:sz w:val="22"/>
          <w:szCs w:val="22"/>
        </w:rPr>
        <w:t>ξεπεράσετε</w:t>
      </w:r>
      <w:r w:rsidRPr="00B10BD1">
        <w:rPr>
          <w:spacing w:val="-11"/>
          <w:w w:val="105"/>
          <w:sz w:val="22"/>
          <w:szCs w:val="22"/>
        </w:rPr>
        <w:t xml:space="preserve"> </w:t>
      </w:r>
      <w:r w:rsidRPr="00B10BD1">
        <w:rPr>
          <w:w w:val="105"/>
          <w:sz w:val="22"/>
          <w:szCs w:val="22"/>
        </w:rPr>
        <w:t>στη</w:t>
      </w:r>
      <w:r w:rsidRPr="00B10BD1">
        <w:rPr>
          <w:spacing w:val="-14"/>
          <w:w w:val="105"/>
          <w:sz w:val="22"/>
          <w:szCs w:val="22"/>
        </w:rPr>
        <w:t xml:space="preserve"> </w:t>
      </w:r>
      <w:r w:rsidRPr="00B10BD1">
        <w:rPr>
          <w:w w:val="105"/>
          <w:sz w:val="22"/>
          <w:szCs w:val="22"/>
        </w:rPr>
        <w:t>στροφή</w:t>
      </w:r>
      <w:r w:rsidRPr="00B10BD1">
        <w:rPr>
          <w:spacing w:val="-11"/>
          <w:w w:val="105"/>
          <w:sz w:val="22"/>
          <w:szCs w:val="22"/>
        </w:rPr>
        <w:t xml:space="preserve"> </w:t>
      </w:r>
      <w:r w:rsidRPr="00B10BD1">
        <w:rPr>
          <w:w w:val="105"/>
          <w:sz w:val="22"/>
          <w:szCs w:val="22"/>
        </w:rPr>
        <w:t>τις</w:t>
      </w:r>
      <w:r w:rsidRPr="00B10BD1">
        <w:rPr>
          <w:spacing w:val="-13"/>
          <w:w w:val="105"/>
          <w:sz w:val="22"/>
          <w:szCs w:val="22"/>
        </w:rPr>
        <w:t xml:space="preserve"> </w:t>
      </w:r>
      <w:r w:rsidRPr="00B10BD1">
        <w:rPr>
          <w:w w:val="105"/>
          <w:sz w:val="22"/>
          <w:szCs w:val="22"/>
        </w:rPr>
        <w:t>2</w:t>
      </w:r>
      <w:r w:rsidRPr="00B10BD1">
        <w:rPr>
          <w:spacing w:val="-12"/>
          <w:w w:val="105"/>
          <w:sz w:val="22"/>
          <w:szCs w:val="22"/>
        </w:rPr>
        <w:t xml:space="preserve"> </w:t>
      </w:r>
      <w:r w:rsidRPr="00B10BD1">
        <w:rPr>
          <w:w w:val="105"/>
          <w:sz w:val="22"/>
          <w:szCs w:val="22"/>
        </w:rPr>
        <w:t>μονάδες,</w:t>
      </w:r>
      <w:r w:rsidRPr="00B10BD1">
        <w:rPr>
          <w:spacing w:val="-12"/>
          <w:w w:val="105"/>
          <w:sz w:val="22"/>
          <w:szCs w:val="22"/>
        </w:rPr>
        <w:t xml:space="preserve"> </w:t>
      </w:r>
      <w:r w:rsidRPr="00B10BD1">
        <w:rPr>
          <w:w w:val="105"/>
          <w:sz w:val="22"/>
          <w:szCs w:val="22"/>
        </w:rPr>
        <w:t>στρέψτε</w:t>
      </w:r>
      <w:r w:rsidRPr="00B10BD1">
        <w:rPr>
          <w:spacing w:val="-11"/>
          <w:w w:val="105"/>
          <w:sz w:val="22"/>
          <w:szCs w:val="22"/>
        </w:rPr>
        <w:t xml:space="preserve"> </w:t>
      </w:r>
      <w:r w:rsidRPr="00B10BD1">
        <w:rPr>
          <w:w w:val="105"/>
          <w:sz w:val="22"/>
          <w:szCs w:val="22"/>
        </w:rPr>
        <w:t>τον</w:t>
      </w:r>
      <w:r w:rsidRPr="00B10BD1">
        <w:rPr>
          <w:spacing w:val="-11"/>
          <w:w w:val="105"/>
          <w:sz w:val="22"/>
          <w:szCs w:val="22"/>
        </w:rPr>
        <w:t xml:space="preserve"> </w:t>
      </w:r>
      <w:r w:rsidRPr="00B10BD1">
        <w:rPr>
          <w:w w:val="105"/>
          <w:sz w:val="22"/>
          <w:szCs w:val="22"/>
        </w:rPr>
        <w:t>περιστροφικό</w:t>
      </w:r>
      <w:r w:rsidRPr="00B10BD1">
        <w:rPr>
          <w:spacing w:val="-14"/>
          <w:w w:val="105"/>
          <w:sz w:val="22"/>
          <w:szCs w:val="22"/>
        </w:rPr>
        <w:t xml:space="preserve"> </w:t>
      </w:r>
      <w:r w:rsidRPr="00B10BD1">
        <w:rPr>
          <w:w w:val="105"/>
          <w:sz w:val="22"/>
          <w:szCs w:val="22"/>
        </w:rPr>
        <w:t>επιλογέα</w:t>
      </w:r>
      <w:r w:rsidRPr="00B10BD1">
        <w:rPr>
          <w:spacing w:val="-11"/>
          <w:w w:val="105"/>
          <w:sz w:val="22"/>
          <w:szCs w:val="22"/>
        </w:rPr>
        <w:t xml:space="preserve"> </w:t>
      </w:r>
      <w:r w:rsidRPr="00B10BD1">
        <w:rPr>
          <w:w w:val="105"/>
          <w:sz w:val="22"/>
          <w:szCs w:val="22"/>
        </w:rPr>
        <w:t>δόσης προς τα πίσω, προς την αντίθετη κατεύθυνση, στον σωστό αριθμό μονάδων.</w:t>
      </w:r>
    </w:p>
    <w:p w14:paraId="36DA3E78" w14:textId="77777777" w:rsidR="004B7BE5" w:rsidRPr="00056EBC" w:rsidRDefault="004B7BE5" w:rsidP="00900B58">
      <w:pPr>
        <w:pStyle w:val="BodyText"/>
        <w:rPr>
          <w:sz w:val="22"/>
          <w:szCs w:val="22"/>
        </w:rPr>
      </w:pPr>
    </w:p>
    <w:p w14:paraId="19751EA0" w14:textId="27CE8CD2" w:rsidR="001A1A86" w:rsidRPr="00B10BD1" w:rsidRDefault="00D06867" w:rsidP="000628CD">
      <w:pPr>
        <w:pStyle w:val="BodyText"/>
        <w:jc w:val="center"/>
        <w:rPr>
          <w:sz w:val="22"/>
          <w:szCs w:val="22"/>
        </w:rPr>
      </w:pPr>
      <w:del w:id="31" w:author="Biocon Biologics" w:date="2026-04-07T15:05:00Z" w16du:dateUtc="2026-04-07T09:35:00Z">
        <w:r w:rsidRPr="00B10BD1" w:rsidDel="002E093C">
          <w:rPr>
            <w:noProof/>
            <w:sz w:val="22"/>
            <w:szCs w:val="22"/>
          </w:rPr>
          <w:lastRenderedPageBreak/>
          <w:drawing>
            <wp:anchor distT="0" distB="0" distL="0" distR="0" simplePos="0" relativeHeight="251645440" behindDoc="1" locked="0" layoutInCell="1" allowOverlap="1" wp14:anchorId="740462B5" wp14:editId="326A8338">
              <wp:simplePos x="0" y="0"/>
              <wp:positionH relativeFrom="page">
                <wp:posOffset>3215640</wp:posOffset>
              </wp:positionH>
              <wp:positionV relativeFrom="paragraph">
                <wp:posOffset>259080</wp:posOffset>
              </wp:positionV>
              <wp:extent cx="1341120" cy="1002665"/>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8" cstate="print"/>
                      <a:stretch>
                        <a:fillRect/>
                      </a:stretch>
                    </pic:blipFill>
                    <pic:spPr>
                      <a:xfrm>
                        <a:off x="0" y="0"/>
                        <a:ext cx="1341120" cy="1002665"/>
                      </a:xfrm>
                      <a:prstGeom prst="rect">
                        <a:avLst/>
                      </a:prstGeom>
                    </pic:spPr>
                  </pic:pic>
                </a:graphicData>
              </a:graphic>
            </wp:anchor>
          </w:drawing>
        </w:r>
      </w:del>
      <w:ins w:id="32" w:author="Biocon Biologics" w:date="2026-04-07T15:05:00Z" w16du:dateUtc="2026-04-07T09:35:00Z">
        <w:r w:rsidR="002E093C" w:rsidRPr="00706DAF">
          <w:rPr>
            <w:noProof/>
          </w:rPr>
          <w:drawing>
            <wp:inline distT="0" distB="0" distL="0" distR="0" wp14:anchorId="39FD1148" wp14:editId="3C8CCB73">
              <wp:extent cx="2162477" cy="1495634"/>
              <wp:effectExtent l="0" t="0" r="9525" b="9525"/>
              <wp:docPr id="1797199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99923" name=""/>
                      <pic:cNvPicPr/>
                    </pic:nvPicPr>
                    <pic:blipFill>
                      <a:blip r:embed="rId29"/>
                      <a:stretch>
                        <a:fillRect/>
                      </a:stretch>
                    </pic:blipFill>
                    <pic:spPr>
                      <a:xfrm>
                        <a:off x="0" y="0"/>
                        <a:ext cx="2162477" cy="1495634"/>
                      </a:xfrm>
                      <a:prstGeom prst="rect">
                        <a:avLst/>
                      </a:prstGeom>
                    </pic:spPr>
                  </pic:pic>
                </a:graphicData>
              </a:graphic>
            </wp:inline>
          </w:drawing>
        </w:r>
      </w:ins>
    </w:p>
    <w:p w14:paraId="3D24B193" w14:textId="77777777" w:rsidR="001A1A86" w:rsidRPr="00B10BD1" w:rsidRDefault="001A1A86" w:rsidP="00900B58">
      <w:pPr>
        <w:pStyle w:val="BodyText"/>
        <w:rPr>
          <w:sz w:val="22"/>
          <w:szCs w:val="22"/>
        </w:rPr>
      </w:pPr>
    </w:p>
    <w:p w14:paraId="43BD18E3" w14:textId="77777777" w:rsidR="001A1A86" w:rsidRPr="00B10BD1" w:rsidRDefault="00EB529A" w:rsidP="00900B58">
      <w:pPr>
        <w:pStyle w:val="BodyText"/>
        <w:rPr>
          <w:sz w:val="22"/>
          <w:szCs w:val="22"/>
        </w:rPr>
      </w:pPr>
      <w:r w:rsidRPr="00B10BD1">
        <w:rPr>
          <w:w w:val="105"/>
          <w:sz w:val="22"/>
          <w:szCs w:val="22"/>
        </w:rPr>
        <w:t>Γ</w:t>
      </w:r>
      <w:r w:rsidRPr="00B10BD1">
        <w:rPr>
          <w:spacing w:val="-13"/>
          <w:w w:val="105"/>
          <w:sz w:val="22"/>
          <w:szCs w:val="22"/>
        </w:rPr>
        <w:t xml:space="preserve"> </w:t>
      </w:r>
      <w:r w:rsidRPr="00B10BD1">
        <w:rPr>
          <w:w w:val="105"/>
          <w:sz w:val="22"/>
          <w:szCs w:val="22"/>
        </w:rPr>
        <w:t>–</w:t>
      </w:r>
      <w:r w:rsidRPr="00B10BD1">
        <w:rPr>
          <w:spacing w:val="-12"/>
          <w:w w:val="105"/>
          <w:sz w:val="22"/>
          <w:szCs w:val="22"/>
        </w:rPr>
        <w:t xml:space="preserve"> </w:t>
      </w:r>
      <w:r w:rsidRPr="00B10BD1">
        <w:rPr>
          <w:w w:val="105"/>
          <w:sz w:val="22"/>
          <w:szCs w:val="22"/>
        </w:rPr>
        <w:t>Κρατήστε</w:t>
      </w:r>
      <w:r w:rsidRPr="00B10BD1">
        <w:rPr>
          <w:spacing w:val="-11"/>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σώμα</w:t>
      </w:r>
      <w:r w:rsidRPr="00B10BD1">
        <w:rPr>
          <w:spacing w:val="-12"/>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συσκευής</w:t>
      </w:r>
      <w:r w:rsidRPr="00B10BD1">
        <w:rPr>
          <w:spacing w:val="-12"/>
          <w:w w:val="105"/>
          <w:sz w:val="22"/>
          <w:szCs w:val="22"/>
        </w:rPr>
        <w:t xml:space="preserve"> </w:t>
      </w:r>
      <w:r w:rsidRPr="00B10BD1">
        <w:rPr>
          <w:w w:val="105"/>
          <w:sz w:val="22"/>
          <w:szCs w:val="22"/>
        </w:rPr>
        <w:t>τύπου</w:t>
      </w:r>
      <w:r w:rsidRPr="00B10BD1">
        <w:rPr>
          <w:spacing w:val="-12"/>
          <w:w w:val="105"/>
          <w:sz w:val="22"/>
          <w:szCs w:val="22"/>
        </w:rPr>
        <w:t xml:space="preserve"> </w:t>
      </w:r>
      <w:r w:rsidRPr="00B10BD1">
        <w:rPr>
          <w:w w:val="105"/>
          <w:sz w:val="22"/>
          <w:szCs w:val="22"/>
        </w:rPr>
        <w:t>πένας</w:t>
      </w:r>
      <w:r w:rsidRPr="00B10BD1">
        <w:rPr>
          <w:spacing w:val="-12"/>
          <w:w w:val="105"/>
          <w:sz w:val="22"/>
          <w:szCs w:val="22"/>
        </w:rPr>
        <w:t xml:space="preserve"> </w:t>
      </w:r>
      <w:r w:rsidRPr="00B10BD1">
        <w:rPr>
          <w:w w:val="105"/>
          <w:sz w:val="22"/>
          <w:szCs w:val="22"/>
        </w:rPr>
        <w:t>στραμμένο</w:t>
      </w:r>
      <w:r w:rsidRPr="00B10BD1">
        <w:rPr>
          <w:spacing w:val="-12"/>
          <w:w w:val="105"/>
          <w:sz w:val="22"/>
          <w:szCs w:val="22"/>
        </w:rPr>
        <w:t xml:space="preserve"> </w:t>
      </w:r>
      <w:r w:rsidRPr="00B10BD1">
        <w:rPr>
          <w:w w:val="105"/>
          <w:sz w:val="22"/>
          <w:szCs w:val="22"/>
        </w:rPr>
        <w:t>προς</w:t>
      </w:r>
      <w:r w:rsidRPr="00B10BD1">
        <w:rPr>
          <w:spacing w:val="-13"/>
          <w:w w:val="105"/>
          <w:sz w:val="22"/>
          <w:szCs w:val="22"/>
        </w:rPr>
        <w:t xml:space="preserve"> </w:t>
      </w:r>
      <w:r w:rsidRPr="00B10BD1">
        <w:rPr>
          <w:w w:val="105"/>
          <w:sz w:val="22"/>
          <w:szCs w:val="22"/>
        </w:rPr>
        <w:t>τα</w:t>
      </w:r>
      <w:r w:rsidRPr="00B10BD1">
        <w:rPr>
          <w:spacing w:val="-13"/>
          <w:w w:val="105"/>
          <w:sz w:val="22"/>
          <w:szCs w:val="22"/>
        </w:rPr>
        <w:t xml:space="preserve"> </w:t>
      </w:r>
      <w:r w:rsidRPr="00B10BD1">
        <w:rPr>
          <w:w w:val="105"/>
          <w:sz w:val="22"/>
          <w:szCs w:val="22"/>
        </w:rPr>
        <w:t>επάνω</w:t>
      </w:r>
      <w:r w:rsidRPr="00B10BD1">
        <w:rPr>
          <w:spacing w:val="-12"/>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ένα</w:t>
      </w:r>
      <w:r w:rsidRPr="00B10BD1">
        <w:rPr>
          <w:spacing w:val="-13"/>
          <w:w w:val="105"/>
          <w:sz w:val="22"/>
          <w:szCs w:val="22"/>
        </w:rPr>
        <w:t xml:space="preserve"> </w:t>
      </w:r>
      <w:r w:rsidRPr="00B10BD1">
        <w:rPr>
          <w:spacing w:val="-2"/>
          <w:w w:val="105"/>
          <w:sz w:val="22"/>
          <w:szCs w:val="22"/>
        </w:rPr>
        <w:t>χέρι.</w:t>
      </w:r>
    </w:p>
    <w:p w14:paraId="4870970E" w14:textId="77777777" w:rsidR="001A1A86" w:rsidRPr="00B10BD1" w:rsidRDefault="001A1A86" w:rsidP="00900B58">
      <w:pPr>
        <w:pStyle w:val="BodyText"/>
        <w:rPr>
          <w:sz w:val="22"/>
          <w:szCs w:val="22"/>
        </w:rPr>
      </w:pPr>
    </w:p>
    <w:p w14:paraId="225FBEB7" w14:textId="233569D1" w:rsidR="001A1A86" w:rsidRPr="00B10BD1" w:rsidRDefault="00EB529A" w:rsidP="00900B58">
      <w:pPr>
        <w:pStyle w:val="BodyText"/>
        <w:rPr>
          <w:sz w:val="22"/>
          <w:szCs w:val="22"/>
        </w:rPr>
      </w:pPr>
      <w:r w:rsidRPr="00B10BD1">
        <w:rPr>
          <w:w w:val="105"/>
          <w:sz w:val="22"/>
          <w:szCs w:val="22"/>
        </w:rPr>
        <w:t>Δ – Χτυπήστε ελαφρά</w:t>
      </w:r>
      <w:r w:rsidRPr="00B10BD1">
        <w:rPr>
          <w:spacing w:val="-1"/>
          <w:w w:val="105"/>
          <w:sz w:val="22"/>
          <w:szCs w:val="22"/>
        </w:rPr>
        <w:t xml:space="preserve"> </w:t>
      </w:r>
      <w:r w:rsidRPr="00B10BD1">
        <w:rPr>
          <w:w w:val="105"/>
          <w:sz w:val="22"/>
          <w:szCs w:val="22"/>
        </w:rPr>
        <w:t>το φυσίγγιο με το δάχτυλό</w:t>
      </w:r>
      <w:r w:rsidRPr="00B10BD1">
        <w:rPr>
          <w:spacing w:val="-1"/>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ώστε να βοηθήσετε να μετακινηθούν οποιεσδήποτε</w:t>
      </w:r>
      <w:r w:rsidRPr="00B10BD1">
        <w:rPr>
          <w:spacing w:val="-14"/>
          <w:w w:val="105"/>
          <w:sz w:val="22"/>
          <w:szCs w:val="22"/>
        </w:rPr>
        <w:t xml:space="preserve"> </w:t>
      </w:r>
      <w:r w:rsidRPr="00B10BD1">
        <w:rPr>
          <w:w w:val="105"/>
          <w:sz w:val="22"/>
          <w:szCs w:val="22"/>
        </w:rPr>
        <w:t>μεγάλες</w:t>
      </w:r>
      <w:r w:rsidRPr="00B10BD1">
        <w:rPr>
          <w:spacing w:val="-13"/>
          <w:w w:val="105"/>
          <w:sz w:val="22"/>
          <w:szCs w:val="22"/>
        </w:rPr>
        <w:t xml:space="preserve"> </w:t>
      </w:r>
      <w:r w:rsidRPr="00B10BD1">
        <w:rPr>
          <w:w w:val="105"/>
          <w:sz w:val="22"/>
          <w:szCs w:val="22"/>
        </w:rPr>
        <w:t>φυσαλίδες</w:t>
      </w:r>
      <w:r w:rsidRPr="00B10BD1">
        <w:rPr>
          <w:spacing w:val="-13"/>
          <w:w w:val="105"/>
          <w:sz w:val="22"/>
          <w:szCs w:val="22"/>
        </w:rPr>
        <w:t xml:space="preserve"> </w:t>
      </w:r>
      <w:r w:rsidRPr="00B10BD1">
        <w:rPr>
          <w:w w:val="105"/>
          <w:sz w:val="22"/>
          <w:szCs w:val="22"/>
        </w:rPr>
        <w:t>αέρα</w:t>
      </w:r>
      <w:r w:rsidRPr="00B10BD1">
        <w:rPr>
          <w:spacing w:val="-13"/>
          <w:w w:val="105"/>
          <w:sz w:val="22"/>
          <w:szCs w:val="22"/>
        </w:rPr>
        <w:t xml:space="preserve"> </w:t>
      </w:r>
      <w:r w:rsidRPr="00B10BD1">
        <w:rPr>
          <w:w w:val="105"/>
          <w:sz w:val="22"/>
          <w:szCs w:val="22"/>
        </w:rPr>
        <w:t>προς</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επάνω</w:t>
      </w:r>
      <w:r w:rsidRPr="00B10BD1">
        <w:rPr>
          <w:spacing w:val="-13"/>
          <w:w w:val="105"/>
          <w:sz w:val="22"/>
          <w:szCs w:val="22"/>
        </w:rPr>
        <w:t xml:space="preserve"> </w:t>
      </w:r>
      <w:r w:rsidRPr="00B10BD1">
        <w:rPr>
          <w:w w:val="105"/>
          <w:sz w:val="22"/>
          <w:szCs w:val="22"/>
        </w:rPr>
        <w:t>μέρος</w:t>
      </w:r>
      <w:r w:rsidRPr="00B10BD1">
        <w:rPr>
          <w:spacing w:val="-13"/>
          <w:w w:val="105"/>
          <w:sz w:val="22"/>
          <w:szCs w:val="22"/>
        </w:rPr>
        <w:t xml:space="preserve"> </w:t>
      </w:r>
      <w:r w:rsidRPr="00B10BD1">
        <w:rPr>
          <w:w w:val="105"/>
          <w:sz w:val="22"/>
          <w:szCs w:val="22"/>
        </w:rPr>
        <w:t>του</w:t>
      </w:r>
      <w:r w:rsidRPr="00B10BD1">
        <w:rPr>
          <w:spacing w:val="-14"/>
          <w:w w:val="105"/>
          <w:sz w:val="22"/>
          <w:szCs w:val="22"/>
        </w:rPr>
        <w:t xml:space="preserve"> </w:t>
      </w:r>
      <w:r w:rsidRPr="00B10BD1">
        <w:rPr>
          <w:w w:val="105"/>
          <w:sz w:val="22"/>
          <w:szCs w:val="22"/>
        </w:rPr>
        <w:t>φυσιγγίου.</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εξακολουθούν να είναι ορατές μικρές φυσαλίδες. Αυτό είναι φυσιολογικό.</w:t>
      </w:r>
    </w:p>
    <w:p w14:paraId="4E244906" w14:textId="53292F32" w:rsidR="001A1A86" w:rsidRPr="00B10BD1" w:rsidRDefault="000628CD" w:rsidP="00900B58">
      <w:pPr>
        <w:pStyle w:val="BodyText"/>
        <w:rPr>
          <w:sz w:val="22"/>
          <w:szCs w:val="22"/>
        </w:rPr>
      </w:pPr>
      <w:del w:id="33" w:author="Biocon Biologics" w:date="2026-04-07T15:05:00Z" w16du:dateUtc="2026-04-07T09:35:00Z">
        <w:r w:rsidRPr="00B10BD1" w:rsidDel="002E093C">
          <w:rPr>
            <w:noProof/>
            <w:sz w:val="22"/>
            <w:szCs w:val="22"/>
          </w:rPr>
          <w:drawing>
            <wp:anchor distT="0" distB="0" distL="0" distR="0" simplePos="0" relativeHeight="251689472" behindDoc="1" locked="0" layoutInCell="1" allowOverlap="1" wp14:anchorId="5E80254E" wp14:editId="1674FE44">
              <wp:simplePos x="0" y="0"/>
              <wp:positionH relativeFrom="page">
                <wp:posOffset>3209925</wp:posOffset>
              </wp:positionH>
              <wp:positionV relativeFrom="paragraph">
                <wp:posOffset>238760</wp:posOffset>
              </wp:positionV>
              <wp:extent cx="1357802" cy="1002791"/>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0" cstate="print"/>
                      <a:stretch>
                        <a:fillRect/>
                      </a:stretch>
                    </pic:blipFill>
                    <pic:spPr>
                      <a:xfrm>
                        <a:off x="0" y="0"/>
                        <a:ext cx="1357802" cy="1002791"/>
                      </a:xfrm>
                      <a:prstGeom prst="rect">
                        <a:avLst/>
                      </a:prstGeom>
                    </pic:spPr>
                  </pic:pic>
                </a:graphicData>
              </a:graphic>
            </wp:anchor>
          </w:drawing>
        </w:r>
      </w:del>
    </w:p>
    <w:p w14:paraId="61123D26" w14:textId="7030D850" w:rsidR="001A1A86" w:rsidRPr="00B10BD1" w:rsidDel="002E093C" w:rsidRDefault="00EB529A" w:rsidP="00900B58">
      <w:pPr>
        <w:jc w:val="center"/>
        <w:rPr>
          <w:del w:id="34" w:author="Biocon Biologics" w:date="2026-04-07T15:05:00Z" w16du:dateUtc="2026-04-07T09:35:00Z"/>
          <w:rFonts w:ascii="Arial" w:hAnsi="Arial"/>
        </w:rPr>
      </w:pPr>
      <w:del w:id="35" w:author="Biocon Biologics" w:date="2026-04-07T15:05:00Z" w16du:dateUtc="2026-04-07T09:35:00Z">
        <w:r w:rsidRPr="00B10BD1" w:rsidDel="002E093C">
          <w:rPr>
            <w:rFonts w:ascii="Arial" w:hAnsi="Arial"/>
          </w:rPr>
          <w:delText>*</w:delText>
        </w:r>
        <w:r w:rsidRPr="00B10BD1" w:rsidDel="002E093C">
          <w:rPr>
            <w:rFonts w:ascii="Arial" w:hAnsi="Arial"/>
            <w:spacing w:val="-6"/>
          </w:rPr>
          <w:delText xml:space="preserve"> </w:delText>
        </w:r>
        <w:r w:rsidRPr="00B10BD1" w:rsidDel="002E093C">
          <w:rPr>
            <w:rFonts w:ascii="Arial" w:hAnsi="Arial"/>
          </w:rPr>
          <w:delText>ΕΛΑΦΡΥ</w:delText>
        </w:r>
        <w:r w:rsidRPr="00B10BD1" w:rsidDel="002E093C">
          <w:rPr>
            <w:rFonts w:ascii="Arial" w:hAnsi="Arial"/>
            <w:spacing w:val="-4"/>
          </w:rPr>
          <w:delText xml:space="preserve"> </w:delText>
        </w:r>
        <w:r w:rsidRPr="00B10BD1" w:rsidDel="002E093C">
          <w:rPr>
            <w:rFonts w:ascii="Arial" w:hAnsi="Arial"/>
            <w:spacing w:val="-2"/>
          </w:rPr>
          <w:delText>ΧΤΥΠΗΜΑ</w:delText>
        </w:r>
      </w:del>
    </w:p>
    <w:p w14:paraId="13C0D012" w14:textId="52B326DA" w:rsidR="001A1A86" w:rsidRPr="00B10BD1" w:rsidRDefault="0042338C" w:rsidP="000628CD">
      <w:pPr>
        <w:pStyle w:val="BodyText"/>
        <w:jc w:val="center"/>
        <w:rPr>
          <w:rFonts w:ascii="Arial"/>
          <w:sz w:val="22"/>
          <w:szCs w:val="22"/>
        </w:rPr>
      </w:pPr>
      <w:ins w:id="36" w:author="Biocon Biologics" w:date="2026-04-07T15:05:00Z" w16du:dateUtc="2026-04-07T09:35:00Z">
        <w:r>
          <w:rPr>
            <w:noProof/>
          </w:rPr>
          <w:drawing>
            <wp:inline distT="0" distB="0" distL="0" distR="0" wp14:anchorId="3DE6500A" wp14:editId="044D6DB9">
              <wp:extent cx="2553335" cy="1695450"/>
              <wp:effectExtent l="0" t="0" r="0" b="0"/>
              <wp:docPr id="10694887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53335" cy="1695450"/>
                      </a:xfrm>
                      <a:prstGeom prst="rect">
                        <a:avLst/>
                      </a:prstGeom>
                      <a:noFill/>
                    </pic:spPr>
                  </pic:pic>
                </a:graphicData>
              </a:graphic>
            </wp:inline>
          </w:drawing>
        </w:r>
      </w:ins>
    </w:p>
    <w:p w14:paraId="7F8C46D7" w14:textId="77777777" w:rsidR="000628CD" w:rsidRDefault="000628CD" w:rsidP="00900B58">
      <w:pPr>
        <w:pStyle w:val="BodyText"/>
        <w:rPr>
          <w:w w:val="105"/>
          <w:sz w:val="22"/>
          <w:szCs w:val="22"/>
          <w:lang w:val="en-US"/>
        </w:rPr>
      </w:pPr>
    </w:p>
    <w:p w14:paraId="66FB0047" w14:textId="03B98768" w:rsidR="001A1A86" w:rsidRPr="00B10BD1" w:rsidRDefault="00EB529A" w:rsidP="00900B58">
      <w:pPr>
        <w:pStyle w:val="BodyText"/>
        <w:rPr>
          <w:sz w:val="22"/>
          <w:szCs w:val="22"/>
        </w:rPr>
      </w:pPr>
      <w:r w:rsidRPr="00B10BD1">
        <w:rPr>
          <w:w w:val="105"/>
          <w:sz w:val="22"/>
          <w:szCs w:val="22"/>
        </w:rPr>
        <w:t>Ε</w:t>
      </w:r>
      <w:r w:rsidRPr="00B10BD1">
        <w:rPr>
          <w:spacing w:val="-9"/>
          <w:w w:val="105"/>
          <w:sz w:val="22"/>
          <w:szCs w:val="22"/>
        </w:rPr>
        <w:t xml:space="preserve"> </w:t>
      </w:r>
      <w:r w:rsidRPr="00B10BD1">
        <w:rPr>
          <w:w w:val="105"/>
          <w:sz w:val="22"/>
          <w:szCs w:val="22"/>
        </w:rPr>
        <w:t>–</w:t>
      </w:r>
      <w:r w:rsidRPr="00B10BD1">
        <w:rPr>
          <w:spacing w:val="-9"/>
          <w:w w:val="105"/>
          <w:sz w:val="22"/>
          <w:szCs w:val="22"/>
        </w:rPr>
        <w:t xml:space="preserve"> </w:t>
      </w:r>
      <w:r w:rsidRPr="00B10BD1">
        <w:rPr>
          <w:w w:val="105"/>
          <w:sz w:val="22"/>
          <w:szCs w:val="22"/>
        </w:rPr>
        <w:t>Με</w:t>
      </w:r>
      <w:r w:rsidRPr="00B10BD1">
        <w:rPr>
          <w:spacing w:val="-10"/>
          <w:w w:val="105"/>
          <w:sz w:val="22"/>
          <w:szCs w:val="22"/>
        </w:rPr>
        <w:t xml:space="preserve"> </w:t>
      </w:r>
      <w:r w:rsidRPr="00B10BD1">
        <w:rPr>
          <w:w w:val="105"/>
          <w:sz w:val="22"/>
          <w:szCs w:val="22"/>
        </w:rPr>
        <w:t>τη</w:t>
      </w:r>
      <w:r w:rsidRPr="00B10BD1">
        <w:rPr>
          <w:spacing w:val="-9"/>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0"/>
          <w:w w:val="105"/>
          <w:sz w:val="22"/>
          <w:szCs w:val="22"/>
        </w:rPr>
        <w:t xml:space="preserve"> </w:t>
      </w:r>
      <w:r w:rsidRPr="00B10BD1">
        <w:rPr>
          <w:w w:val="105"/>
          <w:sz w:val="22"/>
          <w:szCs w:val="22"/>
        </w:rPr>
        <w:t>πένας</w:t>
      </w:r>
      <w:r w:rsidRPr="00B10BD1">
        <w:rPr>
          <w:spacing w:val="-10"/>
          <w:w w:val="105"/>
          <w:sz w:val="22"/>
          <w:szCs w:val="22"/>
        </w:rPr>
        <w:t xml:space="preserve"> </w:t>
      </w:r>
      <w:r w:rsidRPr="00B10BD1">
        <w:rPr>
          <w:w w:val="105"/>
          <w:sz w:val="22"/>
          <w:szCs w:val="22"/>
        </w:rPr>
        <w:t>σε</w:t>
      </w:r>
      <w:r w:rsidRPr="00B10BD1">
        <w:rPr>
          <w:spacing w:val="-8"/>
          <w:w w:val="105"/>
          <w:sz w:val="22"/>
          <w:szCs w:val="22"/>
        </w:rPr>
        <w:t xml:space="preserve"> </w:t>
      </w:r>
      <w:r w:rsidRPr="00B10BD1">
        <w:rPr>
          <w:w w:val="105"/>
          <w:sz w:val="22"/>
          <w:szCs w:val="22"/>
        </w:rPr>
        <w:t>κατακόρυφη</w:t>
      </w:r>
      <w:r w:rsidRPr="00B10BD1">
        <w:rPr>
          <w:spacing w:val="-9"/>
          <w:w w:val="105"/>
          <w:sz w:val="22"/>
          <w:szCs w:val="22"/>
        </w:rPr>
        <w:t xml:space="preserve"> </w:t>
      </w:r>
      <w:r w:rsidRPr="00B10BD1">
        <w:rPr>
          <w:w w:val="105"/>
          <w:sz w:val="22"/>
          <w:szCs w:val="22"/>
        </w:rPr>
        <w:t>θέση,</w:t>
      </w:r>
      <w:r w:rsidRPr="00B10BD1">
        <w:rPr>
          <w:spacing w:val="-9"/>
          <w:w w:val="105"/>
          <w:sz w:val="22"/>
          <w:szCs w:val="22"/>
        </w:rPr>
        <w:t xml:space="preserve"> </w:t>
      </w:r>
      <w:r w:rsidRPr="00B10BD1">
        <w:rPr>
          <w:w w:val="105"/>
          <w:sz w:val="22"/>
          <w:szCs w:val="22"/>
        </w:rPr>
        <w:t>πατήστε</w:t>
      </w:r>
      <w:r w:rsidRPr="00B10BD1">
        <w:rPr>
          <w:spacing w:val="-10"/>
          <w:w w:val="105"/>
          <w:sz w:val="22"/>
          <w:szCs w:val="22"/>
        </w:rPr>
        <w:t xml:space="preserve"> </w:t>
      </w:r>
      <w:r w:rsidRPr="00B10BD1">
        <w:rPr>
          <w:w w:val="105"/>
          <w:sz w:val="22"/>
          <w:szCs w:val="22"/>
        </w:rPr>
        <w:t>το</w:t>
      </w:r>
      <w:r w:rsidRPr="00B10BD1">
        <w:rPr>
          <w:spacing w:val="-9"/>
          <w:w w:val="105"/>
          <w:sz w:val="22"/>
          <w:szCs w:val="22"/>
        </w:rPr>
        <w:t xml:space="preserve"> </w:t>
      </w:r>
      <w:r w:rsidRPr="00B10BD1">
        <w:rPr>
          <w:w w:val="105"/>
          <w:sz w:val="22"/>
          <w:szCs w:val="22"/>
        </w:rPr>
        <w:t>κουμπί</w:t>
      </w:r>
      <w:r w:rsidRPr="00B10BD1">
        <w:rPr>
          <w:spacing w:val="-10"/>
          <w:w w:val="105"/>
          <w:sz w:val="22"/>
          <w:szCs w:val="22"/>
        </w:rPr>
        <w:t xml:space="preserve"> </w:t>
      </w:r>
      <w:r w:rsidRPr="00B10BD1">
        <w:rPr>
          <w:w w:val="105"/>
          <w:sz w:val="22"/>
          <w:szCs w:val="22"/>
        </w:rPr>
        <w:t>ένεσης</w:t>
      </w:r>
      <w:r w:rsidRPr="00B10BD1">
        <w:rPr>
          <w:spacing w:val="-10"/>
          <w:w w:val="105"/>
          <w:sz w:val="22"/>
          <w:szCs w:val="22"/>
        </w:rPr>
        <w:t xml:space="preserve"> </w:t>
      </w:r>
      <w:r w:rsidRPr="00B10BD1">
        <w:rPr>
          <w:w w:val="105"/>
          <w:sz w:val="22"/>
          <w:szCs w:val="22"/>
        </w:rPr>
        <w:t>προς</w:t>
      </w:r>
      <w:r w:rsidRPr="00B10BD1">
        <w:rPr>
          <w:spacing w:val="-10"/>
          <w:w w:val="105"/>
          <w:sz w:val="22"/>
          <w:szCs w:val="22"/>
        </w:rPr>
        <w:t xml:space="preserve"> </w:t>
      </w:r>
      <w:r w:rsidRPr="00B10BD1">
        <w:rPr>
          <w:w w:val="105"/>
          <w:sz w:val="22"/>
          <w:szCs w:val="22"/>
        </w:rPr>
        <w:t>τα</w:t>
      </w:r>
      <w:r w:rsidRPr="00B10BD1">
        <w:rPr>
          <w:spacing w:val="-9"/>
          <w:w w:val="105"/>
          <w:sz w:val="22"/>
          <w:szCs w:val="22"/>
        </w:rPr>
        <w:t xml:space="preserve"> </w:t>
      </w:r>
      <w:r w:rsidRPr="00B10BD1">
        <w:rPr>
          <w:w w:val="105"/>
          <w:sz w:val="22"/>
          <w:szCs w:val="22"/>
        </w:rPr>
        <w:t>μέσα</w:t>
      </w:r>
      <w:r w:rsidRPr="00B10BD1">
        <w:rPr>
          <w:spacing w:val="-11"/>
          <w:w w:val="105"/>
          <w:sz w:val="22"/>
          <w:szCs w:val="22"/>
        </w:rPr>
        <w:t xml:space="preserve"> </w:t>
      </w:r>
      <w:r w:rsidRPr="00B10BD1">
        <w:rPr>
          <w:w w:val="105"/>
          <w:sz w:val="22"/>
          <w:szCs w:val="22"/>
        </w:rPr>
        <w:t>έως ότου σταματήσει να κινείται και το παράθυρο δόσης δείξει «0».</w:t>
      </w:r>
    </w:p>
    <w:p w14:paraId="68C21EDD" w14:textId="77777777" w:rsidR="001A1A86" w:rsidRPr="00D06867" w:rsidRDefault="001A1A86" w:rsidP="00900B58">
      <w:pPr>
        <w:pStyle w:val="BodyText"/>
        <w:rPr>
          <w:sz w:val="22"/>
          <w:szCs w:val="22"/>
        </w:rPr>
      </w:pPr>
    </w:p>
    <w:p w14:paraId="1D2B550A" w14:textId="77777777" w:rsidR="001A1A86" w:rsidRPr="00B10BD1" w:rsidRDefault="00EB529A" w:rsidP="00900B58">
      <w:pPr>
        <w:pStyle w:val="BodyText"/>
        <w:rPr>
          <w:sz w:val="22"/>
          <w:szCs w:val="22"/>
        </w:rPr>
      </w:pPr>
      <w:r w:rsidRPr="00B10BD1">
        <w:rPr>
          <w:w w:val="105"/>
          <w:sz w:val="22"/>
          <w:szCs w:val="22"/>
        </w:rPr>
        <w:t>ΣΤ</w:t>
      </w:r>
      <w:r w:rsidRPr="00B10BD1">
        <w:rPr>
          <w:spacing w:val="-9"/>
          <w:w w:val="105"/>
          <w:sz w:val="22"/>
          <w:szCs w:val="22"/>
        </w:rPr>
        <w:t xml:space="preserve"> </w:t>
      </w:r>
      <w:r w:rsidRPr="00B10BD1">
        <w:rPr>
          <w:w w:val="105"/>
          <w:sz w:val="22"/>
          <w:szCs w:val="22"/>
        </w:rPr>
        <w:t>–</w:t>
      </w:r>
      <w:r w:rsidRPr="00B10BD1">
        <w:rPr>
          <w:spacing w:val="-9"/>
          <w:w w:val="105"/>
          <w:sz w:val="22"/>
          <w:szCs w:val="22"/>
        </w:rPr>
        <w:t xml:space="preserve"> </w:t>
      </w:r>
      <w:r w:rsidRPr="00B10BD1">
        <w:rPr>
          <w:w w:val="105"/>
          <w:sz w:val="22"/>
          <w:szCs w:val="22"/>
        </w:rPr>
        <w:t>Επαναλάβετε</w:t>
      </w:r>
      <w:r w:rsidRPr="00B10BD1">
        <w:rPr>
          <w:spacing w:val="-8"/>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βήματα</w:t>
      </w:r>
      <w:r w:rsidRPr="00B10BD1">
        <w:rPr>
          <w:spacing w:val="-9"/>
          <w:w w:val="105"/>
          <w:sz w:val="22"/>
          <w:szCs w:val="22"/>
        </w:rPr>
        <w:t xml:space="preserve"> </w:t>
      </w:r>
      <w:r w:rsidRPr="00B10BD1">
        <w:rPr>
          <w:w w:val="105"/>
          <w:sz w:val="22"/>
          <w:szCs w:val="22"/>
        </w:rPr>
        <w:t>3B</w:t>
      </w:r>
      <w:r w:rsidRPr="00B10BD1">
        <w:rPr>
          <w:spacing w:val="-9"/>
          <w:w w:val="105"/>
          <w:sz w:val="22"/>
          <w:szCs w:val="22"/>
        </w:rPr>
        <w:t xml:space="preserve"> </w:t>
      </w:r>
      <w:r w:rsidRPr="00B10BD1">
        <w:rPr>
          <w:w w:val="105"/>
          <w:sz w:val="22"/>
          <w:szCs w:val="22"/>
        </w:rPr>
        <w:t>έως</w:t>
      </w:r>
      <w:r w:rsidRPr="00B10BD1">
        <w:rPr>
          <w:spacing w:val="-10"/>
          <w:w w:val="105"/>
          <w:sz w:val="22"/>
          <w:szCs w:val="22"/>
        </w:rPr>
        <w:t xml:space="preserve"> </w:t>
      </w:r>
      <w:r w:rsidRPr="00B10BD1">
        <w:rPr>
          <w:w w:val="105"/>
          <w:sz w:val="22"/>
          <w:szCs w:val="22"/>
        </w:rPr>
        <w:t>3E</w:t>
      </w:r>
      <w:r w:rsidRPr="00B10BD1">
        <w:rPr>
          <w:spacing w:val="-11"/>
          <w:w w:val="105"/>
          <w:sz w:val="22"/>
          <w:szCs w:val="22"/>
        </w:rPr>
        <w:t xml:space="preserve"> </w:t>
      </w:r>
      <w:r w:rsidRPr="00B10BD1">
        <w:rPr>
          <w:w w:val="105"/>
          <w:sz w:val="22"/>
          <w:szCs w:val="22"/>
        </w:rPr>
        <w:t>έως</w:t>
      </w:r>
      <w:r w:rsidRPr="00B10BD1">
        <w:rPr>
          <w:spacing w:val="-10"/>
          <w:w w:val="105"/>
          <w:sz w:val="22"/>
          <w:szCs w:val="22"/>
        </w:rPr>
        <w:t xml:space="preserve"> </w:t>
      </w:r>
      <w:r w:rsidRPr="00B10BD1">
        <w:rPr>
          <w:w w:val="105"/>
          <w:sz w:val="22"/>
          <w:szCs w:val="22"/>
        </w:rPr>
        <w:t>και</w:t>
      </w:r>
      <w:r w:rsidRPr="00B10BD1">
        <w:rPr>
          <w:spacing w:val="-8"/>
          <w:w w:val="105"/>
          <w:sz w:val="22"/>
          <w:szCs w:val="22"/>
        </w:rPr>
        <w:t xml:space="preserve"> </w:t>
      </w:r>
      <w:r w:rsidRPr="00B10BD1">
        <w:rPr>
          <w:w w:val="105"/>
          <w:sz w:val="22"/>
          <w:szCs w:val="22"/>
        </w:rPr>
        <w:t>τρεις</w:t>
      </w:r>
      <w:r w:rsidRPr="00B10BD1">
        <w:rPr>
          <w:spacing w:val="-12"/>
          <w:w w:val="105"/>
          <w:sz w:val="22"/>
          <w:szCs w:val="22"/>
        </w:rPr>
        <w:t xml:space="preserve"> </w:t>
      </w:r>
      <w:r w:rsidRPr="00B10BD1">
        <w:rPr>
          <w:w w:val="105"/>
          <w:sz w:val="22"/>
          <w:szCs w:val="22"/>
        </w:rPr>
        <w:t>φορές</w:t>
      </w:r>
      <w:r w:rsidRPr="00B10BD1">
        <w:rPr>
          <w:spacing w:val="-10"/>
          <w:w w:val="105"/>
          <w:sz w:val="22"/>
          <w:szCs w:val="22"/>
        </w:rPr>
        <w:t xml:space="preserve"> </w:t>
      </w:r>
      <w:r w:rsidRPr="00B10BD1">
        <w:rPr>
          <w:w w:val="105"/>
          <w:sz w:val="22"/>
          <w:szCs w:val="22"/>
        </w:rPr>
        <w:t>έως</w:t>
      </w:r>
      <w:r w:rsidRPr="00B10BD1">
        <w:rPr>
          <w:spacing w:val="-10"/>
          <w:w w:val="105"/>
          <w:sz w:val="22"/>
          <w:szCs w:val="22"/>
        </w:rPr>
        <w:t xml:space="preserve"> </w:t>
      </w:r>
      <w:r w:rsidRPr="00B10BD1">
        <w:rPr>
          <w:w w:val="105"/>
          <w:sz w:val="22"/>
          <w:szCs w:val="22"/>
        </w:rPr>
        <w:t>ότου</w:t>
      </w:r>
      <w:r w:rsidRPr="00B10BD1">
        <w:rPr>
          <w:spacing w:val="-8"/>
          <w:w w:val="105"/>
          <w:sz w:val="22"/>
          <w:szCs w:val="22"/>
        </w:rPr>
        <w:t xml:space="preserve"> </w:t>
      </w:r>
      <w:r w:rsidRPr="00B10BD1">
        <w:rPr>
          <w:w w:val="105"/>
          <w:sz w:val="22"/>
          <w:szCs w:val="22"/>
        </w:rPr>
        <w:t>δείτε</w:t>
      </w:r>
      <w:r w:rsidRPr="00B10BD1">
        <w:rPr>
          <w:spacing w:val="-10"/>
          <w:w w:val="105"/>
          <w:sz w:val="22"/>
          <w:szCs w:val="22"/>
        </w:rPr>
        <w:t xml:space="preserve"> </w:t>
      </w:r>
      <w:r w:rsidRPr="00B10BD1">
        <w:rPr>
          <w:w w:val="105"/>
          <w:sz w:val="22"/>
          <w:szCs w:val="22"/>
        </w:rPr>
        <w:t>σταγόνες</w:t>
      </w:r>
      <w:r w:rsidRPr="00B10BD1">
        <w:rPr>
          <w:spacing w:val="-10"/>
          <w:w w:val="105"/>
          <w:sz w:val="22"/>
          <w:szCs w:val="22"/>
        </w:rPr>
        <w:t xml:space="preserve"> </w:t>
      </w:r>
      <w:r w:rsidRPr="00B10BD1">
        <w:rPr>
          <w:w w:val="105"/>
          <w:sz w:val="22"/>
          <w:szCs w:val="22"/>
        </w:rPr>
        <w:t>ινσουλίνης</w:t>
      </w:r>
      <w:r w:rsidRPr="00B10BD1">
        <w:rPr>
          <w:spacing w:val="-10"/>
          <w:w w:val="105"/>
          <w:sz w:val="22"/>
          <w:szCs w:val="22"/>
        </w:rPr>
        <w:t xml:space="preserve"> </w:t>
      </w:r>
      <w:r w:rsidRPr="00B10BD1">
        <w:rPr>
          <w:w w:val="105"/>
          <w:sz w:val="22"/>
          <w:szCs w:val="22"/>
        </w:rPr>
        <w:t>στο άκρο της βελόνας.</w:t>
      </w:r>
    </w:p>
    <w:p w14:paraId="21396458" w14:textId="77777777" w:rsidR="000628CD" w:rsidRPr="00056EBC" w:rsidRDefault="000628CD" w:rsidP="00900B58">
      <w:pPr>
        <w:pStyle w:val="BodyText"/>
        <w:rPr>
          <w:spacing w:val="-2"/>
          <w:w w:val="105"/>
          <w:sz w:val="22"/>
          <w:szCs w:val="22"/>
        </w:rPr>
      </w:pPr>
    </w:p>
    <w:p w14:paraId="226A1576" w14:textId="4386B0CC" w:rsidR="001A1A86" w:rsidRPr="00056EBC" w:rsidRDefault="00EB529A" w:rsidP="00900B58">
      <w:pPr>
        <w:pStyle w:val="BodyText"/>
        <w:rPr>
          <w:spacing w:val="-2"/>
          <w:w w:val="105"/>
          <w:sz w:val="22"/>
          <w:szCs w:val="22"/>
        </w:rPr>
      </w:pPr>
      <w:r w:rsidRPr="00B10BD1">
        <w:rPr>
          <w:spacing w:val="-2"/>
          <w:w w:val="105"/>
          <w:sz w:val="22"/>
          <w:szCs w:val="22"/>
        </w:rPr>
        <w:t>Το</w:t>
      </w:r>
      <w:r w:rsidRPr="00B10BD1">
        <w:rPr>
          <w:spacing w:val="-6"/>
          <w:w w:val="105"/>
          <w:sz w:val="22"/>
          <w:szCs w:val="22"/>
        </w:rPr>
        <w:t xml:space="preserve"> </w:t>
      </w:r>
      <w:r w:rsidRPr="00B10BD1">
        <w:rPr>
          <w:spacing w:val="-2"/>
          <w:w w:val="105"/>
          <w:sz w:val="22"/>
          <w:szCs w:val="22"/>
        </w:rPr>
        <w:t>γέμισμα</w:t>
      </w:r>
      <w:r w:rsidRPr="00B10BD1">
        <w:rPr>
          <w:spacing w:val="-6"/>
          <w:w w:val="105"/>
          <w:sz w:val="22"/>
          <w:szCs w:val="22"/>
        </w:rPr>
        <w:t xml:space="preserve"> </w:t>
      </w:r>
      <w:r w:rsidRPr="00B10BD1">
        <w:rPr>
          <w:spacing w:val="-2"/>
          <w:w w:val="105"/>
          <w:sz w:val="22"/>
          <w:szCs w:val="22"/>
        </w:rPr>
        <w:t>έχει</w:t>
      </w:r>
      <w:r w:rsidRPr="00B10BD1">
        <w:rPr>
          <w:spacing w:val="-4"/>
          <w:w w:val="105"/>
          <w:sz w:val="22"/>
          <w:szCs w:val="22"/>
        </w:rPr>
        <w:t xml:space="preserve"> </w:t>
      </w:r>
      <w:r w:rsidRPr="00B10BD1">
        <w:rPr>
          <w:spacing w:val="-2"/>
          <w:w w:val="105"/>
          <w:sz w:val="22"/>
          <w:szCs w:val="22"/>
        </w:rPr>
        <w:t>ολοκληρωθεί</w:t>
      </w:r>
      <w:r w:rsidRPr="00B10BD1">
        <w:rPr>
          <w:spacing w:val="-5"/>
          <w:w w:val="105"/>
          <w:sz w:val="22"/>
          <w:szCs w:val="22"/>
        </w:rPr>
        <w:t xml:space="preserve"> </w:t>
      </w:r>
      <w:r w:rsidRPr="00B10BD1">
        <w:rPr>
          <w:spacing w:val="-2"/>
          <w:w w:val="105"/>
          <w:sz w:val="22"/>
          <w:szCs w:val="22"/>
        </w:rPr>
        <w:t>και</w:t>
      </w:r>
      <w:r w:rsidRPr="00B10BD1">
        <w:rPr>
          <w:spacing w:val="-5"/>
          <w:w w:val="105"/>
          <w:sz w:val="22"/>
          <w:szCs w:val="22"/>
        </w:rPr>
        <w:t xml:space="preserve"> </w:t>
      </w:r>
      <w:r w:rsidRPr="00B10BD1">
        <w:rPr>
          <w:spacing w:val="-2"/>
          <w:w w:val="105"/>
          <w:sz w:val="22"/>
          <w:szCs w:val="22"/>
        </w:rPr>
        <w:t>μπορείτε</w:t>
      </w:r>
      <w:r w:rsidRPr="00B10BD1">
        <w:rPr>
          <w:spacing w:val="-4"/>
          <w:w w:val="105"/>
          <w:sz w:val="22"/>
          <w:szCs w:val="22"/>
        </w:rPr>
        <w:t xml:space="preserve"> </w:t>
      </w:r>
      <w:r w:rsidRPr="00B10BD1">
        <w:rPr>
          <w:spacing w:val="-2"/>
          <w:w w:val="105"/>
          <w:sz w:val="22"/>
          <w:szCs w:val="22"/>
        </w:rPr>
        <w:t>να</w:t>
      </w:r>
      <w:r w:rsidRPr="00B10BD1">
        <w:rPr>
          <w:spacing w:val="-6"/>
          <w:w w:val="105"/>
          <w:sz w:val="22"/>
          <w:szCs w:val="22"/>
        </w:rPr>
        <w:t xml:space="preserve"> </w:t>
      </w:r>
      <w:r w:rsidRPr="00B10BD1">
        <w:rPr>
          <w:spacing w:val="-2"/>
          <w:w w:val="105"/>
          <w:sz w:val="22"/>
          <w:szCs w:val="22"/>
        </w:rPr>
        <w:t>δείτε</w:t>
      </w:r>
      <w:r w:rsidRPr="00B10BD1">
        <w:rPr>
          <w:spacing w:val="-4"/>
          <w:w w:val="105"/>
          <w:sz w:val="22"/>
          <w:szCs w:val="22"/>
        </w:rPr>
        <w:t xml:space="preserve"> </w:t>
      </w:r>
      <w:r w:rsidRPr="00B10BD1">
        <w:rPr>
          <w:spacing w:val="-2"/>
          <w:w w:val="105"/>
          <w:sz w:val="22"/>
          <w:szCs w:val="22"/>
        </w:rPr>
        <w:t>σταγόνες</w:t>
      </w:r>
      <w:r w:rsidRPr="00B10BD1">
        <w:rPr>
          <w:spacing w:val="-7"/>
          <w:w w:val="105"/>
          <w:sz w:val="22"/>
          <w:szCs w:val="22"/>
        </w:rPr>
        <w:t xml:space="preserve"> </w:t>
      </w:r>
      <w:r w:rsidRPr="00B10BD1">
        <w:rPr>
          <w:spacing w:val="-2"/>
          <w:w w:val="105"/>
          <w:sz w:val="22"/>
          <w:szCs w:val="22"/>
        </w:rPr>
        <w:t>ινσουλίνης.</w:t>
      </w:r>
    </w:p>
    <w:p w14:paraId="7E31B022" w14:textId="77777777" w:rsidR="004B7BE5" w:rsidRPr="00056EBC" w:rsidRDefault="004B7BE5" w:rsidP="00900B58">
      <w:pPr>
        <w:pStyle w:val="BodyText"/>
        <w:rPr>
          <w:sz w:val="22"/>
          <w:szCs w:val="22"/>
        </w:rPr>
      </w:pPr>
    </w:p>
    <w:p w14:paraId="5AC60584" w14:textId="07DE354C" w:rsidR="001A1A86" w:rsidRPr="00B10BD1" w:rsidRDefault="00EB529A" w:rsidP="000628CD">
      <w:pPr>
        <w:pStyle w:val="BodyText"/>
        <w:jc w:val="center"/>
        <w:rPr>
          <w:sz w:val="22"/>
          <w:szCs w:val="22"/>
        </w:rPr>
      </w:pPr>
      <w:del w:id="37" w:author="Biocon Biologics" w:date="2026-04-07T15:05:00Z" w16du:dateUtc="2026-04-07T09:35:00Z">
        <w:r w:rsidRPr="00B10BD1" w:rsidDel="008566C6">
          <w:rPr>
            <w:noProof/>
            <w:sz w:val="22"/>
            <w:szCs w:val="22"/>
          </w:rPr>
          <w:lastRenderedPageBreak/>
          <w:drawing>
            <wp:anchor distT="0" distB="0" distL="0" distR="0" simplePos="0" relativeHeight="251691520" behindDoc="1" locked="0" layoutInCell="1" allowOverlap="1" wp14:anchorId="0247C96D" wp14:editId="0CB721C3">
              <wp:simplePos x="0" y="0"/>
              <wp:positionH relativeFrom="page">
                <wp:posOffset>3210165</wp:posOffset>
              </wp:positionH>
              <wp:positionV relativeFrom="paragraph">
                <wp:posOffset>153692</wp:posOffset>
              </wp:positionV>
              <wp:extent cx="1351654" cy="1002792"/>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2" cstate="print"/>
                      <a:stretch>
                        <a:fillRect/>
                      </a:stretch>
                    </pic:blipFill>
                    <pic:spPr>
                      <a:xfrm>
                        <a:off x="0" y="0"/>
                        <a:ext cx="1351654" cy="1002792"/>
                      </a:xfrm>
                      <a:prstGeom prst="rect">
                        <a:avLst/>
                      </a:prstGeom>
                    </pic:spPr>
                  </pic:pic>
                </a:graphicData>
              </a:graphic>
            </wp:anchor>
          </w:drawing>
        </w:r>
      </w:del>
      <w:ins w:id="38" w:author="Biocon Biologics" w:date="2026-04-07T15:05:00Z" w16du:dateUtc="2026-04-07T09:35:00Z">
        <w:r w:rsidR="005B0FA7" w:rsidRPr="00706DAF">
          <w:rPr>
            <w:noProof/>
          </w:rPr>
          <w:drawing>
            <wp:inline distT="0" distB="0" distL="0" distR="0" wp14:anchorId="72AF6C2A" wp14:editId="0B401B8C">
              <wp:extent cx="2286000" cy="2069945"/>
              <wp:effectExtent l="0" t="0" r="0" b="6985"/>
              <wp:docPr id="17546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0235" name=""/>
                      <pic:cNvPicPr/>
                    </pic:nvPicPr>
                    <pic:blipFill>
                      <a:blip r:embed="rId33"/>
                      <a:stretch>
                        <a:fillRect/>
                      </a:stretch>
                    </pic:blipFill>
                    <pic:spPr>
                      <a:xfrm>
                        <a:off x="0" y="0"/>
                        <a:ext cx="2295580" cy="2078620"/>
                      </a:xfrm>
                      <a:prstGeom prst="rect">
                        <a:avLst/>
                      </a:prstGeom>
                    </pic:spPr>
                  </pic:pic>
                </a:graphicData>
              </a:graphic>
            </wp:inline>
          </w:drawing>
        </w:r>
      </w:ins>
    </w:p>
    <w:p w14:paraId="79CE74E3" w14:textId="77777777" w:rsidR="001A1A86" w:rsidRPr="00B10BD1" w:rsidRDefault="001A1A86" w:rsidP="00900B58">
      <w:pPr>
        <w:pStyle w:val="BodyText"/>
        <w:rPr>
          <w:sz w:val="22"/>
          <w:szCs w:val="22"/>
        </w:rPr>
      </w:pPr>
    </w:p>
    <w:p w14:paraId="006723CD" w14:textId="77777777" w:rsidR="001A1A86" w:rsidRPr="00B10BD1" w:rsidRDefault="00EB529A" w:rsidP="00900B58">
      <w:pPr>
        <w:pStyle w:val="BodyText"/>
        <w:rPr>
          <w:sz w:val="22"/>
          <w:szCs w:val="22"/>
        </w:rPr>
      </w:pPr>
      <w:r w:rsidRPr="00B10BD1">
        <w:rPr>
          <w:w w:val="105"/>
          <w:sz w:val="22"/>
          <w:szCs w:val="22"/>
        </w:rPr>
        <w:t>Εάν</w:t>
      </w:r>
      <w:r w:rsidRPr="00B10BD1">
        <w:rPr>
          <w:spacing w:val="-10"/>
          <w:w w:val="105"/>
          <w:sz w:val="22"/>
          <w:szCs w:val="22"/>
        </w:rPr>
        <w:t xml:space="preserve"> </w:t>
      </w:r>
      <w:r w:rsidRPr="00B10BD1">
        <w:rPr>
          <w:w w:val="105"/>
          <w:sz w:val="22"/>
          <w:szCs w:val="22"/>
        </w:rPr>
        <w:t>δεν</w:t>
      </w:r>
      <w:r w:rsidRPr="00B10BD1">
        <w:rPr>
          <w:spacing w:val="-11"/>
          <w:w w:val="105"/>
          <w:sz w:val="22"/>
          <w:szCs w:val="22"/>
        </w:rPr>
        <w:t xml:space="preserve"> </w:t>
      </w:r>
      <w:r w:rsidRPr="00B10BD1">
        <w:rPr>
          <w:w w:val="105"/>
          <w:sz w:val="22"/>
          <w:szCs w:val="22"/>
        </w:rPr>
        <w:t>δείτε</w:t>
      </w:r>
      <w:r w:rsidRPr="00B10BD1">
        <w:rPr>
          <w:spacing w:val="-10"/>
          <w:w w:val="105"/>
          <w:sz w:val="22"/>
          <w:szCs w:val="22"/>
        </w:rPr>
        <w:t xml:space="preserve"> </w:t>
      </w:r>
      <w:r w:rsidRPr="00B10BD1">
        <w:rPr>
          <w:w w:val="105"/>
          <w:sz w:val="22"/>
          <w:szCs w:val="22"/>
        </w:rPr>
        <w:t>καθόλου</w:t>
      </w:r>
      <w:r w:rsidRPr="00B10BD1">
        <w:rPr>
          <w:spacing w:val="-11"/>
          <w:w w:val="105"/>
          <w:sz w:val="22"/>
          <w:szCs w:val="22"/>
        </w:rPr>
        <w:t xml:space="preserve"> </w:t>
      </w:r>
      <w:r w:rsidRPr="00B10BD1">
        <w:rPr>
          <w:w w:val="105"/>
          <w:sz w:val="22"/>
          <w:szCs w:val="22"/>
        </w:rPr>
        <w:t>ινσουλίνη</w:t>
      </w:r>
      <w:r w:rsidRPr="00B10BD1">
        <w:rPr>
          <w:spacing w:val="-12"/>
          <w:w w:val="105"/>
          <w:sz w:val="22"/>
          <w:szCs w:val="22"/>
        </w:rPr>
        <w:t xml:space="preserve"> </w:t>
      </w:r>
      <w:r w:rsidRPr="00B10BD1">
        <w:rPr>
          <w:w w:val="105"/>
          <w:sz w:val="22"/>
          <w:szCs w:val="22"/>
        </w:rPr>
        <w:t>στο</w:t>
      </w:r>
      <w:r w:rsidRPr="00B10BD1">
        <w:rPr>
          <w:spacing w:val="-11"/>
          <w:w w:val="105"/>
          <w:sz w:val="22"/>
          <w:szCs w:val="22"/>
        </w:rPr>
        <w:t xml:space="preserve"> </w:t>
      </w:r>
      <w:r w:rsidRPr="00B10BD1">
        <w:rPr>
          <w:w w:val="105"/>
          <w:sz w:val="22"/>
          <w:szCs w:val="22"/>
        </w:rPr>
        <w:t>άκρο</w:t>
      </w:r>
      <w:r w:rsidRPr="00B10BD1">
        <w:rPr>
          <w:spacing w:val="-12"/>
          <w:w w:val="105"/>
          <w:sz w:val="22"/>
          <w:szCs w:val="22"/>
        </w:rPr>
        <w:t xml:space="preserve"> </w:t>
      </w:r>
      <w:r w:rsidRPr="00B10BD1">
        <w:rPr>
          <w:w w:val="105"/>
          <w:sz w:val="22"/>
          <w:szCs w:val="22"/>
        </w:rPr>
        <w:t>της</w:t>
      </w:r>
      <w:r w:rsidRPr="00B10BD1">
        <w:rPr>
          <w:spacing w:val="-11"/>
          <w:w w:val="105"/>
          <w:sz w:val="22"/>
          <w:szCs w:val="22"/>
        </w:rPr>
        <w:t xml:space="preserve"> </w:t>
      </w:r>
      <w:r w:rsidRPr="00B10BD1">
        <w:rPr>
          <w:w w:val="105"/>
          <w:sz w:val="22"/>
          <w:szCs w:val="22"/>
        </w:rPr>
        <w:t>βελόνας</w:t>
      </w:r>
      <w:r w:rsidRPr="00B10BD1">
        <w:rPr>
          <w:spacing w:val="-12"/>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4</w:t>
      </w:r>
      <w:r w:rsidRPr="00B10BD1">
        <w:rPr>
          <w:spacing w:val="-11"/>
          <w:w w:val="105"/>
          <w:sz w:val="22"/>
          <w:szCs w:val="22"/>
        </w:rPr>
        <w:t xml:space="preserve"> </w:t>
      </w:r>
      <w:r w:rsidRPr="00B10BD1">
        <w:rPr>
          <w:w w:val="105"/>
          <w:sz w:val="22"/>
          <w:szCs w:val="22"/>
        </w:rPr>
        <w:t>προσπάθειες</w:t>
      </w:r>
      <w:r w:rsidRPr="00B10BD1">
        <w:rPr>
          <w:spacing w:val="-13"/>
          <w:w w:val="105"/>
          <w:sz w:val="22"/>
          <w:szCs w:val="22"/>
        </w:rPr>
        <w:t xml:space="preserve"> </w:t>
      </w:r>
      <w:r w:rsidRPr="00B10BD1">
        <w:rPr>
          <w:w w:val="105"/>
          <w:sz w:val="22"/>
          <w:szCs w:val="22"/>
        </w:rPr>
        <w:t>γεμίσματος,</w:t>
      </w:r>
      <w:r w:rsidRPr="00B10BD1">
        <w:rPr>
          <w:spacing w:val="-11"/>
          <w:w w:val="105"/>
          <w:sz w:val="22"/>
          <w:szCs w:val="22"/>
        </w:rPr>
        <w:t xml:space="preserve"> </w:t>
      </w:r>
      <w:r w:rsidRPr="00B10BD1">
        <w:rPr>
          <w:w w:val="105"/>
          <w:sz w:val="22"/>
          <w:szCs w:val="22"/>
        </w:rPr>
        <w:t>η βελόνα μπορεί να έχει αποφραχθεί. Εάν συμβεί αυτό:</w:t>
      </w:r>
    </w:p>
    <w:p w14:paraId="0FD5225A" w14:textId="77777777" w:rsidR="001A1A86" w:rsidRPr="00B10BD1" w:rsidRDefault="00EB529A" w:rsidP="00B10BD1">
      <w:pPr>
        <w:pStyle w:val="ListParagraph"/>
        <w:numPr>
          <w:ilvl w:val="0"/>
          <w:numId w:val="2"/>
        </w:numPr>
        <w:tabs>
          <w:tab w:val="left" w:pos="944"/>
        </w:tabs>
      </w:pPr>
      <w:r w:rsidRPr="00B10BD1">
        <w:rPr>
          <w:spacing w:val="-2"/>
          <w:w w:val="105"/>
        </w:rPr>
        <w:t>Μεταβείτε</w:t>
      </w:r>
      <w:r w:rsidRPr="00B10BD1">
        <w:rPr>
          <w:spacing w:val="-5"/>
          <w:w w:val="105"/>
        </w:rPr>
        <w:t xml:space="preserve"> </w:t>
      </w:r>
      <w:r w:rsidRPr="00B10BD1">
        <w:rPr>
          <w:spacing w:val="-2"/>
          <w:w w:val="105"/>
        </w:rPr>
        <w:t>στο</w:t>
      </w:r>
      <w:r w:rsidRPr="00B10BD1">
        <w:rPr>
          <w:spacing w:val="-4"/>
          <w:w w:val="105"/>
        </w:rPr>
        <w:t xml:space="preserve"> </w:t>
      </w:r>
      <w:r w:rsidRPr="00B10BD1">
        <w:rPr>
          <w:spacing w:val="-2"/>
          <w:w w:val="105"/>
        </w:rPr>
        <w:t>7º βήμα</w:t>
      </w:r>
      <w:r w:rsidRPr="00B10BD1">
        <w:rPr>
          <w:spacing w:val="-6"/>
          <w:w w:val="105"/>
        </w:rPr>
        <w:t xml:space="preserve"> </w:t>
      </w:r>
      <w:r w:rsidRPr="00B10BD1">
        <w:rPr>
          <w:spacing w:val="-2"/>
          <w:w w:val="105"/>
        </w:rPr>
        <w:t>για</w:t>
      </w:r>
      <w:r w:rsidRPr="00B10BD1">
        <w:rPr>
          <w:spacing w:val="-5"/>
          <w:w w:val="105"/>
        </w:rPr>
        <w:t xml:space="preserve"> </w:t>
      </w:r>
      <w:r w:rsidRPr="00B10BD1">
        <w:rPr>
          <w:spacing w:val="-2"/>
          <w:w w:val="105"/>
        </w:rPr>
        <w:t>οδηγίες</w:t>
      </w:r>
      <w:r w:rsidRPr="00B10BD1">
        <w:rPr>
          <w:spacing w:val="-7"/>
          <w:w w:val="105"/>
        </w:rPr>
        <w:t xml:space="preserve"> </w:t>
      </w:r>
      <w:r w:rsidRPr="00B10BD1">
        <w:rPr>
          <w:spacing w:val="-2"/>
          <w:w w:val="105"/>
        </w:rPr>
        <w:t>σχετικά</w:t>
      </w:r>
      <w:r w:rsidRPr="00B10BD1">
        <w:rPr>
          <w:spacing w:val="-4"/>
          <w:w w:val="105"/>
        </w:rPr>
        <w:t xml:space="preserve"> </w:t>
      </w:r>
      <w:r w:rsidRPr="00B10BD1">
        <w:rPr>
          <w:spacing w:val="-2"/>
          <w:w w:val="105"/>
        </w:rPr>
        <w:t>με</w:t>
      </w:r>
      <w:r w:rsidRPr="00B10BD1">
        <w:rPr>
          <w:spacing w:val="-3"/>
          <w:w w:val="105"/>
        </w:rPr>
        <w:t xml:space="preserve"> </w:t>
      </w:r>
      <w:r w:rsidRPr="00B10BD1">
        <w:rPr>
          <w:spacing w:val="-2"/>
          <w:w w:val="105"/>
        </w:rPr>
        <w:t>την</w:t>
      </w:r>
      <w:r w:rsidRPr="00B10BD1">
        <w:rPr>
          <w:spacing w:val="-3"/>
          <w:w w:val="105"/>
        </w:rPr>
        <w:t xml:space="preserve"> </w:t>
      </w:r>
      <w:r w:rsidRPr="00B10BD1">
        <w:rPr>
          <w:spacing w:val="-2"/>
          <w:w w:val="105"/>
        </w:rPr>
        <w:t>ασφαλή</w:t>
      </w:r>
      <w:r w:rsidRPr="00B10BD1">
        <w:rPr>
          <w:spacing w:val="-4"/>
          <w:w w:val="105"/>
        </w:rPr>
        <w:t xml:space="preserve"> </w:t>
      </w:r>
      <w:r w:rsidRPr="00B10BD1">
        <w:rPr>
          <w:spacing w:val="-2"/>
          <w:w w:val="105"/>
        </w:rPr>
        <w:t>αφαίρεση</w:t>
      </w:r>
      <w:r w:rsidRPr="00B10BD1">
        <w:rPr>
          <w:spacing w:val="-5"/>
          <w:w w:val="105"/>
        </w:rPr>
        <w:t xml:space="preserve"> </w:t>
      </w:r>
      <w:r w:rsidRPr="00B10BD1">
        <w:rPr>
          <w:spacing w:val="-2"/>
          <w:w w:val="105"/>
        </w:rPr>
        <w:t>της</w:t>
      </w:r>
      <w:r w:rsidRPr="00B10BD1">
        <w:rPr>
          <w:spacing w:val="-5"/>
          <w:w w:val="105"/>
        </w:rPr>
        <w:t xml:space="preserve"> </w:t>
      </w:r>
      <w:r w:rsidRPr="00B10BD1">
        <w:rPr>
          <w:spacing w:val="-2"/>
          <w:w w:val="105"/>
        </w:rPr>
        <w:t>βελόνας.</w:t>
      </w:r>
    </w:p>
    <w:p w14:paraId="7E9396FB" w14:textId="77777777" w:rsidR="001A1A86" w:rsidRPr="00B10BD1" w:rsidRDefault="00EB529A" w:rsidP="00B10BD1">
      <w:pPr>
        <w:pStyle w:val="ListParagraph"/>
        <w:numPr>
          <w:ilvl w:val="0"/>
          <w:numId w:val="2"/>
        </w:numPr>
        <w:tabs>
          <w:tab w:val="left" w:pos="944"/>
        </w:tabs>
      </w:pPr>
      <w:r w:rsidRPr="00B10BD1">
        <w:rPr>
          <w:w w:val="105"/>
        </w:rPr>
        <w:t>Ξεκινήστε</w:t>
      </w:r>
      <w:r w:rsidRPr="00B10BD1">
        <w:rPr>
          <w:spacing w:val="-10"/>
          <w:w w:val="105"/>
        </w:rPr>
        <w:t xml:space="preserve"> </w:t>
      </w:r>
      <w:r w:rsidRPr="00B10BD1">
        <w:rPr>
          <w:w w:val="105"/>
        </w:rPr>
        <w:t>πάλι</w:t>
      </w:r>
      <w:r w:rsidRPr="00B10BD1">
        <w:rPr>
          <w:spacing w:val="-10"/>
          <w:w w:val="105"/>
        </w:rPr>
        <w:t xml:space="preserve"> </w:t>
      </w:r>
      <w:r w:rsidRPr="00B10BD1">
        <w:rPr>
          <w:w w:val="105"/>
        </w:rPr>
        <w:t>τη</w:t>
      </w:r>
      <w:r w:rsidRPr="00B10BD1">
        <w:rPr>
          <w:spacing w:val="-10"/>
          <w:w w:val="105"/>
        </w:rPr>
        <w:t xml:space="preserve"> </w:t>
      </w:r>
      <w:r w:rsidRPr="00B10BD1">
        <w:rPr>
          <w:w w:val="105"/>
        </w:rPr>
        <w:t>διαδικασία</w:t>
      </w:r>
      <w:r w:rsidRPr="00B10BD1">
        <w:rPr>
          <w:spacing w:val="-12"/>
          <w:w w:val="105"/>
        </w:rPr>
        <w:t xml:space="preserve"> </w:t>
      </w:r>
      <w:r w:rsidRPr="00B10BD1">
        <w:rPr>
          <w:w w:val="105"/>
        </w:rPr>
        <w:t>στο</w:t>
      </w:r>
      <w:r w:rsidRPr="00B10BD1">
        <w:rPr>
          <w:spacing w:val="-10"/>
          <w:w w:val="105"/>
        </w:rPr>
        <w:t xml:space="preserve"> </w:t>
      </w:r>
      <w:r w:rsidRPr="00B10BD1">
        <w:rPr>
          <w:w w:val="105"/>
        </w:rPr>
        <w:t>βήμα</w:t>
      </w:r>
      <w:r w:rsidRPr="00B10BD1">
        <w:rPr>
          <w:spacing w:val="-10"/>
          <w:w w:val="105"/>
        </w:rPr>
        <w:t xml:space="preserve"> </w:t>
      </w:r>
      <w:r w:rsidRPr="00B10BD1">
        <w:rPr>
          <w:w w:val="105"/>
        </w:rPr>
        <w:t>2A</w:t>
      </w:r>
      <w:r w:rsidRPr="00B10BD1">
        <w:rPr>
          <w:spacing w:val="-13"/>
          <w:w w:val="105"/>
        </w:rPr>
        <w:t xml:space="preserve"> </w:t>
      </w:r>
      <w:r w:rsidRPr="00B10BD1">
        <w:rPr>
          <w:w w:val="105"/>
        </w:rPr>
        <w:t>για</w:t>
      </w:r>
      <w:r w:rsidRPr="00B10BD1">
        <w:rPr>
          <w:spacing w:val="-12"/>
          <w:w w:val="105"/>
        </w:rPr>
        <w:t xml:space="preserve"> </w:t>
      </w:r>
      <w:r w:rsidRPr="00B10BD1">
        <w:rPr>
          <w:w w:val="105"/>
        </w:rPr>
        <w:t>να</w:t>
      </w:r>
      <w:r w:rsidRPr="00B10BD1">
        <w:rPr>
          <w:spacing w:val="-10"/>
          <w:w w:val="105"/>
        </w:rPr>
        <w:t xml:space="preserve"> </w:t>
      </w:r>
      <w:r w:rsidRPr="00B10BD1">
        <w:rPr>
          <w:w w:val="105"/>
        </w:rPr>
        <w:t>προσαρτήσετε</w:t>
      </w:r>
      <w:r w:rsidRPr="00B10BD1">
        <w:rPr>
          <w:spacing w:val="-10"/>
          <w:w w:val="105"/>
        </w:rPr>
        <w:t xml:space="preserve"> </w:t>
      </w:r>
      <w:r w:rsidRPr="00B10BD1">
        <w:rPr>
          <w:w w:val="105"/>
        </w:rPr>
        <w:t>και</w:t>
      </w:r>
      <w:r w:rsidRPr="00B10BD1">
        <w:rPr>
          <w:spacing w:val="-11"/>
          <w:w w:val="105"/>
        </w:rPr>
        <w:t xml:space="preserve"> </w:t>
      </w:r>
      <w:r w:rsidRPr="00B10BD1">
        <w:rPr>
          <w:w w:val="105"/>
        </w:rPr>
        <w:t>να</w:t>
      </w:r>
      <w:r w:rsidRPr="00B10BD1">
        <w:rPr>
          <w:spacing w:val="-10"/>
          <w:w w:val="105"/>
        </w:rPr>
        <w:t xml:space="preserve"> </w:t>
      </w:r>
      <w:r w:rsidRPr="00B10BD1">
        <w:rPr>
          <w:w w:val="105"/>
        </w:rPr>
        <w:t>γεμίσετε</w:t>
      </w:r>
      <w:r w:rsidRPr="00B10BD1">
        <w:rPr>
          <w:spacing w:val="-10"/>
          <w:w w:val="105"/>
        </w:rPr>
        <w:t xml:space="preserve"> </w:t>
      </w:r>
      <w:r w:rsidRPr="00B10BD1">
        <w:rPr>
          <w:w w:val="105"/>
        </w:rPr>
        <w:t>μια</w:t>
      </w:r>
      <w:r w:rsidRPr="00B10BD1">
        <w:rPr>
          <w:spacing w:val="-10"/>
          <w:w w:val="105"/>
        </w:rPr>
        <w:t xml:space="preserve"> </w:t>
      </w:r>
      <w:r w:rsidRPr="00B10BD1">
        <w:rPr>
          <w:w w:val="105"/>
        </w:rPr>
        <w:t xml:space="preserve">νέα </w:t>
      </w:r>
      <w:r w:rsidRPr="00B10BD1">
        <w:rPr>
          <w:spacing w:val="-2"/>
          <w:w w:val="105"/>
        </w:rPr>
        <w:t>βελόνα.</w:t>
      </w:r>
    </w:p>
    <w:p w14:paraId="7F1423E8" w14:textId="77777777" w:rsidR="001A1A86" w:rsidRPr="00B10BD1" w:rsidRDefault="001A1A86" w:rsidP="00900B58">
      <w:pPr>
        <w:pStyle w:val="BodyText"/>
        <w:rPr>
          <w:sz w:val="22"/>
          <w:szCs w:val="22"/>
        </w:rPr>
      </w:pPr>
    </w:p>
    <w:p w14:paraId="527D69B6" w14:textId="77777777" w:rsidR="001A1A86" w:rsidRPr="00056EBC" w:rsidRDefault="00EB529A" w:rsidP="00900B58">
      <w:pPr>
        <w:pStyle w:val="Heading1"/>
        <w:ind w:left="0"/>
        <w:rPr>
          <w:spacing w:val="-2"/>
          <w:w w:val="105"/>
          <w:sz w:val="22"/>
          <w:szCs w:val="22"/>
        </w:rPr>
      </w:pPr>
      <w:r w:rsidRPr="00B10BD1">
        <w:rPr>
          <w:w w:val="105"/>
          <w:sz w:val="22"/>
          <w:szCs w:val="22"/>
        </w:rPr>
        <w:t>4º</w:t>
      </w:r>
      <w:r w:rsidRPr="00B10BD1">
        <w:rPr>
          <w:spacing w:val="-12"/>
          <w:w w:val="105"/>
          <w:sz w:val="22"/>
          <w:szCs w:val="22"/>
        </w:rPr>
        <w:t xml:space="preserve"> </w:t>
      </w:r>
      <w:r w:rsidRPr="00B10BD1">
        <w:rPr>
          <w:w w:val="105"/>
          <w:sz w:val="22"/>
          <w:szCs w:val="22"/>
        </w:rPr>
        <w:t>βήμα.</w:t>
      </w:r>
      <w:r w:rsidRPr="00B10BD1">
        <w:rPr>
          <w:spacing w:val="-12"/>
          <w:w w:val="105"/>
          <w:sz w:val="22"/>
          <w:szCs w:val="22"/>
        </w:rPr>
        <w:t xml:space="preserve"> </w:t>
      </w:r>
      <w:r w:rsidRPr="00B10BD1">
        <w:rPr>
          <w:w w:val="105"/>
          <w:sz w:val="22"/>
          <w:szCs w:val="22"/>
        </w:rPr>
        <w:t>Επιλογή</w:t>
      </w:r>
      <w:r w:rsidRPr="00B10BD1">
        <w:rPr>
          <w:spacing w:val="-12"/>
          <w:w w:val="105"/>
          <w:sz w:val="22"/>
          <w:szCs w:val="22"/>
        </w:rPr>
        <w:t xml:space="preserve"> </w:t>
      </w:r>
      <w:r w:rsidRPr="00B10BD1">
        <w:rPr>
          <w:w w:val="105"/>
          <w:sz w:val="22"/>
          <w:szCs w:val="22"/>
        </w:rPr>
        <w:t>της</w:t>
      </w:r>
      <w:r w:rsidRPr="00B10BD1">
        <w:rPr>
          <w:spacing w:val="-13"/>
          <w:w w:val="105"/>
          <w:sz w:val="22"/>
          <w:szCs w:val="22"/>
        </w:rPr>
        <w:t xml:space="preserve"> </w:t>
      </w:r>
      <w:r w:rsidRPr="00B10BD1">
        <w:rPr>
          <w:spacing w:val="-2"/>
          <w:w w:val="105"/>
          <w:sz w:val="22"/>
          <w:szCs w:val="22"/>
        </w:rPr>
        <w:t>δόσης</w:t>
      </w:r>
    </w:p>
    <w:p w14:paraId="5416D585" w14:textId="77777777" w:rsidR="004B7BE5" w:rsidRPr="00056EBC" w:rsidRDefault="004B7BE5" w:rsidP="00900B58">
      <w:pPr>
        <w:pStyle w:val="Heading1"/>
        <w:ind w:left="0"/>
        <w:rPr>
          <w:sz w:val="22"/>
          <w:szCs w:val="22"/>
        </w:rPr>
      </w:pPr>
    </w:p>
    <w:p w14:paraId="304D39F1" w14:textId="77777777" w:rsidR="001A1A86" w:rsidRPr="00B10BD1" w:rsidRDefault="00EB529A" w:rsidP="00900B58">
      <w:pPr>
        <w:pStyle w:val="BodyText"/>
        <w:rPr>
          <w:sz w:val="22"/>
          <w:szCs w:val="22"/>
        </w:rPr>
      </w:pPr>
      <w:r w:rsidRPr="00B10BD1">
        <w:rPr>
          <w:w w:val="105"/>
          <w:sz w:val="22"/>
          <w:szCs w:val="22"/>
        </w:rPr>
        <w:t>Α</w:t>
      </w:r>
      <w:r w:rsidRPr="00B10BD1">
        <w:rPr>
          <w:spacing w:val="-13"/>
          <w:w w:val="105"/>
          <w:sz w:val="22"/>
          <w:szCs w:val="22"/>
        </w:rPr>
        <w:t xml:space="preserve"> </w:t>
      </w:r>
      <w:r w:rsidRPr="00B10BD1">
        <w:rPr>
          <w:w w:val="105"/>
          <w:sz w:val="22"/>
          <w:szCs w:val="22"/>
        </w:rPr>
        <w:t>–</w:t>
      </w:r>
      <w:r w:rsidRPr="00B10BD1">
        <w:rPr>
          <w:spacing w:val="-12"/>
          <w:w w:val="105"/>
          <w:sz w:val="22"/>
          <w:szCs w:val="22"/>
        </w:rPr>
        <w:t xml:space="preserve"> </w:t>
      </w:r>
      <w:r w:rsidRPr="00B10BD1">
        <w:rPr>
          <w:w w:val="105"/>
          <w:sz w:val="22"/>
          <w:szCs w:val="22"/>
        </w:rPr>
        <w:t>Ελέγξτε</w:t>
      </w:r>
      <w:r w:rsidRPr="00B10BD1">
        <w:rPr>
          <w:spacing w:val="-13"/>
          <w:w w:val="105"/>
          <w:sz w:val="22"/>
          <w:szCs w:val="22"/>
        </w:rPr>
        <w:t xml:space="preserve"> </w:t>
      </w:r>
      <w:r w:rsidRPr="00B10BD1">
        <w:rPr>
          <w:w w:val="105"/>
          <w:sz w:val="22"/>
          <w:szCs w:val="22"/>
        </w:rPr>
        <w:t>ότι</w:t>
      </w:r>
      <w:r w:rsidRPr="00B10BD1">
        <w:rPr>
          <w:spacing w:val="-11"/>
          <w:w w:val="105"/>
          <w:sz w:val="22"/>
          <w:szCs w:val="22"/>
        </w:rPr>
        <w:t xml:space="preserve"> </w:t>
      </w:r>
      <w:r w:rsidRPr="00B10BD1">
        <w:rPr>
          <w:w w:val="105"/>
          <w:sz w:val="22"/>
          <w:szCs w:val="22"/>
        </w:rPr>
        <w:t>το</w:t>
      </w:r>
      <w:r w:rsidRPr="00B10BD1">
        <w:rPr>
          <w:spacing w:val="-12"/>
          <w:w w:val="105"/>
          <w:sz w:val="22"/>
          <w:szCs w:val="22"/>
        </w:rPr>
        <w:t xml:space="preserve"> </w:t>
      </w:r>
      <w:r w:rsidRPr="00B10BD1">
        <w:rPr>
          <w:w w:val="105"/>
          <w:sz w:val="22"/>
          <w:szCs w:val="22"/>
        </w:rPr>
        <w:t>παράθυρο</w:t>
      </w:r>
      <w:r w:rsidRPr="00B10BD1">
        <w:rPr>
          <w:spacing w:val="-12"/>
          <w:w w:val="105"/>
          <w:sz w:val="22"/>
          <w:szCs w:val="22"/>
        </w:rPr>
        <w:t xml:space="preserve"> </w:t>
      </w:r>
      <w:r w:rsidRPr="00B10BD1">
        <w:rPr>
          <w:w w:val="105"/>
          <w:sz w:val="22"/>
          <w:szCs w:val="22"/>
        </w:rPr>
        <w:t>δόσης</w:t>
      </w:r>
      <w:r w:rsidRPr="00B10BD1">
        <w:rPr>
          <w:spacing w:val="-13"/>
          <w:w w:val="105"/>
          <w:sz w:val="22"/>
          <w:szCs w:val="22"/>
        </w:rPr>
        <w:t xml:space="preserve"> </w:t>
      </w:r>
      <w:r w:rsidRPr="00B10BD1">
        <w:rPr>
          <w:w w:val="105"/>
          <w:sz w:val="22"/>
          <w:szCs w:val="22"/>
        </w:rPr>
        <w:t>δείχνει</w:t>
      </w:r>
      <w:r w:rsidRPr="00B10BD1">
        <w:rPr>
          <w:spacing w:val="-11"/>
          <w:w w:val="105"/>
          <w:sz w:val="22"/>
          <w:szCs w:val="22"/>
        </w:rPr>
        <w:t xml:space="preserve"> </w:t>
      </w:r>
      <w:r w:rsidRPr="00B10BD1">
        <w:rPr>
          <w:spacing w:val="-4"/>
          <w:w w:val="105"/>
          <w:sz w:val="22"/>
          <w:szCs w:val="22"/>
        </w:rPr>
        <w:t>«0».</w:t>
      </w:r>
    </w:p>
    <w:p w14:paraId="1DB4AFB0" w14:textId="52D8F7DF" w:rsidR="001A1A86" w:rsidRPr="00882205" w:rsidRDefault="00EB529A" w:rsidP="00900B58">
      <w:pPr>
        <w:pStyle w:val="BodyText"/>
        <w:rPr>
          <w:w w:val="105"/>
          <w:sz w:val="22"/>
          <w:szCs w:val="22"/>
        </w:rPr>
      </w:pPr>
      <w:r w:rsidRPr="00B10BD1">
        <w:rPr>
          <w:w w:val="105"/>
          <w:sz w:val="22"/>
          <w:szCs w:val="22"/>
        </w:rPr>
        <w:t>B</w:t>
      </w:r>
      <w:r w:rsidRPr="00B10BD1">
        <w:rPr>
          <w:spacing w:val="-11"/>
          <w:w w:val="105"/>
          <w:sz w:val="22"/>
          <w:szCs w:val="22"/>
        </w:rPr>
        <w:t xml:space="preserve"> </w:t>
      </w:r>
      <w:r w:rsidRPr="00B10BD1">
        <w:rPr>
          <w:w w:val="105"/>
          <w:sz w:val="22"/>
          <w:szCs w:val="22"/>
        </w:rPr>
        <w:t>–</w:t>
      </w:r>
      <w:r w:rsidRPr="00B10BD1">
        <w:rPr>
          <w:spacing w:val="-11"/>
          <w:w w:val="105"/>
          <w:sz w:val="22"/>
          <w:szCs w:val="22"/>
        </w:rPr>
        <w:t xml:space="preserve"> </w:t>
      </w:r>
      <w:r w:rsidRPr="00B10BD1">
        <w:rPr>
          <w:w w:val="105"/>
          <w:sz w:val="22"/>
          <w:szCs w:val="22"/>
        </w:rPr>
        <w:t>Στρέψτε</w:t>
      </w:r>
      <w:r w:rsidRPr="00B10BD1">
        <w:rPr>
          <w:spacing w:val="-10"/>
          <w:w w:val="105"/>
          <w:sz w:val="22"/>
          <w:szCs w:val="22"/>
        </w:rPr>
        <w:t xml:space="preserve"> </w:t>
      </w:r>
      <w:r w:rsidRPr="00B10BD1">
        <w:rPr>
          <w:w w:val="105"/>
          <w:sz w:val="22"/>
          <w:szCs w:val="22"/>
        </w:rPr>
        <w:t>τον</w:t>
      </w:r>
      <w:r w:rsidRPr="00B10BD1">
        <w:rPr>
          <w:spacing w:val="-12"/>
          <w:w w:val="105"/>
          <w:sz w:val="22"/>
          <w:szCs w:val="22"/>
        </w:rPr>
        <w:t xml:space="preserve"> </w:t>
      </w:r>
      <w:del w:id="39" w:author="Biocon Biologics" w:date="2026-04-07T15:08:00Z" w16du:dateUtc="2026-04-07T09:38:00Z">
        <w:r w:rsidR="007D0F65" w:rsidRPr="00B10BD1" w:rsidDel="00DE7AF1">
          <w:rPr>
            <w:w w:val="105"/>
            <w:sz w:val="22"/>
            <w:szCs w:val="22"/>
          </w:rPr>
          <w:delText>λευκό</w:delText>
        </w:r>
      </w:del>
      <w:r w:rsidR="007D0F65" w:rsidRPr="00B10BD1">
        <w:rPr>
          <w:w w:val="105"/>
          <w:sz w:val="22"/>
          <w:szCs w:val="22"/>
        </w:rPr>
        <w:t xml:space="preserve"> </w:t>
      </w:r>
      <w:r w:rsidRPr="00B10BD1">
        <w:rPr>
          <w:w w:val="105"/>
          <w:sz w:val="22"/>
          <w:szCs w:val="22"/>
        </w:rPr>
        <w:t>περιστροφικό</w:t>
      </w:r>
      <w:r w:rsidRPr="00B10BD1">
        <w:rPr>
          <w:spacing w:val="-11"/>
          <w:w w:val="105"/>
          <w:sz w:val="22"/>
          <w:szCs w:val="22"/>
        </w:rPr>
        <w:t xml:space="preserve"> </w:t>
      </w:r>
      <w:r w:rsidRPr="00B10BD1">
        <w:rPr>
          <w:w w:val="105"/>
          <w:sz w:val="22"/>
          <w:szCs w:val="22"/>
        </w:rPr>
        <w:t>επιλογέα</w:t>
      </w:r>
      <w:r w:rsidRPr="00B10BD1">
        <w:rPr>
          <w:spacing w:val="-11"/>
          <w:w w:val="105"/>
          <w:sz w:val="22"/>
          <w:szCs w:val="22"/>
        </w:rPr>
        <w:t xml:space="preserve"> </w:t>
      </w:r>
      <w:r w:rsidRPr="00B10BD1">
        <w:rPr>
          <w:w w:val="105"/>
          <w:sz w:val="22"/>
          <w:szCs w:val="22"/>
        </w:rPr>
        <w:t>δόσης</w:t>
      </w:r>
      <w:r w:rsidRPr="00B10BD1">
        <w:rPr>
          <w:spacing w:val="-13"/>
          <w:w w:val="105"/>
          <w:sz w:val="22"/>
          <w:szCs w:val="22"/>
        </w:rPr>
        <w:t xml:space="preserve"> </w:t>
      </w:r>
      <w:r w:rsidRPr="00B10BD1">
        <w:rPr>
          <w:w w:val="105"/>
          <w:sz w:val="22"/>
          <w:szCs w:val="22"/>
        </w:rPr>
        <w:t>έως</w:t>
      </w:r>
      <w:r w:rsidRPr="00B10BD1">
        <w:rPr>
          <w:spacing w:val="-12"/>
          <w:w w:val="105"/>
          <w:sz w:val="22"/>
          <w:szCs w:val="22"/>
        </w:rPr>
        <w:t xml:space="preserve"> </w:t>
      </w:r>
      <w:r w:rsidRPr="00B10BD1">
        <w:rPr>
          <w:w w:val="105"/>
          <w:sz w:val="22"/>
          <w:szCs w:val="22"/>
        </w:rPr>
        <w:t>ότου</w:t>
      </w:r>
      <w:r w:rsidRPr="00B10BD1">
        <w:rPr>
          <w:spacing w:val="-10"/>
          <w:w w:val="105"/>
          <w:sz w:val="22"/>
          <w:szCs w:val="22"/>
        </w:rPr>
        <w:t xml:space="preserve"> </w:t>
      </w:r>
      <w:r w:rsidRPr="00B10BD1">
        <w:rPr>
          <w:w w:val="105"/>
          <w:sz w:val="22"/>
          <w:szCs w:val="22"/>
        </w:rPr>
        <w:t>ο</w:t>
      </w:r>
      <w:r w:rsidRPr="00B10BD1">
        <w:rPr>
          <w:spacing w:val="-11"/>
          <w:w w:val="105"/>
          <w:sz w:val="22"/>
          <w:szCs w:val="22"/>
        </w:rPr>
        <w:t xml:space="preserve"> </w:t>
      </w:r>
      <w:del w:id="40" w:author="Biocon Biologics" w:date="2026-04-07T15:12:00Z" w16du:dateUtc="2026-04-07T09:42:00Z">
        <w:r w:rsidRPr="00B10BD1" w:rsidDel="008638C1">
          <w:rPr>
            <w:w w:val="105"/>
            <w:sz w:val="22"/>
            <w:szCs w:val="22"/>
          </w:rPr>
          <w:delText>κίτρινος</w:delText>
        </w:r>
        <w:r w:rsidRPr="00B10BD1" w:rsidDel="008638C1">
          <w:rPr>
            <w:spacing w:val="-12"/>
            <w:w w:val="105"/>
            <w:sz w:val="22"/>
            <w:szCs w:val="22"/>
          </w:rPr>
          <w:delText xml:space="preserve"> </w:delText>
        </w:r>
      </w:del>
      <w:r w:rsidRPr="00B10BD1">
        <w:rPr>
          <w:w w:val="105"/>
          <w:sz w:val="22"/>
          <w:szCs w:val="22"/>
        </w:rPr>
        <w:t>δείκτης</w:t>
      </w:r>
      <w:r w:rsidRPr="00B10BD1">
        <w:rPr>
          <w:spacing w:val="-13"/>
          <w:w w:val="105"/>
          <w:sz w:val="22"/>
          <w:szCs w:val="22"/>
        </w:rPr>
        <w:t xml:space="preserve"> </w:t>
      </w:r>
      <w:r w:rsidRPr="00B10BD1">
        <w:rPr>
          <w:w w:val="105"/>
          <w:sz w:val="22"/>
          <w:szCs w:val="22"/>
        </w:rPr>
        <w:t>δόσης ευθυγραμμιστεί με τη δόση που χρειάζεστε.</w:t>
      </w:r>
    </w:p>
    <w:p w14:paraId="4EA43EA8" w14:textId="77777777" w:rsidR="00D06867" w:rsidRPr="00882205" w:rsidRDefault="00D06867" w:rsidP="00900B58">
      <w:pPr>
        <w:pStyle w:val="BodyText"/>
        <w:rPr>
          <w:sz w:val="22"/>
          <w:szCs w:val="22"/>
        </w:rPr>
      </w:pPr>
    </w:p>
    <w:p w14:paraId="12ABEE95" w14:textId="68FDE6D7" w:rsidR="001A1A86" w:rsidRPr="00882205" w:rsidRDefault="00EB529A" w:rsidP="00900B58">
      <w:pPr>
        <w:pStyle w:val="BodyText"/>
        <w:rPr>
          <w:spacing w:val="-2"/>
          <w:w w:val="105"/>
          <w:sz w:val="22"/>
          <w:szCs w:val="22"/>
        </w:rPr>
      </w:pPr>
      <w:r w:rsidRPr="00B10BD1">
        <w:rPr>
          <w:w w:val="105"/>
          <w:sz w:val="22"/>
          <w:szCs w:val="22"/>
        </w:rPr>
        <w:t>Καθώς</w:t>
      </w:r>
      <w:r w:rsidRPr="00B10BD1">
        <w:rPr>
          <w:spacing w:val="-1"/>
          <w:w w:val="105"/>
          <w:sz w:val="22"/>
          <w:szCs w:val="22"/>
        </w:rPr>
        <w:t xml:space="preserve"> </w:t>
      </w:r>
      <w:r w:rsidRPr="00B10BD1">
        <w:rPr>
          <w:w w:val="105"/>
          <w:sz w:val="22"/>
          <w:szCs w:val="22"/>
        </w:rPr>
        <w:t>στρέφετε τον</w:t>
      </w:r>
      <w:r w:rsidRPr="00B10BD1">
        <w:rPr>
          <w:spacing w:val="-1"/>
          <w:w w:val="105"/>
          <w:sz w:val="22"/>
          <w:szCs w:val="22"/>
        </w:rPr>
        <w:t xml:space="preserve"> </w:t>
      </w:r>
      <w:del w:id="41" w:author="Biocon Biologics" w:date="2026-04-07T15:08:00Z" w16du:dateUtc="2026-04-07T09:38:00Z">
        <w:r w:rsidR="007D0F65" w:rsidRPr="00B10BD1" w:rsidDel="00DE7AF1">
          <w:rPr>
            <w:w w:val="105"/>
            <w:sz w:val="22"/>
            <w:szCs w:val="22"/>
          </w:rPr>
          <w:delText>λευκό</w:delText>
        </w:r>
      </w:del>
      <w:r w:rsidRPr="00B10BD1">
        <w:rPr>
          <w:spacing w:val="-2"/>
          <w:w w:val="105"/>
          <w:sz w:val="22"/>
          <w:szCs w:val="22"/>
        </w:rPr>
        <w:t xml:space="preserve"> </w:t>
      </w:r>
      <w:r w:rsidRPr="00B10BD1">
        <w:rPr>
          <w:w w:val="105"/>
          <w:sz w:val="22"/>
          <w:szCs w:val="22"/>
        </w:rPr>
        <w:t>περιστροφικό</w:t>
      </w:r>
      <w:r w:rsidRPr="00B10BD1">
        <w:rPr>
          <w:spacing w:val="-2"/>
          <w:w w:val="105"/>
          <w:sz w:val="22"/>
          <w:szCs w:val="22"/>
        </w:rPr>
        <w:t xml:space="preserve"> </w:t>
      </w:r>
      <w:r w:rsidRPr="00B10BD1">
        <w:rPr>
          <w:w w:val="105"/>
          <w:sz w:val="22"/>
          <w:szCs w:val="22"/>
        </w:rPr>
        <w:t>επιλογέα δόσης</w:t>
      </w:r>
      <w:r w:rsidRPr="00B10BD1">
        <w:rPr>
          <w:spacing w:val="-1"/>
          <w:w w:val="105"/>
          <w:sz w:val="22"/>
          <w:szCs w:val="22"/>
        </w:rPr>
        <w:t xml:space="preserve"> </w:t>
      </w:r>
      <w:r w:rsidRPr="00B10BD1">
        <w:rPr>
          <w:w w:val="105"/>
          <w:sz w:val="22"/>
          <w:szCs w:val="22"/>
        </w:rPr>
        <w:t>για</w:t>
      </w:r>
      <w:r w:rsidRPr="00B10BD1">
        <w:rPr>
          <w:spacing w:val="-2"/>
          <w:w w:val="105"/>
          <w:sz w:val="22"/>
          <w:szCs w:val="22"/>
        </w:rPr>
        <w:t xml:space="preserve"> </w:t>
      </w:r>
      <w:r w:rsidRPr="00B10BD1">
        <w:rPr>
          <w:w w:val="105"/>
          <w:sz w:val="22"/>
          <w:szCs w:val="22"/>
        </w:rPr>
        <w:t>να ρυθμίσετε τη δόση σας, αυτός θα επεκταθεί</w:t>
      </w:r>
      <w:r w:rsidRPr="00B10BD1">
        <w:rPr>
          <w:spacing w:val="-10"/>
          <w:w w:val="105"/>
          <w:sz w:val="22"/>
          <w:szCs w:val="22"/>
        </w:rPr>
        <w:t xml:space="preserve"> </w:t>
      </w:r>
      <w:r w:rsidRPr="00B10BD1">
        <w:rPr>
          <w:w w:val="105"/>
          <w:sz w:val="22"/>
          <w:szCs w:val="22"/>
        </w:rPr>
        <w:t>προς</w:t>
      </w:r>
      <w:r w:rsidRPr="00B10BD1">
        <w:rPr>
          <w:spacing w:val="-12"/>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έξω</w:t>
      </w:r>
      <w:r w:rsidRPr="00B10BD1">
        <w:rPr>
          <w:spacing w:val="-10"/>
          <w:w w:val="105"/>
          <w:sz w:val="22"/>
          <w:szCs w:val="22"/>
        </w:rPr>
        <w:t xml:space="preserve"> </w:t>
      </w:r>
      <w:r w:rsidRPr="00B10BD1">
        <w:rPr>
          <w:w w:val="105"/>
          <w:sz w:val="22"/>
          <w:szCs w:val="22"/>
        </w:rPr>
        <w:t>και</w:t>
      </w:r>
      <w:r w:rsidRPr="00B10BD1">
        <w:rPr>
          <w:spacing w:val="-12"/>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κάθε</w:t>
      </w:r>
      <w:r w:rsidRPr="00B10BD1">
        <w:rPr>
          <w:spacing w:val="-10"/>
          <w:w w:val="105"/>
          <w:sz w:val="22"/>
          <w:szCs w:val="22"/>
        </w:rPr>
        <w:t xml:space="preserve"> </w:t>
      </w:r>
      <w:r w:rsidRPr="00B10BD1">
        <w:rPr>
          <w:w w:val="105"/>
          <w:sz w:val="22"/>
          <w:szCs w:val="22"/>
        </w:rPr>
        <w:t>μονάδα</w:t>
      </w:r>
      <w:r w:rsidRPr="00B10BD1">
        <w:rPr>
          <w:spacing w:val="-11"/>
          <w:w w:val="105"/>
          <w:sz w:val="22"/>
          <w:szCs w:val="22"/>
        </w:rPr>
        <w:t xml:space="preserve"> </w:t>
      </w:r>
      <w:r w:rsidRPr="00B10BD1">
        <w:rPr>
          <w:w w:val="105"/>
          <w:sz w:val="22"/>
          <w:szCs w:val="22"/>
        </w:rPr>
        <w:t>που</w:t>
      </w:r>
      <w:r w:rsidRPr="00B10BD1">
        <w:rPr>
          <w:spacing w:val="-12"/>
          <w:w w:val="105"/>
          <w:sz w:val="22"/>
          <w:szCs w:val="22"/>
        </w:rPr>
        <w:t xml:space="preserve"> </w:t>
      </w:r>
      <w:r w:rsidRPr="00B10BD1">
        <w:rPr>
          <w:w w:val="105"/>
          <w:sz w:val="22"/>
          <w:szCs w:val="22"/>
        </w:rPr>
        <w:t>επιλέγετε</w:t>
      </w:r>
      <w:r w:rsidRPr="00B10BD1">
        <w:rPr>
          <w:spacing w:val="-10"/>
          <w:w w:val="105"/>
          <w:sz w:val="22"/>
          <w:szCs w:val="22"/>
        </w:rPr>
        <w:t xml:space="preserve"> </w:t>
      </w:r>
      <w:r w:rsidRPr="00B10BD1">
        <w:rPr>
          <w:w w:val="105"/>
          <w:sz w:val="22"/>
          <w:szCs w:val="22"/>
        </w:rPr>
        <w:t>θα</w:t>
      </w:r>
      <w:r w:rsidRPr="00B10BD1">
        <w:rPr>
          <w:spacing w:val="-11"/>
          <w:w w:val="105"/>
          <w:sz w:val="22"/>
          <w:szCs w:val="22"/>
        </w:rPr>
        <w:t xml:space="preserve"> </w:t>
      </w:r>
      <w:r w:rsidRPr="00B10BD1">
        <w:rPr>
          <w:w w:val="105"/>
          <w:sz w:val="22"/>
          <w:szCs w:val="22"/>
        </w:rPr>
        <w:t>ακούτε</w:t>
      </w:r>
      <w:r w:rsidRPr="00B10BD1">
        <w:rPr>
          <w:spacing w:val="-12"/>
          <w:w w:val="105"/>
          <w:sz w:val="22"/>
          <w:szCs w:val="22"/>
        </w:rPr>
        <w:t xml:space="preserve"> </w:t>
      </w:r>
      <w:r w:rsidRPr="00B10BD1">
        <w:rPr>
          <w:w w:val="105"/>
          <w:sz w:val="22"/>
          <w:szCs w:val="22"/>
        </w:rPr>
        <w:t>έναν</w:t>
      </w:r>
      <w:r w:rsidRPr="00B10BD1">
        <w:rPr>
          <w:spacing w:val="-10"/>
          <w:w w:val="105"/>
          <w:sz w:val="22"/>
          <w:szCs w:val="22"/>
        </w:rPr>
        <w:t xml:space="preserve"> </w:t>
      </w:r>
      <w:r w:rsidRPr="00B10BD1">
        <w:rPr>
          <w:w w:val="105"/>
          <w:sz w:val="22"/>
          <w:szCs w:val="22"/>
        </w:rPr>
        <w:t>χαρακτηριστικό</w:t>
      </w:r>
      <w:r w:rsidRPr="00B10BD1">
        <w:rPr>
          <w:spacing w:val="-11"/>
          <w:w w:val="105"/>
          <w:sz w:val="22"/>
          <w:szCs w:val="22"/>
        </w:rPr>
        <w:t xml:space="preserve"> </w:t>
      </w:r>
      <w:r w:rsidRPr="00B10BD1">
        <w:rPr>
          <w:w w:val="105"/>
          <w:sz w:val="22"/>
          <w:szCs w:val="22"/>
        </w:rPr>
        <w:t>ήχο</w:t>
      </w:r>
      <w:r w:rsidRPr="00B10BD1">
        <w:rPr>
          <w:spacing w:val="-13"/>
          <w:w w:val="105"/>
          <w:sz w:val="22"/>
          <w:szCs w:val="22"/>
        </w:rPr>
        <w:t xml:space="preserve"> </w:t>
      </w:r>
      <w:r w:rsidRPr="00B10BD1">
        <w:rPr>
          <w:w w:val="105"/>
          <w:sz w:val="22"/>
          <w:szCs w:val="22"/>
        </w:rPr>
        <w:t>τύπου</w:t>
      </w:r>
      <w:r w:rsidR="004B7BE5" w:rsidRPr="004B7BE5">
        <w:rPr>
          <w:w w:val="105"/>
          <w:sz w:val="22"/>
          <w:szCs w:val="22"/>
        </w:rPr>
        <w:t xml:space="preserve"> </w:t>
      </w:r>
      <w:r w:rsidRPr="00B10BD1">
        <w:rPr>
          <w:spacing w:val="-2"/>
          <w:w w:val="105"/>
          <w:sz w:val="22"/>
          <w:szCs w:val="22"/>
        </w:rPr>
        <w:t>«κλικ».</w:t>
      </w:r>
    </w:p>
    <w:p w14:paraId="62BF149A" w14:textId="77777777" w:rsidR="00D06867" w:rsidRPr="00882205" w:rsidRDefault="00D06867" w:rsidP="00900B58">
      <w:pPr>
        <w:pStyle w:val="BodyText"/>
        <w:rPr>
          <w:sz w:val="22"/>
          <w:szCs w:val="22"/>
        </w:rPr>
      </w:pPr>
    </w:p>
    <w:p w14:paraId="68EC8279" w14:textId="45247024" w:rsidR="001A1A86" w:rsidRPr="00056EBC" w:rsidRDefault="00EB529A" w:rsidP="00900B58">
      <w:pPr>
        <w:pStyle w:val="BodyText"/>
        <w:rPr>
          <w:w w:val="105"/>
          <w:sz w:val="22"/>
          <w:szCs w:val="22"/>
        </w:rPr>
      </w:pPr>
      <w:r w:rsidRPr="00B10BD1">
        <w:rPr>
          <w:w w:val="105"/>
          <w:sz w:val="22"/>
          <w:szCs w:val="22"/>
        </w:rPr>
        <w:t>Η</w:t>
      </w:r>
      <w:r w:rsidRPr="00B10BD1">
        <w:rPr>
          <w:spacing w:val="-13"/>
          <w:w w:val="105"/>
          <w:sz w:val="22"/>
          <w:szCs w:val="22"/>
        </w:rPr>
        <w:t xml:space="preserve"> </w:t>
      </w:r>
      <w:r w:rsidRPr="00B10BD1">
        <w:rPr>
          <w:w w:val="105"/>
          <w:sz w:val="22"/>
          <w:szCs w:val="22"/>
        </w:rPr>
        <w:t>δόση</w:t>
      </w:r>
      <w:r w:rsidRPr="00B10BD1">
        <w:rPr>
          <w:spacing w:val="-12"/>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διορθωθεί</w:t>
      </w:r>
      <w:r w:rsidRPr="00B10BD1">
        <w:rPr>
          <w:spacing w:val="-11"/>
          <w:w w:val="105"/>
          <w:sz w:val="22"/>
          <w:szCs w:val="22"/>
        </w:rPr>
        <w:t xml:space="preserve"> </w:t>
      </w:r>
      <w:r w:rsidRPr="00B10BD1">
        <w:rPr>
          <w:w w:val="105"/>
          <w:sz w:val="22"/>
          <w:szCs w:val="22"/>
        </w:rPr>
        <w:t>με</w:t>
      </w:r>
      <w:r w:rsidRPr="00B10BD1">
        <w:rPr>
          <w:spacing w:val="-13"/>
          <w:w w:val="105"/>
          <w:sz w:val="22"/>
          <w:szCs w:val="22"/>
        </w:rPr>
        <w:t xml:space="preserve"> </w:t>
      </w:r>
      <w:r w:rsidRPr="00B10BD1">
        <w:rPr>
          <w:w w:val="105"/>
          <w:sz w:val="22"/>
          <w:szCs w:val="22"/>
        </w:rPr>
        <w:t>τη</w:t>
      </w:r>
      <w:r w:rsidRPr="00B10BD1">
        <w:rPr>
          <w:spacing w:val="-12"/>
          <w:w w:val="105"/>
          <w:sz w:val="22"/>
          <w:szCs w:val="22"/>
        </w:rPr>
        <w:t xml:space="preserve"> </w:t>
      </w:r>
      <w:r w:rsidRPr="00B10BD1">
        <w:rPr>
          <w:w w:val="105"/>
          <w:sz w:val="22"/>
          <w:szCs w:val="22"/>
        </w:rPr>
        <w:t>στροφή</w:t>
      </w:r>
      <w:r w:rsidRPr="00B10BD1">
        <w:rPr>
          <w:spacing w:val="-12"/>
          <w:w w:val="105"/>
          <w:sz w:val="22"/>
          <w:szCs w:val="22"/>
        </w:rPr>
        <w:t xml:space="preserve"> </w:t>
      </w:r>
      <w:r w:rsidRPr="00B10BD1">
        <w:rPr>
          <w:w w:val="105"/>
          <w:sz w:val="22"/>
          <w:szCs w:val="22"/>
        </w:rPr>
        <w:t>του</w:t>
      </w:r>
      <w:r w:rsidRPr="00B10BD1">
        <w:rPr>
          <w:spacing w:val="-11"/>
          <w:w w:val="105"/>
          <w:sz w:val="22"/>
          <w:szCs w:val="22"/>
        </w:rPr>
        <w:t xml:space="preserve"> </w:t>
      </w:r>
      <w:r w:rsidRPr="00B10BD1">
        <w:rPr>
          <w:w w:val="105"/>
          <w:sz w:val="22"/>
          <w:szCs w:val="22"/>
        </w:rPr>
        <w:t>περιστροφικού</w:t>
      </w:r>
      <w:r w:rsidRPr="00B10BD1">
        <w:rPr>
          <w:spacing w:val="-13"/>
          <w:w w:val="105"/>
          <w:sz w:val="22"/>
          <w:szCs w:val="22"/>
        </w:rPr>
        <w:t xml:space="preserve"> </w:t>
      </w:r>
      <w:r w:rsidRPr="00B10BD1">
        <w:rPr>
          <w:w w:val="105"/>
          <w:sz w:val="22"/>
          <w:szCs w:val="22"/>
        </w:rPr>
        <w:t>επιλογέα</w:t>
      </w:r>
      <w:r w:rsidRPr="00B10BD1">
        <w:rPr>
          <w:spacing w:val="-12"/>
          <w:w w:val="105"/>
          <w:sz w:val="22"/>
          <w:szCs w:val="22"/>
        </w:rPr>
        <w:t xml:space="preserve"> </w:t>
      </w:r>
      <w:r w:rsidRPr="00B10BD1">
        <w:rPr>
          <w:w w:val="105"/>
          <w:sz w:val="22"/>
          <w:szCs w:val="22"/>
        </w:rPr>
        <w:t>δόσης</w:t>
      </w:r>
      <w:r w:rsidRPr="00B10BD1">
        <w:rPr>
          <w:spacing w:val="-12"/>
          <w:w w:val="105"/>
          <w:sz w:val="22"/>
          <w:szCs w:val="22"/>
        </w:rPr>
        <w:t xml:space="preserve"> </w:t>
      </w:r>
      <w:r w:rsidRPr="00B10BD1">
        <w:rPr>
          <w:w w:val="105"/>
          <w:sz w:val="22"/>
          <w:szCs w:val="22"/>
        </w:rPr>
        <w:t>προς</w:t>
      </w:r>
      <w:r w:rsidRPr="00B10BD1">
        <w:rPr>
          <w:spacing w:val="-13"/>
          <w:w w:val="105"/>
          <w:sz w:val="22"/>
          <w:szCs w:val="22"/>
        </w:rPr>
        <w:t xml:space="preserve"> </w:t>
      </w:r>
      <w:r w:rsidRPr="00B10BD1">
        <w:rPr>
          <w:w w:val="105"/>
          <w:sz w:val="22"/>
          <w:szCs w:val="22"/>
        </w:rPr>
        <w:t xml:space="preserve">οποιαδήποτε κατεύθυνση, έως ότου η σωστή δόση ευθυγραμμιστεί με τον </w:t>
      </w:r>
      <w:del w:id="42" w:author="Biocon Biologics" w:date="2026-04-07T15:12:00Z" w16du:dateUtc="2026-04-07T09:42:00Z">
        <w:r w:rsidRPr="00B10BD1" w:rsidDel="008638C1">
          <w:rPr>
            <w:w w:val="105"/>
            <w:sz w:val="22"/>
            <w:szCs w:val="22"/>
          </w:rPr>
          <w:delText xml:space="preserve">κίτρινο </w:delText>
        </w:r>
      </w:del>
      <w:r w:rsidRPr="00B10BD1">
        <w:rPr>
          <w:w w:val="105"/>
          <w:sz w:val="22"/>
          <w:szCs w:val="22"/>
        </w:rPr>
        <w:t>δείκτη δόσης.</w:t>
      </w:r>
    </w:p>
    <w:p w14:paraId="21DF1DED" w14:textId="77777777" w:rsidR="004B7BE5" w:rsidRPr="00056EBC" w:rsidRDefault="004B7BE5" w:rsidP="00900B58">
      <w:pPr>
        <w:pStyle w:val="BodyText"/>
        <w:rPr>
          <w:sz w:val="22"/>
          <w:szCs w:val="22"/>
        </w:rPr>
      </w:pPr>
    </w:p>
    <w:p w14:paraId="54564C93" w14:textId="000A38F4" w:rsidR="001A1A86" w:rsidRPr="00B10BD1" w:rsidRDefault="00EB529A" w:rsidP="000628CD">
      <w:pPr>
        <w:pStyle w:val="BodyText"/>
        <w:jc w:val="center"/>
        <w:rPr>
          <w:sz w:val="22"/>
          <w:szCs w:val="22"/>
        </w:rPr>
      </w:pPr>
      <w:del w:id="43" w:author="Biocon Biologics" w:date="2026-04-07T15:05:00Z" w16du:dateUtc="2026-04-07T09:35:00Z">
        <w:r w:rsidRPr="00B10BD1" w:rsidDel="005B0FA7">
          <w:rPr>
            <w:noProof/>
            <w:sz w:val="22"/>
            <w:szCs w:val="22"/>
          </w:rPr>
          <w:lastRenderedPageBreak/>
          <mc:AlternateContent>
            <mc:Choice Requires="wpg">
              <w:drawing>
                <wp:anchor distT="0" distB="0" distL="0" distR="0" simplePos="0" relativeHeight="251694592" behindDoc="1" locked="0" layoutInCell="1" allowOverlap="1" wp14:anchorId="04FE7D38" wp14:editId="7206254E">
                  <wp:simplePos x="0" y="0"/>
                  <wp:positionH relativeFrom="page">
                    <wp:posOffset>3211956</wp:posOffset>
                  </wp:positionH>
                  <wp:positionV relativeFrom="paragraph">
                    <wp:posOffset>106859</wp:posOffset>
                  </wp:positionV>
                  <wp:extent cx="1335405" cy="1003935"/>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5405" cy="1003935"/>
                            <a:chOff x="0" y="0"/>
                            <a:chExt cx="1335405" cy="1003935"/>
                          </a:xfrm>
                        </wpg:grpSpPr>
                        <pic:pic xmlns:pic="http://schemas.openxmlformats.org/drawingml/2006/picture">
                          <pic:nvPicPr>
                            <pic:cNvPr id="84" name="Image 84"/>
                            <pic:cNvPicPr/>
                          </pic:nvPicPr>
                          <pic:blipFill>
                            <a:blip r:embed="rId34" cstate="print"/>
                            <a:stretch>
                              <a:fillRect/>
                            </a:stretch>
                          </pic:blipFill>
                          <pic:spPr>
                            <a:xfrm>
                              <a:off x="0" y="0"/>
                              <a:ext cx="1335406" cy="1003763"/>
                            </a:xfrm>
                            <a:prstGeom prst="rect">
                              <a:avLst/>
                            </a:prstGeom>
                          </pic:spPr>
                        </pic:pic>
                        <wps:wsp>
                          <wps:cNvPr id="85" name="Textbox 85"/>
                          <wps:cNvSpPr txBox="1"/>
                          <wps:spPr>
                            <a:xfrm>
                              <a:off x="134407" y="19108"/>
                              <a:ext cx="1082675" cy="215900"/>
                            </a:xfrm>
                            <a:prstGeom prst="rect">
                              <a:avLst/>
                            </a:prstGeom>
                            <a:solidFill>
                              <a:srgbClr val="FF3399"/>
                            </a:solidFill>
                          </wps:spPr>
                          <wps:txbx>
                            <w:txbxContent>
                              <w:p w14:paraId="2DAA8C5D" w14:textId="77777777" w:rsidR="001A1A86" w:rsidRDefault="00EB529A">
                                <w:pPr>
                                  <w:ind w:left="136" w:right="171"/>
                                  <w:rPr>
                                    <w:rFonts w:ascii="Arial Narrow" w:hAnsi="Arial Narrow"/>
                                    <w:color w:val="000000"/>
                                    <w:sz w:val="15"/>
                                  </w:rPr>
                                </w:pPr>
                                <w:r>
                                  <w:rPr>
                                    <w:rFonts w:ascii="Arial Narrow" w:hAnsi="Arial Narrow"/>
                                    <w:color w:val="FFFFFF"/>
                                    <w:sz w:val="15"/>
                                  </w:rPr>
                                  <w:t>παράδειγμα</w:t>
                                </w:r>
                                <w:r>
                                  <w:rPr>
                                    <w:rFonts w:ascii="Arial Narrow" w:hAnsi="Arial Narrow"/>
                                    <w:color w:val="FFFFFF"/>
                                    <w:spacing w:val="-8"/>
                                    <w:sz w:val="15"/>
                                  </w:rPr>
                                  <w:t xml:space="preserve"> </w:t>
                                </w:r>
                                <w:r>
                                  <w:rPr>
                                    <w:rFonts w:ascii="Arial Narrow" w:hAnsi="Arial Narrow"/>
                                    <w:color w:val="FFFFFF"/>
                                    <w:sz w:val="15"/>
                                  </w:rPr>
                                  <w:t>των</w:t>
                                </w:r>
                                <w:r>
                                  <w:rPr>
                                    <w:rFonts w:ascii="Arial Narrow" w:hAnsi="Arial Narrow"/>
                                    <w:color w:val="FFFFFF"/>
                                    <w:spacing w:val="40"/>
                                    <w:sz w:val="15"/>
                                  </w:rPr>
                                  <w:t xml:space="preserve"> </w:t>
                                </w:r>
                                <w:r>
                                  <w:rPr>
                                    <w:rFonts w:ascii="Arial Narrow" w:hAnsi="Arial Narrow"/>
                                    <w:color w:val="FFFFFF"/>
                                    <w:sz w:val="15"/>
                                  </w:rPr>
                                  <w:t>επιλεγμένων</w:t>
                                </w:r>
                                <w:r>
                                  <w:rPr>
                                    <w:rFonts w:ascii="Arial Narrow" w:hAnsi="Arial Narrow"/>
                                    <w:color w:val="FFFFFF"/>
                                    <w:spacing w:val="-9"/>
                                    <w:sz w:val="15"/>
                                  </w:rPr>
                                  <w:t xml:space="preserve"> </w:t>
                                </w:r>
                                <w:r>
                                  <w:rPr>
                                    <w:rFonts w:ascii="Arial Narrow" w:hAnsi="Arial Narrow"/>
                                    <w:color w:val="FFFFFF"/>
                                    <w:sz w:val="15"/>
                                  </w:rPr>
                                  <w:t>48</w:t>
                                </w:r>
                                <w:r>
                                  <w:rPr>
                                    <w:rFonts w:ascii="Arial Narrow" w:hAnsi="Arial Narrow"/>
                                    <w:color w:val="FFFFFF"/>
                                    <w:spacing w:val="-9"/>
                                    <w:sz w:val="15"/>
                                  </w:rPr>
                                  <w:t xml:space="preserve"> </w:t>
                                </w:r>
                                <w:r>
                                  <w:rPr>
                                    <w:rFonts w:ascii="Arial Narrow" w:hAnsi="Arial Narrow"/>
                                    <w:color w:val="FFFFFF"/>
                                    <w:sz w:val="15"/>
                                  </w:rPr>
                                  <w:t>μονάδων</w:t>
                                </w:r>
                              </w:p>
                            </w:txbxContent>
                          </wps:txbx>
                          <wps:bodyPr wrap="square" lIns="0" tIns="0" rIns="0" bIns="0" rtlCol="0">
                            <a:noAutofit/>
                          </wps:bodyPr>
                        </wps:wsp>
                      </wpg:wgp>
                    </a:graphicData>
                  </a:graphic>
                </wp:anchor>
              </w:drawing>
            </mc:Choice>
            <mc:Fallback>
              <w:pict>
                <v:group w14:anchorId="04FE7D38" id="Group 83" o:spid="_x0000_s1090" style="position:absolute;left:0;text-align:left;margin-left:252.9pt;margin-top:8.4pt;width:105.15pt;height:79.05pt;z-index:-251621888;mso-wrap-distance-left:0;mso-wrap-distance-right:0;mso-position-horizontal-relative:page;mso-position-vertical-relative:text" coordsize="13354,10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4" o:spid="_x0000_s1091" type="#_x0000_t75" style="position:absolute;width:13354;height:10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">
                    <v:imagedata r:id="rId35" o:title=""/>
                  </v:shape>
                  <v:shape id="Textbox 85" o:spid="_x0000_s1092" type="#_x0000_t202" style="position:absolute;left:1344;top:191;width:10826;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" fillcolor="#f39" stroked="f">
                    <v:textbox inset="0,0,0,0">
                      <w:txbxContent>
                        <w:p w14:paraId="2DAA8C5D" w14:textId="77777777" w:rsidR="001A1A86" w:rsidRDefault="00EB529A">
                          <w:pPr>
                            <w:ind w:left="136" w:right="171"/>
                            <w:rPr>
                              <w:rFonts w:ascii="Arial Narrow" w:hAnsi="Arial Narrow"/>
                              <w:color w:val="000000"/>
                              <w:sz w:val="15"/>
                            </w:rPr>
                          </w:pPr>
                          <w:r>
                            <w:rPr>
                              <w:rFonts w:ascii="Arial Narrow" w:hAnsi="Arial Narrow"/>
                              <w:color w:val="FFFFFF"/>
                              <w:sz w:val="15"/>
                            </w:rPr>
                            <w:t>παράδειγμα</w:t>
                          </w:r>
                          <w:r>
                            <w:rPr>
                              <w:rFonts w:ascii="Arial Narrow" w:hAnsi="Arial Narrow"/>
                              <w:color w:val="FFFFFF"/>
                              <w:spacing w:val="-8"/>
                              <w:sz w:val="15"/>
                            </w:rPr>
                            <w:t xml:space="preserve"> </w:t>
                          </w:r>
                          <w:r>
                            <w:rPr>
                              <w:rFonts w:ascii="Arial Narrow" w:hAnsi="Arial Narrow"/>
                              <w:color w:val="FFFFFF"/>
                              <w:sz w:val="15"/>
                            </w:rPr>
                            <w:t>των</w:t>
                          </w:r>
                          <w:r>
                            <w:rPr>
                              <w:rFonts w:ascii="Arial Narrow" w:hAnsi="Arial Narrow"/>
                              <w:color w:val="FFFFFF"/>
                              <w:spacing w:val="40"/>
                              <w:sz w:val="15"/>
                            </w:rPr>
                            <w:t xml:space="preserve"> </w:t>
                          </w:r>
                          <w:r>
                            <w:rPr>
                              <w:rFonts w:ascii="Arial Narrow" w:hAnsi="Arial Narrow"/>
                              <w:color w:val="FFFFFF"/>
                              <w:sz w:val="15"/>
                            </w:rPr>
                            <w:t>επιλεγμένων</w:t>
                          </w:r>
                          <w:r>
                            <w:rPr>
                              <w:rFonts w:ascii="Arial Narrow" w:hAnsi="Arial Narrow"/>
                              <w:color w:val="FFFFFF"/>
                              <w:spacing w:val="-9"/>
                              <w:sz w:val="15"/>
                            </w:rPr>
                            <w:t xml:space="preserve"> </w:t>
                          </w:r>
                          <w:r>
                            <w:rPr>
                              <w:rFonts w:ascii="Arial Narrow" w:hAnsi="Arial Narrow"/>
                              <w:color w:val="FFFFFF"/>
                              <w:sz w:val="15"/>
                            </w:rPr>
                            <w:t>48</w:t>
                          </w:r>
                          <w:r>
                            <w:rPr>
                              <w:rFonts w:ascii="Arial Narrow" w:hAnsi="Arial Narrow"/>
                              <w:color w:val="FFFFFF"/>
                              <w:spacing w:val="-9"/>
                              <w:sz w:val="15"/>
                            </w:rPr>
                            <w:t xml:space="preserve"> </w:t>
                          </w:r>
                          <w:r>
                            <w:rPr>
                              <w:rFonts w:ascii="Arial Narrow" w:hAnsi="Arial Narrow"/>
                              <w:color w:val="FFFFFF"/>
                              <w:sz w:val="15"/>
                            </w:rPr>
                            <w:t>μονάδων</w:t>
                          </w:r>
                        </w:p>
                      </w:txbxContent>
                    </v:textbox>
                  </v:shape>
                  <w10:wrap type="topAndBottom" anchorx="page"/>
                </v:group>
              </w:pict>
            </mc:Fallback>
          </mc:AlternateContent>
        </w:r>
      </w:del>
      <w:ins w:id="44" w:author="Biocon Biologics" w:date="2026-04-07T15:16:00Z" w16du:dateUtc="2026-04-07T09:46:00Z">
        <w:r w:rsidR="000628CD">
          <w:rPr>
            <w:noProof/>
            <w:sz w:val="22"/>
            <w:szCs w:val="22"/>
          </w:rPr>
          <w:drawing>
            <wp:inline distT="0" distB="0" distL="0" distR="0" wp14:anchorId="2925B895" wp14:editId="2A5CC5C5">
              <wp:extent cx="2425700" cy="1796484"/>
              <wp:effectExtent l="0" t="0" r="0" b="0"/>
              <wp:docPr id="1372448696"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27630" cy="1797913"/>
                      </a:xfrm>
                      <a:prstGeom prst="rect">
                        <a:avLst/>
                      </a:prstGeom>
                      <a:noFill/>
                    </pic:spPr>
                  </pic:pic>
                </a:graphicData>
              </a:graphic>
            </wp:inline>
          </w:drawing>
        </w:r>
      </w:ins>
    </w:p>
    <w:p w14:paraId="2EB953CD" w14:textId="77777777" w:rsidR="000628CD" w:rsidRDefault="000628CD" w:rsidP="00900B58">
      <w:pPr>
        <w:pStyle w:val="BodyText"/>
        <w:rPr>
          <w:w w:val="105"/>
          <w:sz w:val="22"/>
          <w:szCs w:val="22"/>
          <w:lang w:val="en-US"/>
        </w:rPr>
      </w:pPr>
    </w:p>
    <w:p w14:paraId="0DC47D78" w14:textId="229E51EA" w:rsidR="001A1A86" w:rsidRPr="00B10BD1" w:rsidRDefault="00EB529A" w:rsidP="00900B58">
      <w:pPr>
        <w:pStyle w:val="BodyText"/>
        <w:rPr>
          <w:sz w:val="22"/>
          <w:szCs w:val="22"/>
        </w:rPr>
      </w:pPr>
      <w:r w:rsidRPr="00B10BD1">
        <w:rPr>
          <w:w w:val="105"/>
          <w:sz w:val="22"/>
          <w:szCs w:val="22"/>
        </w:rPr>
        <w:t>Η</w:t>
      </w:r>
      <w:r w:rsidRPr="00B10BD1">
        <w:rPr>
          <w:spacing w:val="-11"/>
          <w:w w:val="105"/>
          <w:sz w:val="22"/>
          <w:szCs w:val="22"/>
        </w:rPr>
        <w:t xml:space="preserve"> </w:t>
      </w:r>
      <w:r w:rsidRPr="00B10BD1">
        <w:rPr>
          <w:w w:val="105"/>
          <w:sz w:val="22"/>
          <w:szCs w:val="22"/>
        </w:rPr>
        <w:t>συσκευή</w:t>
      </w:r>
      <w:r w:rsidRPr="00B10BD1">
        <w:rPr>
          <w:spacing w:val="-10"/>
          <w:w w:val="105"/>
          <w:sz w:val="22"/>
          <w:szCs w:val="22"/>
        </w:rPr>
        <w:t xml:space="preserve"> </w:t>
      </w:r>
      <w:r w:rsidRPr="00B10BD1">
        <w:rPr>
          <w:w w:val="105"/>
          <w:sz w:val="22"/>
          <w:szCs w:val="22"/>
        </w:rPr>
        <w:t>τύπου</w:t>
      </w:r>
      <w:r w:rsidRPr="00B10BD1">
        <w:rPr>
          <w:spacing w:val="-10"/>
          <w:w w:val="105"/>
          <w:sz w:val="22"/>
          <w:szCs w:val="22"/>
        </w:rPr>
        <w:t xml:space="preserve"> </w:t>
      </w:r>
      <w:r w:rsidRPr="00B10BD1">
        <w:rPr>
          <w:w w:val="105"/>
          <w:sz w:val="22"/>
          <w:szCs w:val="22"/>
        </w:rPr>
        <w:t>πένας</w:t>
      </w:r>
      <w:r w:rsidRPr="00B10BD1">
        <w:rPr>
          <w:spacing w:val="-11"/>
          <w:w w:val="105"/>
          <w:sz w:val="22"/>
          <w:szCs w:val="22"/>
        </w:rPr>
        <w:t xml:space="preserve"> </w:t>
      </w:r>
      <w:r w:rsidRPr="00B10BD1">
        <w:rPr>
          <w:w w:val="105"/>
          <w:sz w:val="22"/>
          <w:szCs w:val="22"/>
        </w:rPr>
        <w:t>δεν</w:t>
      </w:r>
      <w:r w:rsidRPr="00B10BD1">
        <w:rPr>
          <w:spacing w:val="-10"/>
          <w:w w:val="105"/>
          <w:sz w:val="22"/>
          <w:szCs w:val="22"/>
        </w:rPr>
        <w:t xml:space="preserve"> </w:t>
      </w:r>
      <w:r w:rsidRPr="00B10BD1">
        <w:rPr>
          <w:w w:val="105"/>
          <w:sz w:val="22"/>
          <w:szCs w:val="22"/>
        </w:rPr>
        <w:t>θα</w:t>
      </w:r>
      <w:r w:rsidRPr="00B10BD1">
        <w:rPr>
          <w:spacing w:val="-10"/>
          <w:w w:val="105"/>
          <w:sz w:val="22"/>
          <w:szCs w:val="22"/>
        </w:rPr>
        <w:t xml:space="preserve"> </w:t>
      </w:r>
      <w:r w:rsidRPr="00B10BD1">
        <w:rPr>
          <w:w w:val="105"/>
          <w:sz w:val="22"/>
          <w:szCs w:val="22"/>
        </w:rPr>
        <w:t>σας</w:t>
      </w:r>
      <w:r w:rsidRPr="00B10BD1">
        <w:rPr>
          <w:spacing w:val="-13"/>
          <w:w w:val="105"/>
          <w:sz w:val="22"/>
          <w:szCs w:val="22"/>
        </w:rPr>
        <w:t xml:space="preserve"> </w:t>
      </w:r>
      <w:r w:rsidRPr="00B10BD1">
        <w:rPr>
          <w:w w:val="105"/>
          <w:sz w:val="22"/>
          <w:szCs w:val="22"/>
        </w:rPr>
        <w:t>επιστρέψει</w:t>
      </w:r>
      <w:r w:rsidRPr="00B10BD1">
        <w:rPr>
          <w:spacing w:val="-10"/>
          <w:w w:val="105"/>
          <w:sz w:val="22"/>
          <w:szCs w:val="22"/>
        </w:rPr>
        <w:t xml:space="preserve"> </w:t>
      </w:r>
      <w:r w:rsidRPr="00B10BD1">
        <w:rPr>
          <w:w w:val="105"/>
          <w:sz w:val="22"/>
          <w:szCs w:val="22"/>
        </w:rPr>
        <w:t>να</w:t>
      </w:r>
      <w:r w:rsidRPr="00B10BD1">
        <w:rPr>
          <w:spacing w:val="-12"/>
          <w:w w:val="105"/>
          <w:sz w:val="22"/>
          <w:szCs w:val="22"/>
        </w:rPr>
        <w:t xml:space="preserve"> </w:t>
      </w:r>
      <w:r w:rsidRPr="00B10BD1">
        <w:rPr>
          <w:w w:val="105"/>
          <w:sz w:val="22"/>
          <w:szCs w:val="22"/>
        </w:rPr>
        <w:t>επιλέξετε</w:t>
      </w:r>
      <w:r w:rsidRPr="00B10BD1">
        <w:rPr>
          <w:spacing w:val="-10"/>
          <w:w w:val="105"/>
          <w:sz w:val="22"/>
          <w:szCs w:val="22"/>
        </w:rPr>
        <w:t xml:space="preserve"> </w:t>
      </w:r>
      <w:r w:rsidRPr="00B10BD1">
        <w:rPr>
          <w:w w:val="105"/>
          <w:sz w:val="22"/>
          <w:szCs w:val="22"/>
        </w:rPr>
        <w:t>δόση</w:t>
      </w:r>
      <w:r w:rsidRPr="00B10BD1">
        <w:rPr>
          <w:spacing w:val="-10"/>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είναι</w:t>
      </w:r>
      <w:r w:rsidRPr="00B10BD1">
        <w:rPr>
          <w:spacing w:val="-10"/>
          <w:w w:val="105"/>
          <w:sz w:val="22"/>
          <w:szCs w:val="22"/>
        </w:rPr>
        <w:t xml:space="preserve"> </w:t>
      </w:r>
      <w:r w:rsidRPr="00B10BD1">
        <w:rPr>
          <w:w w:val="105"/>
          <w:sz w:val="22"/>
          <w:szCs w:val="22"/>
        </w:rPr>
        <w:t>μεγαλύτερη</w:t>
      </w:r>
      <w:r w:rsidRPr="00B10BD1">
        <w:rPr>
          <w:spacing w:val="-10"/>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τον αριθμό των μονάδων που απομένουν μέσα</w:t>
      </w:r>
      <w:r w:rsidRPr="00B10BD1">
        <w:rPr>
          <w:spacing w:val="-2"/>
          <w:w w:val="105"/>
          <w:sz w:val="22"/>
          <w:szCs w:val="22"/>
        </w:rPr>
        <w:t xml:space="preserve"> </w:t>
      </w:r>
      <w:r w:rsidRPr="00B10BD1">
        <w:rPr>
          <w:w w:val="105"/>
          <w:sz w:val="22"/>
          <w:szCs w:val="22"/>
        </w:rPr>
        <w:t>στη</w:t>
      </w:r>
      <w:r w:rsidRPr="00B10BD1">
        <w:rPr>
          <w:spacing w:val="-2"/>
          <w:w w:val="105"/>
          <w:sz w:val="22"/>
          <w:szCs w:val="22"/>
        </w:rPr>
        <w:t xml:space="preserve"> </w:t>
      </w:r>
      <w:r w:rsidRPr="00B10BD1">
        <w:rPr>
          <w:w w:val="105"/>
          <w:sz w:val="22"/>
          <w:szCs w:val="22"/>
        </w:rPr>
        <w:t>συσκευή τύπου πένας. Εάν η δόση</w:t>
      </w:r>
      <w:r w:rsidRPr="00B10BD1">
        <w:rPr>
          <w:spacing w:val="-4"/>
          <w:w w:val="105"/>
          <w:sz w:val="22"/>
          <w:szCs w:val="22"/>
        </w:rPr>
        <w:t xml:space="preserve"> </w:t>
      </w:r>
      <w:r w:rsidRPr="00B10BD1">
        <w:rPr>
          <w:w w:val="105"/>
          <w:sz w:val="22"/>
          <w:szCs w:val="22"/>
        </w:rPr>
        <w:t>σας</w:t>
      </w:r>
      <w:r w:rsidRPr="00B10BD1">
        <w:rPr>
          <w:spacing w:val="-1"/>
          <w:w w:val="105"/>
          <w:sz w:val="22"/>
          <w:szCs w:val="22"/>
        </w:rPr>
        <w:t xml:space="preserve"> </w:t>
      </w:r>
      <w:r w:rsidRPr="00B10BD1">
        <w:rPr>
          <w:w w:val="105"/>
          <w:sz w:val="22"/>
          <w:szCs w:val="22"/>
        </w:rPr>
        <w:t>είναι μεγαλύτερη</w:t>
      </w:r>
      <w:r w:rsidRPr="00B10BD1">
        <w:rPr>
          <w:spacing w:val="-11"/>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τον</w:t>
      </w:r>
      <w:r w:rsidRPr="00B10BD1">
        <w:rPr>
          <w:spacing w:val="-10"/>
          <w:w w:val="105"/>
          <w:sz w:val="22"/>
          <w:szCs w:val="22"/>
        </w:rPr>
        <w:t xml:space="preserve"> </w:t>
      </w:r>
      <w:r w:rsidRPr="00B10BD1">
        <w:rPr>
          <w:w w:val="105"/>
          <w:sz w:val="22"/>
          <w:szCs w:val="22"/>
        </w:rPr>
        <w:t>αριθμό</w:t>
      </w:r>
      <w:r w:rsidRPr="00B10BD1">
        <w:rPr>
          <w:spacing w:val="-11"/>
          <w:w w:val="105"/>
          <w:sz w:val="22"/>
          <w:szCs w:val="22"/>
        </w:rPr>
        <w:t xml:space="preserve"> </w:t>
      </w:r>
      <w:r w:rsidRPr="00B10BD1">
        <w:rPr>
          <w:w w:val="105"/>
          <w:sz w:val="22"/>
          <w:szCs w:val="22"/>
        </w:rPr>
        <w:t>των</w:t>
      </w:r>
      <w:r w:rsidRPr="00B10BD1">
        <w:rPr>
          <w:spacing w:val="-10"/>
          <w:w w:val="105"/>
          <w:sz w:val="22"/>
          <w:szCs w:val="22"/>
        </w:rPr>
        <w:t xml:space="preserve"> </w:t>
      </w:r>
      <w:r w:rsidRPr="00B10BD1">
        <w:rPr>
          <w:w w:val="105"/>
          <w:sz w:val="22"/>
          <w:szCs w:val="22"/>
        </w:rPr>
        <w:t>μονάδων</w:t>
      </w:r>
      <w:r w:rsidRPr="00B10BD1">
        <w:rPr>
          <w:spacing w:val="-10"/>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απομένουν</w:t>
      </w:r>
      <w:r w:rsidRPr="00B10BD1">
        <w:rPr>
          <w:spacing w:val="-10"/>
          <w:w w:val="105"/>
          <w:sz w:val="22"/>
          <w:szCs w:val="22"/>
        </w:rPr>
        <w:t xml:space="preserve"> </w:t>
      </w:r>
      <w:r w:rsidRPr="00B10BD1">
        <w:rPr>
          <w:w w:val="105"/>
          <w:sz w:val="22"/>
          <w:szCs w:val="22"/>
        </w:rPr>
        <w:t>μέσα</w:t>
      </w:r>
      <w:r w:rsidRPr="00B10BD1">
        <w:rPr>
          <w:spacing w:val="-12"/>
          <w:w w:val="105"/>
          <w:sz w:val="22"/>
          <w:szCs w:val="22"/>
        </w:rPr>
        <w:t xml:space="preserve"> </w:t>
      </w:r>
      <w:r w:rsidRPr="00B10BD1">
        <w:rPr>
          <w:w w:val="105"/>
          <w:sz w:val="22"/>
          <w:szCs w:val="22"/>
        </w:rPr>
        <w:t>στη</w:t>
      </w:r>
      <w:r w:rsidRPr="00B10BD1">
        <w:rPr>
          <w:spacing w:val="-12"/>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10"/>
          <w:w w:val="105"/>
          <w:sz w:val="22"/>
          <w:szCs w:val="22"/>
        </w:rPr>
        <w:t xml:space="preserve"> </w:t>
      </w:r>
      <w:r w:rsidRPr="00B10BD1">
        <w:rPr>
          <w:w w:val="105"/>
          <w:sz w:val="22"/>
          <w:szCs w:val="22"/>
        </w:rPr>
        <w:t>πένας,</w:t>
      </w:r>
      <w:r w:rsidRPr="00B10BD1">
        <w:rPr>
          <w:spacing w:val="-11"/>
          <w:w w:val="105"/>
          <w:sz w:val="22"/>
          <w:szCs w:val="22"/>
        </w:rPr>
        <w:t xml:space="preserve"> </w:t>
      </w:r>
      <w:r w:rsidRPr="00B10BD1">
        <w:rPr>
          <w:w w:val="105"/>
          <w:sz w:val="22"/>
          <w:szCs w:val="22"/>
        </w:rPr>
        <w:t>τότε:</w:t>
      </w:r>
    </w:p>
    <w:p w14:paraId="460E24CF" w14:textId="77777777" w:rsidR="001A1A86" w:rsidRPr="00B10BD1" w:rsidRDefault="00EB529A" w:rsidP="00B10BD1">
      <w:pPr>
        <w:pStyle w:val="ListParagraph"/>
        <w:numPr>
          <w:ilvl w:val="0"/>
          <w:numId w:val="2"/>
        </w:numPr>
        <w:tabs>
          <w:tab w:val="left" w:pos="944"/>
        </w:tabs>
      </w:pPr>
      <w:r w:rsidRPr="00B10BD1">
        <w:rPr>
          <w:w w:val="105"/>
        </w:rPr>
        <w:t>Ενέστε</w:t>
      </w:r>
      <w:r w:rsidRPr="00B10BD1">
        <w:rPr>
          <w:spacing w:val="-14"/>
          <w:w w:val="105"/>
        </w:rPr>
        <w:t xml:space="preserve"> </w:t>
      </w:r>
      <w:r w:rsidRPr="00B10BD1">
        <w:rPr>
          <w:w w:val="105"/>
        </w:rPr>
        <w:t>την</w:t>
      </w:r>
      <w:r w:rsidRPr="00B10BD1">
        <w:rPr>
          <w:spacing w:val="-12"/>
          <w:w w:val="105"/>
        </w:rPr>
        <w:t xml:space="preserve"> </w:t>
      </w:r>
      <w:r w:rsidRPr="00B10BD1">
        <w:rPr>
          <w:w w:val="105"/>
        </w:rPr>
        <w:t>ποσότητα</w:t>
      </w:r>
      <w:r w:rsidRPr="00B10BD1">
        <w:rPr>
          <w:spacing w:val="-12"/>
          <w:w w:val="105"/>
        </w:rPr>
        <w:t xml:space="preserve"> </w:t>
      </w:r>
      <w:r w:rsidRPr="00B10BD1">
        <w:rPr>
          <w:w w:val="105"/>
        </w:rPr>
        <w:t>που</w:t>
      </w:r>
      <w:r w:rsidRPr="00B10BD1">
        <w:rPr>
          <w:spacing w:val="-12"/>
          <w:w w:val="105"/>
        </w:rPr>
        <w:t xml:space="preserve"> </w:t>
      </w:r>
      <w:r w:rsidRPr="00B10BD1">
        <w:rPr>
          <w:w w:val="105"/>
        </w:rPr>
        <w:t>έχει</w:t>
      </w:r>
      <w:r w:rsidRPr="00B10BD1">
        <w:rPr>
          <w:spacing w:val="-12"/>
          <w:w w:val="105"/>
        </w:rPr>
        <w:t xml:space="preserve"> </w:t>
      </w:r>
      <w:r w:rsidRPr="00B10BD1">
        <w:rPr>
          <w:w w:val="105"/>
        </w:rPr>
        <w:t>απομείνει</w:t>
      </w:r>
      <w:r w:rsidRPr="00B10BD1">
        <w:rPr>
          <w:spacing w:val="-12"/>
          <w:w w:val="105"/>
        </w:rPr>
        <w:t xml:space="preserve"> </w:t>
      </w:r>
      <w:r w:rsidRPr="00B10BD1">
        <w:rPr>
          <w:w w:val="105"/>
        </w:rPr>
        <w:t>μέσα</w:t>
      </w:r>
      <w:r w:rsidRPr="00B10BD1">
        <w:rPr>
          <w:spacing w:val="-14"/>
          <w:w w:val="105"/>
        </w:rPr>
        <w:t xml:space="preserve"> </w:t>
      </w:r>
      <w:r w:rsidRPr="00B10BD1">
        <w:rPr>
          <w:w w:val="105"/>
        </w:rPr>
        <w:t>στη</w:t>
      </w:r>
      <w:r w:rsidRPr="00B10BD1">
        <w:rPr>
          <w:spacing w:val="-13"/>
          <w:w w:val="105"/>
        </w:rPr>
        <w:t xml:space="preserve"> </w:t>
      </w:r>
      <w:r w:rsidRPr="00B10BD1">
        <w:rPr>
          <w:w w:val="105"/>
        </w:rPr>
        <w:t>συσκευή</w:t>
      </w:r>
      <w:r w:rsidRPr="00B10BD1">
        <w:rPr>
          <w:spacing w:val="-12"/>
          <w:w w:val="105"/>
        </w:rPr>
        <w:t xml:space="preserve"> </w:t>
      </w:r>
      <w:r w:rsidRPr="00B10BD1">
        <w:rPr>
          <w:w w:val="105"/>
        </w:rPr>
        <w:t>τύπου</w:t>
      </w:r>
      <w:r w:rsidRPr="00B10BD1">
        <w:rPr>
          <w:spacing w:val="-12"/>
          <w:w w:val="105"/>
        </w:rPr>
        <w:t xml:space="preserve"> </w:t>
      </w:r>
      <w:r w:rsidRPr="00B10BD1">
        <w:rPr>
          <w:w w:val="105"/>
        </w:rPr>
        <w:t>πένας</w:t>
      </w:r>
      <w:r w:rsidRPr="00B10BD1">
        <w:rPr>
          <w:spacing w:val="-13"/>
          <w:w w:val="105"/>
        </w:rPr>
        <w:t xml:space="preserve"> </w:t>
      </w:r>
      <w:r w:rsidRPr="00B10BD1">
        <w:rPr>
          <w:w w:val="105"/>
        </w:rPr>
        <w:t>και</w:t>
      </w:r>
      <w:r w:rsidRPr="00B10BD1">
        <w:rPr>
          <w:spacing w:val="-12"/>
          <w:w w:val="105"/>
        </w:rPr>
        <w:t xml:space="preserve"> </w:t>
      </w:r>
      <w:r w:rsidRPr="00B10BD1">
        <w:rPr>
          <w:w w:val="105"/>
        </w:rPr>
        <w:t>χρησιμοποιήστε μια νέα συσκευή τύπου πένας για να πάρετε την υπόλοιπη δόση σας, ή</w:t>
      </w:r>
    </w:p>
    <w:p w14:paraId="27A6E63A" w14:textId="77777777" w:rsidR="001A1A86" w:rsidRPr="00B10BD1" w:rsidRDefault="00EB529A" w:rsidP="00B10BD1">
      <w:pPr>
        <w:pStyle w:val="ListParagraph"/>
        <w:numPr>
          <w:ilvl w:val="0"/>
          <w:numId w:val="2"/>
        </w:numPr>
        <w:tabs>
          <w:tab w:val="left" w:pos="944"/>
        </w:tabs>
      </w:pPr>
      <w:r w:rsidRPr="00B10BD1">
        <w:rPr>
          <w:spacing w:val="-2"/>
          <w:w w:val="105"/>
        </w:rPr>
        <w:t>Πάρτε</w:t>
      </w:r>
      <w:r w:rsidRPr="00B10BD1">
        <w:rPr>
          <w:spacing w:val="-4"/>
          <w:w w:val="105"/>
        </w:rPr>
        <w:t xml:space="preserve"> </w:t>
      </w:r>
      <w:r w:rsidRPr="00B10BD1">
        <w:rPr>
          <w:spacing w:val="-2"/>
          <w:w w:val="105"/>
        </w:rPr>
        <w:t>μια</w:t>
      </w:r>
      <w:r w:rsidRPr="00B10BD1">
        <w:rPr>
          <w:spacing w:val="-6"/>
          <w:w w:val="105"/>
        </w:rPr>
        <w:t xml:space="preserve"> </w:t>
      </w:r>
      <w:r w:rsidRPr="00B10BD1">
        <w:rPr>
          <w:spacing w:val="-2"/>
          <w:w w:val="105"/>
        </w:rPr>
        <w:t>νέα</w:t>
      </w:r>
      <w:r w:rsidRPr="00B10BD1">
        <w:rPr>
          <w:spacing w:val="-6"/>
          <w:w w:val="105"/>
        </w:rPr>
        <w:t xml:space="preserve"> </w:t>
      </w:r>
      <w:r w:rsidRPr="00B10BD1">
        <w:rPr>
          <w:spacing w:val="-2"/>
          <w:w w:val="105"/>
        </w:rPr>
        <w:t>συσκευή</w:t>
      </w:r>
      <w:r w:rsidRPr="00B10BD1">
        <w:rPr>
          <w:spacing w:val="-4"/>
          <w:w w:val="105"/>
        </w:rPr>
        <w:t xml:space="preserve"> </w:t>
      </w:r>
      <w:r w:rsidRPr="00B10BD1">
        <w:rPr>
          <w:spacing w:val="-2"/>
          <w:w w:val="105"/>
        </w:rPr>
        <w:t>τύπου</w:t>
      </w:r>
      <w:r w:rsidRPr="00B10BD1">
        <w:rPr>
          <w:spacing w:val="-3"/>
          <w:w w:val="105"/>
        </w:rPr>
        <w:t xml:space="preserve"> </w:t>
      </w:r>
      <w:r w:rsidRPr="00B10BD1">
        <w:rPr>
          <w:spacing w:val="-2"/>
          <w:w w:val="105"/>
        </w:rPr>
        <w:t>πένας</w:t>
      </w:r>
      <w:r w:rsidRPr="00B10BD1">
        <w:rPr>
          <w:spacing w:val="-5"/>
          <w:w w:val="105"/>
        </w:rPr>
        <w:t xml:space="preserve"> </w:t>
      </w:r>
      <w:r w:rsidRPr="00B10BD1">
        <w:rPr>
          <w:spacing w:val="-2"/>
          <w:w w:val="105"/>
        </w:rPr>
        <w:t>και</w:t>
      </w:r>
      <w:r w:rsidRPr="00B10BD1">
        <w:rPr>
          <w:spacing w:val="-5"/>
          <w:w w:val="105"/>
        </w:rPr>
        <w:t xml:space="preserve"> </w:t>
      </w:r>
      <w:r w:rsidRPr="00B10BD1">
        <w:rPr>
          <w:spacing w:val="-2"/>
          <w:w w:val="105"/>
        </w:rPr>
        <w:t>ενέστε</w:t>
      </w:r>
      <w:r w:rsidRPr="00B10BD1">
        <w:rPr>
          <w:spacing w:val="-4"/>
          <w:w w:val="105"/>
        </w:rPr>
        <w:t xml:space="preserve"> </w:t>
      </w:r>
      <w:r w:rsidRPr="00B10BD1">
        <w:rPr>
          <w:spacing w:val="-2"/>
          <w:w w:val="105"/>
        </w:rPr>
        <w:t>την</w:t>
      </w:r>
      <w:r w:rsidRPr="00B10BD1">
        <w:rPr>
          <w:spacing w:val="-3"/>
          <w:w w:val="105"/>
        </w:rPr>
        <w:t xml:space="preserve"> </w:t>
      </w:r>
      <w:r w:rsidRPr="00B10BD1">
        <w:rPr>
          <w:spacing w:val="-2"/>
          <w:w w:val="105"/>
        </w:rPr>
        <w:t>πλήρη</w:t>
      </w:r>
      <w:r w:rsidRPr="00B10BD1">
        <w:rPr>
          <w:spacing w:val="-4"/>
          <w:w w:val="105"/>
        </w:rPr>
        <w:t xml:space="preserve"> </w:t>
      </w:r>
      <w:r w:rsidRPr="00B10BD1">
        <w:rPr>
          <w:spacing w:val="-2"/>
          <w:w w:val="105"/>
        </w:rPr>
        <w:t>δόση.</w:t>
      </w:r>
    </w:p>
    <w:p w14:paraId="48DB0E6B" w14:textId="77777777" w:rsidR="001A1A86" w:rsidRPr="00B10BD1" w:rsidRDefault="001A1A86" w:rsidP="00900B58">
      <w:pPr>
        <w:pStyle w:val="BodyText"/>
        <w:rPr>
          <w:sz w:val="22"/>
          <w:szCs w:val="22"/>
        </w:rPr>
      </w:pPr>
    </w:p>
    <w:p w14:paraId="16C5066D" w14:textId="77777777" w:rsidR="001A1A86" w:rsidRPr="00B10BD1" w:rsidRDefault="00EB529A" w:rsidP="00900B58">
      <w:pPr>
        <w:pStyle w:val="BodyText"/>
        <w:rPr>
          <w:sz w:val="22"/>
          <w:szCs w:val="22"/>
        </w:rPr>
      </w:pPr>
      <w:r w:rsidRPr="00B10BD1">
        <w:rPr>
          <w:b/>
          <w:spacing w:val="-2"/>
          <w:w w:val="105"/>
          <w:sz w:val="22"/>
          <w:szCs w:val="22"/>
        </w:rPr>
        <w:t>Μην</w:t>
      </w:r>
      <w:r w:rsidRPr="00B10BD1">
        <w:rPr>
          <w:b/>
          <w:spacing w:val="-4"/>
          <w:w w:val="105"/>
          <w:sz w:val="22"/>
          <w:szCs w:val="22"/>
        </w:rPr>
        <w:t xml:space="preserve"> </w:t>
      </w:r>
      <w:r w:rsidRPr="00B10BD1">
        <w:rPr>
          <w:spacing w:val="-2"/>
          <w:w w:val="105"/>
          <w:sz w:val="22"/>
          <w:szCs w:val="22"/>
        </w:rPr>
        <w:t>πιέζετε</w:t>
      </w:r>
      <w:r w:rsidRPr="00B10BD1">
        <w:rPr>
          <w:spacing w:val="-5"/>
          <w:w w:val="105"/>
          <w:sz w:val="22"/>
          <w:szCs w:val="22"/>
        </w:rPr>
        <w:t xml:space="preserve"> </w:t>
      </w:r>
      <w:r w:rsidRPr="00B10BD1">
        <w:rPr>
          <w:spacing w:val="-2"/>
          <w:w w:val="105"/>
          <w:sz w:val="22"/>
          <w:szCs w:val="22"/>
        </w:rPr>
        <w:t>τον περιστροφικό</w:t>
      </w:r>
      <w:r w:rsidRPr="00B10BD1">
        <w:rPr>
          <w:spacing w:val="-4"/>
          <w:w w:val="105"/>
          <w:sz w:val="22"/>
          <w:szCs w:val="22"/>
        </w:rPr>
        <w:t xml:space="preserve"> </w:t>
      </w:r>
      <w:r w:rsidRPr="00B10BD1">
        <w:rPr>
          <w:spacing w:val="-2"/>
          <w:w w:val="105"/>
          <w:sz w:val="22"/>
          <w:szCs w:val="22"/>
        </w:rPr>
        <w:t>επιλογέα</w:t>
      </w:r>
      <w:r w:rsidRPr="00B10BD1">
        <w:rPr>
          <w:spacing w:val="-4"/>
          <w:w w:val="105"/>
          <w:sz w:val="22"/>
          <w:szCs w:val="22"/>
        </w:rPr>
        <w:t xml:space="preserve"> </w:t>
      </w:r>
      <w:r w:rsidRPr="00B10BD1">
        <w:rPr>
          <w:spacing w:val="-2"/>
          <w:w w:val="105"/>
          <w:sz w:val="22"/>
          <w:szCs w:val="22"/>
        </w:rPr>
        <w:t>δόσης</w:t>
      </w:r>
      <w:r w:rsidRPr="00B10BD1">
        <w:rPr>
          <w:spacing w:val="-6"/>
          <w:w w:val="105"/>
          <w:sz w:val="22"/>
          <w:szCs w:val="22"/>
        </w:rPr>
        <w:t xml:space="preserve"> </w:t>
      </w:r>
      <w:r w:rsidRPr="00B10BD1">
        <w:rPr>
          <w:spacing w:val="-2"/>
          <w:w w:val="105"/>
          <w:sz w:val="22"/>
          <w:szCs w:val="22"/>
        </w:rPr>
        <w:t>για</w:t>
      </w:r>
      <w:r w:rsidRPr="00B10BD1">
        <w:rPr>
          <w:spacing w:val="-6"/>
          <w:w w:val="105"/>
          <w:sz w:val="22"/>
          <w:szCs w:val="22"/>
        </w:rPr>
        <w:t xml:space="preserve"> </w:t>
      </w:r>
      <w:r w:rsidRPr="00B10BD1">
        <w:rPr>
          <w:spacing w:val="-2"/>
          <w:w w:val="105"/>
          <w:sz w:val="22"/>
          <w:szCs w:val="22"/>
        </w:rPr>
        <w:t>να</w:t>
      </w:r>
      <w:r w:rsidRPr="00B10BD1">
        <w:rPr>
          <w:spacing w:val="-5"/>
          <w:w w:val="105"/>
          <w:sz w:val="22"/>
          <w:szCs w:val="22"/>
        </w:rPr>
        <w:t xml:space="preserve"> </w:t>
      </w:r>
      <w:r w:rsidRPr="00B10BD1">
        <w:rPr>
          <w:spacing w:val="-2"/>
          <w:w w:val="105"/>
          <w:sz w:val="22"/>
          <w:szCs w:val="22"/>
        </w:rPr>
        <w:t>στραφεί</w:t>
      </w:r>
      <w:r w:rsidRPr="00B10BD1">
        <w:rPr>
          <w:spacing w:val="-3"/>
          <w:w w:val="105"/>
          <w:sz w:val="22"/>
          <w:szCs w:val="22"/>
        </w:rPr>
        <w:t xml:space="preserve"> </w:t>
      </w:r>
      <w:r w:rsidRPr="00B10BD1">
        <w:rPr>
          <w:spacing w:val="-2"/>
          <w:w w:val="105"/>
          <w:sz w:val="22"/>
          <w:szCs w:val="22"/>
        </w:rPr>
        <w:t>πέρα</w:t>
      </w:r>
      <w:r w:rsidRPr="00B10BD1">
        <w:rPr>
          <w:spacing w:val="-6"/>
          <w:w w:val="105"/>
          <w:sz w:val="22"/>
          <w:szCs w:val="22"/>
        </w:rPr>
        <w:t xml:space="preserve"> </w:t>
      </w:r>
      <w:r w:rsidRPr="00B10BD1">
        <w:rPr>
          <w:spacing w:val="-2"/>
          <w:w w:val="105"/>
          <w:sz w:val="22"/>
          <w:szCs w:val="22"/>
        </w:rPr>
        <w:t>από</w:t>
      </w:r>
      <w:r w:rsidRPr="00B10BD1">
        <w:rPr>
          <w:spacing w:val="-3"/>
          <w:w w:val="105"/>
          <w:sz w:val="22"/>
          <w:szCs w:val="22"/>
        </w:rPr>
        <w:t xml:space="preserve"> </w:t>
      </w:r>
      <w:r w:rsidRPr="00B10BD1">
        <w:rPr>
          <w:spacing w:val="-2"/>
          <w:w w:val="105"/>
          <w:sz w:val="22"/>
          <w:szCs w:val="22"/>
        </w:rPr>
        <w:t>τις</w:t>
      </w:r>
      <w:r w:rsidRPr="00B10BD1">
        <w:rPr>
          <w:spacing w:val="-5"/>
          <w:w w:val="105"/>
          <w:sz w:val="22"/>
          <w:szCs w:val="22"/>
        </w:rPr>
        <w:t xml:space="preserve"> </w:t>
      </w:r>
      <w:r w:rsidRPr="00B10BD1">
        <w:rPr>
          <w:spacing w:val="-2"/>
          <w:w w:val="105"/>
          <w:sz w:val="22"/>
          <w:szCs w:val="22"/>
        </w:rPr>
        <w:t>80</w:t>
      </w:r>
      <w:r w:rsidRPr="00B10BD1">
        <w:rPr>
          <w:spacing w:val="-3"/>
          <w:w w:val="105"/>
          <w:sz w:val="22"/>
          <w:szCs w:val="22"/>
        </w:rPr>
        <w:t xml:space="preserve"> </w:t>
      </w:r>
      <w:r w:rsidRPr="00B10BD1">
        <w:rPr>
          <w:spacing w:val="-2"/>
          <w:w w:val="105"/>
          <w:sz w:val="22"/>
          <w:szCs w:val="22"/>
        </w:rPr>
        <w:t>μονάδες.</w:t>
      </w:r>
    </w:p>
    <w:p w14:paraId="1F943820" w14:textId="77777777" w:rsidR="001A1A86" w:rsidRPr="00B10BD1" w:rsidRDefault="00EB529A" w:rsidP="00900B58">
      <w:pPr>
        <w:pStyle w:val="BodyText"/>
        <w:rPr>
          <w:sz w:val="22"/>
          <w:szCs w:val="22"/>
        </w:rPr>
      </w:pPr>
      <w:r w:rsidRPr="00B10BD1">
        <w:rPr>
          <w:b/>
          <w:spacing w:val="-2"/>
          <w:w w:val="105"/>
          <w:sz w:val="22"/>
          <w:szCs w:val="22"/>
        </w:rPr>
        <w:t>Μην</w:t>
      </w:r>
      <w:r w:rsidRPr="00B10BD1">
        <w:rPr>
          <w:b/>
          <w:spacing w:val="-5"/>
          <w:w w:val="105"/>
          <w:sz w:val="22"/>
          <w:szCs w:val="22"/>
        </w:rPr>
        <w:t xml:space="preserve"> </w:t>
      </w:r>
      <w:r w:rsidRPr="00B10BD1">
        <w:rPr>
          <w:spacing w:val="-2"/>
          <w:w w:val="105"/>
          <w:sz w:val="22"/>
          <w:szCs w:val="22"/>
        </w:rPr>
        <w:t>πιέζετε</w:t>
      </w:r>
      <w:r w:rsidRPr="00B10BD1">
        <w:rPr>
          <w:spacing w:val="-6"/>
          <w:w w:val="105"/>
          <w:sz w:val="22"/>
          <w:szCs w:val="22"/>
        </w:rPr>
        <w:t xml:space="preserve"> </w:t>
      </w:r>
      <w:r w:rsidRPr="00B10BD1">
        <w:rPr>
          <w:spacing w:val="-2"/>
          <w:w w:val="105"/>
          <w:sz w:val="22"/>
          <w:szCs w:val="22"/>
        </w:rPr>
        <w:t>το</w:t>
      </w:r>
      <w:r w:rsidRPr="00B10BD1">
        <w:rPr>
          <w:spacing w:val="-4"/>
          <w:w w:val="105"/>
          <w:sz w:val="22"/>
          <w:szCs w:val="22"/>
        </w:rPr>
        <w:t xml:space="preserve"> </w:t>
      </w:r>
      <w:r w:rsidRPr="00B10BD1">
        <w:rPr>
          <w:spacing w:val="-2"/>
          <w:w w:val="105"/>
          <w:sz w:val="22"/>
          <w:szCs w:val="22"/>
        </w:rPr>
        <w:t>μωβ</w:t>
      </w:r>
      <w:r w:rsidRPr="00B10BD1">
        <w:rPr>
          <w:spacing w:val="-4"/>
          <w:w w:val="105"/>
          <w:sz w:val="22"/>
          <w:szCs w:val="22"/>
        </w:rPr>
        <w:t xml:space="preserve"> </w:t>
      </w:r>
      <w:r w:rsidRPr="00B10BD1">
        <w:rPr>
          <w:spacing w:val="-2"/>
          <w:w w:val="105"/>
          <w:sz w:val="22"/>
          <w:szCs w:val="22"/>
        </w:rPr>
        <w:t>κουμπί</w:t>
      </w:r>
      <w:r w:rsidRPr="00B10BD1">
        <w:rPr>
          <w:spacing w:val="-4"/>
          <w:w w:val="105"/>
          <w:sz w:val="22"/>
          <w:szCs w:val="22"/>
        </w:rPr>
        <w:t xml:space="preserve"> </w:t>
      </w:r>
      <w:r w:rsidRPr="00B10BD1">
        <w:rPr>
          <w:spacing w:val="-2"/>
          <w:w w:val="105"/>
          <w:sz w:val="22"/>
          <w:szCs w:val="22"/>
        </w:rPr>
        <w:t>ένεσης</w:t>
      </w:r>
      <w:r w:rsidRPr="00B10BD1">
        <w:rPr>
          <w:spacing w:val="-6"/>
          <w:w w:val="105"/>
          <w:sz w:val="22"/>
          <w:szCs w:val="22"/>
        </w:rPr>
        <w:t xml:space="preserve"> </w:t>
      </w:r>
      <w:r w:rsidRPr="00B10BD1">
        <w:rPr>
          <w:spacing w:val="-2"/>
          <w:w w:val="105"/>
          <w:sz w:val="22"/>
          <w:szCs w:val="22"/>
        </w:rPr>
        <w:t>όταν</w:t>
      </w:r>
      <w:r w:rsidRPr="00B10BD1">
        <w:rPr>
          <w:spacing w:val="-5"/>
          <w:w w:val="105"/>
          <w:sz w:val="22"/>
          <w:szCs w:val="22"/>
        </w:rPr>
        <w:t xml:space="preserve"> </w:t>
      </w:r>
      <w:r w:rsidRPr="00B10BD1">
        <w:rPr>
          <w:spacing w:val="-2"/>
          <w:w w:val="105"/>
          <w:sz w:val="22"/>
          <w:szCs w:val="22"/>
        </w:rPr>
        <w:t>στρέφετε</w:t>
      </w:r>
      <w:r w:rsidRPr="00B10BD1">
        <w:rPr>
          <w:spacing w:val="-4"/>
          <w:w w:val="105"/>
          <w:sz w:val="22"/>
          <w:szCs w:val="22"/>
        </w:rPr>
        <w:t xml:space="preserve"> </w:t>
      </w:r>
      <w:r w:rsidRPr="00B10BD1">
        <w:rPr>
          <w:spacing w:val="-2"/>
          <w:w w:val="105"/>
          <w:sz w:val="22"/>
          <w:szCs w:val="22"/>
        </w:rPr>
        <w:t>τον</w:t>
      </w:r>
      <w:r w:rsidRPr="00B10BD1">
        <w:rPr>
          <w:spacing w:val="-5"/>
          <w:w w:val="105"/>
          <w:sz w:val="22"/>
          <w:szCs w:val="22"/>
        </w:rPr>
        <w:t xml:space="preserve"> </w:t>
      </w:r>
      <w:r w:rsidRPr="00B10BD1">
        <w:rPr>
          <w:spacing w:val="-2"/>
          <w:w w:val="105"/>
          <w:sz w:val="22"/>
          <w:szCs w:val="22"/>
        </w:rPr>
        <w:t>περιστροφικό</w:t>
      </w:r>
      <w:r w:rsidRPr="00B10BD1">
        <w:rPr>
          <w:spacing w:val="-7"/>
          <w:w w:val="105"/>
          <w:sz w:val="22"/>
          <w:szCs w:val="22"/>
        </w:rPr>
        <w:t xml:space="preserve"> </w:t>
      </w:r>
      <w:r w:rsidRPr="00B10BD1">
        <w:rPr>
          <w:spacing w:val="-2"/>
          <w:w w:val="105"/>
          <w:sz w:val="22"/>
          <w:szCs w:val="22"/>
        </w:rPr>
        <w:t>επιλογέα</w:t>
      </w:r>
      <w:r w:rsidRPr="00B10BD1">
        <w:rPr>
          <w:spacing w:val="-5"/>
          <w:w w:val="105"/>
          <w:sz w:val="22"/>
          <w:szCs w:val="22"/>
        </w:rPr>
        <w:t xml:space="preserve"> </w:t>
      </w:r>
      <w:r w:rsidRPr="00B10BD1">
        <w:rPr>
          <w:spacing w:val="-2"/>
          <w:w w:val="105"/>
          <w:sz w:val="22"/>
          <w:szCs w:val="22"/>
        </w:rPr>
        <w:t>δόσης.</w:t>
      </w:r>
    </w:p>
    <w:p w14:paraId="0BE39C44" w14:textId="77777777" w:rsidR="001A1A86" w:rsidRPr="00B10BD1" w:rsidRDefault="001A1A86" w:rsidP="00900B58">
      <w:pPr>
        <w:pStyle w:val="BodyText"/>
        <w:rPr>
          <w:sz w:val="22"/>
          <w:szCs w:val="22"/>
        </w:rPr>
      </w:pPr>
    </w:p>
    <w:p w14:paraId="35EE89D0" w14:textId="77777777" w:rsidR="001A1A86" w:rsidRPr="00B10BD1" w:rsidRDefault="00EB529A" w:rsidP="00900B58">
      <w:pPr>
        <w:pStyle w:val="Heading1"/>
        <w:ind w:left="0"/>
        <w:rPr>
          <w:sz w:val="22"/>
          <w:szCs w:val="22"/>
        </w:rPr>
      </w:pPr>
      <w:r w:rsidRPr="00B10BD1">
        <w:rPr>
          <w:spacing w:val="-2"/>
          <w:w w:val="105"/>
          <w:sz w:val="22"/>
          <w:szCs w:val="22"/>
        </w:rPr>
        <w:t>5º</w:t>
      </w:r>
      <w:r w:rsidRPr="00B10BD1">
        <w:rPr>
          <w:spacing w:val="-6"/>
          <w:w w:val="105"/>
          <w:sz w:val="22"/>
          <w:szCs w:val="22"/>
        </w:rPr>
        <w:t xml:space="preserve"> </w:t>
      </w:r>
      <w:r w:rsidRPr="00B10BD1">
        <w:rPr>
          <w:spacing w:val="-2"/>
          <w:w w:val="105"/>
          <w:sz w:val="22"/>
          <w:szCs w:val="22"/>
        </w:rPr>
        <w:t>βήμα.</w:t>
      </w:r>
      <w:r w:rsidRPr="00B10BD1">
        <w:rPr>
          <w:spacing w:val="-5"/>
          <w:w w:val="105"/>
          <w:sz w:val="22"/>
          <w:szCs w:val="22"/>
        </w:rPr>
        <w:t xml:space="preserve"> </w:t>
      </w:r>
      <w:r w:rsidRPr="00B10BD1">
        <w:rPr>
          <w:spacing w:val="-2"/>
          <w:w w:val="105"/>
          <w:sz w:val="22"/>
          <w:szCs w:val="22"/>
        </w:rPr>
        <w:t>Επιλογή</w:t>
      </w:r>
      <w:r w:rsidRPr="00B10BD1">
        <w:rPr>
          <w:spacing w:val="-5"/>
          <w:w w:val="105"/>
          <w:sz w:val="22"/>
          <w:szCs w:val="22"/>
        </w:rPr>
        <w:t xml:space="preserve"> </w:t>
      </w:r>
      <w:r w:rsidRPr="00B10BD1">
        <w:rPr>
          <w:spacing w:val="-2"/>
          <w:w w:val="105"/>
          <w:sz w:val="22"/>
          <w:szCs w:val="22"/>
        </w:rPr>
        <w:t>και</w:t>
      </w:r>
      <w:r w:rsidRPr="00B10BD1">
        <w:rPr>
          <w:spacing w:val="-3"/>
          <w:w w:val="105"/>
          <w:sz w:val="22"/>
          <w:szCs w:val="22"/>
        </w:rPr>
        <w:t xml:space="preserve"> </w:t>
      </w:r>
      <w:r w:rsidRPr="00B10BD1">
        <w:rPr>
          <w:spacing w:val="-2"/>
          <w:w w:val="105"/>
          <w:sz w:val="22"/>
          <w:szCs w:val="22"/>
        </w:rPr>
        <w:t>καθαρισμός</w:t>
      </w:r>
      <w:r w:rsidRPr="00B10BD1">
        <w:rPr>
          <w:spacing w:val="-5"/>
          <w:w w:val="105"/>
          <w:sz w:val="22"/>
          <w:szCs w:val="22"/>
        </w:rPr>
        <w:t xml:space="preserve"> </w:t>
      </w:r>
      <w:r w:rsidRPr="00B10BD1">
        <w:rPr>
          <w:spacing w:val="-2"/>
          <w:w w:val="105"/>
          <w:sz w:val="22"/>
          <w:szCs w:val="22"/>
        </w:rPr>
        <w:t>της</w:t>
      </w:r>
      <w:r w:rsidRPr="00B10BD1">
        <w:rPr>
          <w:spacing w:val="-4"/>
          <w:w w:val="105"/>
          <w:sz w:val="22"/>
          <w:szCs w:val="22"/>
        </w:rPr>
        <w:t xml:space="preserve"> </w:t>
      </w:r>
      <w:r w:rsidRPr="00B10BD1">
        <w:rPr>
          <w:spacing w:val="-2"/>
          <w:w w:val="105"/>
          <w:sz w:val="22"/>
          <w:szCs w:val="22"/>
        </w:rPr>
        <w:t>θέσης</w:t>
      </w:r>
      <w:r w:rsidRPr="00B10BD1">
        <w:rPr>
          <w:spacing w:val="-4"/>
          <w:w w:val="105"/>
          <w:sz w:val="22"/>
          <w:szCs w:val="22"/>
        </w:rPr>
        <w:t xml:space="preserve"> </w:t>
      </w:r>
      <w:r w:rsidRPr="00B10BD1">
        <w:rPr>
          <w:spacing w:val="-2"/>
          <w:w w:val="105"/>
          <w:sz w:val="22"/>
          <w:szCs w:val="22"/>
        </w:rPr>
        <w:t>ένεσης</w:t>
      </w:r>
    </w:p>
    <w:p w14:paraId="1B29B161" w14:textId="77777777" w:rsidR="001A1A86" w:rsidRPr="00B10BD1" w:rsidRDefault="001A1A86" w:rsidP="00900B58">
      <w:pPr>
        <w:pStyle w:val="BodyText"/>
        <w:rPr>
          <w:b/>
          <w:sz w:val="22"/>
          <w:szCs w:val="22"/>
        </w:rPr>
      </w:pPr>
    </w:p>
    <w:p w14:paraId="29868E49" w14:textId="77777777" w:rsidR="001A1A86" w:rsidRPr="00B10BD1" w:rsidRDefault="00EB529A" w:rsidP="00900B58">
      <w:pPr>
        <w:pStyle w:val="BodyText"/>
        <w:rPr>
          <w:sz w:val="22"/>
          <w:szCs w:val="22"/>
        </w:rPr>
      </w:pPr>
      <w:r w:rsidRPr="00B10BD1">
        <w:rPr>
          <w:w w:val="105"/>
          <w:sz w:val="22"/>
          <w:szCs w:val="22"/>
        </w:rPr>
        <w:t>A</w:t>
      </w:r>
      <w:r w:rsidRPr="00B10BD1">
        <w:rPr>
          <w:spacing w:val="-11"/>
          <w:w w:val="105"/>
          <w:sz w:val="22"/>
          <w:szCs w:val="22"/>
        </w:rPr>
        <w:t xml:space="preserve"> </w:t>
      </w:r>
      <w:r w:rsidRPr="00B10BD1">
        <w:rPr>
          <w:w w:val="105"/>
          <w:sz w:val="22"/>
          <w:szCs w:val="22"/>
        </w:rPr>
        <w:t>–</w:t>
      </w:r>
      <w:r w:rsidRPr="00B10BD1">
        <w:rPr>
          <w:spacing w:val="-10"/>
          <w:w w:val="105"/>
          <w:sz w:val="22"/>
          <w:szCs w:val="22"/>
        </w:rPr>
        <w:t xml:space="preserve"> </w:t>
      </w:r>
      <w:r w:rsidRPr="00B10BD1">
        <w:rPr>
          <w:w w:val="105"/>
          <w:sz w:val="22"/>
          <w:szCs w:val="22"/>
        </w:rPr>
        <w:t>Επιλέξτε</w:t>
      </w:r>
      <w:r w:rsidRPr="00B10BD1">
        <w:rPr>
          <w:spacing w:val="-9"/>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θέση</w:t>
      </w:r>
      <w:r w:rsidRPr="00B10BD1">
        <w:rPr>
          <w:spacing w:val="-10"/>
          <w:w w:val="105"/>
          <w:sz w:val="22"/>
          <w:szCs w:val="22"/>
        </w:rPr>
        <w:t xml:space="preserve"> </w:t>
      </w:r>
      <w:r w:rsidRPr="00B10BD1">
        <w:rPr>
          <w:w w:val="105"/>
          <w:sz w:val="22"/>
          <w:szCs w:val="22"/>
        </w:rPr>
        <w:t>ένεσης</w:t>
      </w:r>
      <w:r w:rsidRPr="00B10BD1">
        <w:rPr>
          <w:spacing w:val="-11"/>
          <w:w w:val="105"/>
          <w:sz w:val="22"/>
          <w:szCs w:val="22"/>
        </w:rPr>
        <w:t xml:space="preserve"> </w:t>
      </w:r>
      <w:r w:rsidRPr="00B10BD1">
        <w:rPr>
          <w:w w:val="105"/>
          <w:sz w:val="22"/>
          <w:szCs w:val="22"/>
        </w:rPr>
        <w:t>όπως</w:t>
      </w:r>
      <w:r w:rsidRPr="00B10BD1">
        <w:rPr>
          <w:spacing w:val="-11"/>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έχει</w:t>
      </w:r>
      <w:r w:rsidRPr="00B10BD1">
        <w:rPr>
          <w:spacing w:val="-11"/>
          <w:w w:val="105"/>
          <w:sz w:val="22"/>
          <w:szCs w:val="22"/>
        </w:rPr>
        <w:t xml:space="preserve"> </w:t>
      </w:r>
      <w:r w:rsidRPr="00B10BD1">
        <w:rPr>
          <w:w w:val="105"/>
          <w:sz w:val="22"/>
          <w:szCs w:val="22"/>
        </w:rPr>
        <w:t>εξηγήσει</w:t>
      </w:r>
      <w:r w:rsidRPr="00B10BD1">
        <w:rPr>
          <w:spacing w:val="-11"/>
          <w:w w:val="105"/>
          <w:sz w:val="22"/>
          <w:szCs w:val="22"/>
        </w:rPr>
        <w:t xml:space="preserve"> </w:t>
      </w:r>
      <w:r w:rsidRPr="00B10BD1">
        <w:rPr>
          <w:w w:val="105"/>
          <w:sz w:val="22"/>
          <w:szCs w:val="22"/>
        </w:rPr>
        <w:t>ο</w:t>
      </w:r>
      <w:r w:rsidRPr="00B10BD1">
        <w:rPr>
          <w:spacing w:val="-10"/>
          <w:w w:val="105"/>
          <w:sz w:val="22"/>
          <w:szCs w:val="22"/>
        </w:rPr>
        <w:t xml:space="preserve"> </w:t>
      </w:r>
      <w:r w:rsidRPr="00B10BD1">
        <w:rPr>
          <w:w w:val="105"/>
          <w:sz w:val="22"/>
          <w:szCs w:val="22"/>
        </w:rPr>
        <w:t>επαγγελματίας</w:t>
      </w:r>
      <w:r w:rsidRPr="00B10BD1">
        <w:rPr>
          <w:spacing w:val="-11"/>
          <w:w w:val="105"/>
          <w:sz w:val="22"/>
          <w:szCs w:val="22"/>
        </w:rPr>
        <w:t xml:space="preserve"> </w:t>
      </w:r>
      <w:r w:rsidRPr="00B10BD1">
        <w:rPr>
          <w:w w:val="105"/>
          <w:sz w:val="22"/>
          <w:szCs w:val="22"/>
        </w:rPr>
        <w:t>υγείας</w:t>
      </w:r>
      <w:r w:rsidRPr="00B10BD1">
        <w:rPr>
          <w:spacing w:val="-11"/>
          <w:w w:val="105"/>
          <w:sz w:val="22"/>
          <w:szCs w:val="22"/>
        </w:rPr>
        <w:t xml:space="preserve"> </w:t>
      </w:r>
      <w:r w:rsidRPr="00B10BD1">
        <w:rPr>
          <w:w w:val="105"/>
          <w:sz w:val="22"/>
          <w:szCs w:val="22"/>
        </w:rPr>
        <w:t>που</w:t>
      </w:r>
      <w:r w:rsidRPr="00B10BD1">
        <w:rPr>
          <w:spacing w:val="-9"/>
          <w:w w:val="105"/>
          <w:sz w:val="22"/>
          <w:szCs w:val="22"/>
        </w:rPr>
        <w:t xml:space="preserve"> </w:t>
      </w:r>
      <w:r w:rsidRPr="00B10BD1">
        <w:rPr>
          <w:w w:val="105"/>
          <w:sz w:val="22"/>
          <w:szCs w:val="22"/>
        </w:rPr>
        <w:t>σας</w:t>
      </w:r>
      <w:r w:rsidRPr="00B10BD1">
        <w:rPr>
          <w:spacing w:val="-11"/>
          <w:w w:val="105"/>
          <w:sz w:val="22"/>
          <w:szCs w:val="22"/>
        </w:rPr>
        <w:t xml:space="preserve"> </w:t>
      </w:r>
      <w:r w:rsidRPr="00B10BD1">
        <w:rPr>
          <w:w w:val="105"/>
          <w:sz w:val="22"/>
          <w:szCs w:val="22"/>
        </w:rPr>
        <w:t>φροντίζει, καθαρίστε</w:t>
      </w:r>
      <w:r w:rsidRPr="00B10BD1">
        <w:rPr>
          <w:spacing w:val="-2"/>
          <w:w w:val="105"/>
          <w:sz w:val="22"/>
          <w:szCs w:val="22"/>
        </w:rPr>
        <w:t xml:space="preserve"> </w:t>
      </w:r>
      <w:r w:rsidRPr="00B10BD1">
        <w:rPr>
          <w:w w:val="105"/>
          <w:sz w:val="22"/>
          <w:szCs w:val="22"/>
        </w:rPr>
        <w:t>την</w:t>
      </w:r>
      <w:r w:rsidRPr="00B10BD1">
        <w:rPr>
          <w:spacing w:val="-2"/>
          <w:w w:val="105"/>
          <w:sz w:val="22"/>
          <w:szCs w:val="22"/>
        </w:rPr>
        <w:t xml:space="preserve"> </w:t>
      </w:r>
      <w:r w:rsidRPr="00B10BD1">
        <w:rPr>
          <w:w w:val="105"/>
          <w:sz w:val="22"/>
          <w:szCs w:val="22"/>
        </w:rPr>
        <w:t>με</w:t>
      </w:r>
      <w:r w:rsidRPr="00B10BD1">
        <w:rPr>
          <w:spacing w:val="-4"/>
          <w:w w:val="105"/>
          <w:sz w:val="22"/>
          <w:szCs w:val="22"/>
        </w:rPr>
        <w:t xml:space="preserve"> </w:t>
      </w:r>
      <w:r w:rsidRPr="00B10BD1">
        <w:rPr>
          <w:w w:val="105"/>
          <w:sz w:val="22"/>
          <w:szCs w:val="22"/>
        </w:rPr>
        <w:t>ένα</w:t>
      </w:r>
      <w:r w:rsidRPr="00B10BD1">
        <w:rPr>
          <w:spacing w:val="-3"/>
          <w:w w:val="105"/>
          <w:sz w:val="22"/>
          <w:szCs w:val="22"/>
        </w:rPr>
        <w:t xml:space="preserve"> </w:t>
      </w:r>
      <w:r w:rsidRPr="00B10BD1">
        <w:rPr>
          <w:w w:val="105"/>
          <w:sz w:val="22"/>
          <w:szCs w:val="22"/>
        </w:rPr>
        <w:t>καινούργιο</w:t>
      </w:r>
      <w:r w:rsidRPr="00B10BD1">
        <w:rPr>
          <w:spacing w:val="-3"/>
          <w:w w:val="105"/>
          <w:sz w:val="22"/>
          <w:szCs w:val="22"/>
        </w:rPr>
        <w:t xml:space="preserve"> </w:t>
      </w:r>
      <w:r w:rsidRPr="00B10BD1">
        <w:rPr>
          <w:w w:val="105"/>
          <w:sz w:val="22"/>
          <w:szCs w:val="22"/>
        </w:rPr>
        <w:t>μαντηλάκι</w:t>
      </w:r>
      <w:r w:rsidRPr="00B10BD1">
        <w:rPr>
          <w:spacing w:val="-2"/>
          <w:w w:val="105"/>
          <w:sz w:val="22"/>
          <w:szCs w:val="22"/>
        </w:rPr>
        <w:t xml:space="preserve"> </w:t>
      </w:r>
      <w:r w:rsidRPr="00B10BD1">
        <w:rPr>
          <w:w w:val="105"/>
          <w:sz w:val="22"/>
          <w:szCs w:val="22"/>
        </w:rPr>
        <w:t>με</w:t>
      </w:r>
      <w:r w:rsidRPr="00B10BD1">
        <w:rPr>
          <w:spacing w:val="-2"/>
          <w:w w:val="105"/>
          <w:sz w:val="22"/>
          <w:szCs w:val="22"/>
        </w:rPr>
        <w:t xml:space="preserve"> </w:t>
      </w:r>
      <w:r w:rsidRPr="00B10BD1">
        <w:rPr>
          <w:w w:val="105"/>
          <w:sz w:val="22"/>
          <w:szCs w:val="22"/>
        </w:rPr>
        <w:t>οινόπνευμα</w:t>
      </w:r>
      <w:r w:rsidRPr="00B10BD1">
        <w:rPr>
          <w:spacing w:val="-3"/>
          <w:w w:val="105"/>
          <w:sz w:val="22"/>
          <w:szCs w:val="22"/>
        </w:rPr>
        <w:t xml:space="preserve"> </w:t>
      </w:r>
      <w:r w:rsidRPr="00B10BD1">
        <w:rPr>
          <w:w w:val="105"/>
          <w:sz w:val="22"/>
          <w:szCs w:val="22"/>
        </w:rPr>
        <w:t>και</w:t>
      </w:r>
      <w:r w:rsidRPr="00B10BD1">
        <w:rPr>
          <w:spacing w:val="-2"/>
          <w:w w:val="105"/>
          <w:sz w:val="22"/>
          <w:szCs w:val="22"/>
        </w:rPr>
        <w:t xml:space="preserve"> </w:t>
      </w:r>
      <w:r w:rsidRPr="00B10BD1">
        <w:rPr>
          <w:w w:val="105"/>
          <w:sz w:val="22"/>
          <w:szCs w:val="22"/>
        </w:rPr>
        <w:t>αφήστε</w:t>
      </w:r>
      <w:r w:rsidRPr="00B10BD1">
        <w:rPr>
          <w:spacing w:val="-2"/>
          <w:w w:val="105"/>
          <w:sz w:val="22"/>
          <w:szCs w:val="22"/>
        </w:rPr>
        <w:t xml:space="preserve"> </w:t>
      </w:r>
      <w:r w:rsidRPr="00B10BD1">
        <w:rPr>
          <w:w w:val="105"/>
          <w:sz w:val="22"/>
          <w:szCs w:val="22"/>
        </w:rPr>
        <w:t>το</w:t>
      </w:r>
      <w:r w:rsidRPr="00B10BD1">
        <w:rPr>
          <w:spacing w:val="-3"/>
          <w:w w:val="105"/>
          <w:sz w:val="22"/>
          <w:szCs w:val="22"/>
        </w:rPr>
        <w:t xml:space="preserve"> </w:t>
      </w:r>
      <w:r w:rsidRPr="00B10BD1">
        <w:rPr>
          <w:w w:val="105"/>
          <w:sz w:val="22"/>
          <w:szCs w:val="22"/>
        </w:rPr>
        <w:t>δέρμα</w:t>
      </w:r>
      <w:r w:rsidRPr="00B10BD1">
        <w:rPr>
          <w:spacing w:val="-5"/>
          <w:w w:val="105"/>
          <w:sz w:val="22"/>
          <w:szCs w:val="22"/>
        </w:rPr>
        <w:t xml:space="preserve"> </w:t>
      </w:r>
      <w:r w:rsidRPr="00B10BD1">
        <w:rPr>
          <w:w w:val="105"/>
          <w:sz w:val="22"/>
          <w:szCs w:val="22"/>
        </w:rPr>
        <w:t>να</w:t>
      </w:r>
      <w:r w:rsidRPr="00B10BD1">
        <w:rPr>
          <w:spacing w:val="-3"/>
          <w:w w:val="105"/>
          <w:sz w:val="22"/>
          <w:szCs w:val="22"/>
        </w:rPr>
        <w:t xml:space="preserve"> </w:t>
      </w:r>
      <w:r w:rsidRPr="00B10BD1">
        <w:rPr>
          <w:w w:val="105"/>
          <w:sz w:val="22"/>
          <w:szCs w:val="22"/>
        </w:rPr>
        <w:t>στεγνώσει προτού ενέσετε τη δόση σας.</w:t>
      </w:r>
    </w:p>
    <w:p w14:paraId="40BF7C50" w14:textId="77777777" w:rsidR="001A1A86" w:rsidRPr="00D06867" w:rsidRDefault="001A1A86" w:rsidP="00900B58">
      <w:pPr>
        <w:pStyle w:val="BodyText"/>
        <w:rPr>
          <w:sz w:val="22"/>
          <w:szCs w:val="22"/>
        </w:rPr>
      </w:pPr>
    </w:p>
    <w:p w14:paraId="5D7303E3" w14:textId="77777777" w:rsidR="001A1A86" w:rsidRDefault="00EB529A" w:rsidP="00900B58">
      <w:pPr>
        <w:pStyle w:val="BodyText"/>
        <w:rPr>
          <w:w w:val="105"/>
          <w:sz w:val="22"/>
          <w:szCs w:val="22"/>
          <w:lang w:val="en-US"/>
        </w:rPr>
      </w:pPr>
      <w:r w:rsidRPr="00B10BD1">
        <w:rPr>
          <w:w w:val="105"/>
          <w:sz w:val="22"/>
          <w:szCs w:val="22"/>
        </w:rPr>
        <w:t>Οι</w:t>
      </w:r>
      <w:r w:rsidRPr="00B10BD1">
        <w:rPr>
          <w:spacing w:val="-10"/>
          <w:w w:val="105"/>
          <w:sz w:val="22"/>
          <w:szCs w:val="22"/>
        </w:rPr>
        <w:t xml:space="preserve"> </w:t>
      </w:r>
      <w:r w:rsidRPr="00B10BD1">
        <w:rPr>
          <w:w w:val="105"/>
          <w:sz w:val="22"/>
          <w:szCs w:val="22"/>
        </w:rPr>
        <w:t>θέσεις</w:t>
      </w:r>
      <w:r w:rsidRPr="00B10BD1">
        <w:rPr>
          <w:spacing w:val="-13"/>
          <w:w w:val="105"/>
          <w:sz w:val="22"/>
          <w:szCs w:val="22"/>
        </w:rPr>
        <w:t xml:space="preserve"> </w:t>
      </w:r>
      <w:r w:rsidRPr="00B10BD1">
        <w:rPr>
          <w:w w:val="105"/>
          <w:sz w:val="22"/>
          <w:szCs w:val="22"/>
        </w:rPr>
        <w:t>ένεσης</w:t>
      </w:r>
      <w:r w:rsidRPr="00B10BD1">
        <w:rPr>
          <w:spacing w:val="-12"/>
          <w:w w:val="105"/>
          <w:sz w:val="22"/>
          <w:szCs w:val="22"/>
        </w:rPr>
        <w:t xml:space="preserve"> </w:t>
      </w:r>
      <w:r w:rsidRPr="00B10BD1">
        <w:rPr>
          <w:w w:val="105"/>
          <w:sz w:val="22"/>
          <w:szCs w:val="22"/>
        </w:rPr>
        <w:t>περιλαμβάνουν</w:t>
      </w:r>
      <w:r w:rsidRPr="00B10BD1">
        <w:rPr>
          <w:spacing w:val="-10"/>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μπράτσα,</w:t>
      </w:r>
      <w:r w:rsidRPr="00B10BD1">
        <w:rPr>
          <w:spacing w:val="-11"/>
          <w:w w:val="105"/>
          <w:sz w:val="22"/>
          <w:szCs w:val="22"/>
        </w:rPr>
        <w:t xml:space="preserve"> </w:t>
      </w:r>
      <w:r w:rsidRPr="00B10BD1">
        <w:rPr>
          <w:w w:val="105"/>
          <w:sz w:val="22"/>
          <w:szCs w:val="22"/>
        </w:rPr>
        <w:t>τους</w:t>
      </w:r>
      <w:r w:rsidRPr="00B10BD1">
        <w:rPr>
          <w:spacing w:val="-12"/>
          <w:w w:val="105"/>
          <w:sz w:val="22"/>
          <w:szCs w:val="22"/>
        </w:rPr>
        <w:t xml:space="preserve"> </w:t>
      </w:r>
      <w:r w:rsidRPr="00B10BD1">
        <w:rPr>
          <w:w w:val="105"/>
          <w:sz w:val="22"/>
          <w:szCs w:val="22"/>
        </w:rPr>
        <w:t>μηρούς,</w:t>
      </w:r>
      <w:r w:rsidRPr="00B10BD1">
        <w:rPr>
          <w:spacing w:val="-11"/>
          <w:w w:val="105"/>
          <w:sz w:val="22"/>
          <w:szCs w:val="22"/>
        </w:rPr>
        <w:t xml:space="preserve"> </w:t>
      </w:r>
      <w:r w:rsidRPr="00B10BD1">
        <w:rPr>
          <w:w w:val="105"/>
          <w:sz w:val="22"/>
          <w:szCs w:val="22"/>
        </w:rPr>
        <w:t>τους</w:t>
      </w:r>
      <w:r w:rsidRPr="00B10BD1">
        <w:rPr>
          <w:spacing w:val="-12"/>
          <w:w w:val="105"/>
          <w:sz w:val="22"/>
          <w:szCs w:val="22"/>
        </w:rPr>
        <w:t xml:space="preserve"> </w:t>
      </w:r>
      <w:r w:rsidRPr="00B10BD1">
        <w:rPr>
          <w:w w:val="105"/>
          <w:sz w:val="22"/>
          <w:szCs w:val="22"/>
        </w:rPr>
        <w:t>γοφούς</w:t>
      </w:r>
      <w:r w:rsidRPr="00B10BD1">
        <w:rPr>
          <w:spacing w:val="-12"/>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την</w:t>
      </w:r>
      <w:r w:rsidRPr="00B10BD1">
        <w:rPr>
          <w:spacing w:val="-12"/>
          <w:w w:val="105"/>
          <w:sz w:val="22"/>
          <w:szCs w:val="22"/>
        </w:rPr>
        <w:t xml:space="preserve"> </w:t>
      </w:r>
      <w:r w:rsidRPr="00B10BD1">
        <w:rPr>
          <w:w w:val="105"/>
          <w:sz w:val="22"/>
          <w:szCs w:val="22"/>
        </w:rPr>
        <w:t>κοιλία.</w:t>
      </w:r>
      <w:r w:rsidRPr="00B10BD1">
        <w:rPr>
          <w:spacing w:val="-12"/>
          <w:w w:val="105"/>
          <w:sz w:val="22"/>
          <w:szCs w:val="22"/>
        </w:rPr>
        <w:t xml:space="preserve"> </w:t>
      </w:r>
      <w:r w:rsidRPr="00B10BD1">
        <w:rPr>
          <w:w w:val="105"/>
          <w:sz w:val="22"/>
          <w:szCs w:val="22"/>
        </w:rPr>
        <w:t>Σε</w:t>
      </w:r>
      <w:r w:rsidRPr="00B10BD1">
        <w:rPr>
          <w:spacing w:val="-12"/>
          <w:w w:val="105"/>
          <w:sz w:val="22"/>
          <w:szCs w:val="22"/>
        </w:rPr>
        <w:t xml:space="preserve"> </w:t>
      </w:r>
      <w:r w:rsidRPr="00B10BD1">
        <w:rPr>
          <w:w w:val="105"/>
          <w:sz w:val="22"/>
          <w:szCs w:val="22"/>
        </w:rPr>
        <w:t>κάθε ένεση θα πρέπει να αλλάζετε θέση ένεσης.</w:t>
      </w:r>
    </w:p>
    <w:p w14:paraId="1D6A735D" w14:textId="77777777" w:rsidR="000628CD" w:rsidRPr="000628CD" w:rsidRDefault="000628CD" w:rsidP="00900B58">
      <w:pPr>
        <w:pStyle w:val="BodyText"/>
        <w:rPr>
          <w:sz w:val="22"/>
          <w:szCs w:val="22"/>
          <w:lang w:val="en-US"/>
        </w:rPr>
      </w:pPr>
    </w:p>
    <w:p w14:paraId="2069008C" w14:textId="3C8136FF" w:rsidR="001A1A86" w:rsidRDefault="00900B58" w:rsidP="000628CD">
      <w:pPr>
        <w:pStyle w:val="BodyText"/>
        <w:jc w:val="center"/>
        <w:rPr>
          <w:sz w:val="22"/>
          <w:szCs w:val="22"/>
          <w:lang w:val="en-US"/>
        </w:rPr>
      </w:pPr>
      <w:r w:rsidRPr="00900B58">
        <w:rPr>
          <w:noProof/>
          <w:sz w:val="22"/>
          <w:szCs w:val="22"/>
        </w:rPr>
        <w:drawing>
          <wp:inline distT="0" distB="0" distL="0" distR="0" wp14:anchorId="4427A94E" wp14:editId="6488343F">
            <wp:extent cx="5245100" cy="2297935"/>
            <wp:effectExtent l="0" t="0" r="0" b="7620"/>
            <wp:docPr id="1361230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30607" name=""/>
                    <pic:cNvPicPr/>
                  </pic:nvPicPr>
                  <pic:blipFill>
                    <a:blip r:embed="rId37"/>
                    <a:stretch>
                      <a:fillRect/>
                    </a:stretch>
                  </pic:blipFill>
                  <pic:spPr>
                    <a:xfrm>
                      <a:off x="0" y="0"/>
                      <a:ext cx="5262396" cy="2305513"/>
                    </a:xfrm>
                    <a:prstGeom prst="rect">
                      <a:avLst/>
                    </a:prstGeom>
                  </pic:spPr>
                </pic:pic>
              </a:graphicData>
            </a:graphic>
          </wp:inline>
        </w:drawing>
      </w:r>
    </w:p>
    <w:p w14:paraId="2798EB47" w14:textId="77777777" w:rsidR="00900B58" w:rsidRDefault="00900B58" w:rsidP="00900B58">
      <w:pPr>
        <w:pStyle w:val="BodyText"/>
        <w:rPr>
          <w:sz w:val="22"/>
          <w:szCs w:val="22"/>
          <w:lang w:val="en-US"/>
        </w:rPr>
      </w:pPr>
    </w:p>
    <w:p w14:paraId="41771A58" w14:textId="77777777" w:rsidR="00900B58" w:rsidRPr="00B10BD1" w:rsidRDefault="00900B58" w:rsidP="00900B58">
      <w:pPr>
        <w:pStyle w:val="Heading1"/>
        <w:ind w:left="0"/>
        <w:rPr>
          <w:sz w:val="22"/>
          <w:szCs w:val="22"/>
        </w:rPr>
      </w:pPr>
      <w:r w:rsidRPr="00B10BD1">
        <w:rPr>
          <w:w w:val="105"/>
          <w:sz w:val="22"/>
          <w:szCs w:val="22"/>
        </w:rPr>
        <w:lastRenderedPageBreak/>
        <w:t>6º</w:t>
      </w:r>
      <w:r w:rsidRPr="00B10BD1">
        <w:rPr>
          <w:spacing w:val="-11"/>
          <w:w w:val="105"/>
          <w:sz w:val="22"/>
          <w:szCs w:val="22"/>
        </w:rPr>
        <w:t xml:space="preserve"> </w:t>
      </w:r>
      <w:r w:rsidRPr="00B10BD1">
        <w:rPr>
          <w:w w:val="105"/>
          <w:sz w:val="22"/>
          <w:szCs w:val="22"/>
        </w:rPr>
        <w:t>βήμα.</w:t>
      </w:r>
      <w:r w:rsidRPr="00B10BD1">
        <w:rPr>
          <w:spacing w:val="-11"/>
          <w:w w:val="105"/>
          <w:sz w:val="22"/>
          <w:szCs w:val="22"/>
        </w:rPr>
        <w:t xml:space="preserve"> </w:t>
      </w:r>
      <w:r w:rsidRPr="00B10BD1">
        <w:rPr>
          <w:w w:val="105"/>
          <w:sz w:val="22"/>
          <w:szCs w:val="22"/>
        </w:rPr>
        <w:t>Ένεση</w:t>
      </w:r>
      <w:r w:rsidRPr="00B10BD1">
        <w:rPr>
          <w:spacing w:val="-11"/>
          <w:w w:val="105"/>
          <w:sz w:val="22"/>
          <w:szCs w:val="22"/>
        </w:rPr>
        <w:t xml:space="preserve"> </w:t>
      </w:r>
      <w:r w:rsidRPr="00B10BD1">
        <w:rPr>
          <w:w w:val="105"/>
          <w:sz w:val="22"/>
          <w:szCs w:val="22"/>
        </w:rPr>
        <w:t>της</w:t>
      </w:r>
      <w:r w:rsidRPr="00B10BD1">
        <w:rPr>
          <w:spacing w:val="-12"/>
          <w:w w:val="105"/>
          <w:sz w:val="22"/>
          <w:szCs w:val="22"/>
        </w:rPr>
        <w:t xml:space="preserve"> </w:t>
      </w:r>
      <w:r w:rsidRPr="00B10BD1">
        <w:rPr>
          <w:spacing w:val="-4"/>
          <w:w w:val="105"/>
          <w:sz w:val="22"/>
          <w:szCs w:val="22"/>
        </w:rPr>
        <w:t>δόσης</w:t>
      </w:r>
    </w:p>
    <w:p w14:paraId="0C6D1D36" w14:textId="77777777" w:rsidR="00900B58" w:rsidRPr="00056EBC" w:rsidRDefault="00900B58" w:rsidP="00900B58">
      <w:pPr>
        <w:pStyle w:val="BodyText"/>
        <w:rPr>
          <w:w w:val="105"/>
          <w:sz w:val="22"/>
          <w:szCs w:val="22"/>
        </w:rPr>
      </w:pPr>
      <w:r w:rsidRPr="00B10BD1">
        <w:rPr>
          <w:w w:val="105"/>
          <w:sz w:val="22"/>
          <w:szCs w:val="22"/>
        </w:rPr>
        <w:t>A</w:t>
      </w:r>
      <w:r w:rsidRPr="00B10BD1">
        <w:rPr>
          <w:spacing w:val="-10"/>
          <w:w w:val="105"/>
          <w:sz w:val="22"/>
          <w:szCs w:val="22"/>
        </w:rPr>
        <w:t xml:space="preserve"> </w:t>
      </w:r>
      <w:r w:rsidRPr="00B10BD1">
        <w:rPr>
          <w:w w:val="105"/>
          <w:sz w:val="22"/>
          <w:szCs w:val="22"/>
        </w:rPr>
        <w:t>–</w:t>
      </w:r>
      <w:r w:rsidRPr="00B10BD1">
        <w:rPr>
          <w:spacing w:val="-10"/>
          <w:w w:val="105"/>
          <w:sz w:val="22"/>
          <w:szCs w:val="22"/>
        </w:rPr>
        <w:t xml:space="preserve"> </w:t>
      </w:r>
      <w:r w:rsidRPr="00B10BD1">
        <w:rPr>
          <w:w w:val="105"/>
          <w:sz w:val="22"/>
          <w:szCs w:val="22"/>
        </w:rPr>
        <w:t>Εάν</w:t>
      </w:r>
      <w:r w:rsidRPr="00B10BD1">
        <w:rPr>
          <w:spacing w:val="-9"/>
          <w:w w:val="105"/>
          <w:sz w:val="22"/>
          <w:szCs w:val="22"/>
        </w:rPr>
        <w:t xml:space="preserve"> </w:t>
      </w:r>
      <w:r w:rsidRPr="00B10BD1">
        <w:rPr>
          <w:w w:val="105"/>
          <w:sz w:val="22"/>
          <w:szCs w:val="22"/>
        </w:rPr>
        <w:t>σας</w:t>
      </w:r>
      <w:r w:rsidRPr="00B10BD1">
        <w:rPr>
          <w:spacing w:val="-12"/>
          <w:w w:val="105"/>
          <w:sz w:val="22"/>
          <w:szCs w:val="22"/>
        </w:rPr>
        <w:t xml:space="preserve"> </w:t>
      </w:r>
      <w:r w:rsidRPr="00B10BD1">
        <w:rPr>
          <w:w w:val="105"/>
          <w:sz w:val="22"/>
          <w:szCs w:val="22"/>
        </w:rPr>
        <w:t>έχει</w:t>
      </w:r>
      <w:r w:rsidRPr="00B10BD1">
        <w:rPr>
          <w:spacing w:val="-9"/>
          <w:w w:val="105"/>
          <w:sz w:val="22"/>
          <w:szCs w:val="22"/>
        </w:rPr>
        <w:t xml:space="preserve"> </w:t>
      </w:r>
      <w:r w:rsidRPr="00B10BD1">
        <w:rPr>
          <w:w w:val="105"/>
          <w:sz w:val="22"/>
          <w:szCs w:val="22"/>
        </w:rPr>
        <w:t>δώσει</w:t>
      </w:r>
      <w:r w:rsidRPr="00B10BD1">
        <w:rPr>
          <w:spacing w:val="-9"/>
          <w:w w:val="105"/>
          <w:sz w:val="22"/>
          <w:szCs w:val="22"/>
        </w:rPr>
        <w:t xml:space="preserve"> </w:t>
      </w:r>
      <w:r w:rsidRPr="00B10BD1">
        <w:rPr>
          <w:w w:val="105"/>
          <w:sz w:val="22"/>
          <w:szCs w:val="22"/>
        </w:rPr>
        <w:t>τέτοια</w:t>
      </w:r>
      <w:r w:rsidRPr="00B10BD1">
        <w:rPr>
          <w:spacing w:val="-10"/>
          <w:w w:val="105"/>
          <w:sz w:val="22"/>
          <w:szCs w:val="22"/>
        </w:rPr>
        <w:t xml:space="preserve"> </w:t>
      </w:r>
      <w:r w:rsidRPr="00B10BD1">
        <w:rPr>
          <w:w w:val="105"/>
          <w:sz w:val="22"/>
          <w:szCs w:val="22"/>
        </w:rPr>
        <w:t>οδηγία</w:t>
      </w:r>
      <w:r w:rsidRPr="00B10BD1">
        <w:rPr>
          <w:spacing w:val="-11"/>
          <w:w w:val="105"/>
          <w:sz w:val="22"/>
          <w:szCs w:val="22"/>
        </w:rPr>
        <w:t xml:space="preserve"> </w:t>
      </w:r>
      <w:r w:rsidRPr="00B10BD1">
        <w:rPr>
          <w:w w:val="105"/>
          <w:sz w:val="22"/>
          <w:szCs w:val="22"/>
        </w:rPr>
        <w:t>ο</w:t>
      </w:r>
      <w:r w:rsidRPr="00B10BD1">
        <w:rPr>
          <w:spacing w:val="-10"/>
          <w:w w:val="105"/>
          <w:sz w:val="22"/>
          <w:szCs w:val="22"/>
        </w:rPr>
        <w:t xml:space="preserve"> </w:t>
      </w:r>
      <w:r w:rsidRPr="00B10BD1">
        <w:rPr>
          <w:w w:val="105"/>
          <w:sz w:val="22"/>
          <w:szCs w:val="22"/>
        </w:rPr>
        <w:t>επαγγελματίας</w:t>
      </w:r>
      <w:r w:rsidRPr="00B10BD1">
        <w:rPr>
          <w:spacing w:val="-12"/>
          <w:w w:val="105"/>
          <w:sz w:val="22"/>
          <w:szCs w:val="22"/>
        </w:rPr>
        <w:t xml:space="preserve"> </w:t>
      </w:r>
      <w:r w:rsidRPr="00B10BD1">
        <w:rPr>
          <w:w w:val="105"/>
          <w:sz w:val="22"/>
          <w:szCs w:val="22"/>
        </w:rPr>
        <w:t>υγείας</w:t>
      </w:r>
      <w:r w:rsidRPr="00B10BD1">
        <w:rPr>
          <w:spacing w:val="-10"/>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σας</w:t>
      </w:r>
      <w:r w:rsidRPr="00B10BD1">
        <w:rPr>
          <w:spacing w:val="-10"/>
          <w:w w:val="105"/>
          <w:sz w:val="22"/>
          <w:szCs w:val="22"/>
        </w:rPr>
        <w:t xml:space="preserve"> </w:t>
      </w:r>
      <w:r w:rsidRPr="00B10BD1">
        <w:rPr>
          <w:w w:val="105"/>
          <w:sz w:val="22"/>
          <w:szCs w:val="22"/>
        </w:rPr>
        <w:t>φροντίζει,</w:t>
      </w:r>
      <w:r w:rsidRPr="00B10BD1">
        <w:rPr>
          <w:spacing w:val="-11"/>
          <w:w w:val="105"/>
          <w:sz w:val="22"/>
          <w:szCs w:val="22"/>
        </w:rPr>
        <w:t xml:space="preserve"> </w:t>
      </w:r>
      <w:r w:rsidRPr="00B10BD1">
        <w:rPr>
          <w:w w:val="105"/>
          <w:sz w:val="22"/>
          <w:szCs w:val="22"/>
        </w:rPr>
        <w:t>μπορείτε</w:t>
      </w:r>
      <w:r w:rsidRPr="00B10BD1">
        <w:rPr>
          <w:spacing w:val="-10"/>
          <w:w w:val="105"/>
          <w:sz w:val="22"/>
          <w:szCs w:val="22"/>
        </w:rPr>
        <w:t xml:space="preserve"> </w:t>
      </w:r>
      <w:r w:rsidRPr="00B10BD1">
        <w:rPr>
          <w:w w:val="105"/>
          <w:sz w:val="22"/>
          <w:szCs w:val="22"/>
        </w:rPr>
        <w:t>να τσιμπήσετε το καθαρισμένο δέρμα ανάμεσα στα δάχτυλά σας.</w:t>
      </w:r>
    </w:p>
    <w:p w14:paraId="4127838D" w14:textId="77777777" w:rsidR="004B7BE5" w:rsidRPr="00056EBC" w:rsidRDefault="004B7BE5" w:rsidP="00900B58">
      <w:pPr>
        <w:pStyle w:val="BodyText"/>
        <w:rPr>
          <w:sz w:val="22"/>
          <w:szCs w:val="22"/>
        </w:rPr>
      </w:pPr>
    </w:p>
    <w:p w14:paraId="51F90A48" w14:textId="784E7BD8" w:rsidR="001A1A86" w:rsidRPr="00B10BD1" w:rsidRDefault="00EB529A" w:rsidP="000628CD">
      <w:pPr>
        <w:pStyle w:val="BodyText"/>
        <w:jc w:val="center"/>
        <w:rPr>
          <w:sz w:val="22"/>
          <w:szCs w:val="22"/>
        </w:rPr>
      </w:pPr>
      <w:del w:id="45" w:author="Biocon Biologics" w:date="2026-04-07T15:06:00Z" w16du:dateUtc="2026-04-07T09:36:00Z">
        <w:r w:rsidRPr="00B10BD1" w:rsidDel="001563DD">
          <w:rPr>
            <w:noProof/>
            <w:sz w:val="22"/>
            <w:szCs w:val="22"/>
          </w:rPr>
          <w:drawing>
            <wp:anchor distT="0" distB="0" distL="0" distR="0" simplePos="0" relativeHeight="251696640" behindDoc="1" locked="0" layoutInCell="1" allowOverlap="1" wp14:anchorId="7195FE3D" wp14:editId="313C73A6">
              <wp:simplePos x="0" y="0"/>
              <wp:positionH relativeFrom="page">
                <wp:posOffset>3210165</wp:posOffset>
              </wp:positionH>
              <wp:positionV relativeFrom="paragraph">
                <wp:posOffset>149896</wp:posOffset>
              </wp:positionV>
              <wp:extent cx="1348522" cy="1047559"/>
              <wp:effectExtent l="0" t="0" r="0" b="0"/>
              <wp:wrapTopAndBottom/>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38" cstate="print"/>
                      <a:stretch>
                        <a:fillRect/>
                      </a:stretch>
                    </pic:blipFill>
                    <pic:spPr>
                      <a:xfrm>
                        <a:off x="0" y="0"/>
                        <a:ext cx="1348522" cy="1047559"/>
                      </a:xfrm>
                      <a:prstGeom prst="rect">
                        <a:avLst/>
                      </a:prstGeom>
                    </pic:spPr>
                  </pic:pic>
                </a:graphicData>
              </a:graphic>
            </wp:anchor>
          </w:drawing>
        </w:r>
      </w:del>
      <w:ins w:id="46" w:author="Biocon Biologics" w:date="2026-04-07T15:06:00Z" w16du:dateUtc="2026-04-07T09:36:00Z">
        <w:r w:rsidR="001563DD" w:rsidRPr="00706DAF">
          <w:rPr>
            <w:noProof/>
          </w:rPr>
          <w:drawing>
            <wp:inline distT="0" distB="0" distL="0" distR="0" wp14:anchorId="75F217B5" wp14:editId="1B43F84F">
              <wp:extent cx="2844800" cy="1991360"/>
              <wp:effectExtent l="0" t="0" r="0" b="8890"/>
              <wp:docPr id="182966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64253" name=""/>
                      <pic:cNvPicPr/>
                    </pic:nvPicPr>
                    <pic:blipFill>
                      <a:blip r:embed="rId39"/>
                      <a:stretch>
                        <a:fillRect/>
                      </a:stretch>
                    </pic:blipFill>
                    <pic:spPr>
                      <a:xfrm>
                        <a:off x="0" y="0"/>
                        <a:ext cx="2845709" cy="1991996"/>
                      </a:xfrm>
                      <a:prstGeom prst="rect">
                        <a:avLst/>
                      </a:prstGeom>
                    </pic:spPr>
                  </pic:pic>
                </a:graphicData>
              </a:graphic>
            </wp:inline>
          </w:drawing>
        </w:r>
      </w:ins>
    </w:p>
    <w:p w14:paraId="5A0C4193" w14:textId="77777777" w:rsidR="001A1A86" w:rsidRPr="00B10BD1" w:rsidRDefault="001A1A86" w:rsidP="00900B58">
      <w:pPr>
        <w:pStyle w:val="BodyText"/>
        <w:rPr>
          <w:sz w:val="22"/>
          <w:szCs w:val="22"/>
        </w:rPr>
      </w:pPr>
    </w:p>
    <w:p w14:paraId="233C80F1" w14:textId="77777777" w:rsidR="001A1A86" w:rsidRPr="00B10BD1" w:rsidRDefault="00EB529A" w:rsidP="00900B58">
      <w:pPr>
        <w:pStyle w:val="BodyText"/>
        <w:rPr>
          <w:sz w:val="22"/>
          <w:szCs w:val="22"/>
        </w:rPr>
      </w:pPr>
      <w:r w:rsidRPr="00B10BD1">
        <w:rPr>
          <w:w w:val="105"/>
          <w:sz w:val="22"/>
          <w:szCs w:val="22"/>
        </w:rPr>
        <w:t>B</w:t>
      </w:r>
      <w:r w:rsidRPr="00B10BD1">
        <w:rPr>
          <w:spacing w:val="-9"/>
          <w:w w:val="105"/>
          <w:sz w:val="22"/>
          <w:szCs w:val="22"/>
        </w:rPr>
        <w:t xml:space="preserve"> </w:t>
      </w:r>
      <w:r w:rsidRPr="00B10BD1">
        <w:rPr>
          <w:w w:val="105"/>
          <w:sz w:val="22"/>
          <w:szCs w:val="22"/>
        </w:rPr>
        <w:t>–</w:t>
      </w:r>
      <w:r w:rsidRPr="00B10BD1">
        <w:rPr>
          <w:spacing w:val="-9"/>
          <w:w w:val="105"/>
          <w:sz w:val="22"/>
          <w:szCs w:val="22"/>
        </w:rPr>
        <w:t xml:space="preserve"> </w:t>
      </w:r>
      <w:r w:rsidRPr="00B10BD1">
        <w:rPr>
          <w:w w:val="105"/>
          <w:sz w:val="22"/>
          <w:szCs w:val="22"/>
        </w:rPr>
        <w:t>Πιέστε</w:t>
      </w:r>
      <w:r w:rsidRPr="00B10BD1">
        <w:rPr>
          <w:spacing w:val="-8"/>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βελόνα</w:t>
      </w:r>
      <w:r w:rsidRPr="00B10BD1">
        <w:rPr>
          <w:spacing w:val="-9"/>
          <w:w w:val="105"/>
          <w:sz w:val="22"/>
          <w:szCs w:val="22"/>
        </w:rPr>
        <w:t xml:space="preserve"> </w:t>
      </w:r>
      <w:r w:rsidRPr="00B10BD1">
        <w:rPr>
          <w:w w:val="105"/>
          <w:sz w:val="22"/>
          <w:szCs w:val="22"/>
        </w:rPr>
        <w:t>σε</w:t>
      </w:r>
      <w:r w:rsidRPr="00B10BD1">
        <w:rPr>
          <w:spacing w:val="-8"/>
          <w:w w:val="105"/>
          <w:sz w:val="22"/>
          <w:szCs w:val="22"/>
        </w:rPr>
        <w:t xml:space="preserve"> </w:t>
      </w:r>
      <w:r w:rsidRPr="00B10BD1">
        <w:rPr>
          <w:w w:val="105"/>
          <w:sz w:val="22"/>
          <w:szCs w:val="22"/>
        </w:rPr>
        <w:t>ευθεία</w:t>
      </w:r>
      <w:r w:rsidRPr="00B10BD1">
        <w:rPr>
          <w:spacing w:val="-9"/>
          <w:w w:val="105"/>
          <w:sz w:val="22"/>
          <w:szCs w:val="22"/>
        </w:rPr>
        <w:t xml:space="preserve"> </w:t>
      </w:r>
      <w:r w:rsidRPr="00B10BD1">
        <w:rPr>
          <w:w w:val="105"/>
          <w:sz w:val="22"/>
          <w:szCs w:val="22"/>
        </w:rPr>
        <w:t>μέσα</w:t>
      </w:r>
      <w:r w:rsidRPr="00B10BD1">
        <w:rPr>
          <w:spacing w:val="-11"/>
          <w:w w:val="105"/>
          <w:sz w:val="22"/>
          <w:szCs w:val="22"/>
        </w:rPr>
        <w:t xml:space="preserve"> </w:t>
      </w:r>
      <w:r w:rsidRPr="00B10BD1">
        <w:rPr>
          <w:w w:val="105"/>
          <w:sz w:val="22"/>
          <w:szCs w:val="22"/>
        </w:rPr>
        <w:t>στο</w:t>
      </w:r>
      <w:r w:rsidRPr="00B10BD1">
        <w:rPr>
          <w:spacing w:val="-9"/>
          <w:w w:val="105"/>
          <w:sz w:val="22"/>
          <w:szCs w:val="22"/>
        </w:rPr>
        <w:t xml:space="preserve"> </w:t>
      </w:r>
      <w:r w:rsidRPr="00B10BD1">
        <w:rPr>
          <w:w w:val="105"/>
          <w:sz w:val="22"/>
          <w:szCs w:val="22"/>
        </w:rPr>
        <w:t>δέρμα,</w:t>
      </w:r>
      <w:r w:rsidRPr="00B10BD1">
        <w:rPr>
          <w:spacing w:val="-9"/>
          <w:w w:val="105"/>
          <w:sz w:val="22"/>
          <w:szCs w:val="22"/>
        </w:rPr>
        <w:t xml:space="preserve"> </w:t>
      </w:r>
      <w:r w:rsidRPr="00B10BD1">
        <w:rPr>
          <w:w w:val="105"/>
          <w:sz w:val="22"/>
          <w:szCs w:val="22"/>
        </w:rPr>
        <w:t>όπως</w:t>
      </w:r>
      <w:r w:rsidRPr="00B10BD1">
        <w:rPr>
          <w:spacing w:val="-11"/>
          <w:w w:val="105"/>
          <w:sz w:val="22"/>
          <w:szCs w:val="22"/>
        </w:rPr>
        <w:t xml:space="preserve"> </w:t>
      </w:r>
      <w:r w:rsidRPr="00B10BD1">
        <w:rPr>
          <w:w w:val="105"/>
          <w:sz w:val="22"/>
          <w:szCs w:val="22"/>
        </w:rPr>
        <w:t>σας</w:t>
      </w:r>
      <w:r w:rsidRPr="00B10BD1">
        <w:rPr>
          <w:spacing w:val="-10"/>
          <w:w w:val="105"/>
          <w:sz w:val="22"/>
          <w:szCs w:val="22"/>
        </w:rPr>
        <w:t xml:space="preserve"> </w:t>
      </w:r>
      <w:r w:rsidRPr="00B10BD1">
        <w:rPr>
          <w:w w:val="105"/>
          <w:sz w:val="22"/>
          <w:szCs w:val="22"/>
        </w:rPr>
        <w:t>έχει</w:t>
      </w:r>
      <w:r w:rsidRPr="00B10BD1">
        <w:rPr>
          <w:spacing w:val="-8"/>
          <w:w w:val="105"/>
          <w:sz w:val="22"/>
          <w:szCs w:val="22"/>
        </w:rPr>
        <w:t xml:space="preserve"> </w:t>
      </w:r>
      <w:r w:rsidRPr="00B10BD1">
        <w:rPr>
          <w:w w:val="105"/>
          <w:sz w:val="22"/>
          <w:szCs w:val="22"/>
        </w:rPr>
        <w:t>δείξει</w:t>
      </w:r>
      <w:r w:rsidRPr="00B10BD1">
        <w:rPr>
          <w:spacing w:val="-8"/>
          <w:w w:val="105"/>
          <w:sz w:val="22"/>
          <w:szCs w:val="22"/>
        </w:rPr>
        <w:t xml:space="preserve"> </w:t>
      </w:r>
      <w:r w:rsidRPr="00B10BD1">
        <w:rPr>
          <w:w w:val="105"/>
          <w:sz w:val="22"/>
          <w:szCs w:val="22"/>
        </w:rPr>
        <w:t>ο</w:t>
      </w:r>
      <w:r w:rsidRPr="00B10BD1">
        <w:rPr>
          <w:spacing w:val="-11"/>
          <w:w w:val="105"/>
          <w:sz w:val="22"/>
          <w:szCs w:val="22"/>
        </w:rPr>
        <w:t xml:space="preserve"> </w:t>
      </w:r>
      <w:r w:rsidRPr="00B10BD1">
        <w:rPr>
          <w:w w:val="105"/>
          <w:sz w:val="22"/>
          <w:szCs w:val="22"/>
        </w:rPr>
        <w:t>επαγγελματίας</w:t>
      </w:r>
      <w:r w:rsidRPr="00B10BD1">
        <w:rPr>
          <w:spacing w:val="-10"/>
          <w:w w:val="105"/>
          <w:sz w:val="22"/>
          <w:szCs w:val="22"/>
        </w:rPr>
        <w:t xml:space="preserve"> </w:t>
      </w:r>
      <w:r w:rsidRPr="00B10BD1">
        <w:rPr>
          <w:w w:val="105"/>
          <w:sz w:val="22"/>
          <w:szCs w:val="22"/>
        </w:rPr>
        <w:t>υγείας</w:t>
      </w:r>
      <w:r w:rsidRPr="00B10BD1">
        <w:rPr>
          <w:spacing w:val="-10"/>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 xml:space="preserve">σας </w:t>
      </w:r>
      <w:r w:rsidRPr="00B10BD1">
        <w:rPr>
          <w:spacing w:val="-2"/>
          <w:w w:val="105"/>
          <w:sz w:val="22"/>
          <w:szCs w:val="22"/>
        </w:rPr>
        <w:t>φροντίζει.</w:t>
      </w:r>
    </w:p>
    <w:p w14:paraId="632B5D8A" w14:textId="77777777" w:rsidR="001A1A86" w:rsidRPr="00B10BD1" w:rsidRDefault="00EB529A" w:rsidP="00900B58">
      <w:pPr>
        <w:pStyle w:val="BodyText"/>
        <w:rPr>
          <w:sz w:val="22"/>
          <w:szCs w:val="22"/>
        </w:rPr>
      </w:pPr>
      <w:r w:rsidRPr="00B10BD1">
        <w:rPr>
          <w:b/>
          <w:w w:val="105"/>
          <w:sz w:val="22"/>
          <w:szCs w:val="22"/>
        </w:rPr>
        <w:t>Μην</w:t>
      </w:r>
      <w:r w:rsidRPr="00B10BD1">
        <w:rPr>
          <w:b/>
          <w:spacing w:val="-12"/>
          <w:w w:val="105"/>
          <w:sz w:val="22"/>
          <w:szCs w:val="22"/>
        </w:rPr>
        <w:t xml:space="preserve"> </w:t>
      </w:r>
      <w:r w:rsidRPr="00B10BD1">
        <w:rPr>
          <w:w w:val="105"/>
          <w:sz w:val="22"/>
          <w:szCs w:val="22"/>
        </w:rPr>
        <w:t>κάνετε</w:t>
      </w:r>
      <w:r w:rsidRPr="00B10BD1">
        <w:rPr>
          <w:spacing w:val="-11"/>
          <w:w w:val="105"/>
          <w:sz w:val="22"/>
          <w:szCs w:val="22"/>
        </w:rPr>
        <w:t xml:space="preserve"> </w:t>
      </w:r>
      <w:r w:rsidRPr="00B10BD1">
        <w:rPr>
          <w:w w:val="105"/>
          <w:sz w:val="22"/>
          <w:szCs w:val="22"/>
        </w:rPr>
        <w:t>την</w:t>
      </w:r>
      <w:r w:rsidRPr="00B10BD1">
        <w:rPr>
          <w:spacing w:val="-11"/>
          <w:w w:val="105"/>
          <w:sz w:val="22"/>
          <w:szCs w:val="22"/>
        </w:rPr>
        <w:t xml:space="preserve"> </w:t>
      </w:r>
      <w:r w:rsidRPr="00B10BD1">
        <w:rPr>
          <w:w w:val="105"/>
          <w:sz w:val="22"/>
          <w:szCs w:val="22"/>
        </w:rPr>
        <w:t>ένεση</w:t>
      </w:r>
      <w:r w:rsidRPr="00B10BD1">
        <w:rPr>
          <w:spacing w:val="-11"/>
          <w:w w:val="105"/>
          <w:sz w:val="22"/>
          <w:szCs w:val="22"/>
        </w:rPr>
        <w:t xml:space="preserve"> </w:t>
      </w:r>
      <w:r w:rsidRPr="00B10BD1">
        <w:rPr>
          <w:w w:val="105"/>
          <w:sz w:val="22"/>
          <w:szCs w:val="22"/>
        </w:rPr>
        <w:t>με</w:t>
      </w:r>
      <w:r w:rsidRPr="00B10BD1">
        <w:rPr>
          <w:spacing w:val="-11"/>
          <w:w w:val="105"/>
          <w:sz w:val="22"/>
          <w:szCs w:val="22"/>
        </w:rPr>
        <w:t xml:space="preserve"> </w:t>
      </w:r>
      <w:r w:rsidRPr="00B10BD1">
        <w:rPr>
          <w:w w:val="105"/>
          <w:sz w:val="22"/>
          <w:szCs w:val="22"/>
        </w:rPr>
        <w:t>τη</w:t>
      </w:r>
      <w:r w:rsidRPr="00B10BD1">
        <w:rPr>
          <w:spacing w:val="-12"/>
          <w:w w:val="105"/>
          <w:sz w:val="22"/>
          <w:szCs w:val="22"/>
        </w:rPr>
        <w:t xml:space="preserve"> </w:t>
      </w:r>
      <w:r w:rsidRPr="00B10BD1">
        <w:rPr>
          <w:w w:val="105"/>
          <w:sz w:val="22"/>
          <w:szCs w:val="22"/>
        </w:rPr>
        <w:t>βελόνα</w:t>
      </w:r>
      <w:r w:rsidRPr="00B10BD1">
        <w:rPr>
          <w:spacing w:val="-13"/>
          <w:w w:val="105"/>
          <w:sz w:val="22"/>
          <w:szCs w:val="22"/>
        </w:rPr>
        <w:t xml:space="preserve"> </w:t>
      </w:r>
      <w:r w:rsidRPr="00B10BD1">
        <w:rPr>
          <w:w w:val="105"/>
          <w:sz w:val="22"/>
          <w:szCs w:val="22"/>
        </w:rPr>
        <w:t>υπό</w:t>
      </w:r>
      <w:r w:rsidRPr="00B10BD1">
        <w:rPr>
          <w:spacing w:val="-11"/>
          <w:w w:val="105"/>
          <w:sz w:val="22"/>
          <w:szCs w:val="22"/>
        </w:rPr>
        <w:t xml:space="preserve"> </w:t>
      </w:r>
      <w:r w:rsidRPr="00B10BD1">
        <w:rPr>
          <w:spacing w:val="-2"/>
          <w:w w:val="105"/>
          <w:sz w:val="22"/>
          <w:szCs w:val="22"/>
        </w:rPr>
        <w:t>γωνία.</w:t>
      </w:r>
    </w:p>
    <w:p w14:paraId="11B0559F" w14:textId="77777777" w:rsidR="001A1A86" w:rsidRPr="00B10BD1" w:rsidRDefault="001A1A86" w:rsidP="00900B58">
      <w:pPr>
        <w:pStyle w:val="BodyText"/>
        <w:rPr>
          <w:sz w:val="22"/>
          <w:szCs w:val="22"/>
        </w:rPr>
      </w:pPr>
    </w:p>
    <w:p w14:paraId="34D16A1D" w14:textId="12761A2F" w:rsidR="001A1A86" w:rsidRPr="00B10BD1" w:rsidRDefault="00EB529A" w:rsidP="00900B58">
      <w:pPr>
        <w:pStyle w:val="BodyText"/>
        <w:rPr>
          <w:sz w:val="22"/>
          <w:szCs w:val="22"/>
        </w:rPr>
      </w:pPr>
      <w:r w:rsidRPr="00B10BD1">
        <w:rPr>
          <w:w w:val="105"/>
          <w:sz w:val="22"/>
          <w:szCs w:val="22"/>
        </w:rPr>
        <w:t>Γ – Πατήστε το μωβ κουμπί ένεσης προς τα μέσα</w:t>
      </w:r>
      <w:r w:rsidRPr="00B10BD1">
        <w:rPr>
          <w:spacing w:val="-1"/>
          <w:w w:val="105"/>
          <w:sz w:val="22"/>
          <w:szCs w:val="22"/>
        </w:rPr>
        <w:t xml:space="preserve"> </w:t>
      </w:r>
      <w:r w:rsidRPr="00B10BD1">
        <w:rPr>
          <w:w w:val="105"/>
          <w:sz w:val="22"/>
          <w:szCs w:val="22"/>
        </w:rPr>
        <w:t xml:space="preserve">έως το τέλος της διαδρομής του. Ο </w:t>
      </w:r>
      <w:del w:id="47" w:author="Biocon Biologics" w:date="2026-04-07T15:08:00Z" w16du:dateUtc="2026-04-07T09:38:00Z">
        <w:r w:rsidR="007D0F65" w:rsidRPr="00B10BD1" w:rsidDel="00DE7AF1">
          <w:rPr>
            <w:w w:val="105"/>
            <w:sz w:val="22"/>
            <w:szCs w:val="22"/>
          </w:rPr>
          <w:delText>λευκό</w:delText>
        </w:r>
      </w:del>
      <w:r w:rsidR="007D0F65" w:rsidRPr="00B10BD1">
        <w:rPr>
          <w:w w:val="105"/>
          <w:sz w:val="22"/>
          <w:szCs w:val="22"/>
        </w:rPr>
        <w:t xml:space="preserve"> </w:t>
      </w:r>
      <w:r w:rsidRPr="00B10BD1">
        <w:rPr>
          <w:w w:val="105"/>
          <w:sz w:val="22"/>
          <w:szCs w:val="22"/>
        </w:rPr>
        <w:t>περιστροφικός</w:t>
      </w:r>
      <w:r w:rsidRPr="00B10BD1">
        <w:rPr>
          <w:spacing w:val="-14"/>
          <w:w w:val="105"/>
          <w:sz w:val="22"/>
          <w:szCs w:val="22"/>
        </w:rPr>
        <w:t xml:space="preserve"> </w:t>
      </w:r>
      <w:r w:rsidRPr="00B10BD1">
        <w:rPr>
          <w:w w:val="105"/>
          <w:sz w:val="22"/>
          <w:szCs w:val="22"/>
        </w:rPr>
        <w:t>επιλογέας</w:t>
      </w:r>
      <w:r w:rsidRPr="00B10BD1">
        <w:rPr>
          <w:spacing w:val="-13"/>
          <w:w w:val="105"/>
          <w:sz w:val="22"/>
          <w:szCs w:val="22"/>
        </w:rPr>
        <w:t xml:space="preserve"> </w:t>
      </w:r>
      <w:r w:rsidRPr="00B10BD1">
        <w:rPr>
          <w:w w:val="105"/>
          <w:sz w:val="22"/>
          <w:szCs w:val="22"/>
        </w:rPr>
        <w:t>δόσης</w:t>
      </w:r>
      <w:r w:rsidRPr="00B10BD1">
        <w:rPr>
          <w:spacing w:val="-13"/>
          <w:w w:val="105"/>
          <w:sz w:val="22"/>
          <w:szCs w:val="22"/>
        </w:rPr>
        <w:t xml:space="preserve"> </w:t>
      </w:r>
      <w:r w:rsidRPr="00B10BD1">
        <w:rPr>
          <w:w w:val="105"/>
          <w:sz w:val="22"/>
          <w:szCs w:val="22"/>
        </w:rPr>
        <w:t>θα</w:t>
      </w:r>
      <w:r w:rsidRPr="00B10BD1">
        <w:rPr>
          <w:spacing w:val="-13"/>
          <w:w w:val="105"/>
          <w:sz w:val="22"/>
          <w:szCs w:val="22"/>
        </w:rPr>
        <w:t xml:space="preserve"> </w:t>
      </w:r>
      <w:r w:rsidRPr="00B10BD1">
        <w:rPr>
          <w:w w:val="105"/>
          <w:sz w:val="22"/>
          <w:szCs w:val="22"/>
        </w:rPr>
        <w:t>στραφεί</w:t>
      </w:r>
      <w:r w:rsidRPr="00B10BD1">
        <w:rPr>
          <w:spacing w:val="-13"/>
          <w:w w:val="105"/>
          <w:sz w:val="22"/>
          <w:szCs w:val="22"/>
        </w:rPr>
        <w:t xml:space="preserve"> </w:t>
      </w:r>
      <w:r w:rsidRPr="00B10BD1">
        <w:rPr>
          <w:w w:val="105"/>
          <w:sz w:val="22"/>
          <w:szCs w:val="22"/>
        </w:rPr>
        <w:t>και</w:t>
      </w:r>
      <w:r w:rsidRPr="00B10BD1">
        <w:rPr>
          <w:spacing w:val="-13"/>
          <w:w w:val="105"/>
          <w:sz w:val="22"/>
          <w:szCs w:val="22"/>
        </w:rPr>
        <w:t xml:space="preserve"> </w:t>
      </w:r>
      <w:r w:rsidRPr="00B10BD1">
        <w:rPr>
          <w:w w:val="105"/>
          <w:sz w:val="22"/>
          <w:szCs w:val="22"/>
        </w:rPr>
        <w:t>θα</w:t>
      </w:r>
      <w:r w:rsidRPr="00B10BD1">
        <w:rPr>
          <w:spacing w:val="-13"/>
          <w:w w:val="105"/>
          <w:sz w:val="22"/>
          <w:szCs w:val="22"/>
        </w:rPr>
        <w:t xml:space="preserve"> </w:t>
      </w:r>
      <w:r w:rsidRPr="00B10BD1">
        <w:rPr>
          <w:w w:val="105"/>
          <w:sz w:val="22"/>
          <w:szCs w:val="22"/>
        </w:rPr>
        <w:t>ακούσετε</w:t>
      </w:r>
      <w:r w:rsidRPr="00B10BD1">
        <w:rPr>
          <w:spacing w:val="-13"/>
          <w:w w:val="105"/>
          <w:sz w:val="22"/>
          <w:szCs w:val="22"/>
        </w:rPr>
        <w:t xml:space="preserve"> </w:t>
      </w:r>
      <w:r w:rsidRPr="00B10BD1">
        <w:rPr>
          <w:w w:val="105"/>
          <w:sz w:val="22"/>
          <w:szCs w:val="22"/>
        </w:rPr>
        <w:t>χαρακτηριστικούς</w:t>
      </w:r>
      <w:r w:rsidRPr="00B10BD1">
        <w:rPr>
          <w:spacing w:val="-14"/>
          <w:w w:val="105"/>
          <w:sz w:val="22"/>
          <w:szCs w:val="22"/>
        </w:rPr>
        <w:t xml:space="preserve"> </w:t>
      </w:r>
      <w:r w:rsidRPr="00B10BD1">
        <w:rPr>
          <w:w w:val="105"/>
          <w:sz w:val="22"/>
          <w:szCs w:val="22"/>
        </w:rPr>
        <w:t>ήχους</w:t>
      </w:r>
      <w:r w:rsidRPr="00B10BD1">
        <w:rPr>
          <w:spacing w:val="-13"/>
          <w:w w:val="105"/>
          <w:sz w:val="22"/>
          <w:szCs w:val="22"/>
        </w:rPr>
        <w:t xml:space="preserve"> </w:t>
      </w:r>
      <w:r w:rsidRPr="00B10BD1">
        <w:rPr>
          <w:w w:val="105"/>
          <w:sz w:val="22"/>
          <w:szCs w:val="22"/>
        </w:rPr>
        <w:t>τύπου</w:t>
      </w:r>
      <w:r w:rsidRPr="00B10BD1">
        <w:rPr>
          <w:spacing w:val="-13"/>
          <w:w w:val="105"/>
          <w:sz w:val="22"/>
          <w:szCs w:val="22"/>
        </w:rPr>
        <w:t xml:space="preserve"> </w:t>
      </w:r>
      <w:r w:rsidRPr="00B10BD1">
        <w:rPr>
          <w:w w:val="105"/>
          <w:sz w:val="22"/>
          <w:szCs w:val="22"/>
        </w:rPr>
        <w:t>«κλικ» καθώς πιέζετε προς τα κάτω.</w:t>
      </w:r>
    </w:p>
    <w:p w14:paraId="60E09A99" w14:textId="57D74860" w:rsidR="001A1A86" w:rsidRPr="00B10BD1" w:rsidRDefault="000628CD" w:rsidP="00900B58">
      <w:pPr>
        <w:pStyle w:val="BodyText"/>
        <w:rPr>
          <w:sz w:val="22"/>
          <w:szCs w:val="22"/>
        </w:rPr>
      </w:pPr>
      <w:del w:id="48" w:author="Biocon Biologics" w:date="2026-04-07T15:06:00Z" w16du:dateUtc="2026-04-07T09:36:00Z">
        <w:r w:rsidRPr="00B10BD1" w:rsidDel="001563DD">
          <w:rPr>
            <w:noProof/>
            <w:sz w:val="22"/>
            <w:szCs w:val="22"/>
          </w:rPr>
          <w:drawing>
            <wp:anchor distT="0" distB="0" distL="0" distR="0" simplePos="0" relativeHeight="251699712" behindDoc="1" locked="0" layoutInCell="1" allowOverlap="1" wp14:anchorId="291B9FB5" wp14:editId="3D27FBB7">
              <wp:simplePos x="0" y="0"/>
              <wp:positionH relativeFrom="page">
                <wp:posOffset>3215640</wp:posOffset>
              </wp:positionH>
              <wp:positionV relativeFrom="paragraph">
                <wp:posOffset>247650</wp:posOffset>
              </wp:positionV>
              <wp:extent cx="1345761" cy="1002791"/>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40" cstate="print"/>
                      <a:stretch>
                        <a:fillRect/>
                      </a:stretch>
                    </pic:blipFill>
                    <pic:spPr>
                      <a:xfrm>
                        <a:off x="0" y="0"/>
                        <a:ext cx="1345761" cy="1002791"/>
                      </a:xfrm>
                      <a:prstGeom prst="rect">
                        <a:avLst/>
                      </a:prstGeom>
                    </pic:spPr>
                  </pic:pic>
                </a:graphicData>
              </a:graphic>
            </wp:anchor>
          </w:drawing>
        </w:r>
      </w:del>
    </w:p>
    <w:p w14:paraId="2397C509" w14:textId="11D9CE89" w:rsidR="001A1A86" w:rsidRPr="00B10BD1" w:rsidDel="001563DD" w:rsidRDefault="00EB529A" w:rsidP="00900B58">
      <w:pPr>
        <w:jc w:val="center"/>
        <w:rPr>
          <w:del w:id="49" w:author="Biocon Biologics" w:date="2026-04-07T15:06:00Z" w16du:dateUtc="2026-04-07T09:36:00Z"/>
          <w:rFonts w:ascii="Arial" w:hAnsi="Arial"/>
        </w:rPr>
      </w:pPr>
      <w:del w:id="50" w:author="Biocon Biologics" w:date="2026-04-07T15:06:00Z" w16du:dateUtc="2026-04-07T09:36:00Z">
        <w:r w:rsidRPr="00B10BD1" w:rsidDel="001563DD">
          <w:rPr>
            <w:rFonts w:ascii="Arial" w:hAnsi="Arial"/>
          </w:rPr>
          <w:delText>*</w:delText>
        </w:r>
        <w:r w:rsidRPr="00B10BD1" w:rsidDel="001563DD">
          <w:rPr>
            <w:rFonts w:ascii="Arial" w:hAnsi="Arial"/>
            <w:spacing w:val="-4"/>
          </w:rPr>
          <w:delText xml:space="preserve"> </w:delText>
        </w:r>
        <w:r w:rsidRPr="00B10BD1" w:rsidDel="001563DD">
          <w:rPr>
            <w:rFonts w:ascii="Arial" w:hAnsi="Arial"/>
          </w:rPr>
          <w:delText>Πατήστε</w:delText>
        </w:r>
        <w:r w:rsidRPr="00B10BD1" w:rsidDel="001563DD">
          <w:rPr>
            <w:rFonts w:ascii="Arial" w:hAnsi="Arial"/>
            <w:spacing w:val="-4"/>
          </w:rPr>
          <w:delText xml:space="preserve"> </w:delText>
        </w:r>
        <w:r w:rsidRPr="00B10BD1" w:rsidDel="001563DD">
          <w:rPr>
            <w:rFonts w:ascii="Arial" w:hAnsi="Arial"/>
          </w:rPr>
          <w:delText>για</w:delText>
        </w:r>
        <w:r w:rsidRPr="00B10BD1" w:rsidDel="001563DD">
          <w:rPr>
            <w:rFonts w:ascii="Arial" w:hAnsi="Arial"/>
            <w:spacing w:val="-4"/>
          </w:rPr>
          <w:delText xml:space="preserve"> </w:delText>
        </w:r>
        <w:r w:rsidRPr="00B10BD1" w:rsidDel="001563DD">
          <w:rPr>
            <w:rFonts w:ascii="Arial" w:hAnsi="Arial"/>
          </w:rPr>
          <w:delText>να</w:delText>
        </w:r>
        <w:r w:rsidRPr="00B10BD1" w:rsidDel="001563DD">
          <w:rPr>
            <w:rFonts w:ascii="Arial" w:hAnsi="Arial"/>
            <w:spacing w:val="-5"/>
          </w:rPr>
          <w:delText xml:space="preserve"> </w:delText>
        </w:r>
        <w:r w:rsidRPr="00B10BD1" w:rsidDel="001563DD">
          <w:rPr>
            <w:rFonts w:ascii="Arial" w:hAnsi="Arial"/>
            <w:spacing w:val="-2"/>
          </w:rPr>
          <w:delText>χορηγήσετε</w:delText>
        </w:r>
      </w:del>
    </w:p>
    <w:p w14:paraId="106EC1DD" w14:textId="17CE5DC5" w:rsidR="001A1A86" w:rsidRPr="00B10BD1" w:rsidRDefault="004D1361" w:rsidP="000628CD">
      <w:pPr>
        <w:pStyle w:val="BodyText"/>
        <w:jc w:val="center"/>
        <w:rPr>
          <w:rFonts w:ascii="Arial"/>
          <w:sz w:val="22"/>
          <w:szCs w:val="22"/>
        </w:rPr>
      </w:pPr>
      <w:ins w:id="51" w:author="Biocon Biologics" w:date="2026-04-07T15:06:00Z" w16du:dateUtc="2026-04-07T09:36:00Z">
        <w:r>
          <w:rPr>
            <w:noProof/>
          </w:rPr>
          <w:drawing>
            <wp:inline distT="0" distB="0" distL="0" distR="0" wp14:anchorId="62F01E83" wp14:editId="57ADCFAA">
              <wp:extent cx="2235200" cy="1603665"/>
              <wp:effectExtent l="0" t="0" r="0" b="0"/>
              <wp:docPr id="9324815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39998" cy="1607108"/>
                      </a:xfrm>
                      <a:prstGeom prst="rect">
                        <a:avLst/>
                      </a:prstGeom>
                      <a:noFill/>
                    </pic:spPr>
                  </pic:pic>
                </a:graphicData>
              </a:graphic>
            </wp:inline>
          </w:drawing>
        </w:r>
      </w:ins>
    </w:p>
    <w:p w14:paraId="492C2DB4" w14:textId="77777777" w:rsidR="000628CD" w:rsidRDefault="000628CD" w:rsidP="00900B58">
      <w:pPr>
        <w:pStyle w:val="BodyText"/>
        <w:rPr>
          <w:w w:val="105"/>
          <w:sz w:val="22"/>
          <w:szCs w:val="22"/>
          <w:lang w:val="en-US"/>
        </w:rPr>
      </w:pPr>
    </w:p>
    <w:p w14:paraId="040FFBBA" w14:textId="410A74B5" w:rsidR="001A1A86" w:rsidRPr="00B10BD1" w:rsidRDefault="00EB529A" w:rsidP="00900B58">
      <w:pPr>
        <w:pStyle w:val="BodyText"/>
        <w:rPr>
          <w:sz w:val="22"/>
          <w:szCs w:val="22"/>
        </w:rPr>
      </w:pPr>
      <w:r w:rsidRPr="00B10BD1">
        <w:rPr>
          <w:w w:val="105"/>
          <w:sz w:val="22"/>
          <w:szCs w:val="22"/>
        </w:rPr>
        <w:t>Δ – Κρατήστε το μωβ κουμπί ένεσης</w:t>
      </w:r>
      <w:r w:rsidRPr="00B10BD1">
        <w:rPr>
          <w:spacing w:val="-1"/>
          <w:w w:val="105"/>
          <w:sz w:val="22"/>
          <w:szCs w:val="22"/>
        </w:rPr>
        <w:t xml:space="preserve"> </w:t>
      </w:r>
      <w:r w:rsidRPr="00B10BD1">
        <w:rPr>
          <w:w w:val="105"/>
          <w:sz w:val="22"/>
          <w:szCs w:val="22"/>
        </w:rPr>
        <w:t>πατημένο προς</w:t>
      </w:r>
      <w:r w:rsidRPr="00B10BD1">
        <w:rPr>
          <w:spacing w:val="-1"/>
          <w:w w:val="105"/>
          <w:sz w:val="22"/>
          <w:szCs w:val="22"/>
        </w:rPr>
        <w:t xml:space="preserve"> </w:t>
      </w:r>
      <w:r w:rsidRPr="00B10BD1">
        <w:rPr>
          <w:w w:val="105"/>
          <w:sz w:val="22"/>
          <w:szCs w:val="22"/>
        </w:rPr>
        <w:t>τα κάτω για 10 δευτερόλεπτα αφού</w:t>
      </w:r>
      <w:r w:rsidRPr="00B10BD1">
        <w:rPr>
          <w:spacing w:val="-1"/>
          <w:w w:val="105"/>
          <w:sz w:val="22"/>
          <w:szCs w:val="22"/>
        </w:rPr>
        <w:t xml:space="preserve"> </w:t>
      </w:r>
      <w:r w:rsidRPr="00B10BD1">
        <w:rPr>
          <w:w w:val="105"/>
          <w:sz w:val="22"/>
          <w:szCs w:val="22"/>
        </w:rPr>
        <w:t xml:space="preserve">στο </w:t>
      </w:r>
      <w:r w:rsidRPr="00B10BD1">
        <w:rPr>
          <w:w w:val="105"/>
          <w:sz w:val="22"/>
          <w:szCs w:val="22"/>
        </w:rPr>
        <w:lastRenderedPageBreak/>
        <w:t>παράθυρο</w:t>
      </w:r>
      <w:r w:rsidRPr="00B10BD1">
        <w:rPr>
          <w:spacing w:val="-11"/>
          <w:w w:val="105"/>
          <w:sz w:val="22"/>
          <w:szCs w:val="22"/>
        </w:rPr>
        <w:t xml:space="preserve"> </w:t>
      </w:r>
      <w:r w:rsidRPr="00B10BD1">
        <w:rPr>
          <w:w w:val="105"/>
          <w:sz w:val="22"/>
          <w:szCs w:val="22"/>
        </w:rPr>
        <w:t>δόσης</w:t>
      </w:r>
      <w:r w:rsidRPr="00B10BD1">
        <w:rPr>
          <w:spacing w:val="-12"/>
          <w:w w:val="105"/>
          <w:sz w:val="22"/>
          <w:szCs w:val="22"/>
        </w:rPr>
        <w:t xml:space="preserve"> </w:t>
      </w:r>
      <w:r w:rsidRPr="00B10BD1">
        <w:rPr>
          <w:w w:val="105"/>
          <w:sz w:val="22"/>
          <w:szCs w:val="22"/>
        </w:rPr>
        <w:t>εμφανιστεί</w:t>
      </w:r>
      <w:r w:rsidRPr="00B10BD1">
        <w:rPr>
          <w:spacing w:val="-10"/>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ένδειξη</w:t>
      </w:r>
      <w:r w:rsidRPr="00B10BD1">
        <w:rPr>
          <w:spacing w:val="-13"/>
          <w:w w:val="105"/>
          <w:sz w:val="22"/>
          <w:szCs w:val="22"/>
        </w:rPr>
        <w:t xml:space="preserve"> </w:t>
      </w:r>
      <w:r w:rsidRPr="00B10BD1">
        <w:rPr>
          <w:w w:val="105"/>
          <w:sz w:val="22"/>
          <w:szCs w:val="22"/>
        </w:rPr>
        <w:t>«0»,</w:t>
      </w:r>
      <w:r w:rsidRPr="00B10BD1">
        <w:rPr>
          <w:spacing w:val="-13"/>
          <w:w w:val="105"/>
          <w:sz w:val="22"/>
          <w:szCs w:val="22"/>
        </w:rPr>
        <w:t xml:space="preserve"> </w:t>
      </w:r>
      <w:r w:rsidRPr="00B10BD1">
        <w:rPr>
          <w:w w:val="105"/>
          <w:sz w:val="22"/>
          <w:szCs w:val="22"/>
        </w:rPr>
        <w:t>για</w:t>
      </w:r>
      <w:r w:rsidRPr="00B10BD1">
        <w:rPr>
          <w:spacing w:val="-13"/>
          <w:w w:val="105"/>
          <w:sz w:val="22"/>
          <w:szCs w:val="22"/>
        </w:rPr>
        <w:t xml:space="preserve"> </w:t>
      </w:r>
      <w:r w:rsidRPr="00B10BD1">
        <w:rPr>
          <w:w w:val="105"/>
          <w:sz w:val="22"/>
          <w:szCs w:val="22"/>
        </w:rPr>
        <w:t>να</w:t>
      </w:r>
      <w:r w:rsidRPr="00B10BD1">
        <w:rPr>
          <w:spacing w:val="-11"/>
          <w:w w:val="105"/>
          <w:sz w:val="22"/>
          <w:szCs w:val="22"/>
        </w:rPr>
        <w:t xml:space="preserve"> </w:t>
      </w:r>
      <w:r w:rsidRPr="00B10BD1">
        <w:rPr>
          <w:w w:val="105"/>
          <w:sz w:val="22"/>
          <w:szCs w:val="22"/>
        </w:rPr>
        <w:t>εξασφαλίσετε</w:t>
      </w:r>
      <w:r w:rsidRPr="00B10BD1">
        <w:rPr>
          <w:spacing w:val="-12"/>
          <w:w w:val="105"/>
          <w:sz w:val="22"/>
          <w:szCs w:val="22"/>
        </w:rPr>
        <w:t xml:space="preserve"> </w:t>
      </w:r>
      <w:r w:rsidRPr="00B10BD1">
        <w:rPr>
          <w:w w:val="105"/>
          <w:sz w:val="22"/>
          <w:szCs w:val="22"/>
        </w:rPr>
        <w:t>ότι</w:t>
      </w:r>
      <w:r w:rsidRPr="00B10BD1">
        <w:rPr>
          <w:spacing w:val="-12"/>
          <w:w w:val="105"/>
          <w:sz w:val="22"/>
          <w:szCs w:val="22"/>
        </w:rPr>
        <w:t xml:space="preserve"> </w:t>
      </w:r>
      <w:r w:rsidRPr="00B10BD1">
        <w:rPr>
          <w:w w:val="105"/>
          <w:sz w:val="22"/>
          <w:szCs w:val="22"/>
        </w:rPr>
        <w:t>έχει</w:t>
      </w:r>
      <w:r w:rsidRPr="00B10BD1">
        <w:rPr>
          <w:spacing w:val="-10"/>
          <w:w w:val="105"/>
          <w:sz w:val="22"/>
          <w:szCs w:val="22"/>
        </w:rPr>
        <w:t xml:space="preserve"> </w:t>
      </w:r>
      <w:r w:rsidRPr="00B10BD1">
        <w:rPr>
          <w:w w:val="105"/>
          <w:sz w:val="22"/>
          <w:szCs w:val="22"/>
        </w:rPr>
        <w:t>χορηγηθεί</w:t>
      </w:r>
      <w:r w:rsidRPr="00B10BD1">
        <w:rPr>
          <w:spacing w:val="-10"/>
          <w:w w:val="105"/>
          <w:sz w:val="22"/>
          <w:szCs w:val="22"/>
        </w:rPr>
        <w:t xml:space="preserve"> </w:t>
      </w:r>
      <w:r w:rsidRPr="00B10BD1">
        <w:rPr>
          <w:w w:val="105"/>
          <w:sz w:val="22"/>
          <w:szCs w:val="22"/>
        </w:rPr>
        <w:t>όλη</w:t>
      </w:r>
      <w:r w:rsidRPr="00B10BD1">
        <w:rPr>
          <w:spacing w:val="-11"/>
          <w:w w:val="105"/>
          <w:sz w:val="22"/>
          <w:szCs w:val="22"/>
        </w:rPr>
        <w:t xml:space="preserve"> </w:t>
      </w:r>
      <w:r w:rsidRPr="00B10BD1">
        <w:rPr>
          <w:w w:val="105"/>
          <w:sz w:val="22"/>
          <w:szCs w:val="22"/>
        </w:rPr>
        <w:t>η</w:t>
      </w:r>
      <w:r w:rsidRPr="00B10BD1">
        <w:rPr>
          <w:spacing w:val="-11"/>
          <w:w w:val="105"/>
          <w:sz w:val="22"/>
          <w:szCs w:val="22"/>
        </w:rPr>
        <w:t xml:space="preserve"> </w:t>
      </w:r>
      <w:r w:rsidRPr="00B10BD1">
        <w:rPr>
          <w:w w:val="105"/>
          <w:sz w:val="22"/>
          <w:szCs w:val="22"/>
        </w:rPr>
        <w:t>ινσουλίνη.</w:t>
      </w:r>
    </w:p>
    <w:p w14:paraId="41AF8A10" w14:textId="46FD94E0" w:rsidR="001A1A86" w:rsidRPr="00B10BD1" w:rsidRDefault="00EB529A" w:rsidP="00900B58">
      <w:pPr>
        <w:pStyle w:val="BodyText"/>
        <w:rPr>
          <w:sz w:val="22"/>
          <w:szCs w:val="22"/>
        </w:rPr>
      </w:pPr>
      <w:r w:rsidRPr="00B10BD1">
        <w:rPr>
          <w:w w:val="105"/>
          <w:sz w:val="22"/>
          <w:szCs w:val="22"/>
        </w:rPr>
        <w:t>Εάν</w:t>
      </w:r>
      <w:r w:rsidRPr="00B10BD1">
        <w:rPr>
          <w:spacing w:val="-10"/>
          <w:w w:val="105"/>
          <w:sz w:val="22"/>
          <w:szCs w:val="22"/>
        </w:rPr>
        <w:t xml:space="preserve"> </w:t>
      </w:r>
      <w:r w:rsidRPr="00B10BD1">
        <w:rPr>
          <w:w w:val="105"/>
          <w:sz w:val="22"/>
          <w:szCs w:val="22"/>
        </w:rPr>
        <w:t>δεν</w:t>
      </w:r>
      <w:r w:rsidRPr="00B10BD1">
        <w:rPr>
          <w:spacing w:val="-12"/>
          <w:w w:val="105"/>
          <w:sz w:val="22"/>
          <w:szCs w:val="22"/>
        </w:rPr>
        <w:t xml:space="preserve"> </w:t>
      </w:r>
      <w:r w:rsidRPr="00B10BD1">
        <w:rPr>
          <w:w w:val="105"/>
          <w:sz w:val="22"/>
          <w:szCs w:val="22"/>
        </w:rPr>
        <w:t>κρατήσετε</w:t>
      </w:r>
      <w:r w:rsidRPr="00B10BD1">
        <w:rPr>
          <w:spacing w:val="-10"/>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κουμπί</w:t>
      </w:r>
      <w:r w:rsidRPr="00B10BD1">
        <w:rPr>
          <w:spacing w:val="-10"/>
          <w:w w:val="105"/>
          <w:sz w:val="22"/>
          <w:szCs w:val="22"/>
        </w:rPr>
        <w:t xml:space="preserve"> </w:t>
      </w:r>
      <w:r w:rsidRPr="00B10BD1">
        <w:rPr>
          <w:w w:val="105"/>
          <w:sz w:val="22"/>
          <w:szCs w:val="22"/>
        </w:rPr>
        <w:t>ένεσης</w:t>
      </w:r>
      <w:r w:rsidRPr="00B10BD1">
        <w:rPr>
          <w:spacing w:val="-12"/>
          <w:w w:val="105"/>
          <w:sz w:val="22"/>
          <w:szCs w:val="22"/>
        </w:rPr>
        <w:t xml:space="preserve"> </w:t>
      </w:r>
      <w:r w:rsidRPr="00B10BD1">
        <w:rPr>
          <w:w w:val="105"/>
          <w:sz w:val="22"/>
          <w:szCs w:val="22"/>
        </w:rPr>
        <w:t>πατημένο</w:t>
      </w:r>
      <w:r w:rsidRPr="00B10BD1">
        <w:rPr>
          <w:spacing w:val="-11"/>
          <w:w w:val="105"/>
          <w:sz w:val="22"/>
          <w:szCs w:val="22"/>
        </w:rPr>
        <w:t xml:space="preserve"> </w:t>
      </w:r>
      <w:r w:rsidRPr="00B10BD1">
        <w:rPr>
          <w:w w:val="105"/>
          <w:sz w:val="22"/>
          <w:szCs w:val="22"/>
        </w:rPr>
        <w:t>προς</w:t>
      </w:r>
      <w:r w:rsidRPr="00B10BD1">
        <w:rPr>
          <w:spacing w:val="-12"/>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κάτω</w:t>
      </w:r>
      <w:r w:rsidRPr="00B10BD1">
        <w:rPr>
          <w:spacing w:val="-10"/>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10</w:t>
      </w:r>
      <w:r w:rsidRPr="00B10BD1">
        <w:rPr>
          <w:spacing w:val="-11"/>
          <w:w w:val="105"/>
          <w:sz w:val="22"/>
          <w:szCs w:val="22"/>
        </w:rPr>
        <w:t xml:space="preserve"> </w:t>
      </w:r>
      <w:r w:rsidRPr="00B10BD1">
        <w:rPr>
          <w:w w:val="105"/>
          <w:sz w:val="22"/>
          <w:szCs w:val="22"/>
        </w:rPr>
        <w:t>δευτερόλεπτα</w:t>
      </w:r>
      <w:r w:rsidRPr="00B10BD1">
        <w:rPr>
          <w:spacing w:val="-11"/>
          <w:w w:val="105"/>
          <w:sz w:val="22"/>
          <w:szCs w:val="22"/>
        </w:rPr>
        <w:t xml:space="preserve"> </w:t>
      </w:r>
      <w:r w:rsidRPr="00B10BD1">
        <w:rPr>
          <w:w w:val="105"/>
          <w:sz w:val="22"/>
          <w:szCs w:val="22"/>
        </w:rPr>
        <w:t>αφού</w:t>
      </w:r>
      <w:r w:rsidRPr="00B10BD1">
        <w:rPr>
          <w:spacing w:val="-10"/>
          <w:w w:val="105"/>
          <w:sz w:val="22"/>
          <w:szCs w:val="22"/>
        </w:rPr>
        <w:t xml:space="preserve"> </w:t>
      </w:r>
      <w:r w:rsidRPr="00B10BD1">
        <w:rPr>
          <w:w w:val="105"/>
          <w:sz w:val="22"/>
          <w:szCs w:val="22"/>
        </w:rPr>
        <w:t>εμφανιστεί</w:t>
      </w:r>
      <w:r w:rsidRPr="00B10BD1">
        <w:rPr>
          <w:spacing w:val="-10"/>
          <w:w w:val="105"/>
          <w:sz w:val="22"/>
          <w:szCs w:val="22"/>
        </w:rPr>
        <w:t xml:space="preserve"> </w:t>
      </w:r>
      <w:r w:rsidRPr="00B10BD1">
        <w:rPr>
          <w:w w:val="105"/>
          <w:sz w:val="22"/>
          <w:szCs w:val="22"/>
        </w:rPr>
        <w:t>η ένδειξη «0», μπορεί να λάβετε εσφαλμένη δόση φαρμάκου.</w:t>
      </w:r>
    </w:p>
    <w:p w14:paraId="065070A4" w14:textId="094533B7" w:rsidR="001A1A86" w:rsidRPr="00B10BD1" w:rsidRDefault="004B7BE5" w:rsidP="00900B58">
      <w:pPr>
        <w:pStyle w:val="BodyText"/>
        <w:rPr>
          <w:sz w:val="22"/>
          <w:szCs w:val="22"/>
        </w:rPr>
      </w:pPr>
      <w:del w:id="52" w:author="Biocon Biologics" w:date="2026-04-07T15:06:00Z" w16du:dateUtc="2026-04-07T09:36:00Z">
        <w:r w:rsidRPr="00B10BD1" w:rsidDel="00452928">
          <w:rPr>
            <w:noProof/>
            <w:sz w:val="22"/>
            <w:szCs w:val="22"/>
          </w:rPr>
          <w:drawing>
            <wp:anchor distT="0" distB="0" distL="0" distR="0" simplePos="0" relativeHeight="251702784" behindDoc="1" locked="0" layoutInCell="1" allowOverlap="1" wp14:anchorId="32F70D4C" wp14:editId="568C0B7F">
              <wp:simplePos x="0" y="0"/>
              <wp:positionH relativeFrom="page">
                <wp:posOffset>3209925</wp:posOffset>
              </wp:positionH>
              <wp:positionV relativeFrom="paragraph">
                <wp:posOffset>198120</wp:posOffset>
              </wp:positionV>
              <wp:extent cx="1352550" cy="1002665"/>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42" cstate="print"/>
                      <a:stretch>
                        <a:fillRect/>
                      </a:stretch>
                    </pic:blipFill>
                    <pic:spPr>
                      <a:xfrm>
                        <a:off x="0" y="0"/>
                        <a:ext cx="1352550" cy="1002665"/>
                      </a:xfrm>
                      <a:prstGeom prst="rect">
                        <a:avLst/>
                      </a:prstGeom>
                    </pic:spPr>
                  </pic:pic>
                </a:graphicData>
              </a:graphic>
            </wp:anchor>
          </w:drawing>
        </w:r>
      </w:del>
    </w:p>
    <w:p w14:paraId="56FDFB79" w14:textId="61AB3EF8" w:rsidR="001A1A86" w:rsidRPr="00B10BD1" w:rsidDel="00452928" w:rsidRDefault="00EB529A" w:rsidP="00900B58">
      <w:pPr>
        <w:jc w:val="center"/>
        <w:rPr>
          <w:del w:id="53" w:author="Biocon Biologics" w:date="2026-04-07T15:06:00Z" w16du:dateUtc="2026-04-07T09:36:00Z"/>
          <w:rFonts w:ascii="Arial" w:hAnsi="Arial"/>
        </w:rPr>
      </w:pPr>
      <w:del w:id="54" w:author="Biocon Biologics" w:date="2026-04-07T15:06:00Z" w16du:dateUtc="2026-04-07T09:36:00Z">
        <w:r w:rsidRPr="00B10BD1" w:rsidDel="00452928">
          <w:rPr>
            <w:rFonts w:ascii="Arial" w:hAnsi="Arial"/>
          </w:rPr>
          <w:delText>*</w:delText>
        </w:r>
        <w:r w:rsidRPr="00B10BD1" w:rsidDel="00452928">
          <w:rPr>
            <w:rFonts w:ascii="Arial" w:hAnsi="Arial"/>
            <w:spacing w:val="-5"/>
          </w:rPr>
          <w:delText xml:space="preserve"> </w:delText>
        </w:r>
        <w:r w:rsidRPr="00B10BD1" w:rsidDel="00452928">
          <w:rPr>
            <w:rFonts w:ascii="Arial" w:hAnsi="Arial"/>
          </w:rPr>
          <w:delText>Κρατήστε</w:delText>
        </w:r>
        <w:r w:rsidRPr="00B10BD1" w:rsidDel="00452928">
          <w:rPr>
            <w:rFonts w:ascii="Arial" w:hAnsi="Arial"/>
            <w:spacing w:val="-5"/>
          </w:rPr>
          <w:delText xml:space="preserve"> </w:delText>
        </w:r>
        <w:r w:rsidRPr="00B10BD1" w:rsidDel="00452928">
          <w:rPr>
            <w:rFonts w:ascii="Arial" w:hAnsi="Arial"/>
          </w:rPr>
          <w:delText>για</w:delText>
        </w:r>
        <w:r w:rsidRPr="00B10BD1" w:rsidDel="00452928">
          <w:rPr>
            <w:rFonts w:ascii="Arial" w:hAnsi="Arial"/>
            <w:spacing w:val="-5"/>
          </w:rPr>
          <w:delText xml:space="preserve"> </w:delText>
        </w:r>
        <w:r w:rsidRPr="00B10BD1" w:rsidDel="00452928">
          <w:rPr>
            <w:rFonts w:ascii="Arial" w:hAnsi="Arial"/>
          </w:rPr>
          <w:delText>10</w:delText>
        </w:r>
        <w:r w:rsidRPr="00B10BD1" w:rsidDel="00452928">
          <w:rPr>
            <w:rFonts w:ascii="Arial" w:hAnsi="Arial"/>
            <w:spacing w:val="-4"/>
          </w:rPr>
          <w:delText xml:space="preserve"> </w:delText>
        </w:r>
        <w:r w:rsidRPr="00B10BD1" w:rsidDel="00452928">
          <w:rPr>
            <w:rFonts w:ascii="Arial" w:hAnsi="Arial"/>
            <w:spacing w:val="-2"/>
          </w:rPr>
          <w:delText>δευτερόλεπτα</w:delText>
        </w:r>
      </w:del>
    </w:p>
    <w:p w14:paraId="68A53E20" w14:textId="592699C8" w:rsidR="001A1A86" w:rsidRPr="00B10BD1" w:rsidRDefault="00215991" w:rsidP="004B7BE5">
      <w:pPr>
        <w:pStyle w:val="BodyText"/>
        <w:jc w:val="center"/>
        <w:rPr>
          <w:rFonts w:ascii="Arial"/>
          <w:sz w:val="22"/>
          <w:szCs w:val="22"/>
        </w:rPr>
      </w:pPr>
      <w:ins w:id="55" w:author="Biocon Biologics" w:date="2026-04-07T15:06:00Z" w16du:dateUtc="2026-04-07T09:36:00Z">
        <w:r>
          <w:rPr>
            <w:noProof/>
          </w:rPr>
          <w:drawing>
            <wp:inline distT="0" distB="0" distL="0" distR="0" wp14:anchorId="38E679EE" wp14:editId="1480602F">
              <wp:extent cx="2400300" cy="1687272"/>
              <wp:effectExtent l="0" t="0" r="0" b="8255"/>
              <wp:docPr id="201403797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00570" cy="1687462"/>
                      </a:xfrm>
                      <a:prstGeom prst="rect">
                        <a:avLst/>
                      </a:prstGeom>
                      <a:noFill/>
                    </pic:spPr>
                  </pic:pic>
                </a:graphicData>
              </a:graphic>
            </wp:inline>
          </w:drawing>
        </w:r>
      </w:ins>
    </w:p>
    <w:p w14:paraId="5C29E1AE" w14:textId="77777777" w:rsidR="004B7BE5" w:rsidRDefault="004B7BE5" w:rsidP="00900B58">
      <w:pPr>
        <w:pStyle w:val="BodyText"/>
        <w:rPr>
          <w:b/>
          <w:w w:val="105"/>
          <w:sz w:val="22"/>
          <w:szCs w:val="22"/>
          <w:lang w:val="en-US"/>
        </w:rPr>
      </w:pPr>
    </w:p>
    <w:p w14:paraId="264D446B" w14:textId="77CBAFF2" w:rsidR="001A1A86" w:rsidRPr="00B10BD1" w:rsidRDefault="00EB529A" w:rsidP="00900B58">
      <w:pPr>
        <w:pStyle w:val="BodyText"/>
        <w:rPr>
          <w:sz w:val="22"/>
          <w:szCs w:val="22"/>
        </w:rPr>
      </w:pPr>
      <w:r w:rsidRPr="00B10BD1">
        <w:rPr>
          <w:b/>
          <w:w w:val="105"/>
          <w:sz w:val="22"/>
          <w:szCs w:val="22"/>
        </w:rPr>
        <w:t>Μην</w:t>
      </w:r>
      <w:r w:rsidRPr="00B10BD1">
        <w:rPr>
          <w:b/>
          <w:spacing w:val="-11"/>
          <w:w w:val="105"/>
          <w:sz w:val="22"/>
          <w:szCs w:val="22"/>
        </w:rPr>
        <w:t xml:space="preserve"> </w:t>
      </w:r>
      <w:r w:rsidRPr="00B10BD1">
        <w:rPr>
          <w:w w:val="105"/>
          <w:sz w:val="22"/>
          <w:szCs w:val="22"/>
        </w:rPr>
        <w:t>πιέζετε</w:t>
      </w:r>
      <w:r w:rsidRPr="00B10BD1">
        <w:rPr>
          <w:spacing w:val="-12"/>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κουμπί</w:t>
      </w:r>
      <w:r w:rsidRPr="00B10BD1">
        <w:rPr>
          <w:spacing w:val="-12"/>
          <w:w w:val="105"/>
          <w:sz w:val="22"/>
          <w:szCs w:val="22"/>
        </w:rPr>
        <w:t xml:space="preserve"> </w:t>
      </w:r>
      <w:r w:rsidRPr="00B10BD1">
        <w:rPr>
          <w:w w:val="105"/>
          <w:sz w:val="22"/>
          <w:szCs w:val="22"/>
        </w:rPr>
        <w:t>ένεσης</w:t>
      </w:r>
      <w:r w:rsidRPr="00B10BD1">
        <w:rPr>
          <w:spacing w:val="-12"/>
          <w:w w:val="105"/>
          <w:sz w:val="22"/>
          <w:szCs w:val="22"/>
        </w:rPr>
        <w:t xml:space="preserve"> </w:t>
      </w:r>
      <w:r w:rsidRPr="00B10BD1">
        <w:rPr>
          <w:w w:val="105"/>
          <w:sz w:val="22"/>
          <w:szCs w:val="22"/>
        </w:rPr>
        <w:t>από</w:t>
      </w:r>
      <w:r w:rsidRPr="00B10BD1">
        <w:rPr>
          <w:spacing w:val="-11"/>
          <w:w w:val="105"/>
          <w:sz w:val="22"/>
          <w:szCs w:val="22"/>
        </w:rPr>
        <w:t xml:space="preserve"> </w:t>
      </w:r>
      <w:r w:rsidRPr="00B10BD1">
        <w:rPr>
          <w:w w:val="105"/>
          <w:sz w:val="22"/>
          <w:szCs w:val="22"/>
        </w:rPr>
        <w:t>τα</w:t>
      </w:r>
      <w:r w:rsidRPr="00B10BD1">
        <w:rPr>
          <w:spacing w:val="-11"/>
          <w:w w:val="105"/>
          <w:sz w:val="22"/>
          <w:szCs w:val="22"/>
        </w:rPr>
        <w:t xml:space="preserve"> </w:t>
      </w:r>
      <w:r w:rsidRPr="00B10BD1">
        <w:rPr>
          <w:w w:val="105"/>
          <w:sz w:val="22"/>
          <w:szCs w:val="22"/>
        </w:rPr>
        <w:t>πλάγια</w:t>
      </w:r>
      <w:r w:rsidRPr="00B10BD1">
        <w:rPr>
          <w:spacing w:val="-11"/>
          <w:w w:val="105"/>
          <w:sz w:val="22"/>
          <w:szCs w:val="22"/>
        </w:rPr>
        <w:t xml:space="preserve"> </w:t>
      </w:r>
      <w:r w:rsidRPr="00B10BD1">
        <w:rPr>
          <w:w w:val="105"/>
          <w:sz w:val="22"/>
          <w:szCs w:val="22"/>
        </w:rPr>
        <w:t>και</w:t>
      </w:r>
      <w:r w:rsidRPr="00B10BD1">
        <w:rPr>
          <w:spacing w:val="-10"/>
          <w:w w:val="105"/>
          <w:sz w:val="22"/>
          <w:szCs w:val="22"/>
        </w:rPr>
        <w:t xml:space="preserve"> </w:t>
      </w:r>
      <w:r w:rsidRPr="00B10BD1">
        <w:rPr>
          <w:w w:val="105"/>
          <w:sz w:val="22"/>
          <w:szCs w:val="22"/>
        </w:rPr>
        <w:t>μην</w:t>
      </w:r>
      <w:r w:rsidRPr="00B10BD1">
        <w:rPr>
          <w:spacing w:val="-12"/>
          <w:w w:val="105"/>
          <w:sz w:val="22"/>
          <w:szCs w:val="22"/>
        </w:rPr>
        <w:t xml:space="preserve"> </w:t>
      </w:r>
      <w:r w:rsidRPr="00B10BD1">
        <w:rPr>
          <w:w w:val="105"/>
          <w:sz w:val="22"/>
          <w:szCs w:val="22"/>
        </w:rPr>
        <w:t>μπλοκάρετε</w:t>
      </w:r>
      <w:r w:rsidRPr="00B10BD1">
        <w:rPr>
          <w:spacing w:val="-12"/>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λευκό</w:t>
      </w:r>
      <w:r w:rsidRPr="00B10BD1">
        <w:rPr>
          <w:spacing w:val="-11"/>
          <w:w w:val="105"/>
          <w:sz w:val="22"/>
          <w:szCs w:val="22"/>
        </w:rPr>
        <w:t xml:space="preserve"> </w:t>
      </w:r>
      <w:r w:rsidRPr="00B10BD1">
        <w:rPr>
          <w:w w:val="105"/>
          <w:sz w:val="22"/>
          <w:szCs w:val="22"/>
        </w:rPr>
        <w:t>περιστροφικό</w:t>
      </w:r>
      <w:r w:rsidRPr="00B10BD1">
        <w:rPr>
          <w:spacing w:val="-13"/>
          <w:w w:val="105"/>
          <w:sz w:val="22"/>
          <w:szCs w:val="22"/>
        </w:rPr>
        <w:t xml:space="preserve"> </w:t>
      </w:r>
      <w:r w:rsidRPr="00B10BD1">
        <w:rPr>
          <w:w w:val="105"/>
          <w:sz w:val="22"/>
          <w:szCs w:val="22"/>
        </w:rPr>
        <w:t>επιλογέα δόσης με τα δάχτυλά σας, καθώς αυτό θα διακόψει την ένεση του φαρμάκου.</w:t>
      </w:r>
    </w:p>
    <w:p w14:paraId="7D467AD5" w14:textId="77777777" w:rsidR="001A1A86" w:rsidRPr="00B10BD1" w:rsidRDefault="001A1A86" w:rsidP="00900B58">
      <w:pPr>
        <w:pStyle w:val="BodyText"/>
        <w:rPr>
          <w:sz w:val="22"/>
          <w:szCs w:val="22"/>
        </w:rPr>
      </w:pPr>
    </w:p>
    <w:p w14:paraId="10FD6099" w14:textId="77777777" w:rsidR="001A1A86" w:rsidRPr="00B10BD1" w:rsidRDefault="00EB529A" w:rsidP="00900B58">
      <w:pPr>
        <w:pStyle w:val="Heading1"/>
        <w:ind w:left="0"/>
        <w:rPr>
          <w:sz w:val="22"/>
          <w:szCs w:val="22"/>
        </w:rPr>
      </w:pPr>
      <w:r w:rsidRPr="00B10BD1">
        <w:rPr>
          <w:w w:val="105"/>
          <w:sz w:val="22"/>
          <w:szCs w:val="22"/>
        </w:rPr>
        <w:t>7º</w:t>
      </w:r>
      <w:r w:rsidRPr="00B10BD1">
        <w:rPr>
          <w:spacing w:val="-11"/>
          <w:w w:val="105"/>
          <w:sz w:val="22"/>
          <w:szCs w:val="22"/>
        </w:rPr>
        <w:t xml:space="preserve"> </w:t>
      </w:r>
      <w:r w:rsidRPr="00B10BD1">
        <w:rPr>
          <w:w w:val="105"/>
          <w:sz w:val="22"/>
          <w:szCs w:val="22"/>
        </w:rPr>
        <w:t>βήμα.</w:t>
      </w:r>
      <w:r w:rsidRPr="00B10BD1">
        <w:rPr>
          <w:spacing w:val="-10"/>
          <w:w w:val="105"/>
          <w:sz w:val="22"/>
          <w:szCs w:val="22"/>
        </w:rPr>
        <w:t xml:space="preserve"> </w:t>
      </w:r>
      <w:r w:rsidRPr="00B10BD1">
        <w:rPr>
          <w:w w:val="105"/>
          <w:sz w:val="22"/>
          <w:szCs w:val="22"/>
        </w:rPr>
        <w:t>Μετά</w:t>
      </w:r>
      <w:r w:rsidRPr="00B10BD1">
        <w:rPr>
          <w:spacing w:val="-11"/>
          <w:w w:val="105"/>
          <w:sz w:val="22"/>
          <w:szCs w:val="22"/>
        </w:rPr>
        <w:t xml:space="preserve"> </w:t>
      </w:r>
      <w:r w:rsidRPr="00B10BD1">
        <w:rPr>
          <w:w w:val="105"/>
          <w:sz w:val="22"/>
          <w:szCs w:val="22"/>
        </w:rPr>
        <w:t>την</w:t>
      </w:r>
      <w:r w:rsidRPr="00B10BD1">
        <w:rPr>
          <w:spacing w:val="-10"/>
          <w:w w:val="105"/>
          <w:sz w:val="22"/>
          <w:szCs w:val="22"/>
        </w:rPr>
        <w:t xml:space="preserve"> </w:t>
      </w:r>
      <w:r w:rsidRPr="00B10BD1">
        <w:rPr>
          <w:spacing w:val="-2"/>
          <w:w w:val="105"/>
          <w:sz w:val="22"/>
          <w:szCs w:val="22"/>
        </w:rPr>
        <w:t>ένεση</w:t>
      </w:r>
    </w:p>
    <w:p w14:paraId="636F9177" w14:textId="77777777" w:rsidR="001A1A86" w:rsidRPr="00B10BD1" w:rsidRDefault="001A1A86" w:rsidP="00900B58">
      <w:pPr>
        <w:pStyle w:val="BodyText"/>
        <w:rPr>
          <w:b/>
          <w:sz w:val="22"/>
          <w:szCs w:val="22"/>
        </w:rPr>
      </w:pPr>
    </w:p>
    <w:p w14:paraId="4A2C71CC" w14:textId="77777777" w:rsidR="001A1A86" w:rsidRPr="00056EBC" w:rsidRDefault="00EB529A" w:rsidP="00900B58">
      <w:pPr>
        <w:pStyle w:val="BodyText"/>
        <w:rPr>
          <w:w w:val="105"/>
          <w:sz w:val="22"/>
          <w:szCs w:val="22"/>
        </w:rPr>
      </w:pPr>
      <w:r w:rsidRPr="00B10BD1">
        <w:rPr>
          <w:w w:val="105"/>
          <w:sz w:val="22"/>
          <w:szCs w:val="22"/>
        </w:rPr>
        <w:t>A</w:t>
      </w:r>
      <w:r w:rsidRPr="00B10BD1">
        <w:rPr>
          <w:spacing w:val="-10"/>
          <w:w w:val="105"/>
          <w:sz w:val="22"/>
          <w:szCs w:val="22"/>
        </w:rPr>
        <w:t xml:space="preserve"> </w:t>
      </w:r>
      <w:r w:rsidRPr="00B10BD1">
        <w:rPr>
          <w:w w:val="105"/>
          <w:sz w:val="22"/>
          <w:szCs w:val="22"/>
        </w:rPr>
        <w:t>–</w:t>
      </w:r>
      <w:r w:rsidRPr="00B10BD1">
        <w:rPr>
          <w:spacing w:val="-9"/>
          <w:w w:val="105"/>
          <w:sz w:val="22"/>
          <w:szCs w:val="22"/>
        </w:rPr>
        <w:t xml:space="preserve"> </w:t>
      </w:r>
      <w:r w:rsidRPr="00B10BD1">
        <w:rPr>
          <w:w w:val="105"/>
          <w:sz w:val="22"/>
          <w:szCs w:val="22"/>
        </w:rPr>
        <w:t>Πάρτε</w:t>
      </w:r>
      <w:r w:rsidRPr="00B10BD1">
        <w:rPr>
          <w:spacing w:val="-8"/>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εξωτερικό</w:t>
      </w:r>
      <w:r w:rsidRPr="00B10BD1">
        <w:rPr>
          <w:spacing w:val="-9"/>
          <w:w w:val="105"/>
          <w:sz w:val="22"/>
          <w:szCs w:val="22"/>
        </w:rPr>
        <w:t xml:space="preserve"> </w:t>
      </w:r>
      <w:r w:rsidRPr="00B10BD1">
        <w:rPr>
          <w:w w:val="105"/>
          <w:sz w:val="22"/>
          <w:szCs w:val="22"/>
        </w:rPr>
        <w:t>καπάκι</w:t>
      </w:r>
      <w:r w:rsidRPr="00B10BD1">
        <w:rPr>
          <w:spacing w:val="-8"/>
          <w:w w:val="105"/>
          <w:sz w:val="22"/>
          <w:szCs w:val="22"/>
        </w:rPr>
        <w:t xml:space="preserve"> </w:t>
      </w:r>
      <w:r w:rsidRPr="00B10BD1">
        <w:rPr>
          <w:w w:val="105"/>
          <w:sz w:val="22"/>
          <w:szCs w:val="22"/>
        </w:rPr>
        <w:t>της</w:t>
      </w:r>
      <w:r w:rsidRPr="00B10BD1">
        <w:rPr>
          <w:spacing w:val="-10"/>
          <w:w w:val="105"/>
          <w:sz w:val="22"/>
          <w:szCs w:val="22"/>
        </w:rPr>
        <w:t xml:space="preserve"> </w:t>
      </w:r>
      <w:r w:rsidRPr="00B10BD1">
        <w:rPr>
          <w:w w:val="105"/>
          <w:sz w:val="22"/>
          <w:szCs w:val="22"/>
        </w:rPr>
        <w:t>βελόνας</w:t>
      </w:r>
      <w:r w:rsidRPr="00B10BD1">
        <w:rPr>
          <w:spacing w:val="-10"/>
          <w:w w:val="105"/>
          <w:sz w:val="22"/>
          <w:szCs w:val="22"/>
        </w:rPr>
        <w:t xml:space="preserve"> </w:t>
      </w:r>
      <w:r w:rsidRPr="00B10BD1">
        <w:rPr>
          <w:w w:val="105"/>
          <w:sz w:val="22"/>
          <w:szCs w:val="22"/>
        </w:rPr>
        <w:t>που</w:t>
      </w:r>
      <w:r w:rsidRPr="00B10BD1">
        <w:rPr>
          <w:spacing w:val="-10"/>
          <w:w w:val="105"/>
          <w:sz w:val="22"/>
          <w:szCs w:val="22"/>
        </w:rPr>
        <w:t xml:space="preserve"> </w:t>
      </w:r>
      <w:r w:rsidRPr="00B10BD1">
        <w:rPr>
          <w:w w:val="105"/>
          <w:sz w:val="22"/>
          <w:szCs w:val="22"/>
        </w:rPr>
        <w:t>είχατε</w:t>
      </w:r>
      <w:r w:rsidRPr="00B10BD1">
        <w:rPr>
          <w:spacing w:val="-8"/>
          <w:w w:val="105"/>
          <w:sz w:val="22"/>
          <w:szCs w:val="22"/>
        </w:rPr>
        <w:t xml:space="preserve"> </w:t>
      </w:r>
      <w:r w:rsidRPr="00B10BD1">
        <w:rPr>
          <w:w w:val="105"/>
          <w:sz w:val="22"/>
          <w:szCs w:val="22"/>
        </w:rPr>
        <w:t>φυλάξει</w:t>
      </w:r>
      <w:r w:rsidRPr="00B10BD1">
        <w:rPr>
          <w:spacing w:val="-8"/>
          <w:w w:val="105"/>
          <w:sz w:val="22"/>
          <w:szCs w:val="22"/>
        </w:rPr>
        <w:t xml:space="preserve"> </w:t>
      </w:r>
      <w:r w:rsidRPr="00B10BD1">
        <w:rPr>
          <w:w w:val="105"/>
          <w:sz w:val="22"/>
          <w:szCs w:val="22"/>
        </w:rPr>
        <w:t>στο</w:t>
      </w:r>
      <w:r w:rsidRPr="00B10BD1">
        <w:rPr>
          <w:spacing w:val="-9"/>
          <w:w w:val="105"/>
          <w:sz w:val="22"/>
          <w:szCs w:val="22"/>
        </w:rPr>
        <w:t xml:space="preserve"> </w:t>
      </w:r>
      <w:r w:rsidRPr="00B10BD1">
        <w:rPr>
          <w:w w:val="105"/>
          <w:sz w:val="22"/>
          <w:szCs w:val="22"/>
        </w:rPr>
        <w:t>βήμα</w:t>
      </w:r>
      <w:r w:rsidRPr="00B10BD1">
        <w:rPr>
          <w:spacing w:val="-9"/>
          <w:w w:val="105"/>
          <w:sz w:val="22"/>
          <w:szCs w:val="22"/>
        </w:rPr>
        <w:t xml:space="preserve"> </w:t>
      </w:r>
      <w:r w:rsidRPr="00B10BD1">
        <w:rPr>
          <w:w w:val="105"/>
          <w:sz w:val="22"/>
          <w:szCs w:val="22"/>
        </w:rPr>
        <w:t>2Δ,</w:t>
      </w:r>
      <w:r w:rsidRPr="00B10BD1">
        <w:rPr>
          <w:spacing w:val="-11"/>
          <w:w w:val="105"/>
          <w:sz w:val="22"/>
          <w:szCs w:val="22"/>
        </w:rPr>
        <w:t xml:space="preserve"> </w:t>
      </w:r>
      <w:r w:rsidRPr="00B10BD1">
        <w:rPr>
          <w:w w:val="105"/>
          <w:sz w:val="22"/>
          <w:szCs w:val="22"/>
        </w:rPr>
        <w:t>κρατήστε</w:t>
      </w:r>
      <w:r w:rsidRPr="00B10BD1">
        <w:rPr>
          <w:spacing w:val="-10"/>
          <w:w w:val="105"/>
          <w:sz w:val="22"/>
          <w:szCs w:val="22"/>
        </w:rPr>
        <w:t xml:space="preserve"> </w:t>
      </w:r>
      <w:r w:rsidRPr="00B10BD1">
        <w:rPr>
          <w:w w:val="105"/>
          <w:sz w:val="22"/>
          <w:szCs w:val="22"/>
        </w:rPr>
        <w:t>το</w:t>
      </w:r>
      <w:r w:rsidRPr="00B10BD1">
        <w:rPr>
          <w:spacing w:val="-9"/>
          <w:w w:val="105"/>
          <w:sz w:val="22"/>
          <w:szCs w:val="22"/>
        </w:rPr>
        <w:t xml:space="preserve"> </w:t>
      </w:r>
      <w:r w:rsidRPr="00B10BD1">
        <w:rPr>
          <w:w w:val="105"/>
          <w:sz w:val="22"/>
          <w:szCs w:val="22"/>
        </w:rPr>
        <w:t>από</w:t>
      </w:r>
      <w:r w:rsidRPr="00B10BD1">
        <w:rPr>
          <w:spacing w:val="-9"/>
          <w:w w:val="105"/>
          <w:sz w:val="22"/>
          <w:szCs w:val="22"/>
        </w:rPr>
        <w:t xml:space="preserve"> </w:t>
      </w:r>
      <w:r w:rsidRPr="00B10BD1">
        <w:rPr>
          <w:w w:val="105"/>
          <w:sz w:val="22"/>
          <w:szCs w:val="22"/>
        </w:rPr>
        <w:t>το φαρδύτερο μέρος του και καλύψτε προσεκτικά τη βελόνα χωρίς</w:t>
      </w:r>
      <w:r w:rsidRPr="00B10BD1">
        <w:rPr>
          <w:spacing w:val="-1"/>
          <w:w w:val="105"/>
          <w:sz w:val="22"/>
          <w:szCs w:val="22"/>
        </w:rPr>
        <w:t xml:space="preserve"> </w:t>
      </w:r>
      <w:r w:rsidRPr="00B10BD1">
        <w:rPr>
          <w:w w:val="105"/>
          <w:sz w:val="22"/>
          <w:szCs w:val="22"/>
        </w:rPr>
        <w:t>να την ακουμπήσετε.</w:t>
      </w:r>
    </w:p>
    <w:p w14:paraId="73DBD44A" w14:textId="77777777" w:rsidR="004B7BE5" w:rsidRPr="00056EBC" w:rsidRDefault="004B7BE5" w:rsidP="00900B58">
      <w:pPr>
        <w:pStyle w:val="BodyText"/>
        <w:rPr>
          <w:sz w:val="22"/>
          <w:szCs w:val="22"/>
        </w:rPr>
      </w:pPr>
    </w:p>
    <w:p w14:paraId="26168AB5" w14:textId="030FFDC9" w:rsidR="001A1A86" w:rsidRPr="00B10BD1" w:rsidRDefault="00EB529A" w:rsidP="004B7BE5">
      <w:pPr>
        <w:pStyle w:val="BodyText"/>
        <w:jc w:val="center"/>
        <w:rPr>
          <w:sz w:val="22"/>
          <w:szCs w:val="22"/>
        </w:rPr>
      </w:pPr>
      <w:del w:id="56" w:author="Biocon Biologics" w:date="2026-04-07T15:07:00Z" w16du:dateUtc="2026-04-07T09:37:00Z">
        <w:r w:rsidRPr="00B10BD1" w:rsidDel="00E21515">
          <w:rPr>
            <w:noProof/>
            <w:sz w:val="22"/>
            <w:szCs w:val="22"/>
          </w:rPr>
          <w:drawing>
            <wp:anchor distT="0" distB="0" distL="0" distR="0" simplePos="0" relativeHeight="251704832" behindDoc="1" locked="0" layoutInCell="1" allowOverlap="1" wp14:anchorId="27614D64" wp14:editId="5123952A">
              <wp:simplePos x="0" y="0"/>
              <wp:positionH relativeFrom="page">
                <wp:posOffset>3215839</wp:posOffset>
              </wp:positionH>
              <wp:positionV relativeFrom="paragraph">
                <wp:posOffset>148301</wp:posOffset>
              </wp:positionV>
              <wp:extent cx="1334691" cy="1002791"/>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44" cstate="print"/>
                      <a:stretch>
                        <a:fillRect/>
                      </a:stretch>
                    </pic:blipFill>
                    <pic:spPr>
                      <a:xfrm>
                        <a:off x="0" y="0"/>
                        <a:ext cx="1334691" cy="1002791"/>
                      </a:xfrm>
                      <a:prstGeom prst="rect">
                        <a:avLst/>
                      </a:prstGeom>
                    </pic:spPr>
                  </pic:pic>
                </a:graphicData>
              </a:graphic>
            </wp:anchor>
          </w:drawing>
        </w:r>
      </w:del>
      <w:ins w:id="57" w:author="Biocon Biologics" w:date="2026-04-07T15:07:00Z" w16du:dateUtc="2026-04-07T09:37:00Z">
        <w:r w:rsidR="00E21515" w:rsidRPr="00706DAF">
          <w:rPr>
            <w:noProof/>
          </w:rPr>
          <w:drawing>
            <wp:inline distT="0" distB="0" distL="0" distR="0" wp14:anchorId="1787AE89" wp14:editId="2D55B345">
              <wp:extent cx="2463800" cy="1758798"/>
              <wp:effectExtent l="0" t="0" r="0" b="0"/>
              <wp:docPr id="276268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68237" name=""/>
                      <pic:cNvPicPr/>
                    </pic:nvPicPr>
                    <pic:blipFill>
                      <a:blip r:embed="rId45"/>
                      <a:stretch>
                        <a:fillRect/>
                      </a:stretch>
                    </pic:blipFill>
                    <pic:spPr>
                      <a:xfrm>
                        <a:off x="0" y="0"/>
                        <a:ext cx="2474358" cy="1766335"/>
                      </a:xfrm>
                      <a:prstGeom prst="rect">
                        <a:avLst/>
                      </a:prstGeom>
                    </pic:spPr>
                  </pic:pic>
                </a:graphicData>
              </a:graphic>
            </wp:inline>
          </w:drawing>
        </w:r>
      </w:ins>
    </w:p>
    <w:p w14:paraId="49D4154C" w14:textId="77777777" w:rsidR="001A1A86" w:rsidRPr="00B10BD1" w:rsidRDefault="001A1A86" w:rsidP="00900B58">
      <w:pPr>
        <w:pStyle w:val="BodyText"/>
        <w:rPr>
          <w:sz w:val="22"/>
          <w:szCs w:val="22"/>
        </w:rPr>
      </w:pPr>
    </w:p>
    <w:p w14:paraId="6841F2C0" w14:textId="77777777" w:rsidR="001A1A86" w:rsidRPr="00B10BD1" w:rsidRDefault="00EB529A" w:rsidP="00900B58">
      <w:pPr>
        <w:pStyle w:val="BodyText"/>
        <w:rPr>
          <w:sz w:val="22"/>
          <w:szCs w:val="22"/>
        </w:rPr>
      </w:pPr>
      <w:r w:rsidRPr="00B10BD1">
        <w:rPr>
          <w:w w:val="105"/>
          <w:sz w:val="22"/>
          <w:szCs w:val="22"/>
        </w:rPr>
        <w:t>B – Πιέστε το</w:t>
      </w:r>
      <w:r w:rsidRPr="00B10BD1">
        <w:rPr>
          <w:spacing w:val="-2"/>
          <w:w w:val="105"/>
          <w:sz w:val="22"/>
          <w:szCs w:val="22"/>
        </w:rPr>
        <w:t xml:space="preserve"> </w:t>
      </w:r>
      <w:r w:rsidRPr="00B10BD1">
        <w:rPr>
          <w:w w:val="105"/>
          <w:sz w:val="22"/>
          <w:szCs w:val="22"/>
        </w:rPr>
        <w:t>φαρδύτερο μέρος</w:t>
      </w:r>
      <w:r w:rsidRPr="00B10BD1">
        <w:rPr>
          <w:spacing w:val="-1"/>
          <w:w w:val="105"/>
          <w:sz w:val="22"/>
          <w:szCs w:val="22"/>
        </w:rPr>
        <w:t xml:space="preserve"> </w:t>
      </w:r>
      <w:r w:rsidRPr="00B10BD1">
        <w:rPr>
          <w:w w:val="105"/>
          <w:sz w:val="22"/>
          <w:szCs w:val="22"/>
        </w:rPr>
        <w:t>από το</w:t>
      </w:r>
      <w:r w:rsidRPr="00B10BD1">
        <w:rPr>
          <w:spacing w:val="-2"/>
          <w:w w:val="105"/>
          <w:sz w:val="22"/>
          <w:szCs w:val="22"/>
        </w:rPr>
        <w:t xml:space="preserve"> </w:t>
      </w:r>
      <w:r w:rsidRPr="00B10BD1">
        <w:rPr>
          <w:w w:val="105"/>
          <w:sz w:val="22"/>
          <w:szCs w:val="22"/>
        </w:rPr>
        <w:t>εξωτερικό καπάκι της</w:t>
      </w:r>
      <w:r w:rsidRPr="00B10BD1">
        <w:rPr>
          <w:spacing w:val="-1"/>
          <w:w w:val="105"/>
          <w:sz w:val="22"/>
          <w:szCs w:val="22"/>
        </w:rPr>
        <w:t xml:space="preserve"> </w:t>
      </w:r>
      <w:r w:rsidRPr="00B10BD1">
        <w:rPr>
          <w:w w:val="105"/>
          <w:sz w:val="22"/>
          <w:szCs w:val="22"/>
        </w:rPr>
        <w:t>βελόνας</w:t>
      </w:r>
      <w:r w:rsidRPr="00B10BD1">
        <w:rPr>
          <w:spacing w:val="-1"/>
          <w:w w:val="105"/>
          <w:sz w:val="22"/>
          <w:szCs w:val="22"/>
        </w:rPr>
        <w:t xml:space="preserve"> </w:t>
      </w:r>
      <w:r w:rsidRPr="00B10BD1">
        <w:rPr>
          <w:w w:val="105"/>
          <w:sz w:val="22"/>
          <w:szCs w:val="22"/>
        </w:rPr>
        <w:t>και ξεβιδώστε τη βελόνα σε κατεύθυνση</w:t>
      </w:r>
      <w:r w:rsidRPr="00B10BD1">
        <w:rPr>
          <w:spacing w:val="-6"/>
          <w:w w:val="105"/>
          <w:sz w:val="22"/>
          <w:szCs w:val="22"/>
        </w:rPr>
        <w:t xml:space="preserve"> </w:t>
      </w:r>
      <w:r w:rsidRPr="00B10BD1">
        <w:rPr>
          <w:w w:val="105"/>
          <w:sz w:val="22"/>
          <w:szCs w:val="22"/>
        </w:rPr>
        <w:t>αντίθετη</w:t>
      </w:r>
      <w:r w:rsidRPr="00B10BD1">
        <w:rPr>
          <w:spacing w:val="-6"/>
          <w:w w:val="105"/>
          <w:sz w:val="22"/>
          <w:szCs w:val="22"/>
        </w:rPr>
        <w:t xml:space="preserve"> </w:t>
      </w:r>
      <w:r w:rsidRPr="00B10BD1">
        <w:rPr>
          <w:w w:val="105"/>
          <w:sz w:val="22"/>
          <w:szCs w:val="22"/>
        </w:rPr>
        <w:t>από</w:t>
      </w:r>
      <w:r w:rsidRPr="00B10BD1">
        <w:rPr>
          <w:spacing w:val="-6"/>
          <w:w w:val="105"/>
          <w:sz w:val="22"/>
          <w:szCs w:val="22"/>
        </w:rPr>
        <w:t xml:space="preserve"> </w:t>
      </w:r>
      <w:r w:rsidRPr="00B10BD1">
        <w:rPr>
          <w:w w:val="105"/>
          <w:sz w:val="22"/>
          <w:szCs w:val="22"/>
        </w:rPr>
        <w:t>αυτή</w:t>
      </w:r>
      <w:r w:rsidRPr="00B10BD1">
        <w:rPr>
          <w:spacing w:val="-6"/>
          <w:w w:val="105"/>
          <w:sz w:val="22"/>
          <w:szCs w:val="22"/>
        </w:rPr>
        <w:t xml:space="preserve"> </w:t>
      </w:r>
      <w:r w:rsidRPr="00B10BD1">
        <w:rPr>
          <w:w w:val="105"/>
          <w:sz w:val="22"/>
          <w:szCs w:val="22"/>
        </w:rPr>
        <w:t>των</w:t>
      </w:r>
      <w:r w:rsidRPr="00B10BD1">
        <w:rPr>
          <w:spacing w:val="-5"/>
          <w:w w:val="105"/>
          <w:sz w:val="22"/>
          <w:szCs w:val="22"/>
        </w:rPr>
        <w:t xml:space="preserve"> </w:t>
      </w:r>
      <w:r w:rsidRPr="00B10BD1">
        <w:rPr>
          <w:w w:val="105"/>
          <w:sz w:val="22"/>
          <w:szCs w:val="22"/>
        </w:rPr>
        <w:t>δεικτών</w:t>
      </w:r>
      <w:r w:rsidRPr="00B10BD1">
        <w:rPr>
          <w:spacing w:val="-5"/>
          <w:w w:val="105"/>
          <w:sz w:val="22"/>
          <w:szCs w:val="22"/>
        </w:rPr>
        <w:t xml:space="preserve"> </w:t>
      </w:r>
      <w:r w:rsidRPr="00B10BD1">
        <w:rPr>
          <w:w w:val="105"/>
          <w:sz w:val="22"/>
          <w:szCs w:val="22"/>
        </w:rPr>
        <w:t>του</w:t>
      </w:r>
      <w:r w:rsidRPr="00B10BD1">
        <w:rPr>
          <w:spacing w:val="-7"/>
          <w:w w:val="105"/>
          <w:sz w:val="22"/>
          <w:szCs w:val="22"/>
        </w:rPr>
        <w:t xml:space="preserve"> </w:t>
      </w:r>
      <w:r w:rsidRPr="00B10BD1">
        <w:rPr>
          <w:w w:val="105"/>
          <w:sz w:val="22"/>
          <w:szCs w:val="22"/>
        </w:rPr>
        <w:t>ρολογιού</w:t>
      </w:r>
      <w:r w:rsidRPr="00B10BD1">
        <w:rPr>
          <w:spacing w:val="-7"/>
          <w:w w:val="105"/>
          <w:sz w:val="22"/>
          <w:szCs w:val="22"/>
        </w:rPr>
        <w:t xml:space="preserve"> </w:t>
      </w:r>
      <w:r w:rsidRPr="00B10BD1">
        <w:rPr>
          <w:w w:val="105"/>
          <w:sz w:val="22"/>
          <w:szCs w:val="22"/>
        </w:rPr>
        <w:t>(προς</w:t>
      </w:r>
      <w:r w:rsidRPr="00B10BD1">
        <w:rPr>
          <w:spacing w:val="-7"/>
          <w:w w:val="105"/>
          <w:sz w:val="22"/>
          <w:szCs w:val="22"/>
        </w:rPr>
        <w:t xml:space="preserve"> </w:t>
      </w:r>
      <w:r w:rsidRPr="00B10BD1">
        <w:rPr>
          <w:w w:val="105"/>
          <w:sz w:val="22"/>
          <w:szCs w:val="22"/>
        </w:rPr>
        <w:t>τα</w:t>
      </w:r>
      <w:r w:rsidRPr="00B10BD1">
        <w:rPr>
          <w:spacing w:val="-6"/>
          <w:w w:val="105"/>
          <w:sz w:val="22"/>
          <w:szCs w:val="22"/>
        </w:rPr>
        <w:t xml:space="preserve"> </w:t>
      </w:r>
      <w:r w:rsidRPr="00B10BD1">
        <w:rPr>
          <w:w w:val="105"/>
          <w:sz w:val="22"/>
          <w:szCs w:val="22"/>
        </w:rPr>
        <w:t>αριστερά).</w:t>
      </w:r>
      <w:r w:rsidRPr="00B10BD1">
        <w:rPr>
          <w:spacing w:val="-8"/>
          <w:w w:val="105"/>
          <w:sz w:val="22"/>
          <w:szCs w:val="22"/>
        </w:rPr>
        <w:t xml:space="preserve"> </w:t>
      </w:r>
      <w:r w:rsidRPr="00B10BD1">
        <w:rPr>
          <w:w w:val="105"/>
          <w:sz w:val="22"/>
          <w:szCs w:val="22"/>
        </w:rPr>
        <w:t>Συνεχίστε</w:t>
      </w:r>
      <w:r w:rsidRPr="00B10BD1">
        <w:rPr>
          <w:spacing w:val="-7"/>
          <w:w w:val="105"/>
          <w:sz w:val="22"/>
          <w:szCs w:val="22"/>
        </w:rPr>
        <w:t xml:space="preserve"> </w:t>
      </w:r>
      <w:r w:rsidRPr="00B10BD1">
        <w:rPr>
          <w:w w:val="105"/>
          <w:sz w:val="22"/>
          <w:szCs w:val="22"/>
        </w:rPr>
        <w:t>να</w:t>
      </w:r>
      <w:r w:rsidRPr="00B10BD1">
        <w:rPr>
          <w:spacing w:val="-6"/>
          <w:w w:val="105"/>
          <w:sz w:val="22"/>
          <w:szCs w:val="22"/>
        </w:rPr>
        <w:t xml:space="preserve"> </w:t>
      </w:r>
      <w:r w:rsidRPr="00B10BD1">
        <w:rPr>
          <w:w w:val="105"/>
          <w:sz w:val="22"/>
          <w:szCs w:val="22"/>
        </w:rPr>
        <w:t>στρίβετε τη</w:t>
      </w:r>
      <w:r w:rsidRPr="00B10BD1">
        <w:rPr>
          <w:spacing w:val="-10"/>
          <w:w w:val="105"/>
          <w:sz w:val="22"/>
          <w:szCs w:val="22"/>
        </w:rPr>
        <w:t xml:space="preserve"> </w:t>
      </w:r>
      <w:r w:rsidRPr="00B10BD1">
        <w:rPr>
          <w:w w:val="105"/>
          <w:sz w:val="22"/>
          <w:szCs w:val="22"/>
        </w:rPr>
        <w:t>βελόνα</w:t>
      </w:r>
      <w:r w:rsidRPr="00B10BD1">
        <w:rPr>
          <w:spacing w:val="-11"/>
          <w:w w:val="105"/>
          <w:sz w:val="22"/>
          <w:szCs w:val="22"/>
        </w:rPr>
        <w:t xml:space="preserve"> </w:t>
      </w:r>
      <w:r w:rsidRPr="00B10BD1">
        <w:rPr>
          <w:w w:val="105"/>
          <w:sz w:val="22"/>
          <w:szCs w:val="22"/>
        </w:rPr>
        <w:t>έως</w:t>
      </w:r>
      <w:r w:rsidRPr="00B10BD1">
        <w:rPr>
          <w:spacing w:val="-11"/>
          <w:w w:val="105"/>
          <w:sz w:val="22"/>
          <w:szCs w:val="22"/>
        </w:rPr>
        <w:t xml:space="preserve"> </w:t>
      </w:r>
      <w:r w:rsidRPr="00B10BD1">
        <w:rPr>
          <w:w w:val="105"/>
          <w:sz w:val="22"/>
          <w:szCs w:val="22"/>
        </w:rPr>
        <w:t>ότου</w:t>
      </w:r>
      <w:r w:rsidRPr="00B10BD1">
        <w:rPr>
          <w:spacing w:val="-9"/>
          <w:w w:val="105"/>
          <w:sz w:val="22"/>
          <w:szCs w:val="22"/>
        </w:rPr>
        <w:t xml:space="preserve"> </w:t>
      </w:r>
      <w:r w:rsidRPr="00B10BD1">
        <w:rPr>
          <w:w w:val="105"/>
          <w:sz w:val="22"/>
          <w:szCs w:val="22"/>
        </w:rPr>
        <w:t>βγει</w:t>
      </w:r>
      <w:r w:rsidRPr="00B10BD1">
        <w:rPr>
          <w:spacing w:val="-9"/>
          <w:w w:val="105"/>
          <w:sz w:val="22"/>
          <w:szCs w:val="22"/>
        </w:rPr>
        <w:t xml:space="preserve"> </w:t>
      </w:r>
      <w:r w:rsidRPr="00B10BD1">
        <w:rPr>
          <w:w w:val="105"/>
          <w:sz w:val="22"/>
          <w:szCs w:val="22"/>
        </w:rPr>
        <w:t>από</w:t>
      </w:r>
      <w:r w:rsidRPr="00B10BD1">
        <w:rPr>
          <w:spacing w:val="-10"/>
          <w:w w:val="105"/>
          <w:sz w:val="22"/>
          <w:szCs w:val="22"/>
        </w:rPr>
        <w:t xml:space="preserve"> </w:t>
      </w:r>
      <w:r w:rsidRPr="00B10BD1">
        <w:rPr>
          <w:w w:val="105"/>
          <w:sz w:val="22"/>
          <w:szCs w:val="22"/>
        </w:rPr>
        <w:t>τη</w:t>
      </w:r>
      <w:r w:rsidRPr="00B10BD1">
        <w:rPr>
          <w:spacing w:val="-10"/>
          <w:w w:val="105"/>
          <w:sz w:val="22"/>
          <w:szCs w:val="22"/>
        </w:rPr>
        <w:t xml:space="preserve"> </w:t>
      </w:r>
      <w:r w:rsidRPr="00B10BD1">
        <w:rPr>
          <w:w w:val="105"/>
          <w:sz w:val="22"/>
          <w:szCs w:val="22"/>
        </w:rPr>
        <w:t>συσκευή</w:t>
      </w:r>
      <w:r w:rsidRPr="00B10BD1">
        <w:rPr>
          <w:spacing w:val="-11"/>
          <w:w w:val="105"/>
          <w:sz w:val="22"/>
          <w:szCs w:val="22"/>
        </w:rPr>
        <w:t xml:space="preserve"> </w:t>
      </w:r>
      <w:r w:rsidRPr="00B10BD1">
        <w:rPr>
          <w:w w:val="105"/>
          <w:sz w:val="22"/>
          <w:szCs w:val="22"/>
        </w:rPr>
        <w:t>τύπου</w:t>
      </w:r>
      <w:r w:rsidRPr="00B10BD1">
        <w:rPr>
          <w:spacing w:val="-9"/>
          <w:w w:val="105"/>
          <w:sz w:val="22"/>
          <w:szCs w:val="22"/>
        </w:rPr>
        <w:t xml:space="preserve"> </w:t>
      </w:r>
      <w:r w:rsidRPr="00B10BD1">
        <w:rPr>
          <w:w w:val="105"/>
          <w:sz w:val="22"/>
          <w:szCs w:val="22"/>
        </w:rPr>
        <w:t>πένας.</w:t>
      </w:r>
      <w:r w:rsidRPr="00B10BD1">
        <w:rPr>
          <w:spacing w:val="-11"/>
          <w:w w:val="105"/>
          <w:sz w:val="22"/>
          <w:szCs w:val="22"/>
        </w:rPr>
        <w:t xml:space="preserve"> </w:t>
      </w:r>
      <w:r w:rsidRPr="00B10BD1">
        <w:rPr>
          <w:w w:val="105"/>
          <w:sz w:val="22"/>
          <w:szCs w:val="22"/>
        </w:rPr>
        <w:t>Μπορεί</w:t>
      </w:r>
      <w:r w:rsidRPr="00B10BD1">
        <w:rPr>
          <w:spacing w:val="-11"/>
          <w:w w:val="105"/>
          <w:sz w:val="22"/>
          <w:szCs w:val="22"/>
        </w:rPr>
        <w:t xml:space="preserve"> </w:t>
      </w:r>
      <w:r w:rsidRPr="00B10BD1">
        <w:rPr>
          <w:w w:val="105"/>
          <w:sz w:val="22"/>
          <w:szCs w:val="22"/>
        </w:rPr>
        <w:t>να</w:t>
      </w:r>
      <w:r w:rsidRPr="00B10BD1">
        <w:rPr>
          <w:spacing w:val="-10"/>
          <w:w w:val="105"/>
          <w:sz w:val="22"/>
          <w:szCs w:val="22"/>
        </w:rPr>
        <w:t xml:space="preserve"> </w:t>
      </w:r>
      <w:r w:rsidRPr="00B10BD1">
        <w:rPr>
          <w:w w:val="105"/>
          <w:sz w:val="22"/>
          <w:szCs w:val="22"/>
        </w:rPr>
        <w:t>χρειαστούν</w:t>
      </w:r>
      <w:r w:rsidRPr="00B10BD1">
        <w:rPr>
          <w:spacing w:val="-9"/>
          <w:w w:val="105"/>
          <w:sz w:val="22"/>
          <w:szCs w:val="22"/>
        </w:rPr>
        <w:t xml:space="preserve"> </w:t>
      </w:r>
      <w:r w:rsidRPr="00B10BD1">
        <w:rPr>
          <w:w w:val="105"/>
          <w:sz w:val="22"/>
          <w:szCs w:val="22"/>
        </w:rPr>
        <w:t>αρκετές</w:t>
      </w:r>
      <w:r w:rsidRPr="00B10BD1">
        <w:rPr>
          <w:spacing w:val="-12"/>
          <w:w w:val="105"/>
          <w:sz w:val="22"/>
          <w:szCs w:val="22"/>
        </w:rPr>
        <w:t xml:space="preserve"> </w:t>
      </w:r>
      <w:r w:rsidRPr="00B10BD1">
        <w:rPr>
          <w:w w:val="105"/>
          <w:sz w:val="22"/>
          <w:szCs w:val="22"/>
        </w:rPr>
        <w:t>στροφές</w:t>
      </w:r>
      <w:r w:rsidRPr="00B10BD1">
        <w:rPr>
          <w:spacing w:val="-11"/>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 xml:space="preserve">να </w:t>
      </w:r>
      <w:r w:rsidRPr="00B10BD1">
        <w:rPr>
          <w:w w:val="105"/>
          <w:sz w:val="22"/>
          <w:szCs w:val="22"/>
        </w:rPr>
        <w:lastRenderedPageBreak/>
        <w:t>απελευθερωθεί η βελόνα.</w:t>
      </w:r>
    </w:p>
    <w:p w14:paraId="450AB067" w14:textId="4F91A2A1" w:rsidR="001A1A86" w:rsidRPr="00B10BD1" w:rsidRDefault="00EB529A" w:rsidP="004B7BE5">
      <w:pPr>
        <w:pStyle w:val="BodyText"/>
        <w:jc w:val="center"/>
        <w:rPr>
          <w:sz w:val="22"/>
          <w:szCs w:val="22"/>
        </w:rPr>
      </w:pPr>
      <w:del w:id="58" w:author="Biocon Biologics" w:date="2026-04-07T15:07:00Z" w16du:dateUtc="2026-04-07T09:37:00Z">
        <w:r w:rsidRPr="00B10BD1" w:rsidDel="00E21515">
          <w:rPr>
            <w:noProof/>
            <w:sz w:val="22"/>
            <w:szCs w:val="22"/>
          </w:rPr>
          <w:drawing>
            <wp:anchor distT="0" distB="0" distL="0" distR="0" simplePos="0" relativeHeight="251706880" behindDoc="1" locked="0" layoutInCell="1" allowOverlap="1" wp14:anchorId="47E530CE" wp14:editId="47C17A61">
              <wp:simplePos x="0" y="0"/>
              <wp:positionH relativeFrom="page">
                <wp:posOffset>3215839</wp:posOffset>
              </wp:positionH>
              <wp:positionV relativeFrom="paragraph">
                <wp:posOffset>151919</wp:posOffset>
              </wp:positionV>
              <wp:extent cx="1337978" cy="1002791"/>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46" cstate="print"/>
                      <a:stretch>
                        <a:fillRect/>
                      </a:stretch>
                    </pic:blipFill>
                    <pic:spPr>
                      <a:xfrm>
                        <a:off x="0" y="0"/>
                        <a:ext cx="1337978" cy="1002791"/>
                      </a:xfrm>
                      <a:prstGeom prst="rect">
                        <a:avLst/>
                      </a:prstGeom>
                    </pic:spPr>
                  </pic:pic>
                </a:graphicData>
              </a:graphic>
            </wp:anchor>
          </w:drawing>
        </w:r>
      </w:del>
      <w:ins w:id="59" w:author="Biocon Biologics" w:date="2026-04-07T15:07:00Z" w16du:dateUtc="2026-04-07T09:37:00Z">
        <w:r w:rsidR="00F60582" w:rsidRPr="00706DAF">
          <w:rPr>
            <w:noProof/>
          </w:rPr>
          <w:drawing>
            <wp:inline distT="0" distB="0" distL="0" distR="0" wp14:anchorId="2118D11C" wp14:editId="3BE6090D">
              <wp:extent cx="2603500" cy="1774066"/>
              <wp:effectExtent l="0" t="0" r="6350" b="0"/>
              <wp:docPr id="1191982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82800" name=""/>
                      <pic:cNvPicPr/>
                    </pic:nvPicPr>
                    <pic:blipFill>
                      <a:blip r:embed="rId47"/>
                      <a:stretch>
                        <a:fillRect/>
                      </a:stretch>
                    </pic:blipFill>
                    <pic:spPr>
                      <a:xfrm>
                        <a:off x="0" y="0"/>
                        <a:ext cx="2613761" cy="1781058"/>
                      </a:xfrm>
                      <a:prstGeom prst="rect">
                        <a:avLst/>
                      </a:prstGeom>
                    </pic:spPr>
                  </pic:pic>
                </a:graphicData>
              </a:graphic>
            </wp:inline>
          </w:drawing>
        </w:r>
      </w:ins>
    </w:p>
    <w:p w14:paraId="461E3489" w14:textId="77777777" w:rsidR="001A1A86" w:rsidRPr="00B10BD1" w:rsidRDefault="001A1A86" w:rsidP="00900B58">
      <w:pPr>
        <w:pStyle w:val="BodyText"/>
        <w:rPr>
          <w:sz w:val="22"/>
          <w:szCs w:val="22"/>
        </w:rPr>
      </w:pPr>
    </w:p>
    <w:p w14:paraId="0FD252CD" w14:textId="77777777" w:rsidR="001A1A86" w:rsidRPr="00056EBC" w:rsidRDefault="00EB529A" w:rsidP="00900B58">
      <w:pPr>
        <w:pStyle w:val="BodyText"/>
        <w:rPr>
          <w:w w:val="105"/>
          <w:sz w:val="22"/>
          <w:szCs w:val="22"/>
        </w:rPr>
      </w:pPr>
      <w:r w:rsidRPr="00B10BD1">
        <w:rPr>
          <w:w w:val="105"/>
          <w:sz w:val="22"/>
          <w:szCs w:val="22"/>
        </w:rPr>
        <w:t>Γ</w:t>
      </w:r>
      <w:r w:rsidRPr="00B10BD1">
        <w:rPr>
          <w:spacing w:val="-11"/>
          <w:w w:val="105"/>
          <w:sz w:val="22"/>
          <w:szCs w:val="22"/>
        </w:rPr>
        <w:t xml:space="preserve"> </w:t>
      </w:r>
      <w:r w:rsidRPr="00B10BD1">
        <w:rPr>
          <w:w w:val="105"/>
          <w:sz w:val="22"/>
          <w:szCs w:val="22"/>
        </w:rPr>
        <w:t>–</w:t>
      </w:r>
      <w:r w:rsidRPr="00B10BD1">
        <w:rPr>
          <w:spacing w:val="-11"/>
          <w:w w:val="105"/>
          <w:sz w:val="22"/>
          <w:szCs w:val="22"/>
        </w:rPr>
        <w:t xml:space="preserve"> </w:t>
      </w:r>
      <w:r w:rsidRPr="00B10BD1">
        <w:rPr>
          <w:w w:val="105"/>
          <w:sz w:val="22"/>
          <w:szCs w:val="22"/>
        </w:rPr>
        <w:t>Τοποθετήστε</w:t>
      </w:r>
      <w:r w:rsidRPr="00B10BD1">
        <w:rPr>
          <w:spacing w:val="-12"/>
          <w:w w:val="105"/>
          <w:sz w:val="22"/>
          <w:szCs w:val="22"/>
        </w:rPr>
        <w:t xml:space="preserve"> </w:t>
      </w:r>
      <w:r w:rsidRPr="00B10BD1">
        <w:rPr>
          <w:w w:val="105"/>
          <w:sz w:val="22"/>
          <w:szCs w:val="22"/>
        </w:rPr>
        <w:t>τη</w:t>
      </w:r>
      <w:r w:rsidRPr="00B10BD1">
        <w:rPr>
          <w:spacing w:val="-11"/>
          <w:w w:val="105"/>
          <w:sz w:val="22"/>
          <w:szCs w:val="22"/>
        </w:rPr>
        <w:t xml:space="preserve"> </w:t>
      </w:r>
      <w:r w:rsidRPr="00B10BD1">
        <w:rPr>
          <w:w w:val="105"/>
          <w:sz w:val="22"/>
          <w:szCs w:val="22"/>
        </w:rPr>
        <w:t>βελόνα</w:t>
      </w:r>
      <w:r w:rsidRPr="00B10BD1">
        <w:rPr>
          <w:spacing w:val="-11"/>
          <w:w w:val="105"/>
          <w:sz w:val="22"/>
          <w:szCs w:val="22"/>
        </w:rPr>
        <w:t xml:space="preserve"> </w:t>
      </w:r>
      <w:r w:rsidRPr="00B10BD1">
        <w:rPr>
          <w:w w:val="105"/>
          <w:sz w:val="22"/>
          <w:szCs w:val="22"/>
        </w:rPr>
        <w:t>σε</w:t>
      </w:r>
      <w:r w:rsidRPr="00B10BD1">
        <w:rPr>
          <w:spacing w:val="-10"/>
          <w:w w:val="105"/>
          <w:sz w:val="22"/>
          <w:szCs w:val="22"/>
        </w:rPr>
        <w:t xml:space="preserve"> </w:t>
      </w:r>
      <w:r w:rsidRPr="00B10BD1">
        <w:rPr>
          <w:w w:val="105"/>
          <w:sz w:val="22"/>
          <w:szCs w:val="22"/>
        </w:rPr>
        <w:t>δοχείο</w:t>
      </w:r>
      <w:r w:rsidRPr="00B10BD1">
        <w:rPr>
          <w:spacing w:val="-11"/>
          <w:w w:val="105"/>
          <w:sz w:val="22"/>
          <w:szCs w:val="22"/>
        </w:rPr>
        <w:t xml:space="preserve"> </w:t>
      </w:r>
      <w:r w:rsidRPr="00B10BD1">
        <w:rPr>
          <w:w w:val="105"/>
          <w:sz w:val="22"/>
          <w:szCs w:val="22"/>
        </w:rPr>
        <w:t>απόρριψης</w:t>
      </w:r>
      <w:r w:rsidRPr="00B10BD1">
        <w:rPr>
          <w:spacing w:val="-12"/>
          <w:w w:val="105"/>
          <w:sz w:val="22"/>
          <w:szCs w:val="22"/>
        </w:rPr>
        <w:t xml:space="preserve"> </w:t>
      </w:r>
      <w:r w:rsidRPr="00B10BD1">
        <w:rPr>
          <w:w w:val="105"/>
          <w:sz w:val="22"/>
          <w:szCs w:val="22"/>
        </w:rPr>
        <w:t>αιχμηρών</w:t>
      </w:r>
      <w:r w:rsidRPr="00B10BD1">
        <w:rPr>
          <w:spacing w:val="-10"/>
          <w:w w:val="105"/>
          <w:sz w:val="22"/>
          <w:szCs w:val="22"/>
        </w:rPr>
        <w:t xml:space="preserve"> </w:t>
      </w:r>
      <w:r w:rsidRPr="00B10BD1">
        <w:rPr>
          <w:w w:val="105"/>
          <w:sz w:val="22"/>
          <w:szCs w:val="22"/>
        </w:rPr>
        <w:t>αντικειμένων</w:t>
      </w:r>
      <w:r w:rsidRPr="00B10BD1">
        <w:rPr>
          <w:spacing w:val="-12"/>
          <w:w w:val="105"/>
          <w:sz w:val="22"/>
          <w:szCs w:val="22"/>
        </w:rPr>
        <w:t xml:space="preserve"> </w:t>
      </w:r>
      <w:r w:rsidRPr="00B10BD1">
        <w:rPr>
          <w:w w:val="105"/>
          <w:sz w:val="22"/>
          <w:szCs w:val="22"/>
        </w:rPr>
        <w:t>(βλ.</w:t>
      </w:r>
      <w:r w:rsidRPr="00B10BD1">
        <w:rPr>
          <w:spacing w:val="-11"/>
          <w:w w:val="105"/>
          <w:sz w:val="22"/>
          <w:szCs w:val="22"/>
        </w:rPr>
        <w:t xml:space="preserve"> </w:t>
      </w:r>
      <w:r w:rsidRPr="00B10BD1">
        <w:rPr>
          <w:w w:val="105"/>
          <w:sz w:val="22"/>
          <w:szCs w:val="22"/>
        </w:rPr>
        <w:t>το</w:t>
      </w:r>
      <w:r w:rsidRPr="00B10BD1">
        <w:rPr>
          <w:spacing w:val="-11"/>
          <w:w w:val="105"/>
          <w:sz w:val="22"/>
          <w:szCs w:val="22"/>
        </w:rPr>
        <w:t xml:space="preserve"> </w:t>
      </w:r>
      <w:r w:rsidRPr="00B10BD1">
        <w:rPr>
          <w:w w:val="105"/>
          <w:sz w:val="22"/>
          <w:szCs w:val="22"/>
        </w:rPr>
        <w:t>8º</w:t>
      </w:r>
      <w:r w:rsidRPr="00B10BD1">
        <w:rPr>
          <w:spacing w:val="-9"/>
          <w:w w:val="105"/>
          <w:sz w:val="22"/>
          <w:szCs w:val="22"/>
        </w:rPr>
        <w:t xml:space="preserve"> </w:t>
      </w:r>
      <w:r w:rsidRPr="00B10BD1">
        <w:rPr>
          <w:w w:val="105"/>
          <w:sz w:val="22"/>
          <w:szCs w:val="22"/>
        </w:rPr>
        <w:t>βήμα</w:t>
      </w:r>
      <w:r w:rsidRPr="00B10BD1">
        <w:rPr>
          <w:spacing w:val="-12"/>
          <w:w w:val="105"/>
          <w:sz w:val="22"/>
          <w:szCs w:val="22"/>
        </w:rPr>
        <w:t xml:space="preserve"> </w:t>
      </w:r>
      <w:r w:rsidRPr="00B10BD1">
        <w:rPr>
          <w:w w:val="105"/>
          <w:sz w:val="22"/>
          <w:szCs w:val="22"/>
        </w:rPr>
        <w:t>για</w:t>
      </w:r>
      <w:r w:rsidRPr="00B10BD1">
        <w:rPr>
          <w:spacing w:val="-11"/>
          <w:w w:val="105"/>
          <w:sz w:val="22"/>
          <w:szCs w:val="22"/>
        </w:rPr>
        <w:t xml:space="preserve"> </w:t>
      </w:r>
      <w:r w:rsidRPr="00B10BD1">
        <w:rPr>
          <w:w w:val="105"/>
          <w:sz w:val="22"/>
          <w:szCs w:val="22"/>
        </w:rPr>
        <w:t>οδηγίες σχετικά με την απόρριψη)</w:t>
      </w:r>
    </w:p>
    <w:p w14:paraId="02B44C8B" w14:textId="77777777" w:rsidR="004B7BE5" w:rsidRPr="00056EBC" w:rsidRDefault="004B7BE5" w:rsidP="00900B58">
      <w:pPr>
        <w:pStyle w:val="BodyText"/>
        <w:rPr>
          <w:sz w:val="22"/>
          <w:szCs w:val="22"/>
        </w:rPr>
      </w:pPr>
    </w:p>
    <w:p w14:paraId="12BF2C96" w14:textId="42A5742B" w:rsidR="001A1A86" w:rsidRPr="00B10BD1" w:rsidRDefault="00E62B20" w:rsidP="004B7BE5">
      <w:pPr>
        <w:pStyle w:val="BodyText"/>
        <w:jc w:val="center"/>
        <w:rPr>
          <w:sz w:val="22"/>
          <w:szCs w:val="22"/>
        </w:rPr>
      </w:pPr>
      <w:ins w:id="60" w:author="Biocon Biologics" w:date="2026-04-07T15:07:00Z" w16du:dateUtc="2026-04-07T09:37:00Z">
        <w:r w:rsidRPr="00706DAF">
          <w:rPr>
            <w:noProof/>
          </w:rPr>
          <w:drawing>
            <wp:inline distT="0" distB="0" distL="0" distR="0" wp14:anchorId="60667E85" wp14:editId="14BF68AC">
              <wp:extent cx="2628900" cy="1818832"/>
              <wp:effectExtent l="0" t="0" r="0" b="0"/>
              <wp:docPr id="89291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17846" name=""/>
                      <pic:cNvPicPr/>
                    </pic:nvPicPr>
                    <pic:blipFill>
                      <a:blip r:embed="rId48"/>
                      <a:stretch>
                        <a:fillRect/>
                      </a:stretch>
                    </pic:blipFill>
                    <pic:spPr>
                      <a:xfrm>
                        <a:off x="0" y="0"/>
                        <a:ext cx="2637112" cy="1824514"/>
                      </a:xfrm>
                      <a:prstGeom prst="rect">
                        <a:avLst/>
                      </a:prstGeom>
                    </pic:spPr>
                  </pic:pic>
                </a:graphicData>
              </a:graphic>
            </wp:inline>
          </w:drawing>
        </w:r>
      </w:ins>
      <w:del w:id="61" w:author="Biocon Biologics" w:date="2026-04-07T15:07:00Z" w16du:dateUtc="2026-04-07T09:37:00Z">
        <w:r w:rsidR="00EB529A" w:rsidRPr="00B10BD1" w:rsidDel="00F60582">
          <w:rPr>
            <w:noProof/>
            <w:sz w:val="22"/>
            <w:szCs w:val="22"/>
          </w:rPr>
          <w:drawing>
            <wp:anchor distT="0" distB="0" distL="0" distR="0" simplePos="0" relativeHeight="251708928" behindDoc="1" locked="0" layoutInCell="1" allowOverlap="1" wp14:anchorId="6EC9A5DF" wp14:editId="3AE10997">
              <wp:simplePos x="0" y="0"/>
              <wp:positionH relativeFrom="page">
                <wp:posOffset>3221516</wp:posOffset>
              </wp:positionH>
              <wp:positionV relativeFrom="paragraph">
                <wp:posOffset>149213</wp:posOffset>
              </wp:positionV>
              <wp:extent cx="1323151" cy="1002792"/>
              <wp:effectExtent l="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49" cstate="print"/>
                      <a:stretch>
                        <a:fillRect/>
                      </a:stretch>
                    </pic:blipFill>
                    <pic:spPr>
                      <a:xfrm>
                        <a:off x="0" y="0"/>
                        <a:ext cx="1323151" cy="1002792"/>
                      </a:xfrm>
                      <a:prstGeom prst="rect">
                        <a:avLst/>
                      </a:prstGeom>
                    </pic:spPr>
                  </pic:pic>
                </a:graphicData>
              </a:graphic>
            </wp:anchor>
          </w:drawing>
        </w:r>
      </w:del>
    </w:p>
    <w:p w14:paraId="1694D974" w14:textId="77777777" w:rsidR="004B7BE5" w:rsidRDefault="004B7BE5" w:rsidP="00900B58">
      <w:pPr>
        <w:pStyle w:val="BodyText"/>
        <w:rPr>
          <w:w w:val="105"/>
          <w:sz w:val="22"/>
          <w:szCs w:val="22"/>
          <w:lang w:val="en-US"/>
        </w:rPr>
      </w:pPr>
    </w:p>
    <w:p w14:paraId="5FB59B55" w14:textId="287E7680" w:rsidR="001A1A86" w:rsidRPr="00056EBC" w:rsidRDefault="00EB529A" w:rsidP="00900B58">
      <w:pPr>
        <w:pStyle w:val="BodyText"/>
        <w:rPr>
          <w:spacing w:val="-2"/>
          <w:w w:val="105"/>
          <w:sz w:val="22"/>
          <w:szCs w:val="22"/>
        </w:rPr>
      </w:pPr>
      <w:r w:rsidRPr="00B10BD1">
        <w:rPr>
          <w:w w:val="105"/>
          <w:sz w:val="22"/>
          <w:szCs w:val="22"/>
        </w:rPr>
        <w:t>Δ</w:t>
      </w:r>
      <w:r w:rsidRPr="00B10BD1">
        <w:rPr>
          <w:spacing w:val="-14"/>
          <w:w w:val="105"/>
          <w:sz w:val="22"/>
          <w:szCs w:val="22"/>
        </w:rPr>
        <w:t xml:space="preserve"> </w:t>
      </w:r>
      <w:r w:rsidRPr="00B10BD1">
        <w:rPr>
          <w:w w:val="105"/>
          <w:sz w:val="22"/>
          <w:szCs w:val="22"/>
        </w:rPr>
        <w:t>–</w:t>
      </w:r>
      <w:r w:rsidRPr="00B10BD1">
        <w:rPr>
          <w:spacing w:val="-13"/>
          <w:w w:val="105"/>
          <w:sz w:val="22"/>
          <w:szCs w:val="22"/>
        </w:rPr>
        <w:t xml:space="preserve"> </w:t>
      </w:r>
      <w:r w:rsidRPr="00B10BD1">
        <w:rPr>
          <w:w w:val="105"/>
          <w:sz w:val="22"/>
          <w:szCs w:val="22"/>
        </w:rPr>
        <w:t>Τοποθετήστε</w:t>
      </w:r>
      <w:r w:rsidRPr="00B10BD1">
        <w:rPr>
          <w:spacing w:val="-13"/>
          <w:w w:val="105"/>
          <w:sz w:val="22"/>
          <w:szCs w:val="22"/>
        </w:rPr>
        <w:t xml:space="preserve"> </w:t>
      </w:r>
      <w:r w:rsidRPr="00B10BD1">
        <w:rPr>
          <w:w w:val="105"/>
          <w:sz w:val="22"/>
          <w:szCs w:val="22"/>
        </w:rPr>
        <w:t>ξανά</w:t>
      </w:r>
      <w:r w:rsidRPr="00B10BD1">
        <w:rPr>
          <w:spacing w:val="-13"/>
          <w:w w:val="105"/>
          <w:sz w:val="22"/>
          <w:szCs w:val="22"/>
        </w:rPr>
        <w:t xml:space="preserve"> </w:t>
      </w:r>
      <w:r w:rsidRPr="00B10BD1">
        <w:rPr>
          <w:w w:val="105"/>
          <w:sz w:val="22"/>
          <w:szCs w:val="22"/>
        </w:rPr>
        <w:t>το</w:t>
      </w:r>
      <w:r w:rsidRPr="00B10BD1">
        <w:rPr>
          <w:spacing w:val="-13"/>
          <w:w w:val="105"/>
          <w:sz w:val="22"/>
          <w:szCs w:val="22"/>
        </w:rPr>
        <w:t xml:space="preserve"> </w:t>
      </w:r>
      <w:r w:rsidRPr="00B10BD1">
        <w:rPr>
          <w:w w:val="105"/>
          <w:sz w:val="22"/>
          <w:szCs w:val="22"/>
        </w:rPr>
        <w:t>καπάκι</w:t>
      </w:r>
      <w:r w:rsidRPr="00B10BD1">
        <w:rPr>
          <w:spacing w:val="-12"/>
          <w:w w:val="105"/>
          <w:sz w:val="22"/>
          <w:szCs w:val="22"/>
        </w:rPr>
        <w:t xml:space="preserve"> </w:t>
      </w:r>
      <w:r w:rsidRPr="00B10BD1">
        <w:rPr>
          <w:w w:val="105"/>
          <w:sz w:val="22"/>
          <w:szCs w:val="22"/>
        </w:rPr>
        <w:t>της</w:t>
      </w:r>
      <w:r w:rsidRPr="00B10BD1">
        <w:rPr>
          <w:spacing w:val="-13"/>
          <w:w w:val="105"/>
          <w:sz w:val="22"/>
          <w:szCs w:val="22"/>
        </w:rPr>
        <w:t xml:space="preserve"> </w:t>
      </w:r>
      <w:r w:rsidRPr="00B10BD1">
        <w:rPr>
          <w:w w:val="105"/>
          <w:sz w:val="22"/>
          <w:szCs w:val="22"/>
        </w:rPr>
        <w:t>συσκευής</w:t>
      </w:r>
      <w:r w:rsidRPr="00B10BD1">
        <w:rPr>
          <w:spacing w:val="-14"/>
          <w:w w:val="105"/>
          <w:sz w:val="22"/>
          <w:szCs w:val="22"/>
        </w:rPr>
        <w:t xml:space="preserve"> </w:t>
      </w:r>
      <w:r w:rsidRPr="00B10BD1">
        <w:rPr>
          <w:w w:val="105"/>
          <w:sz w:val="22"/>
          <w:szCs w:val="22"/>
        </w:rPr>
        <w:t>τύπου</w:t>
      </w:r>
      <w:r w:rsidRPr="00B10BD1">
        <w:rPr>
          <w:spacing w:val="-13"/>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πάνω</w:t>
      </w:r>
      <w:r w:rsidRPr="00B10BD1">
        <w:rPr>
          <w:spacing w:val="-12"/>
          <w:w w:val="105"/>
          <w:sz w:val="22"/>
          <w:szCs w:val="22"/>
        </w:rPr>
        <w:t xml:space="preserve"> </w:t>
      </w:r>
      <w:r w:rsidRPr="00B10BD1">
        <w:rPr>
          <w:w w:val="105"/>
          <w:sz w:val="22"/>
          <w:szCs w:val="22"/>
        </w:rPr>
        <w:t>από</w:t>
      </w:r>
      <w:r w:rsidRPr="00B10BD1">
        <w:rPr>
          <w:spacing w:val="-13"/>
          <w:w w:val="105"/>
          <w:sz w:val="22"/>
          <w:szCs w:val="22"/>
        </w:rPr>
        <w:t xml:space="preserve"> </w:t>
      </w:r>
      <w:r w:rsidRPr="00B10BD1">
        <w:rPr>
          <w:w w:val="105"/>
          <w:sz w:val="22"/>
          <w:szCs w:val="22"/>
        </w:rPr>
        <w:t>το</w:t>
      </w:r>
      <w:r w:rsidRPr="00B10BD1">
        <w:rPr>
          <w:spacing w:val="-12"/>
          <w:w w:val="105"/>
          <w:sz w:val="22"/>
          <w:szCs w:val="22"/>
        </w:rPr>
        <w:t xml:space="preserve"> </w:t>
      </w:r>
      <w:r w:rsidRPr="00B10BD1">
        <w:rPr>
          <w:spacing w:val="-2"/>
          <w:w w:val="105"/>
          <w:sz w:val="22"/>
          <w:szCs w:val="22"/>
        </w:rPr>
        <w:t>φυσίγγιο.</w:t>
      </w:r>
    </w:p>
    <w:p w14:paraId="528587EE" w14:textId="77777777" w:rsidR="004B7BE5" w:rsidRPr="00056EBC" w:rsidRDefault="004B7BE5" w:rsidP="00900B58">
      <w:pPr>
        <w:pStyle w:val="BodyText"/>
        <w:rPr>
          <w:sz w:val="22"/>
          <w:szCs w:val="22"/>
        </w:rPr>
      </w:pPr>
    </w:p>
    <w:p w14:paraId="207AF5F6" w14:textId="47548C86" w:rsidR="001A1A86" w:rsidRPr="00B10BD1" w:rsidRDefault="00EB529A" w:rsidP="004B7BE5">
      <w:pPr>
        <w:pStyle w:val="BodyText"/>
        <w:jc w:val="center"/>
        <w:rPr>
          <w:sz w:val="22"/>
          <w:szCs w:val="22"/>
        </w:rPr>
      </w:pPr>
      <w:del w:id="62" w:author="Biocon Biologics" w:date="2026-04-07T15:07:00Z" w16du:dateUtc="2026-04-07T09:37:00Z">
        <w:r w:rsidRPr="00B10BD1" w:rsidDel="00F60582">
          <w:rPr>
            <w:noProof/>
            <w:sz w:val="22"/>
            <w:szCs w:val="22"/>
          </w:rPr>
          <w:lastRenderedPageBreak/>
          <w:drawing>
            <wp:anchor distT="0" distB="0" distL="0" distR="0" simplePos="0" relativeHeight="251710976" behindDoc="1" locked="0" layoutInCell="1" allowOverlap="1" wp14:anchorId="51CFC024" wp14:editId="47E2F497">
              <wp:simplePos x="0" y="0"/>
              <wp:positionH relativeFrom="page">
                <wp:posOffset>3226895</wp:posOffset>
              </wp:positionH>
              <wp:positionV relativeFrom="paragraph">
                <wp:posOffset>153896</wp:posOffset>
              </wp:positionV>
              <wp:extent cx="1318209" cy="1002792"/>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50" cstate="print"/>
                      <a:stretch>
                        <a:fillRect/>
                      </a:stretch>
                    </pic:blipFill>
                    <pic:spPr>
                      <a:xfrm>
                        <a:off x="0" y="0"/>
                        <a:ext cx="1318209" cy="1002792"/>
                      </a:xfrm>
                      <a:prstGeom prst="rect">
                        <a:avLst/>
                      </a:prstGeom>
                    </pic:spPr>
                  </pic:pic>
                </a:graphicData>
              </a:graphic>
            </wp:anchor>
          </w:drawing>
        </w:r>
      </w:del>
      <w:ins w:id="63" w:author="Biocon Biologics" w:date="2026-04-07T15:07:00Z" w16du:dateUtc="2026-04-07T09:37:00Z">
        <w:r w:rsidR="00225A4F" w:rsidRPr="00706DAF">
          <w:rPr>
            <w:noProof/>
          </w:rPr>
          <w:drawing>
            <wp:inline distT="0" distB="0" distL="0" distR="0" wp14:anchorId="119FBB29" wp14:editId="232DD28F">
              <wp:extent cx="2603500" cy="1828649"/>
              <wp:effectExtent l="0" t="0" r="6350" b="635"/>
              <wp:docPr id="1179887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87428" name=""/>
                      <pic:cNvPicPr/>
                    </pic:nvPicPr>
                    <pic:blipFill>
                      <a:blip r:embed="rId51"/>
                      <a:stretch>
                        <a:fillRect/>
                      </a:stretch>
                    </pic:blipFill>
                    <pic:spPr>
                      <a:xfrm>
                        <a:off x="0" y="0"/>
                        <a:ext cx="2611791" cy="1834473"/>
                      </a:xfrm>
                      <a:prstGeom prst="rect">
                        <a:avLst/>
                      </a:prstGeom>
                    </pic:spPr>
                  </pic:pic>
                </a:graphicData>
              </a:graphic>
            </wp:inline>
          </w:drawing>
        </w:r>
      </w:ins>
    </w:p>
    <w:p w14:paraId="645358AA" w14:textId="77777777" w:rsidR="004B7BE5" w:rsidRDefault="004B7BE5" w:rsidP="00900B58">
      <w:pPr>
        <w:pStyle w:val="BodyText"/>
        <w:rPr>
          <w:spacing w:val="-2"/>
          <w:w w:val="105"/>
          <w:sz w:val="22"/>
          <w:szCs w:val="22"/>
          <w:lang w:val="en-US"/>
        </w:rPr>
      </w:pPr>
    </w:p>
    <w:p w14:paraId="6E71E9AB" w14:textId="23E6B24F" w:rsidR="001A1A86" w:rsidRPr="00B10BD1" w:rsidRDefault="00EB529A" w:rsidP="00900B58">
      <w:pPr>
        <w:pStyle w:val="BodyText"/>
        <w:rPr>
          <w:sz w:val="22"/>
          <w:szCs w:val="22"/>
        </w:rPr>
      </w:pPr>
      <w:r w:rsidRPr="00B10BD1">
        <w:rPr>
          <w:spacing w:val="-2"/>
          <w:w w:val="105"/>
          <w:sz w:val="22"/>
          <w:szCs w:val="22"/>
        </w:rPr>
        <w:t>E</w:t>
      </w:r>
      <w:r w:rsidRPr="00B10BD1">
        <w:rPr>
          <w:spacing w:val="-5"/>
          <w:w w:val="105"/>
          <w:sz w:val="22"/>
          <w:szCs w:val="22"/>
        </w:rPr>
        <w:t xml:space="preserve"> </w:t>
      </w:r>
      <w:r w:rsidRPr="00B10BD1">
        <w:rPr>
          <w:spacing w:val="-2"/>
          <w:w w:val="105"/>
          <w:sz w:val="22"/>
          <w:szCs w:val="22"/>
        </w:rPr>
        <w:t>–</w:t>
      </w:r>
      <w:r w:rsidRPr="00B10BD1">
        <w:rPr>
          <w:spacing w:val="-5"/>
          <w:w w:val="105"/>
          <w:sz w:val="22"/>
          <w:szCs w:val="22"/>
        </w:rPr>
        <w:t xml:space="preserve"> </w:t>
      </w:r>
      <w:r w:rsidRPr="00B10BD1">
        <w:rPr>
          <w:spacing w:val="-2"/>
          <w:w w:val="105"/>
          <w:sz w:val="22"/>
          <w:szCs w:val="22"/>
        </w:rPr>
        <w:t>Φυλάξτε</w:t>
      </w:r>
      <w:r w:rsidRPr="00B10BD1">
        <w:rPr>
          <w:spacing w:val="-4"/>
          <w:w w:val="105"/>
          <w:sz w:val="22"/>
          <w:szCs w:val="22"/>
        </w:rPr>
        <w:t xml:space="preserve"> </w:t>
      </w:r>
      <w:r w:rsidRPr="00B10BD1">
        <w:rPr>
          <w:spacing w:val="-2"/>
          <w:w w:val="105"/>
          <w:sz w:val="22"/>
          <w:szCs w:val="22"/>
        </w:rPr>
        <w:t>τη</w:t>
      </w:r>
      <w:r w:rsidRPr="00B10BD1">
        <w:rPr>
          <w:spacing w:val="-5"/>
          <w:w w:val="105"/>
          <w:sz w:val="22"/>
          <w:szCs w:val="22"/>
        </w:rPr>
        <w:t xml:space="preserve"> </w:t>
      </w:r>
      <w:r w:rsidRPr="00B10BD1">
        <w:rPr>
          <w:spacing w:val="-2"/>
          <w:w w:val="105"/>
          <w:sz w:val="22"/>
          <w:szCs w:val="22"/>
        </w:rPr>
        <w:t>συσκευή</w:t>
      </w:r>
      <w:r w:rsidRPr="00B10BD1">
        <w:rPr>
          <w:spacing w:val="-7"/>
          <w:w w:val="105"/>
          <w:sz w:val="22"/>
          <w:szCs w:val="22"/>
        </w:rPr>
        <w:t xml:space="preserve"> </w:t>
      </w:r>
      <w:r w:rsidRPr="00B10BD1">
        <w:rPr>
          <w:spacing w:val="-2"/>
          <w:w w:val="105"/>
          <w:sz w:val="22"/>
          <w:szCs w:val="22"/>
        </w:rPr>
        <w:t>τύπου</w:t>
      </w:r>
      <w:r w:rsidRPr="00B10BD1">
        <w:rPr>
          <w:spacing w:val="-4"/>
          <w:w w:val="105"/>
          <w:sz w:val="22"/>
          <w:szCs w:val="22"/>
        </w:rPr>
        <w:t xml:space="preserve"> </w:t>
      </w:r>
      <w:r w:rsidRPr="00B10BD1">
        <w:rPr>
          <w:spacing w:val="-2"/>
          <w:w w:val="105"/>
          <w:sz w:val="22"/>
          <w:szCs w:val="22"/>
        </w:rPr>
        <w:t>πένας</w:t>
      </w:r>
      <w:r w:rsidRPr="00B10BD1">
        <w:rPr>
          <w:spacing w:val="-6"/>
          <w:w w:val="105"/>
          <w:sz w:val="22"/>
          <w:szCs w:val="22"/>
        </w:rPr>
        <w:t xml:space="preserve"> </w:t>
      </w:r>
      <w:r w:rsidRPr="00B10BD1">
        <w:rPr>
          <w:spacing w:val="-2"/>
          <w:w w:val="105"/>
          <w:sz w:val="22"/>
          <w:szCs w:val="22"/>
        </w:rPr>
        <w:t>σε</w:t>
      </w:r>
      <w:r w:rsidRPr="00B10BD1">
        <w:rPr>
          <w:spacing w:val="-4"/>
          <w:w w:val="105"/>
          <w:sz w:val="22"/>
          <w:szCs w:val="22"/>
        </w:rPr>
        <w:t xml:space="preserve"> </w:t>
      </w:r>
      <w:r w:rsidRPr="00B10BD1">
        <w:rPr>
          <w:spacing w:val="-2"/>
          <w:w w:val="105"/>
          <w:sz w:val="22"/>
          <w:szCs w:val="22"/>
        </w:rPr>
        <w:t>θερμοκρασία</w:t>
      </w:r>
      <w:r w:rsidRPr="00B10BD1">
        <w:rPr>
          <w:spacing w:val="-5"/>
          <w:w w:val="105"/>
          <w:sz w:val="22"/>
          <w:szCs w:val="22"/>
        </w:rPr>
        <w:t xml:space="preserve"> </w:t>
      </w:r>
      <w:r w:rsidRPr="00B10BD1">
        <w:rPr>
          <w:spacing w:val="-2"/>
          <w:w w:val="105"/>
          <w:sz w:val="22"/>
          <w:szCs w:val="22"/>
        </w:rPr>
        <w:t>δωματίου</w:t>
      </w:r>
      <w:r w:rsidRPr="00B10BD1">
        <w:rPr>
          <w:spacing w:val="-4"/>
          <w:w w:val="105"/>
          <w:sz w:val="22"/>
          <w:szCs w:val="22"/>
        </w:rPr>
        <w:t xml:space="preserve"> </w:t>
      </w:r>
      <w:r w:rsidRPr="00B10BD1">
        <w:rPr>
          <w:spacing w:val="-2"/>
          <w:w w:val="105"/>
          <w:sz w:val="22"/>
          <w:szCs w:val="22"/>
        </w:rPr>
        <w:t>(μικρότερη</w:t>
      </w:r>
      <w:r w:rsidRPr="00B10BD1">
        <w:rPr>
          <w:spacing w:val="-5"/>
          <w:w w:val="105"/>
          <w:sz w:val="22"/>
          <w:szCs w:val="22"/>
        </w:rPr>
        <w:t xml:space="preserve"> </w:t>
      </w:r>
      <w:r w:rsidRPr="00B10BD1">
        <w:rPr>
          <w:spacing w:val="-2"/>
          <w:w w:val="105"/>
          <w:sz w:val="22"/>
          <w:szCs w:val="22"/>
        </w:rPr>
        <w:t>από</w:t>
      </w:r>
      <w:r w:rsidRPr="00B10BD1">
        <w:rPr>
          <w:spacing w:val="-5"/>
          <w:w w:val="105"/>
          <w:sz w:val="22"/>
          <w:szCs w:val="22"/>
        </w:rPr>
        <w:t xml:space="preserve"> </w:t>
      </w:r>
      <w:r w:rsidRPr="00B10BD1">
        <w:rPr>
          <w:spacing w:val="-2"/>
          <w:w w:val="105"/>
          <w:sz w:val="22"/>
          <w:szCs w:val="22"/>
        </w:rPr>
        <w:t>25°C).</w:t>
      </w:r>
      <w:r w:rsidRPr="00B10BD1">
        <w:rPr>
          <w:spacing w:val="-4"/>
          <w:w w:val="105"/>
          <w:sz w:val="22"/>
          <w:szCs w:val="22"/>
        </w:rPr>
        <w:t xml:space="preserve"> </w:t>
      </w:r>
      <w:r w:rsidRPr="00B10BD1">
        <w:rPr>
          <w:b/>
          <w:spacing w:val="-5"/>
          <w:w w:val="105"/>
          <w:sz w:val="22"/>
          <w:szCs w:val="22"/>
        </w:rPr>
        <w:t>Μην</w:t>
      </w:r>
      <w:r w:rsidR="00D06867" w:rsidRPr="00D06867">
        <w:rPr>
          <w:b/>
          <w:spacing w:val="-5"/>
          <w:w w:val="105"/>
          <w:sz w:val="22"/>
          <w:szCs w:val="22"/>
        </w:rPr>
        <w:t xml:space="preserve"> </w:t>
      </w:r>
      <w:r w:rsidRPr="00B10BD1">
        <w:rPr>
          <w:sz w:val="22"/>
          <w:szCs w:val="22"/>
        </w:rPr>
        <w:t>φυλάσσετε</w:t>
      </w:r>
      <w:r w:rsidRPr="00B10BD1">
        <w:rPr>
          <w:spacing w:val="16"/>
          <w:sz w:val="22"/>
          <w:szCs w:val="22"/>
        </w:rPr>
        <w:t xml:space="preserve"> </w:t>
      </w:r>
      <w:r w:rsidRPr="00B10BD1">
        <w:rPr>
          <w:sz w:val="22"/>
          <w:szCs w:val="22"/>
        </w:rPr>
        <w:t>τη</w:t>
      </w:r>
      <w:r w:rsidRPr="00B10BD1">
        <w:rPr>
          <w:spacing w:val="13"/>
          <w:sz w:val="22"/>
          <w:szCs w:val="22"/>
        </w:rPr>
        <w:t xml:space="preserve"> </w:t>
      </w:r>
      <w:r w:rsidRPr="00B10BD1">
        <w:rPr>
          <w:sz w:val="22"/>
          <w:szCs w:val="22"/>
        </w:rPr>
        <w:t>συσκευή</w:t>
      </w:r>
      <w:r w:rsidRPr="00B10BD1">
        <w:rPr>
          <w:spacing w:val="15"/>
          <w:sz w:val="22"/>
          <w:szCs w:val="22"/>
        </w:rPr>
        <w:t xml:space="preserve"> </w:t>
      </w:r>
      <w:r w:rsidRPr="00B10BD1">
        <w:rPr>
          <w:sz w:val="22"/>
          <w:szCs w:val="22"/>
        </w:rPr>
        <w:t>τύπου</w:t>
      </w:r>
      <w:r w:rsidRPr="00B10BD1">
        <w:rPr>
          <w:spacing w:val="17"/>
          <w:sz w:val="22"/>
          <w:szCs w:val="22"/>
        </w:rPr>
        <w:t xml:space="preserve"> </w:t>
      </w:r>
      <w:r w:rsidRPr="00B10BD1">
        <w:rPr>
          <w:sz w:val="22"/>
          <w:szCs w:val="22"/>
        </w:rPr>
        <w:t>πένας</w:t>
      </w:r>
      <w:r w:rsidRPr="00B10BD1">
        <w:rPr>
          <w:spacing w:val="14"/>
          <w:sz w:val="22"/>
          <w:szCs w:val="22"/>
        </w:rPr>
        <w:t xml:space="preserve"> </w:t>
      </w:r>
      <w:r w:rsidRPr="00B10BD1">
        <w:rPr>
          <w:sz w:val="22"/>
          <w:szCs w:val="22"/>
        </w:rPr>
        <w:t>με</w:t>
      </w:r>
      <w:r w:rsidRPr="00B10BD1">
        <w:rPr>
          <w:spacing w:val="16"/>
          <w:sz w:val="22"/>
          <w:szCs w:val="22"/>
        </w:rPr>
        <w:t xml:space="preserve"> </w:t>
      </w:r>
      <w:r w:rsidRPr="00B10BD1">
        <w:rPr>
          <w:sz w:val="22"/>
          <w:szCs w:val="22"/>
        </w:rPr>
        <w:t>προσαρτημένη</w:t>
      </w:r>
      <w:r w:rsidRPr="00B10BD1">
        <w:rPr>
          <w:spacing w:val="13"/>
          <w:sz w:val="22"/>
          <w:szCs w:val="22"/>
        </w:rPr>
        <w:t xml:space="preserve"> </w:t>
      </w:r>
      <w:r w:rsidRPr="00B10BD1">
        <w:rPr>
          <w:sz w:val="22"/>
          <w:szCs w:val="22"/>
        </w:rPr>
        <w:t>τη</w:t>
      </w:r>
      <w:r w:rsidRPr="00B10BD1">
        <w:rPr>
          <w:spacing w:val="15"/>
          <w:sz w:val="22"/>
          <w:szCs w:val="22"/>
        </w:rPr>
        <w:t xml:space="preserve"> </w:t>
      </w:r>
      <w:r w:rsidRPr="00B10BD1">
        <w:rPr>
          <w:sz w:val="22"/>
          <w:szCs w:val="22"/>
        </w:rPr>
        <w:t>χρησιμοποιημένη</w:t>
      </w:r>
      <w:r w:rsidRPr="00B10BD1">
        <w:rPr>
          <w:spacing w:val="13"/>
          <w:sz w:val="22"/>
          <w:szCs w:val="22"/>
        </w:rPr>
        <w:t xml:space="preserve"> </w:t>
      </w:r>
      <w:r w:rsidRPr="00B10BD1">
        <w:rPr>
          <w:spacing w:val="-2"/>
          <w:sz w:val="22"/>
          <w:szCs w:val="22"/>
        </w:rPr>
        <w:t>βελόνα.</w:t>
      </w:r>
    </w:p>
    <w:p w14:paraId="56EF8598" w14:textId="77777777" w:rsidR="001A1A86" w:rsidRPr="00B10BD1" w:rsidRDefault="001A1A86" w:rsidP="00900B58">
      <w:pPr>
        <w:pStyle w:val="BodyText"/>
        <w:rPr>
          <w:sz w:val="22"/>
          <w:szCs w:val="22"/>
        </w:rPr>
      </w:pPr>
    </w:p>
    <w:p w14:paraId="3DE4FCC6" w14:textId="77777777" w:rsidR="001A1A86" w:rsidRPr="00B10BD1" w:rsidRDefault="00EB529A" w:rsidP="00900B58">
      <w:pPr>
        <w:pStyle w:val="Heading1"/>
        <w:ind w:left="0"/>
        <w:rPr>
          <w:sz w:val="22"/>
          <w:szCs w:val="22"/>
        </w:rPr>
      </w:pPr>
      <w:r w:rsidRPr="00B10BD1">
        <w:rPr>
          <w:w w:val="105"/>
          <w:sz w:val="22"/>
          <w:szCs w:val="22"/>
        </w:rPr>
        <w:t>8º</w:t>
      </w:r>
      <w:r w:rsidRPr="00B10BD1">
        <w:rPr>
          <w:spacing w:val="-10"/>
          <w:w w:val="105"/>
          <w:sz w:val="22"/>
          <w:szCs w:val="22"/>
        </w:rPr>
        <w:t xml:space="preserve"> </w:t>
      </w:r>
      <w:r w:rsidRPr="00B10BD1">
        <w:rPr>
          <w:w w:val="105"/>
          <w:sz w:val="22"/>
          <w:szCs w:val="22"/>
        </w:rPr>
        <w:t>βήμα.</w:t>
      </w:r>
      <w:r w:rsidRPr="00B10BD1">
        <w:rPr>
          <w:spacing w:val="-10"/>
          <w:w w:val="105"/>
          <w:sz w:val="22"/>
          <w:szCs w:val="22"/>
        </w:rPr>
        <w:t xml:space="preserve"> </w:t>
      </w:r>
      <w:r w:rsidRPr="00B10BD1">
        <w:rPr>
          <w:spacing w:val="-2"/>
          <w:w w:val="105"/>
          <w:sz w:val="22"/>
          <w:szCs w:val="22"/>
        </w:rPr>
        <w:t>Απόρριψη</w:t>
      </w:r>
    </w:p>
    <w:p w14:paraId="14C208A1" w14:textId="77777777" w:rsidR="001A1A86" w:rsidRPr="00B10BD1" w:rsidRDefault="001A1A86" w:rsidP="00900B58">
      <w:pPr>
        <w:pStyle w:val="BodyText"/>
        <w:rPr>
          <w:b/>
          <w:sz w:val="22"/>
          <w:szCs w:val="22"/>
        </w:rPr>
      </w:pPr>
    </w:p>
    <w:p w14:paraId="72D1D403" w14:textId="77777777" w:rsidR="001A1A86" w:rsidRPr="00882205" w:rsidRDefault="00EB529A" w:rsidP="00900B58">
      <w:pPr>
        <w:pStyle w:val="BodyText"/>
        <w:rPr>
          <w:w w:val="105"/>
          <w:sz w:val="22"/>
          <w:szCs w:val="22"/>
        </w:rPr>
      </w:pPr>
      <w:r w:rsidRPr="00B10BD1">
        <w:rPr>
          <w:w w:val="105"/>
          <w:sz w:val="22"/>
          <w:szCs w:val="22"/>
        </w:rPr>
        <w:t>Τοποθετήστε</w:t>
      </w:r>
      <w:r w:rsidRPr="00B10BD1">
        <w:rPr>
          <w:spacing w:val="-14"/>
          <w:w w:val="105"/>
          <w:sz w:val="22"/>
          <w:szCs w:val="22"/>
        </w:rPr>
        <w:t xml:space="preserve"> </w:t>
      </w:r>
      <w:r w:rsidRPr="00B10BD1">
        <w:rPr>
          <w:w w:val="105"/>
          <w:sz w:val="22"/>
          <w:szCs w:val="22"/>
        </w:rPr>
        <w:t>τη</w:t>
      </w:r>
      <w:r w:rsidRPr="00B10BD1">
        <w:rPr>
          <w:spacing w:val="-13"/>
          <w:w w:val="105"/>
          <w:sz w:val="22"/>
          <w:szCs w:val="22"/>
        </w:rPr>
        <w:t xml:space="preserve"> </w:t>
      </w:r>
      <w:r w:rsidRPr="00B10BD1">
        <w:rPr>
          <w:w w:val="105"/>
          <w:sz w:val="22"/>
          <w:szCs w:val="22"/>
        </w:rPr>
        <w:t>χρησιμοποιημένη</w:t>
      </w:r>
      <w:r w:rsidRPr="00B10BD1">
        <w:rPr>
          <w:spacing w:val="-13"/>
          <w:w w:val="105"/>
          <w:sz w:val="22"/>
          <w:szCs w:val="22"/>
        </w:rPr>
        <w:t xml:space="preserve"> </w:t>
      </w:r>
      <w:r w:rsidRPr="00B10BD1">
        <w:rPr>
          <w:w w:val="105"/>
          <w:sz w:val="22"/>
          <w:szCs w:val="22"/>
        </w:rPr>
        <w:t>βελόνα</w:t>
      </w:r>
      <w:r w:rsidRPr="00B10BD1">
        <w:rPr>
          <w:spacing w:val="-13"/>
          <w:w w:val="105"/>
          <w:sz w:val="22"/>
          <w:szCs w:val="22"/>
        </w:rPr>
        <w:t xml:space="preserve"> </w:t>
      </w:r>
      <w:r w:rsidRPr="00B10BD1">
        <w:rPr>
          <w:w w:val="105"/>
          <w:sz w:val="22"/>
          <w:szCs w:val="22"/>
        </w:rPr>
        <w:t>σε</w:t>
      </w:r>
      <w:r w:rsidRPr="00B10BD1">
        <w:rPr>
          <w:spacing w:val="-13"/>
          <w:w w:val="105"/>
          <w:sz w:val="22"/>
          <w:szCs w:val="22"/>
        </w:rPr>
        <w:t xml:space="preserve"> </w:t>
      </w:r>
      <w:r w:rsidRPr="00B10BD1">
        <w:rPr>
          <w:w w:val="105"/>
          <w:sz w:val="22"/>
          <w:szCs w:val="22"/>
        </w:rPr>
        <w:t>δοχείο</w:t>
      </w:r>
      <w:r w:rsidRPr="00B10BD1">
        <w:rPr>
          <w:spacing w:val="-13"/>
          <w:w w:val="105"/>
          <w:sz w:val="22"/>
          <w:szCs w:val="22"/>
        </w:rPr>
        <w:t xml:space="preserve"> </w:t>
      </w:r>
      <w:r w:rsidRPr="00B10BD1">
        <w:rPr>
          <w:w w:val="105"/>
          <w:sz w:val="22"/>
          <w:szCs w:val="22"/>
        </w:rPr>
        <w:t>απόρριψης</w:t>
      </w:r>
      <w:r w:rsidRPr="00B10BD1">
        <w:rPr>
          <w:spacing w:val="-13"/>
          <w:w w:val="105"/>
          <w:sz w:val="22"/>
          <w:szCs w:val="22"/>
        </w:rPr>
        <w:t xml:space="preserve"> </w:t>
      </w:r>
      <w:r w:rsidRPr="00B10BD1">
        <w:rPr>
          <w:w w:val="105"/>
          <w:sz w:val="22"/>
          <w:szCs w:val="22"/>
        </w:rPr>
        <w:t>αιχμηρών</w:t>
      </w:r>
      <w:r w:rsidRPr="00B10BD1">
        <w:rPr>
          <w:spacing w:val="-13"/>
          <w:w w:val="105"/>
          <w:sz w:val="22"/>
          <w:szCs w:val="22"/>
        </w:rPr>
        <w:t xml:space="preserve"> </w:t>
      </w:r>
      <w:r w:rsidRPr="00B10BD1">
        <w:rPr>
          <w:w w:val="105"/>
          <w:sz w:val="22"/>
          <w:szCs w:val="22"/>
        </w:rPr>
        <w:t>αντικειμένων</w:t>
      </w:r>
      <w:r w:rsidRPr="00B10BD1">
        <w:rPr>
          <w:spacing w:val="-14"/>
          <w:w w:val="105"/>
          <w:sz w:val="22"/>
          <w:szCs w:val="22"/>
        </w:rPr>
        <w:t xml:space="preserve"> </w:t>
      </w:r>
      <w:r w:rsidRPr="00B10BD1">
        <w:rPr>
          <w:w w:val="105"/>
          <w:sz w:val="22"/>
          <w:szCs w:val="22"/>
        </w:rPr>
        <w:t>αμέσως</w:t>
      </w:r>
      <w:r w:rsidRPr="00B10BD1">
        <w:rPr>
          <w:spacing w:val="-13"/>
          <w:w w:val="105"/>
          <w:sz w:val="22"/>
          <w:szCs w:val="22"/>
        </w:rPr>
        <w:t xml:space="preserve"> </w:t>
      </w:r>
      <w:r w:rsidRPr="00B10BD1">
        <w:rPr>
          <w:w w:val="105"/>
          <w:sz w:val="22"/>
          <w:szCs w:val="22"/>
        </w:rPr>
        <w:t xml:space="preserve">μετά τη χρήση. </w:t>
      </w:r>
      <w:r w:rsidRPr="00B10BD1">
        <w:rPr>
          <w:b/>
          <w:w w:val="105"/>
          <w:sz w:val="22"/>
          <w:szCs w:val="22"/>
        </w:rPr>
        <w:t xml:space="preserve">Μην </w:t>
      </w:r>
      <w:r w:rsidRPr="00B10BD1">
        <w:rPr>
          <w:w w:val="105"/>
          <w:sz w:val="22"/>
          <w:szCs w:val="22"/>
        </w:rPr>
        <w:t>πετάτε (απορρίπτετε) σκόρπιες βελόνες στα οικιακά απορρίμματα.</w:t>
      </w:r>
    </w:p>
    <w:p w14:paraId="750B0E59" w14:textId="77777777" w:rsidR="00D06867" w:rsidRPr="00882205" w:rsidRDefault="00D06867" w:rsidP="00900B58">
      <w:pPr>
        <w:pStyle w:val="BodyText"/>
        <w:rPr>
          <w:sz w:val="22"/>
          <w:szCs w:val="22"/>
        </w:rPr>
      </w:pPr>
    </w:p>
    <w:p w14:paraId="76BF7AE3" w14:textId="77777777" w:rsidR="001A1A86" w:rsidRPr="00B10BD1" w:rsidRDefault="00EB529A" w:rsidP="00900B58">
      <w:pPr>
        <w:pStyle w:val="BodyText"/>
        <w:rPr>
          <w:sz w:val="22"/>
          <w:szCs w:val="22"/>
        </w:rPr>
      </w:pPr>
      <w:r w:rsidRPr="00B10BD1">
        <w:rPr>
          <w:w w:val="105"/>
          <w:sz w:val="22"/>
          <w:szCs w:val="22"/>
        </w:rPr>
        <w:t>Εάν</w:t>
      </w:r>
      <w:r w:rsidRPr="00B10BD1">
        <w:rPr>
          <w:spacing w:val="-14"/>
          <w:w w:val="105"/>
          <w:sz w:val="22"/>
          <w:szCs w:val="22"/>
        </w:rPr>
        <w:t xml:space="preserve"> </w:t>
      </w:r>
      <w:r w:rsidRPr="00B10BD1">
        <w:rPr>
          <w:w w:val="105"/>
          <w:sz w:val="22"/>
          <w:szCs w:val="22"/>
        </w:rPr>
        <w:t>δεν</w:t>
      </w:r>
      <w:r w:rsidRPr="00B10BD1">
        <w:rPr>
          <w:spacing w:val="-13"/>
          <w:w w:val="105"/>
          <w:sz w:val="22"/>
          <w:szCs w:val="22"/>
        </w:rPr>
        <w:t xml:space="preserve"> </w:t>
      </w:r>
      <w:r w:rsidRPr="00B10BD1">
        <w:rPr>
          <w:w w:val="105"/>
          <w:sz w:val="22"/>
          <w:szCs w:val="22"/>
        </w:rPr>
        <w:t>έχετε</w:t>
      </w:r>
      <w:r w:rsidRPr="00B10BD1">
        <w:rPr>
          <w:spacing w:val="-13"/>
          <w:w w:val="105"/>
          <w:sz w:val="22"/>
          <w:szCs w:val="22"/>
        </w:rPr>
        <w:t xml:space="preserve"> </w:t>
      </w:r>
      <w:r w:rsidRPr="00B10BD1">
        <w:rPr>
          <w:w w:val="105"/>
          <w:sz w:val="22"/>
          <w:szCs w:val="22"/>
        </w:rPr>
        <w:t>δοχείο</w:t>
      </w:r>
      <w:r w:rsidRPr="00B10BD1">
        <w:rPr>
          <w:spacing w:val="-13"/>
          <w:w w:val="105"/>
          <w:sz w:val="22"/>
          <w:szCs w:val="22"/>
        </w:rPr>
        <w:t xml:space="preserve"> </w:t>
      </w:r>
      <w:r w:rsidRPr="00B10BD1">
        <w:rPr>
          <w:w w:val="105"/>
          <w:sz w:val="22"/>
          <w:szCs w:val="22"/>
        </w:rPr>
        <w:t>απόρριψης</w:t>
      </w:r>
      <w:r w:rsidRPr="00B10BD1">
        <w:rPr>
          <w:spacing w:val="-13"/>
          <w:w w:val="105"/>
          <w:sz w:val="22"/>
          <w:szCs w:val="22"/>
        </w:rPr>
        <w:t xml:space="preserve"> </w:t>
      </w:r>
      <w:r w:rsidRPr="00B10BD1">
        <w:rPr>
          <w:w w:val="105"/>
          <w:sz w:val="22"/>
          <w:szCs w:val="22"/>
        </w:rPr>
        <w:t>αιχμηρών</w:t>
      </w:r>
      <w:r w:rsidRPr="00B10BD1">
        <w:rPr>
          <w:spacing w:val="-13"/>
          <w:w w:val="105"/>
          <w:sz w:val="22"/>
          <w:szCs w:val="22"/>
        </w:rPr>
        <w:t xml:space="preserve"> </w:t>
      </w:r>
      <w:r w:rsidRPr="00B10BD1">
        <w:rPr>
          <w:w w:val="105"/>
          <w:sz w:val="22"/>
          <w:szCs w:val="22"/>
        </w:rPr>
        <w:t>αντικειμένων,</w:t>
      </w:r>
      <w:r w:rsidRPr="00B10BD1">
        <w:rPr>
          <w:spacing w:val="-13"/>
          <w:w w:val="105"/>
          <w:sz w:val="22"/>
          <w:szCs w:val="22"/>
        </w:rPr>
        <w:t xml:space="preserve"> </w:t>
      </w:r>
      <w:r w:rsidRPr="00B10BD1">
        <w:rPr>
          <w:w w:val="105"/>
          <w:sz w:val="22"/>
          <w:szCs w:val="22"/>
        </w:rPr>
        <w:t>μπορείτε</w:t>
      </w:r>
      <w:r w:rsidRPr="00B10BD1">
        <w:rPr>
          <w:spacing w:val="-13"/>
          <w:w w:val="105"/>
          <w:sz w:val="22"/>
          <w:szCs w:val="22"/>
        </w:rPr>
        <w:t xml:space="preserve"> </w:t>
      </w:r>
      <w:r w:rsidRPr="00B10BD1">
        <w:rPr>
          <w:w w:val="105"/>
          <w:sz w:val="22"/>
          <w:szCs w:val="22"/>
        </w:rPr>
        <w:t>να</w:t>
      </w:r>
      <w:r w:rsidRPr="00B10BD1">
        <w:rPr>
          <w:spacing w:val="-14"/>
          <w:w w:val="105"/>
          <w:sz w:val="22"/>
          <w:szCs w:val="22"/>
        </w:rPr>
        <w:t xml:space="preserve"> </w:t>
      </w:r>
      <w:r w:rsidRPr="00B10BD1">
        <w:rPr>
          <w:w w:val="105"/>
          <w:sz w:val="22"/>
          <w:szCs w:val="22"/>
        </w:rPr>
        <w:t>χρησιμοποιήσετε</w:t>
      </w:r>
      <w:r w:rsidRPr="00B10BD1">
        <w:rPr>
          <w:spacing w:val="-13"/>
          <w:w w:val="105"/>
          <w:sz w:val="22"/>
          <w:szCs w:val="22"/>
        </w:rPr>
        <w:t xml:space="preserve"> </w:t>
      </w:r>
      <w:r w:rsidRPr="00B10BD1">
        <w:rPr>
          <w:w w:val="105"/>
          <w:sz w:val="22"/>
          <w:szCs w:val="22"/>
        </w:rPr>
        <w:t>ένα</w:t>
      </w:r>
      <w:r w:rsidRPr="00B10BD1">
        <w:rPr>
          <w:spacing w:val="-13"/>
          <w:w w:val="105"/>
          <w:sz w:val="22"/>
          <w:szCs w:val="22"/>
        </w:rPr>
        <w:t xml:space="preserve"> </w:t>
      </w:r>
      <w:r w:rsidRPr="00B10BD1">
        <w:rPr>
          <w:w w:val="105"/>
          <w:sz w:val="22"/>
          <w:szCs w:val="22"/>
        </w:rPr>
        <w:t>δοχείο από το σπίτι το οποίο:</w:t>
      </w:r>
    </w:p>
    <w:p w14:paraId="2ADA43C9" w14:textId="77777777" w:rsidR="001A1A86" w:rsidRPr="00B10BD1" w:rsidRDefault="00EB529A" w:rsidP="00B10BD1">
      <w:pPr>
        <w:pStyle w:val="ListParagraph"/>
        <w:numPr>
          <w:ilvl w:val="0"/>
          <w:numId w:val="1"/>
        </w:numPr>
        <w:tabs>
          <w:tab w:val="left" w:pos="944"/>
        </w:tabs>
      </w:pPr>
      <w:r w:rsidRPr="00B10BD1">
        <w:t>είναι</w:t>
      </w:r>
      <w:r w:rsidRPr="00B10BD1">
        <w:rPr>
          <w:spacing w:val="16"/>
        </w:rPr>
        <w:t xml:space="preserve"> </w:t>
      </w:r>
      <w:r w:rsidRPr="00B10BD1">
        <w:t>κατασκευασμένο</w:t>
      </w:r>
      <w:r w:rsidRPr="00B10BD1">
        <w:rPr>
          <w:spacing w:val="15"/>
        </w:rPr>
        <w:t xml:space="preserve"> </w:t>
      </w:r>
      <w:r w:rsidRPr="00B10BD1">
        <w:t>από</w:t>
      </w:r>
      <w:r w:rsidRPr="00B10BD1">
        <w:rPr>
          <w:spacing w:val="13"/>
        </w:rPr>
        <w:t xml:space="preserve"> </w:t>
      </w:r>
      <w:r w:rsidRPr="00B10BD1">
        <w:t>πλαστικό</w:t>
      </w:r>
      <w:r w:rsidRPr="00B10BD1">
        <w:rPr>
          <w:spacing w:val="12"/>
        </w:rPr>
        <w:t xml:space="preserve"> </w:t>
      </w:r>
      <w:r w:rsidRPr="00B10BD1">
        <w:t>για</w:t>
      </w:r>
      <w:r w:rsidRPr="00B10BD1">
        <w:rPr>
          <w:spacing w:val="13"/>
        </w:rPr>
        <w:t xml:space="preserve"> </w:t>
      </w:r>
      <w:r w:rsidRPr="00B10BD1">
        <w:t>βαριά</w:t>
      </w:r>
      <w:r w:rsidRPr="00B10BD1">
        <w:rPr>
          <w:spacing w:val="12"/>
        </w:rPr>
        <w:t xml:space="preserve"> </w:t>
      </w:r>
      <w:r w:rsidRPr="00B10BD1">
        <w:rPr>
          <w:spacing w:val="-2"/>
        </w:rPr>
        <w:t>χρήση,</w:t>
      </w:r>
    </w:p>
    <w:p w14:paraId="12675076" w14:textId="77777777" w:rsidR="001A1A86" w:rsidRPr="00B10BD1" w:rsidRDefault="00EB529A" w:rsidP="00B10BD1">
      <w:pPr>
        <w:pStyle w:val="ListParagraph"/>
        <w:numPr>
          <w:ilvl w:val="0"/>
          <w:numId w:val="1"/>
        </w:numPr>
        <w:tabs>
          <w:tab w:val="left" w:pos="944"/>
        </w:tabs>
      </w:pPr>
      <w:r w:rsidRPr="00B10BD1">
        <w:rPr>
          <w:w w:val="105"/>
        </w:rPr>
        <w:t>μπορεί</w:t>
      </w:r>
      <w:r w:rsidRPr="00B10BD1">
        <w:rPr>
          <w:spacing w:val="-10"/>
          <w:w w:val="105"/>
        </w:rPr>
        <w:t xml:space="preserve"> </w:t>
      </w:r>
      <w:r w:rsidRPr="00B10BD1">
        <w:rPr>
          <w:w w:val="105"/>
        </w:rPr>
        <w:t>να</w:t>
      </w:r>
      <w:r w:rsidRPr="00B10BD1">
        <w:rPr>
          <w:spacing w:val="-12"/>
          <w:w w:val="105"/>
        </w:rPr>
        <w:t xml:space="preserve"> </w:t>
      </w:r>
      <w:r w:rsidRPr="00B10BD1">
        <w:rPr>
          <w:w w:val="105"/>
        </w:rPr>
        <w:t>κλείσει</w:t>
      </w:r>
      <w:r w:rsidRPr="00B10BD1">
        <w:rPr>
          <w:spacing w:val="-10"/>
          <w:w w:val="105"/>
        </w:rPr>
        <w:t xml:space="preserve"> </w:t>
      </w:r>
      <w:r w:rsidRPr="00B10BD1">
        <w:rPr>
          <w:w w:val="105"/>
        </w:rPr>
        <w:t>με</w:t>
      </w:r>
      <w:r w:rsidRPr="00B10BD1">
        <w:rPr>
          <w:spacing w:val="-10"/>
          <w:w w:val="105"/>
        </w:rPr>
        <w:t xml:space="preserve"> </w:t>
      </w:r>
      <w:r w:rsidRPr="00B10BD1">
        <w:rPr>
          <w:w w:val="105"/>
        </w:rPr>
        <w:t>σφιχτά</w:t>
      </w:r>
      <w:r w:rsidRPr="00B10BD1">
        <w:rPr>
          <w:spacing w:val="-11"/>
          <w:w w:val="105"/>
        </w:rPr>
        <w:t xml:space="preserve"> </w:t>
      </w:r>
      <w:r w:rsidRPr="00B10BD1">
        <w:rPr>
          <w:w w:val="105"/>
        </w:rPr>
        <w:t>στερεωμένο</w:t>
      </w:r>
      <w:r w:rsidRPr="00B10BD1">
        <w:rPr>
          <w:spacing w:val="-11"/>
          <w:w w:val="105"/>
        </w:rPr>
        <w:t xml:space="preserve"> </w:t>
      </w:r>
      <w:r w:rsidRPr="00B10BD1">
        <w:rPr>
          <w:w w:val="105"/>
        </w:rPr>
        <w:t>καπάκι</w:t>
      </w:r>
      <w:r w:rsidRPr="00B10BD1">
        <w:rPr>
          <w:spacing w:val="-10"/>
          <w:w w:val="105"/>
        </w:rPr>
        <w:t xml:space="preserve"> </w:t>
      </w:r>
      <w:r w:rsidRPr="00B10BD1">
        <w:rPr>
          <w:w w:val="105"/>
        </w:rPr>
        <w:t>που</w:t>
      </w:r>
      <w:r w:rsidRPr="00B10BD1">
        <w:rPr>
          <w:spacing w:val="-11"/>
          <w:w w:val="105"/>
        </w:rPr>
        <w:t xml:space="preserve"> </w:t>
      </w:r>
      <w:r w:rsidRPr="00B10BD1">
        <w:rPr>
          <w:w w:val="105"/>
        </w:rPr>
        <w:t>δεν</w:t>
      </w:r>
      <w:r w:rsidRPr="00B10BD1">
        <w:rPr>
          <w:spacing w:val="-10"/>
          <w:w w:val="105"/>
        </w:rPr>
        <w:t xml:space="preserve"> </w:t>
      </w:r>
      <w:r w:rsidRPr="00B10BD1">
        <w:rPr>
          <w:w w:val="105"/>
        </w:rPr>
        <w:t>μπορεί</w:t>
      </w:r>
      <w:r w:rsidRPr="00B10BD1">
        <w:rPr>
          <w:spacing w:val="-10"/>
          <w:w w:val="105"/>
        </w:rPr>
        <w:t xml:space="preserve"> </w:t>
      </w:r>
      <w:r w:rsidRPr="00B10BD1">
        <w:rPr>
          <w:w w:val="105"/>
        </w:rPr>
        <w:t>να</w:t>
      </w:r>
      <w:r w:rsidRPr="00B10BD1">
        <w:rPr>
          <w:spacing w:val="-12"/>
          <w:w w:val="105"/>
        </w:rPr>
        <w:t xml:space="preserve"> </w:t>
      </w:r>
      <w:r w:rsidRPr="00B10BD1">
        <w:rPr>
          <w:w w:val="105"/>
        </w:rPr>
        <w:t>τρυπηθεί,</w:t>
      </w:r>
      <w:r w:rsidRPr="00B10BD1">
        <w:rPr>
          <w:spacing w:val="-11"/>
          <w:w w:val="105"/>
        </w:rPr>
        <w:t xml:space="preserve"> </w:t>
      </w:r>
      <w:r w:rsidRPr="00B10BD1">
        <w:rPr>
          <w:w w:val="105"/>
        </w:rPr>
        <w:t>και</w:t>
      </w:r>
      <w:r w:rsidRPr="00B10BD1">
        <w:rPr>
          <w:spacing w:val="-10"/>
          <w:w w:val="105"/>
        </w:rPr>
        <w:t xml:space="preserve"> </w:t>
      </w:r>
      <w:r w:rsidRPr="00B10BD1">
        <w:rPr>
          <w:w w:val="105"/>
        </w:rPr>
        <w:t>χωρίς</w:t>
      </w:r>
      <w:r w:rsidRPr="00B10BD1">
        <w:rPr>
          <w:spacing w:val="-11"/>
          <w:w w:val="105"/>
        </w:rPr>
        <w:t xml:space="preserve"> </w:t>
      </w:r>
      <w:r w:rsidRPr="00B10BD1">
        <w:rPr>
          <w:w w:val="105"/>
        </w:rPr>
        <w:t>να μπορούν τα αιχμηρά αντικείμενα να βγουν έξω,</w:t>
      </w:r>
    </w:p>
    <w:p w14:paraId="20867B90" w14:textId="77777777" w:rsidR="001A1A86" w:rsidRPr="00B10BD1" w:rsidRDefault="00EB529A" w:rsidP="00B10BD1">
      <w:pPr>
        <w:pStyle w:val="ListParagraph"/>
        <w:numPr>
          <w:ilvl w:val="0"/>
          <w:numId w:val="1"/>
        </w:numPr>
        <w:tabs>
          <w:tab w:val="left" w:pos="944"/>
        </w:tabs>
      </w:pPr>
      <w:r w:rsidRPr="00B10BD1">
        <w:rPr>
          <w:spacing w:val="-2"/>
          <w:w w:val="105"/>
        </w:rPr>
        <w:t>παραμένει</w:t>
      </w:r>
      <w:r w:rsidRPr="00B10BD1">
        <w:rPr>
          <w:spacing w:val="-4"/>
          <w:w w:val="105"/>
        </w:rPr>
        <w:t xml:space="preserve"> </w:t>
      </w:r>
      <w:r w:rsidRPr="00B10BD1">
        <w:rPr>
          <w:spacing w:val="-2"/>
          <w:w w:val="105"/>
        </w:rPr>
        <w:t>σε</w:t>
      </w:r>
      <w:r w:rsidRPr="00B10BD1">
        <w:rPr>
          <w:spacing w:val="-4"/>
          <w:w w:val="105"/>
        </w:rPr>
        <w:t xml:space="preserve"> </w:t>
      </w:r>
      <w:r w:rsidRPr="00B10BD1">
        <w:rPr>
          <w:spacing w:val="-2"/>
          <w:w w:val="105"/>
        </w:rPr>
        <w:t>κατακόρυφη</w:t>
      </w:r>
      <w:r w:rsidRPr="00B10BD1">
        <w:rPr>
          <w:spacing w:val="-6"/>
          <w:w w:val="105"/>
        </w:rPr>
        <w:t xml:space="preserve"> </w:t>
      </w:r>
      <w:r w:rsidRPr="00B10BD1">
        <w:rPr>
          <w:spacing w:val="-2"/>
          <w:w w:val="105"/>
        </w:rPr>
        <w:t>και</w:t>
      </w:r>
      <w:r w:rsidRPr="00B10BD1">
        <w:rPr>
          <w:spacing w:val="-3"/>
          <w:w w:val="105"/>
        </w:rPr>
        <w:t xml:space="preserve"> </w:t>
      </w:r>
      <w:r w:rsidRPr="00B10BD1">
        <w:rPr>
          <w:spacing w:val="-2"/>
          <w:w w:val="105"/>
        </w:rPr>
        <w:t>σταθερή</w:t>
      </w:r>
      <w:r w:rsidRPr="00B10BD1">
        <w:rPr>
          <w:spacing w:val="-5"/>
          <w:w w:val="105"/>
        </w:rPr>
        <w:t xml:space="preserve"> </w:t>
      </w:r>
      <w:r w:rsidRPr="00B10BD1">
        <w:rPr>
          <w:spacing w:val="-2"/>
          <w:w w:val="105"/>
        </w:rPr>
        <w:t>θέση</w:t>
      </w:r>
      <w:r w:rsidRPr="00B10BD1">
        <w:rPr>
          <w:spacing w:val="-4"/>
          <w:w w:val="105"/>
        </w:rPr>
        <w:t xml:space="preserve"> </w:t>
      </w:r>
      <w:r w:rsidRPr="00B10BD1">
        <w:rPr>
          <w:spacing w:val="-2"/>
          <w:w w:val="105"/>
        </w:rPr>
        <w:t>κατά</w:t>
      </w:r>
      <w:r w:rsidRPr="00B10BD1">
        <w:rPr>
          <w:spacing w:val="-5"/>
          <w:w w:val="105"/>
        </w:rPr>
        <w:t xml:space="preserve"> </w:t>
      </w:r>
      <w:r w:rsidRPr="00B10BD1">
        <w:rPr>
          <w:spacing w:val="-2"/>
          <w:w w:val="105"/>
        </w:rPr>
        <w:t>τη</w:t>
      </w:r>
      <w:r w:rsidRPr="00B10BD1">
        <w:rPr>
          <w:spacing w:val="-6"/>
          <w:w w:val="105"/>
        </w:rPr>
        <w:t xml:space="preserve"> </w:t>
      </w:r>
      <w:r w:rsidRPr="00B10BD1">
        <w:rPr>
          <w:spacing w:val="-2"/>
          <w:w w:val="105"/>
        </w:rPr>
        <w:t>χρήση,</w:t>
      </w:r>
    </w:p>
    <w:p w14:paraId="623EFBBB" w14:textId="77777777" w:rsidR="001A1A86" w:rsidRPr="00B10BD1" w:rsidRDefault="00EB529A" w:rsidP="00B10BD1">
      <w:pPr>
        <w:pStyle w:val="ListParagraph"/>
        <w:numPr>
          <w:ilvl w:val="0"/>
          <w:numId w:val="1"/>
        </w:numPr>
        <w:tabs>
          <w:tab w:val="left" w:pos="944"/>
        </w:tabs>
      </w:pPr>
      <w:r w:rsidRPr="00B10BD1">
        <w:t>είναι</w:t>
      </w:r>
      <w:r w:rsidRPr="00B10BD1">
        <w:rPr>
          <w:spacing w:val="14"/>
        </w:rPr>
        <w:t xml:space="preserve"> </w:t>
      </w:r>
      <w:r w:rsidRPr="00B10BD1">
        <w:t>ανθεκτικό</w:t>
      </w:r>
      <w:r w:rsidRPr="00B10BD1">
        <w:rPr>
          <w:spacing w:val="12"/>
        </w:rPr>
        <w:t xml:space="preserve"> </w:t>
      </w:r>
      <w:r w:rsidRPr="00B10BD1">
        <w:t>στις</w:t>
      </w:r>
      <w:r w:rsidRPr="00B10BD1">
        <w:rPr>
          <w:spacing w:val="12"/>
        </w:rPr>
        <w:t xml:space="preserve"> </w:t>
      </w:r>
      <w:r w:rsidRPr="00B10BD1">
        <w:t>διαρροές</w:t>
      </w:r>
      <w:r w:rsidRPr="00B10BD1">
        <w:rPr>
          <w:spacing w:val="13"/>
        </w:rPr>
        <w:t xml:space="preserve"> </w:t>
      </w:r>
      <w:r w:rsidRPr="00B10BD1">
        <w:rPr>
          <w:spacing w:val="-5"/>
        </w:rPr>
        <w:t>και</w:t>
      </w:r>
    </w:p>
    <w:p w14:paraId="254C2C85" w14:textId="77777777" w:rsidR="001A1A86" w:rsidRPr="00B10BD1" w:rsidRDefault="00EB529A" w:rsidP="00B10BD1">
      <w:pPr>
        <w:pStyle w:val="ListParagraph"/>
        <w:numPr>
          <w:ilvl w:val="0"/>
          <w:numId w:val="1"/>
        </w:numPr>
        <w:tabs>
          <w:tab w:val="left" w:pos="944"/>
        </w:tabs>
      </w:pPr>
      <w:r w:rsidRPr="00B10BD1">
        <w:rPr>
          <w:w w:val="105"/>
        </w:rPr>
        <w:t>φέρει</w:t>
      </w:r>
      <w:r w:rsidRPr="00B10BD1">
        <w:rPr>
          <w:spacing w:val="-14"/>
          <w:w w:val="105"/>
        </w:rPr>
        <w:t xml:space="preserve"> </w:t>
      </w:r>
      <w:r w:rsidRPr="00B10BD1">
        <w:rPr>
          <w:w w:val="105"/>
        </w:rPr>
        <w:t>σωστή</w:t>
      </w:r>
      <w:r w:rsidRPr="00B10BD1">
        <w:rPr>
          <w:spacing w:val="-13"/>
          <w:w w:val="105"/>
        </w:rPr>
        <w:t xml:space="preserve"> </w:t>
      </w:r>
      <w:r w:rsidRPr="00B10BD1">
        <w:rPr>
          <w:w w:val="105"/>
        </w:rPr>
        <w:t>προειδοποιητική</w:t>
      </w:r>
      <w:r w:rsidRPr="00B10BD1">
        <w:rPr>
          <w:spacing w:val="-13"/>
          <w:w w:val="105"/>
        </w:rPr>
        <w:t xml:space="preserve"> </w:t>
      </w:r>
      <w:r w:rsidRPr="00B10BD1">
        <w:rPr>
          <w:w w:val="105"/>
        </w:rPr>
        <w:t>επισήμανση</w:t>
      </w:r>
      <w:r w:rsidRPr="00B10BD1">
        <w:rPr>
          <w:spacing w:val="-13"/>
          <w:w w:val="105"/>
        </w:rPr>
        <w:t xml:space="preserve"> </w:t>
      </w:r>
      <w:r w:rsidRPr="00B10BD1">
        <w:rPr>
          <w:w w:val="105"/>
        </w:rPr>
        <w:t>ότι</w:t>
      </w:r>
      <w:r w:rsidRPr="00B10BD1">
        <w:rPr>
          <w:spacing w:val="-13"/>
          <w:w w:val="105"/>
        </w:rPr>
        <w:t xml:space="preserve"> </w:t>
      </w:r>
      <w:r w:rsidRPr="00B10BD1">
        <w:rPr>
          <w:w w:val="105"/>
        </w:rPr>
        <w:t>μέσα</w:t>
      </w:r>
      <w:r w:rsidRPr="00B10BD1">
        <w:rPr>
          <w:spacing w:val="-13"/>
          <w:w w:val="105"/>
        </w:rPr>
        <w:t xml:space="preserve"> </w:t>
      </w:r>
      <w:r w:rsidRPr="00B10BD1">
        <w:rPr>
          <w:w w:val="105"/>
        </w:rPr>
        <w:t>στο</w:t>
      </w:r>
      <w:r w:rsidRPr="00B10BD1">
        <w:rPr>
          <w:spacing w:val="-13"/>
          <w:w w:val="105"/>
        </w:rPr>
        <w:t xml:space="preserve"> </w:t>
      </w:r>
      <w:r w:rsidRPr="00B10BD1">
        <w:rPr>
          <w:w w:val="105"/>
        </w:rPr>
        <w:t>δοχείο</w:t>
      </w:r>
      <w:r w:rsidRPr="00B10BD1">
        <w:rPr>
          <w:spacing w:val="-13"/>
          <w:w w:val="105"/>
        </w:rPr>
        <w:t xml:space="preserve"> </w:t>
      </w:r>
      <w:r w:rsidRPr="00B10BD1">
        <w:rPr>
          <w:w w:val="105"/>
        </w:rPr>
        <w:t>περιέχονται</w:t>
      </w:r>
      <w:r w:rsidRPr="00B10BD1">
        <w:rPr>
          <w:spacing w:val="-14"/>
          <w:w w:val="105"/>
        </w:rPr>
        <w:t xml:space="preserve"> </w:t>
      </w:r>
      <w:r w:rsidRPr="00B10BD1">
        <w:rPr>
          <w:w w:val="105"/>
        </w:rPr>
        <w:t xml:space="preserve">επικίνδυνα </w:t>
      </w:r>
      <w:r w:rsidRPr="00B10BD1">
        <w:rPr>
          <w:spacing w:val="-2"/>
          <w:w w:val="105"/>
        </w:rPr>
        <w:t>απόβλητα.</w:t>
      </w:r>
    </w:p>
    <w:p w14:paraId="7654C042" w14:textId="77777777" w:rsidR="001A1A86" w:rsidRPr="00B10BD1" w:rsidRDefault="001A1A86" w:rsidP="00900B58">
      <w:pPr>
        <w:pStyle w:val="BodyText"/>
        <w:rPr>
          <w:sz w:val="22"/>
          <w:szCs w:val="22"/>
        </w:rPr>
      </w:pPr>
    </w:p>
    <w:p w14:paraId="2C608AEE" w14:textId="77777777" w:rsidR="001A1A86" w:rsidRPr="00B10BD1" w:rsidRDefault="00EB529A" w:rsidP="00900B58">
      <w:pPr>
        <w:pStyle w:val="BodyText"/>
        <w:rPr>
          <w:sz w:val="22"/>
          <w:szCs w:val="22"/>
        </w:rPr>
      </w:pPr>
      <w:r w:rsidRPr="00B10BD1">
        <w:rPr>
          <w:w w:val="105"/>
          <w:sz w:val="22"/>
          <w:szCs w:val="22"/>
        </w:rPr>
        <w:t>Η</w:t>
      </w:r>
      <w:r w:rsidRPr="00B10BD1">
        <w:rPr>
          <w:spacing w:val="-14"/>
          <w:w w:val="105"/>
          <w:sz w:val="22"/>
          <w:szCs w:val="22"/>
        </w:rPr>
        <w:t xml:space="preserve"> </w:t>
      </w:r>
      <w:r w:rsidRPr="00B10BD1">
        <w:rPr>
          <w:w w:val="105"/>
          <w:sz w:val="22"/>
          <w:szCs w:val="22"/>
        </w:rPr>
        <w:t>χρησιμοποιημένη</w:t>
      </w:r>
      <w:r w:rsidRPr="00B10BD1">
        <w:rPr>
          <w:spacing w:val="-13"/>
          <w:w w:val="105"/>
          <w:sz w:val="22"/>
          <w:szCs w:val="22"/>
        </w:rPr>
        <w:t xml:space="preserve"> </w:t>
      </w:r>
      <w:r w:rsidRPr="00B10BD1">
        <w:rPr>
          <w:w w:val="105"/>
          <w:sz w:val="22"/>
          <w:szCs w:val="22"/>
        </w:rPr>
        <w:t>συσκευή</w:t>
      </w:r>
      <w:r w:rsidRPr="00B10BD1">
        <w:rPr>
          <w:spacing w:val="-13"/>
          <w:w w:val="105"/>
          <w:sz w:val="22"/>
          <w:szCs w:val="22"/>
        </w:rPr>
        <w:t xml:space="preserve"> </w:t>
      </w:r>
      <w:r w:rsidRPr="00B10BD1">
        <w:rPr>
          <w:w w:val="105"/>
          <w:sz w:val="22"/>
          <w:szCs w:val="22"/>
        </w:rPr>
        <w:t>τύπου</w:t>
      </w:r>
      <w:r w:rsidRPr="00B10BD1">
        <w:rPr>
          <w:spacing w:val="-13"/>
          <w:w w:val="105"/>
          <w:sz w:val="22"/>
          <w:szCs w:val="22"/>
        </w:rPr>
        <w:t xml:space="preserve"> </w:t>
      </w:r>
      <w:r w:rsidRPr="00B10BD1">
        <w:rPr>
          <w:w w:val="105"/>
          <w:sz w:val="22"/>
          <w:szCs w:val="22"/>
        </w:rPr>
        <w:t>πένας</w:t>
      </w:r>
      <w:r w:rsidRPr="00B10BD1">
        <w:rPr>
          <w:spacing w:val="-13"/>
          <w:w w:val="105"/>
          <w:sz w:val="22"/>
          <w:szCs w:val="22"/>
        </w:rPr>
        <w:t xml:space="preserve"> </w:t>
      </w:r>
      <w:r w:rsidRPr="00B10BD1">
        <w:rPr>
          <w:w w:val="105"/>
          <w:sz w:val="22"/>
          <w:szCs w:val="22"/>
        </w:rPr>
        <w:t>μπορεί</w:t>
      </w:r>
      <w:r w:rsidRPr="00B10BD1">
        <w:rPr>
          <w:spacing w:val="-13"/>
          <w:w w:val="105"/>
          <w:sz w:val="22"/>
          <w:szCs w:val="22"/>
        </w:rPr>
        <w:t xml:space="preserve"> </w:t>
      </w:r>
      <w:r w:rsidRPr="00B10BD1">
        <w:rPr>
          <w:w w:val="105"/>
          <w:sz w:val="22"/>
          <w:szCs w:val="22"/>
        </w:rPr>
        <w:t>να</w:t>
      </w:r>
      <w:r w:rsidRPr="00B10BD1">
        <w:rPr>
          <w:spacing w:val="-13"/>
          <w:w w:val="105"/>
          <w:sz w:val="22"/>
          <w:szCs w:val="22"/>
        </w:rPr>
        <w:t xml:space="preserve"> </w:t>
      </w:r>
      <w:r w:rsidRPr="00B10BD1">
        <w:rPr>
          <w:w w:val="105"/>
          <w:sz w:val="22"/>
          <w:szCs w:val="22"/>
        </w:rPr>
        <w:t>απορριφθεί</w:t>
      </w:r>
      <w:r w:rsidRPr="00B10BD1">
        <w:rPr>
          <w:spacing w:val="-13"/>
          <w:w w:val="105"/>
          <w:sz w:val="22"/>
          <w:szCs w:val="22"/>
        </w:rPr>
        <w:t xml:space="preserve"> </w:t>
      </w:r>
      <w:r w:rsidRPr="00B10BD1">
        <w:rPr>
          <w:w w:val="105"/>
          <w:sz w:val="22"/>
          <w:szCs w:val="22"/>
        </w:rPr>
        <w:t>στα</w:t>
      </w:r>
      <w:r w:rsidRPr="00B10BD1">
        <w:rPr>
          <w:spacing w:val="-14"/>
          <w:w w:val="105"/>
          <w:sz w:val="22"/>
          <w:szCs w:val="22"/>
        </w:rPr>
        <w:t xml:space="preserve"> </w:t>
      </w:r>
      <w:r w:rsidRPr="00B10BD1">
        <w:rPr>
          <w:w w:val="105"/>
          <w:sz w:val="22"/>
          <w:szCs w:val="22"/>
        </w:rPr>
        <w:t>οικιακά</w:t>
      </w:r>
      <w:r w:rsidRPr="00B10BD1">
        <w:rPr>
          <w:spacing w:val="-13"/>
          <w:w w:val="105"/>
          <w:sz w:val="22"/>
          <w:szCs w:val="22"/>
        </w:rPr>
        <w:t xml:space="preserve"> </w:t>
      </w:r>
      <w:r w:rsidRPr="00B10BD1">
        <w:rPr>
          <w:w w:val="105"/>
          <w:sz w:val="22"/>
          <w:szCs w:val="22"/>
        </w:rPr>
        <w:t>απορρίμματα</w:t>
      </w:r>
      <w:r w:rsidRPr="00B10BD1">
        <w:rPr>
          <w:spacing w:val="-13"/>
          <w:w w:val="105"/>
          <w:sz w:val="22"/>
          <w:szCs w:val="22"/>
        </w:rPr>
        <w:t xml:space="preserve"> </w:t>
      </w:r>
      <w:r w:rsidRPr="00B10BD1">
        <w:rPr>
          <w:w w:val="105"/>
          <w:sz w:val="22"/>
          <w:szCs w:val="22"/>
        </w:rPr>
        <w:t>αφού έχετε αφαιρέσει τη βελόνα.</w:t>
      </w:r>
    </w:p>
    <w:p w14:paraId="0EBE961E" w14:textId="77777777" w:rsidR="001A1A86" w:rsidRPr="00B10BD1" w:rsidRDefault="001A1A86" w:rsidP="00900B58">
      <w:pPr>
        <w:pStyle w:val="BodyText"/>
        <w:rPr>
          <w:sz w:val="22"/>
          <w:szCs w:val="22"/>
        </w:rPr>
      </w:pPr>
    </w:p>
    <w:p w14:paraId="4091C594" w14:textId="77777777" w:rsidR="001A1A86" w:rsidRPr="00B10BD1" w:rsidRDefault="00EB529A" w:rsidP="00900B58">
      <w:pPr>
        <w:pStyle w:val="Heading1"/>
        <w:ind w:left="0"/>
        <w:rPr>
          <w:sz w:val="22"/>
          <w:szCs w:val="22"/>
        </w:rPr>
      </w:pPr>
      <w:r w:rsidRPr="00B10BD1">
        <w:rPr>
          <w:sz w:val="22"/>
          <w:szCs w:val="22"/>
        </w:rPr>
        <w:t>Φροντίδα</w:t>
      </w:r>
      <w:r w:rsidRPr="00B10BD1">
        <w:rPr>
          <w:spacing w:val="14"/>
          <w:sz w:val="22"/>
          <w:szCs w:val="22"/>
        </w:rPr>
        <w:t xml:space="preserve"> </w:t>
      </w:r>
      <w:r w:rsidRPr="00B10BD1">
        <w:rPr>
          <w:sz w:val="22"/>
          <w:szCs w:val="22"/>
        </w:rPr>
        <w:t>της</w:t>
      </w:r>
      <w:r w:rsidRPr="00B10BD1">
        <w:rPr>
          <w:spacing w:val="17"/>
          <w:sz w:val="22"/>
          <w:szCs w:val="22"/>
        </w:rPr>
        <w:t xml:space="preserve"> </w:t>
      </w:r>
      <w:r w:rsidRPr="00B10BD1">
        <w:rPr>
          <w:sz w:val="22"/>
          <w:szCs w:val="22"/>
        </w:rPr>
        <w:t>συσκευής</w:t>
      </w:r>
      <w:r w:rsidRPr="00B10BD1">
        <w:rPr>
          <w:spacing w:val="16"/>
          <w:sz w:val="22"/>
          <w:szCs w:val="22"/>
        </w:rPr>
        <w:t xml:space="preserve"> </w:t>
      </w:r>
      <w:r w:rsidRPr="00B10BD1">
        <w:rPr>
          <w:sz w:val="22"/>
          <w:szCs w:val="22"/>
        </w:rPr>
        <w:t>τύπου</w:t>
      </w:r>
      <w:r w:rsidRPr="00B10BD1">
        <w:rPr>
          <w:spacing w:val="16"/>
          <w:sz w:val="22"/>
          <w:szCs w:val="22"/>
        </w:rPr>
        <w:t xml:space="preserve"> </w:t>
      </w:r>
      <w:r w:rsidRPr="00B10BD1">
        <w:rPr>
          <w:spacing w:val="-2"/>
          <w:sz w:val="22"/>
          <w:szCs w:val="22"/>
        </w:rPr>
        <w:t>πένας</w:t>
      </w:r>
    </w:p>
    <w:p w14:paraId="33559FF3" w14:textId="77777777" w:rsidR="001A1A86" w:rsidRPr="00B10BD1" w:rsidRDefault="00EB529A" w:rsidP="00B10BD1">
      <w:pPr>
        <w:pStyle w:val="ListParagraph"/>
        <w:numPr>
          <w:ilvl w:val="0"/>
          <w:numId w:val="1"/>
        </w:numPr>
        <w:tabs>
          <w:tab w:val="left" w:pos="944"/>
        </w:tabs>
      </w:pPr>
      <w:r w:rsidRPr="00B10BD1">
        <w:rPr>
          <w:w w:val="105"/>
        </w:rPr>
        <w:t>Να έχετε πάντοτε μαζί σας</w:t>
      </w:r>
      <w:r w:rsidRPr="00B10BD1">
        <w:rPr>
          <w:spacing w:val="-2"/>
          <w:w w:val="105"/>
        </w:rPr>
        <w:t xml:space="preserve"> </w:t>
      </w:r>
      <w:r w:rsidRPr="00B10BD1">
        <w:rPr>
          <w:w w:val="105"/>
        </w:rPr>
        <w:t>μια επιπλέον προγεμισμένη</w:t>
      </w:r>
      <w:r w:rsidRPr="00B10BD1">
        <w:rPr>
          <w:spacing w:val="-1"/>
          <w:w w:val="105"/>
        </w:rPr>
        <w:t xml:space="preserve"> </w:t>
      </w:r>
      <w:r w:rsidRPr="00B10BD1">
        <w:rPr>
          <w:w w:val="105"/>
        </w:rPr>
        <w:t>συσκευή τύπου πένας χορήγησης ινσουλίνης,</w:t>
      </w:r>
      <w:r w:rsidRPr="00B10BD1">
        <w:rPr>
          <w:spacing w:val="-13"/>
          <w:w w:val="105"/>
        </w:rPr>
        <w:t xml:space="preserve"> </w:t>
      </w:r>
      <w:r w:rsidRPr="00B10BD1">
        <w:rPr>
          <w:w w:val="105"/>
        </w:rPr>
        <w:t>σύμφωνα</w:t>
      </w:r>
      <w:r w:rsidRPr="00B10BD1">
        <w:rPr>
          <w:spacing w:val="-12"/>
          <w:w w:val="105"/>
        </w:rPr>
        <w:t xml:space="preserve"> </w:t>
      </w:r>
      <w:r w:rsidRPr="00B10BD1">
        <w:rPr>
          <w:w w:val="105"/>
        </w:rPr>
        <w:t>με</w:t>
      </w:r>
      <w:r w:rsidRPr="00B10BD1">
        <w:rPr>
          <w:spacing w:val="-13"/>
          <w:w w:val="105"/>
        </w:rPr>
        <w:t xml:space="preserve"> </w:t>
      </w:r>
      <w:r w:rsidRPr="00B10BD1">
        <w:rPr>
          <w:w w:val="105"/>
        </w:rPr>
        <w:t>τη</w:t>
      </w:r>
      <w:r w:rsidRPr="00B10BD1">
        <w:rPr>
          <w:spacing w:val="-14"/>
          <w:w w:val="105"/>
        </w:rPr>
        <w:t xml:space="preserve"> </w:t>
      </w:r>
      <w:r w:rsidRPr="00B10BD1">
        <w:rPr>
          <w:w w:val="105"/>
        </w:rPr>
        <w:t>σύσταση</w:t>
      </w:r>
      <w:r w:rsidRPr="00B10BD1">
        <w:rPr>
          <w:spacing w:val="-12"/>
          <w:w w:val="105"/>
        </w:rPr>
        <w:t xml:space="preserve"> </w:t>
      </w:r>
      <w:r w:rsidRPr="00B10BD1">
        <w:rPr>
          <w:w w:val="105"/>
        </w:rPr>
        <w:t>του</w:t>
      </w:r>
      <w:r w:rsidRPr="00B10BD1">
        <w:rPr>
          <w:spacing w:val="-12"/>
          <w:w w:val="105"/>
        </w:rPr>
        <w:t xml:space="preserve"> </w:t>
      </w:r>
      <w:r w:rsidRPr="00B10BD1">
        <w:rPr>
          <w:w w:val="105"/>
        </w:rPr>
        <w:t>επαγγελματία</w:t>
      </w:r>
      <w:r w:rsidRPr="00B10BD1">
        <w:rPr>
          <w:spacing w:val="-12"/>
          <w:w w:val="105"/>
        </w:rPr>
        <w:t xml:space="preserve"> </w:t>
      </w:r>
      <w:r w:rsidRPr="00B10BD1">
        <w:rPr>
          <w:w w:val="105"/>
        </w:rPr>
        <w:t>υγείας</w:t>
      </w:r>
      <w:r w:rsidRPr="00B10BD1">
        <w:rPr>
          <w:spacing w:val="-13"/>
          <w:w w:val="105"/>
        </w:rPr>
        <w:t xml:space="preserve"> </w:t>
      </w:r>
      <w:r w:rsidRPr="00B10BD1">
        <w:rPr>
          <w:w w:val="105"/>
        </w:rPr>
        <w:t>που</w:t>
      </w:r>
      <w:r w:rsidRPr="00B10BD1">
        <w:rPr>
          <w:spacing w:val="-13"/>
          <w:w w:val="105"/>
        </w:rPr>
        <w:t xml:space="preserve"> </w:t>
      </w:r>
      <w:r w:rsidRPr="00B10BD1">
        <w:rPr>
          <w:w w:val="105"/>
        </w:rPr>
        <w:t>σας</w:t>
      </w:r>
      <w:r w:rsidRPr="00B10BD1">
        <w:rPr>
          <w:spacing w:val="-13"/>
          <w:w w:val="105"/>
        </w:rPr>
        <w:t xml:space="preserve"> </w:t>
      </w:r>
      <w:r w:rsidRPr="00B10BD1">
        <w:rPr>
          <w:w w:val="105"/>
        </w:rPr>
        <w:t>φροντίζει,</w:t>
      </w:r>
      <w:r w:rsidRPr="00B10BD1">
        <w:rPr>
          <w:spacing w:val="-14"/>
          <w:w w:val="105"/>
        </w:rPr>
        <w:t xml:space="preserve"> </w:t>
      </w:r>
      <w:r w:rsidRPr="00B10BD1">
        <w:rPr>
          <w:w w:val="105"/>
        </w:rPr>
        <w:t>σε</w:t>
      </w:r>
      <w:r w:rsidRPr="00B10BD1">
        <w:rPr>
          <w:spacing w:val="-11"/>
          <w:w w:val="105"/>
        </w:rPr>
        <w:t xml:space="preserve"> </w:t>
      </w:r>
      <w:r w:rsidRPr="00B10BD1">
        <w:rPr>
          <w:w w:val="105"/>
        </w:rPr>
        <w:t>περίπτωση η δική σας συσκευή τύπου πένας χαθεί ή υποστεί ζημιά.</w:t>
      </w:r>
    </w:p>
    <w:p w14:paraId="76E5F74E" w14:textId="77777777" w:rsidR="001A1A86" w:rsidRPr="00B10BD1" w:rsidRDefault="00EB529A" w:rsidP="00B10BD1">
      <w:pPr>
        <w:pStyle w:val="ListParagraph"/>
        <w:numPr>
          <w:ilvl w:val="0"/>
          <w:numId w:val="1"/>
        </w:numPr>
        <w:tabs>
          <w:tab w:val="left" w:pos="944"/>
        </w:tabs>
      </w:pPr>
      <w:r w:rsidRPr="00B10BD1">
        <w:rPr>
          <w:spacing w:val="-2"/>
          <w:w w:val="105"/>
        </w:rPr>
        <w:t>Για</w:t>
      </w:r>
      <w:r w:rsidRPr="00B10BD1">
        <w:rPr>
          <w:spacing w:val="-5"/>
          <w:w w:val="105"/>
        </w:rPr>
        <w:t xml:space="preserve"> </w:t>
      </w:r>
      <w:r w:rsidRPr="00B10BD1">
        <w:rPr>
          <w:spacing w:val="-2"/>
          <w:w w:val="105"/>
        </w:rPr>
        <w:t>κάθε</w:t>
      </w:r>
      <w:r w:rsidRPr="00B10BD1">
        <w:rPr>
          <w:spacing w:val="-4"/>
          <w:w w:val="105"/>
        </w:rPr>
        <w:t xml:space="preserve"> </w:t>
      </w:r>
      <w:r w:rsidRPr="00B10BD1">
        <w:rPr>
          <w:spacing w:val="-2"/>
          <w:w w:val="105"/>
        </w:rPr>
        <w:t>ένεση</w:t>
      </w:r>
      <w:r w:rsidRPr="00B10BD1">
        <w:rPr>
          <w:spacing w:val="-7"/>
          <w:w w:val="105"/>
        </w:rPr>
        <w:t xml:space="preserve"> </w:t>
      </w:r>
      <w:r w:rsidRPr="00B10BD1">
        <w:rPr>
          <w:spacing w:val="-2"/>
          <w:w w:val="105"/>
        </w:rPr>
        <w:t>να</w:t>
      </w:r>
      <w:r w:rsidRPr="00B10BD1">
        <w:rPr>
          <w:spacing w:val="-5"/>
          <w:w w:val="105"/>
        </w:rPr>
        <w:t xml:space="preserve"> </w:t>
      </w:r>
      <w:r w:rsidRPr="00B10BD1">
        <w:rPr>
          <w:spacing w:val="-2"/>
          <w:w w:val="105"/>
        </w:rPr>
        <w:t>χρησιμοποιείτε</w:t>
      </w:r>
      <w:r w:rsidRPr="00B10BD1">
        <w:rPr>
          <w:spacing w:val="-3"/>
          <w:w w:val="105"/>
        </w:rPr>
        <w:t xml:space="preserve"> </w:t>
      </w:r>
      <w:r w:rsidRPr="00B10BD1">
        <w:rPr>
          <w:spacing w:val="-2"/>
          <w:w w:val="105"/>
        </w:rPr>
        <w:t>πάντοτε</w:t>
      </w:r>
      <w:r w:rsidRPr="00B10BD1">
        <w:rPr>
          <w:spacing w:val="-4"/>
          <w:w w:val="105"/>
        </w:rPr>
        <w:t xml:space="preserve"> </w:t>
      </w:r>
      <w:r w:rsidRPr="00B10BD1">
        <w:rPr>
          <w:spacing w:val="-2"/>
          <w:w w:val="105"/>
        </w:rPr>
        <w:t>μία</w:t>
      </w:r>
      <w:r w:rsidRPr="00B10BD1">
        <w:rPr>
          <w:spacing w:val="-7"/>
          <w:w w:val="105"/>
        </w:rPr>
        <w:t xml:space="preserve"> </w:t>
      </w:r>
      <w:r w:rsidRPr="00B10BD1">
        <w:rPr>
          <w:spacing w:val="-2"/>
          <w:w w:val="105"/>
        </w:rPr>
        <w:t>νέα</w:t>
      </w:r>
      <w:r w:rsidRPr="00B10BD1">
        <w:rPr>
          <w:spacing w:val="-5"/>
          <w:w w:val="105"/>
        </w:rPr>
        <w:t xml:space="preserve"> </w:t>
      </w:r>
      <w:r w:rsidRPr="00B10BD1">
        <w:rPr>
          <w:spacing w:val="-2"/>
          <w:w w:val="105"/>
        </w:rPr>
        <w:t>αποστειρωμένη</w:t>
      </w:r>
      <w:r w:rsidRPr="00B10BD1">
        <w:rPr>
          <w:spacing w:val="-5"/>
          <w:w w:val="105"/>
        </w:rPr>
        <w:t xml:space="preserve"> </w:t>
      </w:r>
      <w:r w:rsidRPr="00B10BD1">
        <w:rPr>
          <w:spacing w:val="-2"/>
          <w:w w:val="105"/>
        </w:rPr>
        <w:t>βελόνα</w:t>
      </w:r>
      <w:r w:rsidRPr="00B10BD1">
        <w:rPr>
          <w:spacing w:val="-4"/>
          <w:w w:val="105"/>
        </w:rPr>
        <w:t xml:space="preserve"> </w:t>
      </w:r>
      <w:r w:rsidRPr="00B10BD1">
        <w:rPr>
          <w:spacing w:val="-2"/>
          <w:w w:val="105"/>
        </w:rPr>
        <w:t>μίας</w:t>
      </w:r>
      <w:r w:rsidRPr="00B10BD1">
        <w:rPr>
          <w:spacing w:val="-6"/>
          <w:w w:val="105"/>
        </w:rPr>
        <w:t xml:space="preserve"> </w:t>
      </w:r>
      <w:r w:rsidRPr="00B10BD1">
        <w:rPr>
          <w:spacing w:val="-2"/>
          <w:w w:val="105"/>
        </w:rPr>
        <w:t>χρήσης.</w:t>
      </w:r>
    </w:p>
    <w:p w14:paraId="6F4D56DB" w14:textId="77777777" w:rsidR="001A1A86" w:rsidRPr="00B10BD1" w:rsidRDefault="00EB529A" w:rsidP="00B10BD1">
      <w:pPr>
        <w:pStyle w:val="ListParagraph"/>
        <w:numPr>
          <w:ilvl w:val="0"/>
          <w:numId w:val="1"/>
        </w:numPr>
        <w:tabs>
          <w:tab w:val="left" w:pos="944"/>
        </w:tabs>
      </w:pPr>
      <w:r w:rsidRPr="00B10BD1">
        <w:rPr>
          <w:w w:val="105"/>
        </w:rPr>
        <w:t>Διατηρείτε</w:t>
      </w:r>
      <w:r w:rsidRPr="00B10BD1">
        <w:rPr>
          <w:spacing w:val="-1"/>
          <w:w w:val="105"/>
        </w:rPr>
        <w:t xml:space="preserve"> </w:t>
      </w:r>
      <w:r w:rsidRPr="00B10BD1">
        <w:rPr>
          <w:w w:val="105"/>
        </w:rPr>
        <w:t>τη συσκευή</w:t>
      </w:r>
      <w:r w:rsidRPr="00B10BD1">
        <w:rPr>
          <w:spacing w:val="-3"/>
          <w:w w:val="105"/>
        </w:rPr>
        <w:t xml:space="preserve"> </w:t>
      </w:r>
      <w:r w:rsidRPr="00B10BD1">
        <w:rPr>
          <w:w w:val="105"/>
        </w:rPr>
        <w:t>τύπου πένας</w:t>
      </w:r>
      <w:r w:rsidRPr="00B10BD1">
        <w:rPr>
          <w:spacing w:val="-1"/>
          <w:w w:val="105"/>
        </w:rPr>
        <w:t xml:space="preserve"> </w:t>
      </w:r>
      <w:r w:rsidRPr="00B10BD1">
        <w:rPr>
          <w:w w:val="105"/>
        </w:rPr>
        <w:t>μακριά από υγρασία,</w:t>
      </w:r>
      <w:r w:rsidRPr="00B10BD1">
        <w:rPr>
          <w:spacing w:val="-3"/>
          <w:w w:val="105"/>
        </w:rPr>
        <w:t xml:space="preserve"> </w:t>
      </w:r>
      <w:r w:rsidRPr="00B10BD1">
        <w:rPr>
          <w:w w:val="105"/>
        </w:rPr>
        <w:t>σκόνη, άμεσο</w:t>
      </w:r>
      <w:r w:rsidRPr="00B10BD1">
        <w:rPr>
          <w:spacing w:val="-3"/>
          <w:w w:val="105"/>
        </w:rPr>
        <w:t xml:space="preserve"> </w:t>
      </w:r>
      <w:r w:rsidRPr="00B10BD1">
        <w:rPr>
          <w:w w:val="105"/>
        </w:rPr>
        <w:t>ηλιακό</w:t>
      </w:r>
      <w:r w:rsidRPr="00B10BD1">
        <w:rPr>
          <w:spacing w:val="-3"/>
          <w:w w:val="105"/>
        </w:rPr>
        <w:t xml:space="preserve"> </w:t>
      </w:r>
      <w:r w:rsidRPr="00B10BD1">
        <w:rPr>
          <w:w w:val="105"/>
        </w:rPr>
        <w:t>φως</w:t>
      </w:r>
      <w:r w:rsidRPr="00B10BD1">
        <w:rPr>
          <w:spacing w:val="-1"/>
          <w:w w:val="105"/>
        </w:rPr>
        <w:t xml:space="preserve"> </w:t>
      </w:r>
      <w:r w:rsidRPr="00B10BD1">
        <w:rPr>
          <w:w w:val="105"/>
        </w:rPr>
        <w:t>και οποιοδήποτε</w:t>
      </w:r>
      <w:r w:rsidRPr="00B10BD1">
        <w:rPr>
          <w:spacing w:val="-10"/>
          <w:w w:val="105"/>
        </w:rPr>
        <w:t xml:space="preserve"> </w:t>
      </w:r>
      <w:r w:rsidRPr="00B10BD1">
        <w:rPr>
          <w:w w:val="105"/>
        </w:rPr>
        <w:t>μέρος</w:t>
      </w:r>
      <w:r w:rsidRPr="00B10BD1">
        <w:rPr>
          <w:spacing w:val="-12"/>
          <w:w w:val="105"/>
        </w:rPr>
        <w:t xml:space="preserve"> </w:t>
      </w:r>
      <w:r w:rsidRPr="00B10BD1">
        <w:rPr>
          <w:w w:val="105"/>
        </w:rPr>
        <w:t>η</w:t>
      </w:r>
      <w:r w:rsidRPr="00B10BD1">
        <w:rPr>
          <w:spacing w:val="-11"/>
          <w:w w:val="105"/>
        </w:rPr>
        <w:t xml:space="preserve"> </w:t>
      </w:r>
      <w:r w:rsidRPr="00B10BD1">
        <w:rPr>
          <w:w w:val="105"/>
        </w:rPr>
        <w:t>θερμοκρασία</w:t>
      </w:r>
      <w:r w:rsidRPr="00B10BD1">
        <w:rPr>
          <w:spacing w:val="-11"/>
          <w:w w:val="105"/>
        </w:rPr>
        <w:t xml:space="preserve"> </w:t>
      </w:r>
      <w:r w:rsidRPr="00B10BD1">
        <w:rPr>
          <w:w w:val="105"/>
        </w:rPr>
        <w:t>μπορεί</w:t>
      </w:r>
      <w:r w:rsidRPr="00B10BD1">
        <w:rPr>
          <w:spacing w:val="-10"/>
          <w:w w:val="105"/>
        </w:rPr>
        <w:t xml:space="preserve"> </w:t>
      </w:r>
      <w:r w:rsidRPr="00B10BD1">
        <w:rPr>
          <w:w w:val="105"/>
        </w:rPr>
        <w:t>να</w:t>
      </w:r>
      <w:r w:rsidRPr="00B10BD1">
        <w:rPr>
          <w:spacing w:val="-13"/>
          <w:w w:val="105"/>
        </w:rPr>
        <w:t xml:space="preserve"> </w:t>
      </w:r>
      <w:r w:rsidRPr="00B10BD1">
        <w:rPr>
          <w:w w:val="105"/>
        </w:rPr>
        <w:t>φτάσει</w:t>
      </w:r>
      <w:r w:rsidRPr="00B10BD1">
        <w:rPr>
          <w:spacing w:val="-10"/>
          <w:w w:val="105"/>
        </w:rPr>
        <w:t xml:space="preserve"> </w:t>
      </w:r>
      <w:r w:rsidRPr="00B10BD1">
        <w:rPr>
          <w:w w:val="105"/>
        </w:rPr>
        <w:t>πολύ</w:t>
      </w:r>
      <w:r w:rsidRPr="00B10BD1">
        <w:rPr>
          <w:spacing w:val="-12"/>
          <w:w w:val="105"/>
        </w:rPr>
        <w:t xml:space="preserve"> </w:t>
      </w:r>
      <w:r w:rsidRPr="00B10BD1">
        <w:rPr>
          <w:w w:val="105"/>
        </w:rPr>
        <w:t>υψηλά</w:t>
      </w:r>
      <w:r w:rsidRPr="00B10BD1">
        <w:rPr>
          <w:spacing w:val="-11"/>
          <w:w w:val="105"/>
        </w:rPr>
        <w:t xml:space="preserve"> </w:t>
      </w:r>
      <w:r w:rsidRPr="00B10BD1">
        <w:rPr>
          <w:w w:val="105"/>
        </w:rPr>
        <w:t>ή</w:t>
      </w:r>
      <w:r w:rsidRPr="00B10BD1">
        <w:rPr>
          <w:spacing w:val="-11"/>
          <w:w w:val="105"/>
        </w:rPr>
        <w:t xml:space="preserve"> </w:t>
      </w:r>
      <w:r w:rsidRPr="00B10BD1">
        <w:rPr>
          <w:w w:val="105"/>
        </w:rPr>
        <w:t>πολύ</w:t>
      </w:r>
      <w:r w:rsidRPr="00B10BD1">
        <w:rPr>
          <w:spacing w:val="-12"/>
          <w:w w:val="105"/>
        </w:rPr>
        <w:t xml:space="preserve"> </w:t>
      </w:r>
      <w:r w:rsidRPr="00B10BD1">
        <w:rPr>
          <w:w w:val="105"/>
        </w:rPr>
        <w:t>χαμηλά</w:t>
      </w:r>
      <w:r w:rsidRPr="00B10BD1">
        <w:rPr>
          <w:spacing w:val="-13"/>
          <w:w w:val="105"/>
        </w:rPr>
        <w:t xml:space="preserve"> </w:t>
      </w:r>
      <w:r w:rsidRPr="00B10BD1">
        <w:rPr>
          <w:w w:val="105"/>
        </w:rPr>
        <w:t>(βλ.</w:t>
      </w:r>
      <w:r w:rsidRPr="00B10BD1">
        <w:rPr>
          <w:spacing w:val="-13"/>
          <w:w w:val="105"/>
        </w:rPr>
        <w:t xml:space="preserve"> </w:t>
      </w:r>
      <w:r w:rsidRPr="00B10BD1">
        <w:rPr>
          <w:w w:val="105"/>
        </w:rPr>
        <w:t>την παράγραφο της φύλαξης στην αρχή αυτών των οδηγιών)</w:t>
      </w:r>
    </w:p>
    <w:p w14:paraId="050A0294" w14:textId="77777777" w:rsidR="001A1A86" w:rsidRPr="00B10BD1" w:rsidRDefault="00EB529A" w:rsidP="00B10BD1">
      <w:pPr>
        <w:pStyle w:val="ListParagraph"/>
        <w:numPr>
          <w:ilvl w:val="0"/>
          <w:numId w:val="1"/>
        </w:numPr>
        <w:tabs>
          <w:tab w:val="left" w:pos="944"/>
        </w:tabs>
      </w:pPr>
      <w:r w:rsidRPr="00B10BD1">
        <w:rPr>
          <w:w w:val="105"/>
        </w:rPr>
        <w:t>Μπορείτε</w:t>
      </w:r>
      <w:r w:rsidRPr="00B10BD1">
        <w:rPr>
          <w:spacing w:val="-13"/>
          <w:w w:val="105"/>
        </w:rPr>
        <w:t xml:space="preserve"> </w:t>
      </w:r>
      <w:r w:rsidRPr="00B10BD1">
        <w:rPr>
          <w:w w:val="105"/>
        </w:rPr>
        <w:t>να</w:t>
      </w:r>
      <w:r w:rsidRPr="00B10BD1">
        <w:rPr>
          <w:spacing w:val="-12"/>
          <w:w w:val="105"/>
        </w:rPr>
        <w:t xml:space="preserve"> </w:t>
      </w:r>
      <w:r w:rsidRPr="00B10BD1">
        <w:rPr>
          <w:w w:val="105"/>
        </w:rPr>
        <w:t>καθαρίσετε</w:t>
      </w:r>
      <w:r w:rsidRPr="00B10BD1">
        <w:rPr>
          <w:spacing w:val="-13"/>
          <w:w w:val="105"/>
        </w:rPr>
        <w:t xml:space="preserve"> </w:t>
      </w:r>
      <w:r w:rsidRPr="00B10BD1">
        <w:rPr>
          <w:w w:val="105"/>
        </w:rPr>
        <w:t>εξωτερικά</w:t>
      </w:r>
      <w:r w:rsidRPr="00B10BD1">
        <w:rPr>
          <w:spacing w:val="-12"/>
          <w:w w:val="105"/>
        </w:rPr>
        <w:t xml:space="preserve"> </w:t>
      </w:r>
      <w:r w:rsidRPr="00B10BD1">
        <w:rPr>
          <w:w w:val="105"/>
        </w:rPr>
        <w:t>τη</w:t>
      </w:r>
      <w:r w:rsidRPr="00B10BD1">
        <w:rPr>
          <w:spacing w:val="-14"/>
          <w:w w:val="105"/>
        </w:rPr>
        <w:t xml:space="preserve"> </w:t>
      </w:r>
      <w:r w:rsidRPr="00B10BD1">
        <w:rPr>
          <w:w w:val="105"/>
        </w:rPr>
        <w:t>συσκευή</w:t>
      </w:r>
      <w:r w:rsidRPr="00B10BD1">
        <w:rPr>
          <w:spacing w:val="-11"/>
          <w:w w:val="105"/>
        </w:rPr>
        <w:t xml:space="preserve"> </w:t>
      </w:r>
      <w:r w:rsidRPr="00B10BD1">
        <w:rPr>
          <w:w w:val="105"/>
        </w:rPr>
        <w:t>τύπου</w:t>
      </w:r>
      <w:r w:rsidRPr="00B10BD1">
        <w:rPr>
          <w:spacing w:val="-13"/>
          <w:w w:val="105"/>
        </w:rPr>
        <w:t xml:space="preserve"> </w:t>
      </w:r>
      <w:r w:rsidRPr="00B10BD1">
        <w:rPr>
          <w:w w:val="105"/>
        </w:rPr>
        <w:t>πένας</w:t>
      </w:r>
      <w:r w:rsidRPr="00B10BD1">
        <w:rPr>
          <w:spacing w:val="-13"/>
          <w:w w:val="105"/>
        </w:rPr>
        <w:t xml:space="preserve"> </w:t>
      </w:r>
      <w:r w:rsidRPr="00B10BD1">
        <w:rPr>
          <w:w w:val="105"/>
        </w:rPr>
        <w:t>σκουπίζοντάς</w:t>
      </w:r>
      <w:r w:rsidRPr="00B10BD1">
        <w:rPr>
          <w:spacing w:val="-13"/>
          <w:w w:val="105"/>
        </w:rPr>
        <w:t xml:space="preserve"> </w:t>
      </w:r>
      <w:r w:rsidRPr="00B10BD1">
        <w:rPr>
          <w:w w:val="105"/>
        </w:rPr>
        <w:t>τη</w:t>
      </w:r>
      <w:r w:rsidRPr="00B10BD1">
        <w:rPr>
          <w:spacing w:val="-12"/>
          <w:w w:val="105"/>
        </w:rPr>
        <w:t xml:space="preserve"> </w:t>
      </w:r>
      <w:r w:rsidRPr="00B10BD1">
        <w:rPr>
          <w:w w:val="105"/>
        </w:rPr>
        <w:t>με</w:t>
      </w:r>
      <w:r w:rsidRPr="00B10BD1">
        <w:rPr>
          <w:spacing w:val="-13"/>
          <w:w w:val="105"/>
        </w:rPr>
        <w:t xml:space="preserve"> </w:t>
      </w:r>
      <w:r w:rsidRPr="00B10BD1">
        <w:rPr>
          <w:w w:val="105"/>
        </w:rPr>
        <w:t>ένα</w:t>
      </w:r>
      <w:r w:rsidRPr="00B10BD1">
        <w:rPr>
          <w:spacing w:val="-12"/>
          <w:w w:val="105"/>
        </w:rPr>
        <w:t xml:space="preserve"> </w:t>
      </w:r>
      <w:r w:rsidRPr="00B10BD1">
        <w:rPr>
          <w:w w:val="105"/>
        </w:rPr>
        <w:t xml:space="preserve">υγρό </w:t>
      </w:r>
      <w:r w:rsidRPr="00B10BD1">
        <w:rPr>
          <w:spacing w:val="-2"/>
          <w:w w:val="105"/>
        </w:rPr>
        <w:t>πανί.</w:t>
      </w:r>
    </w:p>
    <w:p w14:paraId="6C119458" w14:textId="77777777" w:rsidR="001A1A86" w:rsidRPr="00B10BD1" w:rsidRDefault="00EB529A" w:rsidP="00B10BD1">
      <w:pPr>
        <w:pStyle w:val="ListParagraph"/>
        <w:numPr>
          <w:ilvl w:val="0"/>
          <w:numId w:val="1"/>
        </w:numPr>
        <w:tabs>
          <w:tab w:val="left" w:pos="944"/>
        </w:tabs>
      </w:pPr>
      <w:r w:rsidRPr="00B10BD1">
        <w:rPr>
          <w:w w:val="105"/>
        </w:rPr>
        <w:t>Φροντίστε</w:t>
      </w:r>
      <w:r w:rsidRPr="00B10BD1">
        <w:rPr>
          <w:spacing w:val="-10"/>
          <w:w w:val="105"/>
        </w:rPr>
        <w:t xml:space="preserve"> </w:t>
      </w:r>
      <w:r w:rsidRPr="00B10BD1">
        <w:rPr>
          <w:w w:val="105"/>
        </w:rPr>
        <w:t>να</w:t>
      </w:r>
      <w:r w:rsidRPr="00B10BD1">
        <w:rPr>
          <w:spacing w:val="-11"/>
          <w:w w:val="105"/>
        </w:rPr>
        <w:t xml:space="preserve"> </w:t>
      </w:r>
      <w:r w:rsidRPr="00B10BD1">
        <w:rPr>
          <w:w w:val="105"/>
        </w:rPr>
        <w:t>μην</w:t>
      </w:r>
      <w:r w:rsidRPr="00B10BD1">
        <w:rPr>
          <w:spacing w:val="-12"/>
          <w:w w:val="105"/>
        </w:rPr>
        <w:t xml:space="preserve"> </w:t>
      </w:r>
      <w:r w:rsidRPr="00B10BD1">
        <w:rPr>
          <w:w w:val="105"/>
        </w:rPr>
        <w:t>σας</w:t>
      </w:r>
      <w:r w:rsidRPr="00B10BD1">
        <w:rPr>
          <w:spacing w:val="-12"/>
          <w:w w:val="105"/>
        </w:rPr>
        <w:t xml:space="preserve"> </w:t>
      </w:r>
      <w:r w:rsidRPr="00B10BD1">
        <w:rPr>
          <w:w w:val="105"/>
        </w:rPr>
        <w:t>πέσει</w:t>
      </w:r>
      <w:r w:rsidRPr="00B10BD1">
        <w:rPr>
          <w:spacing w:val="-10"/>
          <w:w w:val="105"/>
        </w:rPr>
        <w:t xml:space="preserve"> </w:t>
      </w:r>
      <w:r w:rsidRPr="00B10BD1">
        <w:rPr>
          <w:w w:val="105"/>
        </w:rPr>
        <w:t>κάτω</w:t>
      </w:r>
      <w:r w:rsidRPr="00B10BD1">
        <w:rPr>
          <w:spacing w:val="-10"/>
          <w:w w:val="105"/>
        </w:rPr>
        <w:t xml:space="preserve"> </w:t>
      </w:r>
      <w:r w:rsidRPr="00B10BD1">
        <w:rPr>
          <w:w w:val="105"/>
        </w:rPr>
        <w:t>η</w:t>
      </w:r>
      <w:r w:rsidRPr="00B10BD1">
        <w:rPr>
          <w:spacing w:val="-13"/>
          <w:w w:val="105"/>
        </w:rPr>
        <w:t xml:space="preserve"> </w:t>
      </w:r>
      <w:r w:rsidRPr="00B10BD1">
        <w:rPr>
          <w:w w:val="105"/>
        </w:rPr>
        <w:t>συσκευή</w:t>
      </w:r>
      <w:r w:rsidRPr="00B10BD1">
        <w:rPr>
          <w:spacing w:val="-11"/>
          <w:w w:val="105"/>
        </w:rPr>
        <w:t xml:space="preserve"> </w:t>
      </w:r>
      <w:r w:rsidRPr="00B10BD1">
        <w:rPr>
          <w:w w:val="105"/>
        </w:rPr>
        <w:t>τύπου</w:t>
      </w:r>
      <w:r w:rsidRPr="00B10BD1">
        <w:rPr>
          <w:spacing w:val="-10"/>
          <w:w w:val="105"/>
        </w:rPr>
        <w:t xml:space="preserve"> </w:t>
      </w:r>
      <w:r w:rsidRPr="00B10BD1">
        <w:rPr>
          <w:w w:val="105"/>
        </w:rPr>
        <w:t>πένας,</w:t>
      </w:r>
      <w:r w:rsidRPr="00B10BD1">
        <w:rPr>
          <w:spacing w:val="-11"/>
          <w:w w:val="105"/>
        </w:rPr>
        <w:t xml:space="preserve"> </w:t>
      </w:r>
      <w:r w:rsidRPr="00B10BD1">
        <w:rPr>
          <w:w w:val="105"/>
        </w:rPr>
        <w:t>καθώς</w:t>
      </w:r>
      <w:r w:rsidRPr="00B10BD1">
        <w:rPr>
          <w:spacing w:val="-12"/>
          <w:w w:val="105"/>
        </w:rPr>
        <w:t xml:space="preserve"> </w:t>
      </w:r>
      <w:r w:rsidRPr="00B10BD1">
        <w:rPr>
          <w:w w:val="105"/>
        </w:rPr>
        <w:t>αυτό</w:t>
      </w:r>
      <w:r w:rsidRPr="00B10BD1">
        <w:rPr>
          <w:spacing w:val="-11"/>
          <w:w w:val="105"/>
        </w:rPr>
        <w:t xml:space="preserve"> </w:t>
      </w:r>
      <w:r w:rsidRPr="00B10BD1">
        <w:rPr>
          <w:w w:val="105"/>
        </w:rPr>
        <w:t>μπορεί</w:t>
      </w:r>
      <w:r w:rsidRPr="00B10BD1">
        <w:rPr>
          <w:spacing w:val="-12"/>
          <w:w w:val="105"/>
        </w:rPr>
        <w:t xml:space="preserve"> </w:t>
      </w:r>
      <w:r w:rsidRPr="00B10BD1">
        <w:rPr>
          <w:w w:val="105"/>
        </w:rPr>
        <w:t>να</w:t>
      </w:r>
      <w:r w:rsidRPr="00B10BD1">
        <w:rPr>
          <w:spacing w:val="-13"/>
          <w:w w:val="105"/>
        </w:rPr>
        <w:t xml:space="preserve"> </w:t>
      </w:r>
      <w:r w:rsidRPr="00B10BD1">
        <w:rPr>
          <w:w w:val="105"/>
        </w:rPr>
        <w:t>προκαλέσει θραύση του φυσιγγίου ή ζημιά στη συσκευή τύπου πένας.</w:t>
      </w:r>
    </w:p>
    <w:p w14:paraId="7974F717" w14:textId="77777777" w:rsidR="001A1A86" w:rsidRPr="00B10BD1" w:rsidRDefault="00EB529A" w:rsidP="00B10BD1">
      <w:pPr>
        <w:pStyle w:val="ListParagraph"/>
        <w:numPr>
          <w:ilvl w:val="0"/>
          <w:numId w:val="1"/>
        </w:numPr>
        <w:tabs>
          <w:tab w:val="left" w:pos="944"/>
        </w:tabs>
      </w:pPr>
      <w:r w:rsidRPr="00B10BD1">
        <w:rPr>
          <w:b/>
          <w:w w:val="105"/>
        </w:rPr>
        <w:lastRenderedPageBreak/>
        <w:t>Μην</w:t>
      </w:r>
      <w:r w:rsidRPr="00B10BD1">
        <w:rPr>
          <w:b/>
          <w:spacing w:val="-2"/>
          <w:w w:val="105"/>
        </w:rPr>
        <w:t xml:space="preserve"> </w:t>
      </w:r>
      <w:r w:rsidRPr="00B10BD1">
        <w:rPr>
          <w:w w:val="105"/>
        </w:rPr>
        <w:t>μοιράζεστε</w:t>
      </w:r>
      <w:r w:rsidRPr="00B10BD1">
        <w:rPr>
          <w:spacing w:val="-1"/>
          <w:w w:val="105"/>
        </w:rPr>
        <w:t xml:space="preserve"> </w:t>
      </w:r>
      <w:r w:rsidRPr="00B10BD1">
        <w:rPr>
          <w:w w:val="105"/>
        </w:rPr>
        <w:t>τη</w:t>
      </w:r>
      <w:r w:rsidRPr="00B10BD1">
        <w:rPr>
          <w:spacing w:val="-2"/>
          <w:w w:val="105"/>
        </w:rPr>
        <w:t xml:space="preserve"> </w:t>
      </w:r>
      <w:r w:rsidRPr="00B10BD1">
        <w:rPr>
          <w:w w:val="105"/>
        </w:rPr>
        <w:t>δική</w:t>
      </w:r>
      <w:r w:rsidRPr="00B10BD1">
        <w:rPr>
          <w:spacing w:val="-4"/>
          <w:w w:val="105"/>
        </w:rPr>
        <w:t xml:space="preserve"> </w:t>
      </w:r>
      <w:r w:rsidRPr="00B10BD1">
        <w:rPr>
          <w:w w:val="105"/>
        </w:rPr>
        <w:t>σας</w:t>
      </w:r>
      <w:r w:rsidRPr="00B10BD1">
        <w:rPr>
          <w:spacing w:val="-3"/>
          <w:w w:val="105"/>
        </w:rPr>
        <w:t xml:space="preserve"> </w:t>
      </w:r>
      <w:r w:rsidRPr="00B10BD1">
        <w:rPr>
          <w:w w:val="105"/>
        </w:rPr>
        <w:t>προγεμισμένη</w:t>
      </w:r>
      <w:r w:rsidRPr="00B10BD1">
        <w:rPr>
          <w:spacing w:val="-2"/>
          <w:w w:val="105"/>
        </w:rPr>
        <w:t xml:space="preserve"> </w:t>
      </w:r>
      <w:r w:rsidRPr="00B10BD1">
        <w:rPr>
          <w:w w:val="105"/>
        </w:rPr>
        <w:t>συσκευή</w:t>
      </w:r>
      <w:r w:rsidRPr="00B10BD1">
        <w:rPr>
          <w:spacing w:val="-6"/>
          <w:w w:val="105"/>
        </w:rPr>
        <w:t xml:space="preserve"> </w:t>
      </w:r>
      <w:r w:rsidRPr="00B10BD1">
        <w:rPr>
          <w:w w:val="105"/>
        </w:rPr>
        <w:t>τύπου πένας</w:t>
      </w:r>
      <w:r w:rsidRPr="00B10BD1">
        <w:rPr>
          <w:spacing w:val="-3"/>
          <w:w w:val="105"/>
        </w:rPr>
        <w:t xml:space="preserve"> </w:t>
      </w:r>
      <w:r w:rsidRPr="00B10BD1">
        <w:rPr>
          <w:w w:val="105"/>
        </w:rPr>
        <w:t>με</w:t>
      </w:r>
      <w:r w:rsidRPr="00B10BD1">
        <w:rPr>
          <w:spacing w:val="-1"/>
          <w:w w:val="105"/>
        </w:rPr>
        <w:t xml:space="preserve"> </w:t>
      </w:r>
      <w:r w:rsidRPr="00B10BD1">
        <w:rPr>
          <w:w w:val="105"/>
        </w:rPr>
        <w:t>άλλα</w:t>
      </w:r>
      <w:r w:rsidRPr="00B10BD1">
        <w:rPr>
          <w:spacing w:val="-2"/>
          <w:w w:val="105"/>
        </w:rPr>
        <w:t xml:space="preserve"> </w:t>
      </w:r>
      <w:r w:rsidRPr="00B10BD1">
        <w:rPr>
          <w:w w:val="105"/>
        </w:rPr>
        <w:t>άτομα,</w:t>
      </w:r>
      <w:r w:rsidRPr="00B10BD1">
        <w:rPr>
          <w:spacing w:val="-2"/>
          <w:w w:val="105"/>
        </w:rPr>
        <w:t xml:space="preserve"> </w:t>
      </w:r>
      <w:r w:rsidRPr="00B10BD1">
        <w:rPr>
          <w:w w:val="105"/>
        </w:rPr>
        <w:t>ακόμη</w:t>
      </w:r>
      <w:r w:rsidRPr="00B10BD1">
        <w:rPr>
          <w:spacing w:val="-2"/>
          <w:w w:val="105"/>
        </w:rPr>
        <w:t xml:space="preserve"> </w:t>
      </w:r>
      <w:r w:rsidRPr="00B10BD1">
        <w:rPr>
          <w:w w:val="105"/>
        </w:rPr>
        <w:t>και εάν</w:t>
      </w:r>
      <w:r w:rsidRPr="00B10BD1">
        <w:rPr>
          <w:spacing w:val="-10"/>
          <w:w w:val="105"/>
        </w:rPr>
        <w:t xml:space="preserve"> </w:t>
      </w:r>
      <w:r w:rsidRPr="00B10BD1">
        <w:rPr>
          <w:w w:val="105"/>
        </w:rPr>
        <w:t>η</w:t>
      </w:r>
      <w:r w:rsidRPr="00B10BD1">
        <w:rPr>
          <w:spacing w:val="-12"/>
          <w:w w:val="105"/>
        </w:rPr>
        <w:t xml:space="preserve"> </w:t>
      </w:r>
      <w:r w:rsidRPr="00B10BD1">
        <w:rPr>
          <w:w w:val="105"/>
        </w:rPr>
        <w:t>βελόνα</w:t>
      </w:r>
      <w:r w:rsidRPr="00B10BD1">
        <w:rPr>
          <w:spacing w:val="-12"/>
          <w:w w:val="105"/>
        </w:rPr>
        <w:t xml:space="preserve"> </w:t>
      </w:r>
      <w:r w:rsidRPr="00B10BD1">
        <w:rPr>
          <w:w w:val="105"/>
        </w:rPr>
        <w:t>έχει</w:t>
      </w:r>
      <w:r w:rsidRPr="00B10BD1">
        <w:rPr>
          <w:spacing w:val="-10"/>
          <w:w w:val="105"/>
        </w:rPr>
        <w:t xml:space="preserve"> </w:t>
      </w:r>
      <w:r w:rsidRPr="00B10BD1">
        <w:rPr>
          <w:w w:val="105"/>
        </w:rPr>
        <w:t>αλλαχθεί.</w:t>
      </w:r>
      <w:r w:rsidRPr="00B10BD1">
        <w:rPr>
          <w:spacing w:val="-11"/>
          <w:w w:val="105"/>
        </w:rPr>
        <w:t xml:space="preserve"> </w:t>
      </w:r>
      <w:r w:rsidRPr="00B10BD1">
        <w:rPr>
          <w:w w:val="105"/>
        </w:rPr>
        <w:t>Μπορεί</w:t>
      </w:r>
      <w:r w:rsidRPr="00B10BD1">
        <w:rPr>
          <w:spacing w:val="-10"/>
          <w:w w:val="105"/>
        </w:rPr>
        <w:t xml:space="preserve"> </w:t>
      </w:r>
      <w:r w:rsidRPr="00B10BD1">
        <w:rPr>
          <w:w w:val="105"/>
        </w:rPr>
        <w:t>να</w:t>
      </w:r>
      <w:r w:rsidRPr="00B10BD1">
        <w:rPr>
          <w:spacing w:val="-11"/>
          <w:w w:val="105"/>
        </w:rPr>
        <w:t xml:space="preserve"> </w:t>
      </w:r>
      <w:r w:rsidRPr="00B10BD1">
        <w:rPr>
          <w:w w:val="105"/>
        </w:rPr>
        <w:t>μεταδώσετε</w:t>
      </w:r>
      <w:r w:rsidRPr="00B10BD1">
        <w:rPr>
          <w:spacing w:val="-12"/>
          <w:w w:val="105"/>
        </w:rPr>
        <w:t xml:space="preserve"> </w:t>
      </w:r>
      <w:r w:rsidRPr="00B10BD1">
        <w:rPr>
          <w:w w:val="105"/>
        </w:rPr>
        <w:t>σε</w:t>
      </w:r>
      <w:r w:rsidRPr="00B10BD1">
        <w:rPr>
          <w:spacing w:val="-12"/>
          <w:w w:val="105"/>
        </w:rPr>
        <w:t xml:space="preserve"> </w:t>
      </w:r>
      <w:r w:rsidRPr="00B10BD1">
        <w:rPr>
          <w:w w:val="105"/>
        </w:rPr>
        <w:t>άλλα</w:t>
      </w:r>
      <w:r w:rsidRPr="00B10BD1">
        <w:rPr>
          <w:spacing w:val="-11"/>
          <w:w w:val="105"/>
        </w:rPr>
        <w:t xml:space="preserve"> </w:t>
      </w:r>
      <w:r w:rsidRPr="00B10BD1">
        <w:rPr>
          <w:w w:val="105"/>
        </w:rPr>
        <w:t>άτομα</w:t>
      </w:r>
      <w:r w:rsidRPr="00B10BD1">
        <w:rPr>
          <w:spacing w:val="-11"/>
          <w:w w:val="105"/>
        </w:rPr>
        <w:t xml:space="preserve"> </w:t>
      </w:r>
      <w:r w:rsidRPr="00B10BD1">
        <w:rPr>
          <w:w w:val="105"/>
        </w:rPr>
        <w:t>κάποια</w:t>
      </w:r>
      <w:r w:rsidRPr="00B10BD1">
        <w:rPr>
          <w:spacing w:val="-12"/>
          <w:w w:val="105"/>
        </w:rPr>
        <w:t xml:space="preserve"> </w:t>
      </w:r>
      <w:r w:rsidRPr="00B10BD1">
        <w:rPr>
          <w:w w:val="105"/>
        </w:rPr>
        <w:t>σοβαρή</w:t>
      </w:r>
      <w:r w:rsidRPr="00B10BD1">
        <w:rPr>
          <w:spacing w:val="-11"/>
          <w:w w:val="105"/>
        </w:rPr>
        <w:t xml:space="preserve"> </w:t>
      </w:r>
      <w:r w:rsidRPr="00B10BD1">
        <w:rPr>
          <w:w w:val="105"/>
        </w:rPr>
        <w:t>λοίμωξη</w:t>
      </w:r>
      <w:r w:rsidRPr="00B10BD1">
        <w:rPr>
          <w:spacing w:val="-11"/>
          <w:w w:val="105"/>
        </w:rPr>
        <w:t xml:space="preserve"> </w:t>
      </w:r>
      <w:r w:rsidRPr="00B10BD1">
        <w:rPr>
          <w:w w:val="105"/>
        </w:rPr>
        <w:t>ή να «κολλήσετε» κάποια σοβαρή λοίμωξη από αυτά.</w:t>
      </w:r>
    </w:p>
    <w:p w14:paraId="173828C4" w14:textId="77777777" w:rsidR="001A1A86" w:rsidRPr="00B10BD1" w:rsidRDefault="00EB529A" w:rsidP="00B10BD1">
      <w:pPr>
        <w:pStyle w:val="ListParagraph"/>
        <w:numPr>
          <w:ilvl w:val="0"/>
          <w:numId w:val="1"/>
        </w:numPr>
        <w:tabs>
          <w:tab w:val="left" w:pos="944"/>
        </w:tabs>
        <w:ind w:hanging="534"/>
      </w:pPr>
      <w:r w:rsidRPr="00B10BD1">
        <w:rPr>
          <w:b/>
          <w:w w:val="105"/>
        </w:rPr>
        <w:t>Μην</w:t>
      </w:r>
      <w:r w:rsidRPr="00B10BD1">
        <w:rPr>
          <w:b/>
          <w:spacing w:val="-9"/>
          <w:w w:val="105"/>
        </w:rPr>
        <w:t xml:space="preserve"> </w:t>
      </w:r>
      <w:r w:rsidRPr="00B10BD1">
        <w:rPr>
          <w:w w:val="105"/>
        </w:rPr>
        <w:t>μουλιάζετε</w:t>
      </w:r>
      <w:r w:rsidRPr="00B10BD1">
        <w:rPr>
          <w:spacing w:val="-8"/>
          <w:w w:val="105"/>
        </w:rPr>
        <w:t xml:space="preserve"> </w:t>
      </w:r>
      <w:r w:rsidRPr="00B10BD1">
        <w:rPr>
          <w:w w:val="105"/>
        </w:rPr>
        <w:t>και</w:t>
      </w:r>
      <w:r w:rsidRPr="00B10BD1">
        <w:rPr>
          <w:spacing w:val="-10"/>
          <w:w w:val="105"/>
        </w:rPr>
        <w:t xml:space="preserve"> </w:t>
      </w:r>
      <w:r w:rsidRPr="00B10BD1">
        <w:rPr>
          <w:w w:val="105"/>
        </w:rPr>
        <w:t>μην</w:t>
      </w:r>
      <w:r w:rsidRPr="00B10BD1">
        <w:rPr>
          <w:spacing w:val="-8"/>
          <w:w w:val="105"/>
        </w:rPr>
        <w:t xml:space="preserve"> </w:t>
      </w:r>
      <w:r w:rsidRPr="00B10BD1">
        <w:rPr>
          <w:w w:val="105"/>
        </w:rPr>
        <w:t>πλένετε</w:t>
      </w:r>
      <w:r w:rsidRPr="00B10BD1">
        <w:rPr>
          <w:spacing w:val="-8"/>
          <w:w w:val="105"/>
        </w:rPr>
        <w:t xml:space="preserve"> </w:t>
      </w:r>
      <w:r w:rsidRPr="00B10BD1">
        <w:rPr>
          <w:w w:val="105"/>
        </w:rPr>
        <w:t>τη</w:t>
      </w:r>
      <w:r w:rsidRPr="00B10BD1">
        <w:rPr>
          <w:spacing w:val="-11"/>
          <w:w w:val="105"/>
        </w:rPr>
        <w:t xml:space="preserve"> </w:t>
      </w:r>
      <w:r w:rsidRPr="00B10BD1">
        <w:rPr>
          <w:w w:val="105"/>
        </w:rPr>
        <w:t>συσκευή</w:t>
      </w:r>
      <w:r w:rsidRPr="00B10BD1">
        <w:rPr>
          <w:spacing w:val="-9"/>
          <w:w w:val="105"/>
        </w:rPr>
        <w:t xml:space="preserve"> </w:t>
      </w:r>
      <w:r w:rsidRPr="00B10BD1">
        <w:rPr>
          <w:w w:val="105"/>
        </w:rPr>
        <w:t>τύπου</w:t>
      </w:r>
      <w:r w:rsidRPr="00B10BD1">
        <w:rPr>
          <w:spacing w:val="-8"/>
          <w:w w:val="105"/>
        </w:rPr>
        <w:t xml:space="preserve"> </w:t>
      </w:r>
      <w:r w:rsidRPr="00B10BD1">
        <w:rPr>
          <w:w w:val="105"/>
        </w:rPr>
        <w:t>πένας.</w:t>
      </w:r>
      <w:r w:rsidRPr="00B10BD1">
        <w:rPr>
          <w:spacing w:val="-8"/>
          <w:w w:val="105"/>
        </w:rPr>
        <w:t xml:space="preserve"> </w:t>
      </w:r>
      <w:r w:rsidRPr="00B10BD1">
        <w:rPr>
          <w:b/>
          <w:w w:val="105"/>
        </w:rPr>
        <w:t>Μην</w:t>
      </w:r>
      <w:r w:rsidRPr="00B10BD1">
        <w:rPr>
          <w:b/>
          <w:spacing w:val="-11"/>
          <w:w w:val="105"/>
        </w:rPr>
        <w:t xml:space="preserve"> </w:t>
      </w:r>
      <w:r w:rsidRPr="00B10BD1">
        <w:rPr>
          <w:w w:val="105"/>
        </w:rPr>
        <w:t>χρησιμοποιείτε</w:t>
      </w:r>
      <w:r w:rsidRPr="00B10BD1">
        <w:rPr>
          <w:spacing w:val="-10"/>
          <w:w w:val="105"/>
        </w:rPr>
        <w:t xml:space="preserve"> </w:t>
      </w:r>
      <w:r w:rsidRPr="00B10BD1">
        <w:rPr>
          <w:w w:val="105"/>
        </w:rPr>
        <w:t>οινόπνευμα, υπεροξείδιο</w:t>
      </w:r>
      <w:r w:rsidRPr="00B10BD1">
        <w:rPr>
          <w:spacing w:val="-14"/>
          <w:w w:val="105"/>
        </w:rPr>
        <w:t xml:space="preserve"> </w:t>
      </w:r>
      <w:r w:rsidRPr="00B10BD1">
        <w:rPr>
          <w:w w:val="105"/>
        </w:rPr>
        <w:t>του</w:t>
      </w:r>
      <w:r w:rsidRPr="00B10BD1">
        <w:rPr>
          <w:spacing w:val="-13"/>
          <w:w w:val="105"/>
        </w:rPr>
        <w:t xml:space="preserve"> </w:t>
      </w:r>
      <w:r w:rsidRPr="00B10BD1">
        <w:rPr>
          <w:w w:val="105"/>
        </w:rPr>
        <w:t>υδρογόνου</w:t>
      </w:r>
      <w:r w:rsidRPr="00B10BD1">
        <w:rPr>
          <w:spacing w:val="-13"/>
          <w:w w:val="105"/>
        </w:rPr>
        <w:t xml:space="preserve"> </w:t>
      </w:r>
      <w:r w:rsidRPr="00B10BD1">
        <w:rPr>
          <w:w w:val="105"/>
        </w:rPr>
        <w:t>(οξυζενέ),</w:t>
      </w:r>
      <w:r w:rsidRPr="00B10BD1">
        <w:rPr>
          <w:spacing w:val="-13"/>
          <w:w w:val="105"/>
        </w:rPr>
        <w:t xml:space="preserve"> </w:t>
      </w:r>
      <w:r w:rsidRPr="00B10BD1">
        <w:rPr>
          <w:w w:val="105"/>
        </w:rPr>
        <w:t>λευκαντικό</w:t>
      </w:r>
      <w:r w:rsidRPr="00B10BD1">
        <w:rPr>
          <w:spacing w:val="-13"/>
          <w:w w:val="105"/>
        </w:rPr>
        <w:t xml:space="preserve"> </w:t>
      </w:r>
      <w:r w:rsidRPr="00B10BD1">
        <w:rPr>
          <w:w w:val="105"/>
        </w:rPr>
        <w:t>(χλωρίνη)</w:t>
      </w:r>
      <w:r w:rsidRPr="00B10BD1">
        <w:rPr>
          <w:spacing w:val="-13"/>
          <w:w w:val="105"/>
        </w:rPr>
        <w:t xml:space="preserve"> </w:t>
      </w:r>
      <w:r w:rsidRPr="00B10BD1">
        <w:rPr>
          <w:w w:val="105"/>
        </w:rPr>
        <w:t>ή</w:t>
      </w:r>
      <w:r w:rsidRPr="00B10BD1">
        <w:rPr>
          <w:spacing w:val="-13"/>
          <w:w w:val="105"/>
        </w:rPr>
        <w:t xml:space="preserve"> </w:t>
      </w:r>
      <w:r w:rsidRPr="00B10BD1">
        <w:rPr>
          <w:w w:val="105"/>
        </w:rPr>
        <w:t>οποιοδήποτε</w:t>
      </w:r>
      <w:r w:rsidRPr="00B10BD1">
        <w:rPr>
          <w:spacing w:val="-13"/>
          <w:w w:val="105"/>
        </w:rPr>
        <w:t xml:space="preserve"> </w:t>
      </w:r>
      <w:r w:rsidRPr="00B10BD1">
        <w:rPr>
          <w:w w:val="105"/>
        </w:rPr>
        <w:t>άλλο</w:t>
      </w:r>
      <w:r w:rsidRPr="00B10BD1">
        <w:rPr>
          <w:spacing w:val="-14"/>
          <w:w w:val="105"/>
        </w:rPr>
        <w:t xml:space="preserve"> </w:t>
      </w:r>
      <w:r w:rsidRPr="00B10BD1">
        <w:rPr>
          <w:w w:val="105"/>
        </w:rPr>
        <w:t>υγρό</w:t>
      </w:r>
      <w:r w:rsidRPr="00B10BD1">
        <w:rPr>
          <w:spacing w:val="-13"/>
          <w:w w:val="105"/>
        </w:rPr>
        <w:t xml:space="preserve"> </w:t>
      </w:r>
      <w:r w:rsidRPr="00B10BD1">
        <w:rPr>
          <w:w w:val="105"/>
        </w:rPr>
        <w:t>για</w:t>
      </w:r>
      <w:r w:rsidRPr="00B10BD1">
        <w:rPr>
          <w:spacing w:val="-13"/>
          <w:w w:val="105"/>
        </w:rPr>
        <w:t xml:space="preserve"> </w:t>
      </w:r>
      <w:r w:rsidRPr="00B10BD1">
        <w:rPr>
          <w:w w:val="105"/>
        </w:rPr>
        <w:t xml:space="preserve">να καθαρίσετε τη συσκευή τύπου πένας. </w:t>
      </w:r>
      <w:r w:rsidRPr="00B10BD1">
        <w:rPr>
          <w:b/>
          <w:w w:val="105"/>
        </w:rPr>
        <w:t xml:space="preserve">Μην </w:t>
      </w:r>
      <w:r w:rsidRPr="00B10BD1">
        <w:rPr>
          <w:w w:val="105"/>
        </w:rPr>
        <w:t>εφαρμόζετε λιπαντικά όπως λάδι. Αυτό θα μπορούσε να προκαλέσει ζημιά στη συσκευή τύπου πένας.</w:t>
      </w:r>
    </w:p>
    <w:p w14:paraId="6080A0F9" w14:textId="77777777" w:rsidR="001A1A86" w:rsidRPr="00B10BD1" w:rsidRDefault="00EB529A" w:rsidP="00B10BD1">
      <w:pPr>
        <w:pStyle w:val="ListParagraph"/>
        <w:numPr>
          <w:ilvl w:val="0"/>
          <w:numId w:val="1"/>
        </w:numPr>
        <w:tabs>
          <w:tab w:val="left" w:pos="944"/>
        </w:tabs>
      </w:pPr>
      <w:r w:rsidRPr="00B10BD1">
        <w:rPr>
          <w:b/>
          <w:w w:val="105"/>
        </w:rPr>
        <w:t>Μην</w:t>
      </w:r>
      <w:r w:rsidRPr="00B10BD1">
        <w:rPr>
          <w:b/>
          <w:spacing w:val="-7"/>
          <w:w w:val="105"/>
        </w:rPr>
        <w:t xml:space="preserve"> </w:t>
      </w:r>
      <w:r w:rsidRPr="00B10BD1">
        <w:rPr>
          <w:w w:val="105"/>
        </w:rPr>
        <w:t>προσπαθήσετε</w:t>
      </w:r>
      <w:r w:rsidRPr="00B10BD1">
        <w:rPr>
          <w:spacing w:val="-6"/>
          <w:w w:val="105"/>
        </w:rPr>
        <w:t xml:space="preserve"> </w:t>
      </w:r>
      <w:r w:rsidRPr="00B10BD1">
        <w:rPr>
          <w:w w:val="105"/>
        </w:rPr>
        <w:t>να</w:t>
      </w:r>
      <w:r w:rsidRPr="00B10BD1">
        <w:rPr>
          <w:spacing w:val="-8"/>
          <w:w w:val="105"/>
        </w:rPr>
        <w:t xml:space="preserve"> </w:t>
      </w:r>
      <w:r w:rsidRPr="00B10BD1">
        <w:rPr>
          <w:w w:val="105"/>
        </w:rPr>
        <w:t>διορθώσετε</w:t>
      </w:r>
      <w:r w:rsidRPr="00B10BD1">
        <w:rPr>
          <w:spacing w:val="-6"/>
          <w:w w:val="105"/>
        </w:rPr>
        <w:t xml:space="preserve"> </w:t>
      </w:r>
      <w:r w:rsidRPr="00B10BD1">
        <w:rPr>
          <w:w w:val="105"/>
        </w:rPr>
        <w:t>μια</w:t>
      </w:r>
      <w:r w:rsidRPr="00B10BD1">
        <w:rPr>
          <w:spacing w:val="-8"/>
          <w:w w:val="105"/>
        </w:rPr>
        <w:t xml:space="preserve"> </w:t>
      </w:r>
      <w:r w:rsidRPr="00B10BD1">
        <w:rPr>
          <w:w w:val="105"/>
        </w:rPr>
        <w:t>συσκευή</w:t>
      </w:r>
      <w:r w:rsidRPr="00B10BD1">
        <w:rPr>
          <w:spacing w:val="-7"/>
          <w:w w:val="105"/>
        </w:rPr>
        <w:t xml:space="preserve"> </w:t>
      </w:r>
      <w:r w:rsidRPr="00B10BD1">
        <w:rPr>
          <w:w w:val="105"/>
        </w:rPr>
        <w:t>τύπου</w:t>
      </w:r>
      <w:r w:rsidRPr="00B10BD1">
        <w:rPr>
          <w:spacing w:val="-6"/>
          <w:w w:val="105"/>
        </w:rPr>
        <w:t xml:space="preserve"> </w:t>
      </w:r>
      <w:r w:rsidRPr="00B10BD1">
        <w:rPr>
          <w:w w:val="105"/>
        </w:rPr>
        <w:t>πένας</w:t>
      </w:r>
      <w:r w:rsidRPr="00B10BD1">
        <w:rPr>
          <w:spacing w:val="-8"/>
          <w:w w:val="105"/>
        </w:rPr>
        <w:t xml:space="preserve"> </w:t>
      </w:r>
      <w:r w:rsidRPr="00B10BD1">
        <w:rPr>
          <w:w w:val="105"/>
        </w:rPr>
        <w:t>που</w:t>
      </w:r>
      <w:r w:rsidRPr="00B10BD1">
        <w:rPr>
          <w:spacing w:val="-6"/>
          <w:w w:val="105"/>
        </w:rPr>
        <w:t xml:space="preserve"> </w:t>
      </w:r>
      <w:r w:rsidRPr="00B10BD1">
        <w:rPr>
          <w:w w:val="105"/>
        </w:rPr>
        <w:t>είναι</w:t>
      </w:r>
      <w:r w:rsidRPr="00B10BD1">
        <w:rPr>
          <w:spacing w:val="-8"/>
          <w:w w:val="105"/>
        </w:rPr>
        <w:t xml:space="preserve"> </w:t>
      </w:r>
      <w:r w:rsidRPr="00B10BD1">
        <w:rPr>
          <w:w w:val="105"/>
        </w:rPr>
        <w:t>ακατάλληλη</w:t>
      </w:r>
      <w:r w:rsidRPr="00B10BD1">
        <w:rPr>
          <w:spacing w:val="-7"/>
          <w:w w:val="105"/>
        </w:rPr>
        <w:t xml:space="preserve"> </w:t>
      </w:r>
      <w:r w:rsidRPr="00B10BD1">
        <w:rPr>
          <w:w w:val="105"/>
        </w:rPr>
        <w:t>για</w:t>
      </w:r>
      <w:r w:rsidRPr="00B10BD1">
        <w:rPr>
          <w:spacing w:val="-7"/>
          <w:w w:val="105"/>
        </w:rPr>
        <w:t xml:space="preserve"> </w:t>
      </w:r>
      <w:r w:rsidRPr="00B10BD1">
        <w:rPr>
          <w:w w:val="105"/>
        </w:rPr>
        <w:t>χρήση ή</w:t>
      </w:r>
      <w:r w:rsidRPr="00B10BD1">
        <w:rPr>
          <w:spacing w:val="-6"/>
          <w:w w:val="105"/>
        </w:rPr>
        <w:t xml:space="preserve"> </w:t>
      </w:r>
      <w:r w:rsidRPr="00B10BD1">
        <w:rPr>
          <w:w w:val="105"/>
        </w:rPr>
        <w:t>που</w:t>
      </w:r>
      <w:r w:rsidRPr="00B10BD1">
        <w:rPr>
          <w:spacing w:val="-5"/>
          <w:w w:val="105"/>
        </w:rPr>
        <w:t xml:space="preserve"> </w:t>
      </w:r>
      <w:r w:rsidRPr="00B10BD1">
        <w:rPr>
          <w:w w:val="105"/>
        </w:rPr>
        <w:t>έχει</w:t>
      </w:r>
      <w:r w:rsidRPr="00B10BD1">
        <w:rPr>
          <w:spacing w:val="-7"/>
          <w:w w:val="105"/>
        </w:rPr>
        <w:t xml:space="preserve"> </w:t>
      </w:r>
      <w:r w:rsidRPr="00B10BD1">
        <w:rPr>
          <w:w w:val="105"/>
        </w:rPr>
        <w:t>υποστεί</w:t>
      </w:r>
      <w:r w:rsidRPr="00B10BD1">
        <w:rPr>
          <w:spacing w:val="-5"/>
          <w:w w:val="105"/>
        </w:rPr>
        <w:t xml:space="preserve"> </w:t>
      </w:r>
      <w:r w:rsidRPr="00B10BD1">
        <w:rPr>
          <w:w w:val="105"/>
        </w:rPr>
        <w:t>ζημιά.</w:t>
      </w:r>
      <w:r w:rsidRPr="00B10BD1">
        <w:rPr>
          <w:spacing w:val="-8"/>
          <w:w w:val="105"/>
        </w:rPr>
        <w:t xml:space="preserve"> </w:t>
      </w:r>
      <w:r w:rsidRPr="00B10BD1">
        <w:rPr>
          <w:w w:val="105"/>
        </w:rPr>
        <w:t>Αφαιρέστε</w:t>
      </w:r>
      <w:r w:rsidRPr="00B10BD1">
        <w:rPr>
          <w:spacing w:val="-5"/>
          <w:w w:val="105"/>
        </w:rPr>
        <w:t xml:space="preserve"> </w:t>
      </w:r>
      <w:r w:rsidRPr="00B10BD1">
        <w:rPr>
          <w:w w:val="105"/>
        </w:rPr>
        <w:t>τη</w:t>
      </w:r>
      <w:r w:rsidRPr="00B10BD1">
        <w:rPr>
          <w:spacing w:val="-8"/>
          <w:w w:val="105"/>
        </w:rPr>
        <w:t xml:space="preserve"> </w:t>
      </w:r>
      <w:r w:rsidRPr="00B10BD1">
        <w:rPr>
          <w:w w:val="105"/>
        </w:rPr>
        <w:t>βελόνα</w:t>
      </w:r>
      <w:r w:rsidRPr="00B10BD1">
        <w:rPr>
          <w:spacing w:val="-6"/>
          <w:w w:val="105"/>
        </w:rPr>
        <w:t xml:space="preserve"> </w:t>
      </w:r>
      <w:r w:rsidRPr="00B10BD1">
        <w:rPr>
          <w:w w:val="105"/>
        </w:rPr>
        <w:t>όπως</w:t>
      </w:r>
      <w:r w:rsidRPr="00B10BD1">
        <w:rPr>
          <w:spacing w:val="-9"/>
          <w:w w:val="105"/>
        </w:rPr>
        <w:t xml:space="preserve"> </w:t>
      </w:r>
      <w:r w:rsidRPr="00B10BD1">
        <w:rPr>
          <w:w w:val="105"/>
        </w:rPr>
        <w:t>περιγράφεται</w:t>
      </w:r>
      <w:r w:rsidRPr="00B10BD1">
        <w:rPr>
          <w:spacing w:val="-5"/>
          <w:w w:val="105"/>
        </w:rPr>
        <w:t xml:space="preserve"> </w:t>
      </w:r>
      <w:r w:rsidRPr="00B10BD1">
        <w:rPr>
          <w:w w:val="105"/>
        </w:rPr>
        <w:t>στο</w:t>
      </w:r>
      <w:r w:rsidRPr="00B10BD1">
        <w:rPr>
          <w:spacing w:val="-6"/>
          <w:w w:val="105"/>
        </w:rPr>
        <w:t xml:space="preserve"> </w:t>
      </w:r>
      <w:r w:rsidRPr="00B10BD1">
        <w:rPr>
          <w:w w:val="105"/>
        </w:rPr>
        <w:t>7º</w:t>
      </w:r>
      <w:r w:rsidRPr="00B10BD1">
        <w:rPr>
          <w:spacing w:val="-7"/>
          <w:w w:val="105"/>
        </w:rPr>
        <w:t xml:space="preserve"> </w:t>
      </w:r>
      <w:r w:rsidRPr="00B10BD1">
        <w:rPr>
          <w:w w:val="105"/>
        </w:rPr>
        <w:t>βήμα</w:t>
      </w:r>
      <w:r w:rsidRPr="00B10BD1">
        <w:rPr>
          <w:spacing w:val="-8"/>
          <w:w w:val="105"/>
        </w:rPr>
        <w:t xml:space="preserve"> </w:t>
      </w:r>
      <w:r w:rsidRPr="00B10BD1">
        <w:rPr>
          <w:w w:val="105"/>
        </w:rPr>
        <w:t>και</w:t>
      </w:r>
      <w:r w:rsidRPr="00B10BD1">
        <w:rPr>
          <w:spacing w:val="-5"/>
          <w:w w:val="105"/>
        </w:rPr>
        <w:t xml:space="preserve"> </w:t>
      </w:r>
      <w:r w:rsidRPr="00B10BD1">
        <w:rPr>
          <w:w w:val="105"/>
        </w:rPr>
        <w:t>απορρίψτε τη</w:t>
      </w:r>
      <w:r w:rsidRPr="00B10BD1">
        <w:rPr>
          <w:spacing w:val="-11"/>
          <w:w w:val="105"/>
        </w:rPr>
        <w:t xml:space="preserve"> </w:t>
      </w:r>
      <w:r w:rsidRPr="00B10BD1">
        <w:rPr>
          <w:w w:val="105"/>
        </w:rPr>
        <w:t>συσκευή</w:t>
      </w:r>
      <w:r w:rsidRPr="00B10BD1">
        <w:rPr>
          <w:spacing w:val="-11"/>
          <w:w w:val="105"/>
        </w:rPr>
        <w:t xml:space="preserve"> </w:t>
      </w:r>
      <w:r w:rsidRPr="00B10BD1">
        <w:rPr>
          <w:w w:val="105"/>
        </w:rPr>
        <w:t>τύπου</w:t>
      </w:r>
      <w:r w:rsidRPr="00B10BD1">
        <w:rPr>
          <w:spacing w:val="-11"/>
          <w:w w:val="105"/>
        </w:rPr>
        <w:t xml:space="preserve"> </w:t>
      </w:r>
      <w:r w:rsidRPr="00B10BD1">
        <w:rPr>
          <w:w w:val="105"/>
        </w:rPr>
        <w:t>πένας</w:t>
      </w:r>
      <w:r w:rsidRPr="00B10BD1">
        <w:rPr>
          <w:spacing w:val="-12"/>
          <w:w w:val="105"/>
        </w:rPr>
        <w:t xml:space="preserve"> </w:t>
      </w:r>
      <w:r w:rsidRPr="00B10BD1">
        <w:rPr>
          <w:w w:val="105"/>
        </w:rPr>
        <w:t>ή</w:t>
      </w:r>
      <w:r w:rsidRPr="00B10BD1">
        <w:rPr>
          <w:spacing w:val="-13"/>
          <w:w w:val="105"/>
        </w:rPr>
        <w:t xml:space="preserve"> </w:t>
      </w:r>
      <w:r w:rsidRPr="00B10BD1">
        <w:rPr>
          <w:w w:val="105"/>
        </w:rPr>
        <w:t>επιστρέψτε</w:t>
      </w:r>
      <w:r w:rsidRPr="00B10BD1">
        <w:rPr>
          <w:spacing w:val="-12"/>
          <w:w w:val="105"/>
        </w:rPr>
        <w:t xml:space="preserve"> </w:t>
      </w:r>
      <w:r w:rsidRPr="00B10BD1">
        <w:rPr>
          <w:w w:val="105"/>
        </w:rPr>
        <w:t>την</w:t>
      </w:r>
      <w:r w:rsidRPr="00B10BD1">
        <w:rPr>
          <w:spacing w:val="-12"/>
          <w:w w:val="105"/>
        </w:rPr>
        <w:t xml:space="preserve"> </w:t>
      </w:r>
      <w:r w:rsidRPr="00B10BD1">
        <w:rPr>
          <w:w w:val="105"/>
        </w:rPr>
        <w:t>στο</w:t>
      </w:r>
      <w:r w:rsidRPr="00B10BD1">
        <w:rPr>
          <w:spacing w:val="-11"/>
          <w:w w:val="105"/>
        </w:rPr>
        <w:t xml:space="preserve"> </w:t>
      </w:r>
      <w:r w:rsidRPr="00B10BD1">
        <w:rPr>
          <w:w w:val="105"/>
        </w:rPr>
        <w:t>φαρμακοποιό.</w:t>
      </w:r>
      <w:r w:rsidRPr="00B10BD1">
        <w:rPr>
          <w:spacing w:val="-11"/>
          <w:w w:val="105"/>
        </w:rPr>
        <w:t xml:space="preserve"> </w:t>
      </w:r>
      <w:r w:rsidRPr="00B10BD1">
        <w:rPr>
          <w:w w:val="105"/>
        </w:rPr>
        <w:t>Στη</w:t>
      </w:r>
      <w:r w:rsidRPr="00B10BD1">
        <w:rPr>
          <w:spacing w:val="-13"/>
          <w:w w:val="105"/>
        </w:rPr>
        <w:t xml:space="preserve"> </w:t>
      </w:r>
      <w:r w:rsidRPr="00B10BD1">
        <w:rPr>
          <w:w w:val="105"/>
        </w:rPr>
        <w:t>θέση</w:t>
      </w:r>
      <w:r w:rsidRPr="00B10BD1">
        <w:rPr>
          <w:spacing w:val="-11"/>
          <w:w w:val="105"/>
        </w:rPr>
        <w:t xml:space="preserve"> </w:t>
      </w:r>
      <w:r w:rsidRPr="00B10BD1">
        <w:rPr>
          <w:w w:val="105"/>
        </w:rPr>
        <w:t>της</w:t>
      </w:r>
      <w:r w:rsidRPr="00B10BD1">
        <w:rPr>
          <w:spacing w:val="-12"/>
          <w:w w:val="105"/>
        </w:rPr>
        <w:t xml:space="preserve"> </w:t>
      </w:r>
      <w:r w:rsidRPr="00B10BD1">
        <w:rPr>
          <w:w w:val="105"/>
        </w:rPr>
        <w:t>χρησιμοποιήστε</w:t>
      </w:r>
      <w:r w:rsidRPr="00B10BD1">
        <w:rPr>
          <w:spacing w:val="-11"/>
          <w:w w:val="105"/>
        </w:rPr>
        <w:t xml:space="preserve"> </w:t>
      </w:r>
      <w:r w:rsidRPr="00B10BD1">
        <w:rPr>
          <w:w w:val="105"/>
        </w:rPr>
        <w:t>μια καινούργια συσκευή τύπου πένας.</w:t>
      </w:r>
    </w:p>
    <w:sectPr w:rsidR="001A1A86" w:rsidRPr="00B10BD1" w:rsidSect="00B10BD1">
      <w:pgSz w:w="12240" w:h="15840" w:code="1"/>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2E0DF" w14:textId="77777777" w:rsidR="00C3336C" w:rsidRDefault="00C3336C">
      <w:r>
        <w:separator/>
      </w:r>
    </w:p>
  </w:endnote>
  <w:endnote w:type="continuationSeparator" w:id="0">
    <w:p w14:paraId="3550A1FF" w14:textId="77777777" w:rsidR="00C3336C" w:rsidRDefault="00C33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46A6" w14:textId="77777777" w:rsidR="001A1A86" w:rsidRDefault="00EB529A">
    <w:pPr>
      <w:pStyle w:val="BodyText"/>
      <w:spacing w:line="14" w:lineRule="auto"/>
    </w:pPr>
    <w:r>
      <w:rPr>
        <w:noProof/>
      </w:rPr>
      <mc:AlternateContent>
        <mc:Choice Requires="wps">
          <w:drawing>
            <wp:anchor distT="0" distB="0" distL="0" distR="0" simplePos="0" relativeHeight="251658240" behindDoc="1" locked="0" layoutInCell="1" allowOverlap="1" wp14:anchorId="07A2658B" wp14:editId="7C1E3E10">
              <wp:simplePos x="0" y="0"/>
              <wp:positionH relativeFrom="page">
                <wp:posOffset>3820440</wp:posOffset>
              </wp:positionH>
              <wp:positionV relativeFrom="page">
                <wp:posOffset>9498391</wp:posOffset>
              </wp:positionV>
              <wp:extent cx="132080" cy="133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 cy="133350"/>
                      </a:xfrm>
                      <a:prstGeom prst="rect">
                        <a:avLst/>
                      </a:prstGeom>
                    </wps:spPr>
                    <wps:txbx>
                      <w:txbxContent>
                        <w:p w14:paraId="5F779122" w14:textId="77777777" w:rsidR="001A1A86" w:rsidRDefault="00EB529A">
                          <w:pPr>
                            <w:spacing w:before="16"/>
                            <w:ind w:left="2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wps:txbx>
                    <wps:bodyPr wrap="square" lIns="0" tIns="0" rIns="0" bIns="0" rtlCol="0">
                      <a:noAutofit/>
                    </wps:bodyPr>
                  </wps:wsp>
                </a:graphicData>
              </a:graphic>
            </wp:anchor>
          </w:drawing>
        </mc:Choice>
        <mc:Fallback>
          <w:pict>
            <v:shapetype w14:anchorId="07A2658B" id="_x0000_t202" coordsize="21600,21600" o:spt="202" path="m,l,21600r21600,l21600,xe">
              <v:stroke joinstyle="miter"/>
              <v:path gradientshapeok="t" o:connecttype="rect"/>
            </v:shapetype>
            <v:shape id="Textbox 1" o:spid="_x0000_s1093" type="#_x0000_t202" style="position:absolute;margin-left:300.8pt;margin-top:747.9pt;width:10.4pt;height:1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" filled="f" stroked="f">
              <v:textbox inset="0,0,0,0">
                <w:txbxContent>
                  <w:p w14:paraId="5F779122" w14:textId="77777777" w:rsidR="001A1A86" w:rsidRDefault="00EB529A">
                    <w:pPr>
                      <w:spacing w:before="16"/>
                      <w:ind w:left="2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5D7FE" w14:textId="77777777" w:rsidR="00C3336C" w:rsidRDefault="00C3336C">
      <w:r>
        <w:separator/>
      </w:r>
    </w:p>
  </w:footnote>
  <w:footnote w:type="continuationSeparator" w:id="0">
    <w:p w14:paraId="4789FA3B" w14:textId="77777777" w:rsidR="00C3336C" w:rsidRDefault="00C33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6DA5"/>
    <w:multiLevelType w:val="hybridMultilevel"/>
    <w:tmpl w:val="5432636C"/>
    <w:lvl w:ilvl="0" w:tplc="B2CCAD42">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1" w:tplc="31F01726">
      <w:numFmt w:val="bullet"/>
      <w:lvlText w:val="•"/>
      <w:lvlJc w:val="left"/>
      <w:pPr>
        <w:ind w:left="1782" w:hanging="533"/>
      </w:pPr>
      <w:rPr>
        <w:rFonts w:hint="default"/>
        <w:lang w:val="el-GR" w:eastAsia="en-US" w:bidi="ar-SA"/>
      </w:rPr>
    </w:lvl>
    <w:lvl w:ilvl="2" w:tplc="67C0B04A">
      <w:numFmt w:val="bullet"/>
      <w:lvlText w:val="•"/>
      <w:lvlJc w:val="left"/>
      <w:pPr>
        <w:ind w:left="2624" w:hanging="533"/>
      </w:pPr>
      <w:rPr>
        <w:rFonts w:hint="default"/>
        <w:lang w:val="el-GR" w:eastAsia="en-US" w:bidi="ar-SA"/>
      </w:rPr>
    </w:lvl>
    <w:lvl w:ilvl="3" w:tplc="79BC8884">
      <w:numFmt w:val="bullet"/>
      <w:lvlText w:val="•"/>
      <w:lvlJc w:val="left"/>
      <w:pPr>
        <w:ind w:left="3466" w:hanging="533"/>
      </w:pPr>
      <w:rPr>
        <w:rFonts w:hint="default"/>
        <w:lang w:val="el-GR" w:eastAsia="en-US" w:bidi="ar-SA"/>
      </w:rPr>
    </w:lvl>
    <w:lvl w:ilvl="4" w:tplc="8FBC960A">
      <w:numFmt w:val="bullet"/>
      <w:lvlText w:val="•"/>
      <w:lvlJc w:val="left"/>
      <w:pPr>
        <w:ind w:left="4308" w:hanging="533"/>
      </w:pPr>
      <w:rPr>
        <w:rFonts w:hint="default"/>
        <w:lang w:val="el-GR" w:eastAsia="en-US" w:bidi="ar-SA"/>
      </w:rPr>
    </w:lvl>
    <w:lvl w:ilvl="5" w:tplc="88048A88">
      <w:numFmt w:val="bullet"/>
      <w:lvlText w:val="•"/>
      <w:lvlJc w:val="left"/>
      <w:pPr>
        <w:ind w:left="5150" w:hanging="533"/>
      </w:pPr>
      <w:rPr>
        <w:rFonts w:hint="default"/>
        <w:lang w:val="el-GR" w:eastAsia="en-US" w:bidi="ar-SA"/>
      </w:rPr>
    </w:lvl>
    <w:lvl w:ilvl="6" w:tplc="E6481910">
      <w:numFmt w:val="bullet"/>
      <w:lvlText w:val="•"/>
      <w:lvlJc w:val="left"/>
      <w:pPr>
        <w:ind w:left="5992" w:hanging="533"/>
      </w:pPr>
      <w:rPr>
        <w:rFonts w:hint="default"/>
        <w:lang w:val="el-GR" w:eastAsia="en-US" w:bidi="ar-SA"/>
      </w:rPr>
    </w:lvl>
    <w:lvl w:ilvl="7" w:tplc="D260244E">
      <w:numFmt w:val="bullet"/>
      <w:lvlText w:val="•"/>
      <w:lvlJc w:val="left"/>
      <w:pPr>
        <w:ind w:left="6834" w:hanging="533"/>
      </w:pPr>
      <w:rPr>
        <w:rFonts w:hint="default"/>
        <w:lang w:val="el-GR" w:eastAsia="en-US" w:bidi="ar-SA"/>
      </w:rPr>
    </w:lvl>
    <w:lvl w:ilvl="8" w:tplc="43B871C2">
      <w:numFmt w:val="bullet"/>
      <w:lvlText w:val="•"/>
      <w:lvlJc w:val="left"/>
      <w:pPr>
        <w:ind w:left="7676" w:hanging="533"/>
      </w:pPr>
      <w:rPr>
        <w:rFonts w:hint="default"/>
        <w:lang w:val="el-GR" w:eastAsia="en-US" w:bidi="ar-SA"/>
      </w:rPr>
    </w:lvl>
  </w:abstractNum>
  <w:abstractNum w:abstractNumId="1" w15:restartNumberingAfterBreak="0">
    <w:nsid w:val="0F974DC1"/>
    <w:multiLevelType w:val="hybridMultilevel"/>
    <w:tmpl w:val="36AA70CC"/>
    <w:lvl w:ilvl="0" w:tplc="E3F26704">
      <w:numFmt w:val="bullet"/>
      <w:lvlText w:val="–"/>
      <w:lvlJc w:val="left"/>
      <w:pPr>
        <w:ind w:left="1089"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1" w:tplc="8F8C720C">
      <w:numFmt w:val="bullet"/>
      <w:lvlText w:val="•"/>
      <w:lvlJc w:val="left"/>
      <w:pPr>
        <w:ind w:left="1908" w:hanging="533"/>
      </w:pPr>
      <w:rPr>
        <w:rFonts w:hint="default"/>
        <w:lang w:val="el-GR" w:eastAsia="en-US" w:bidi="ar-SA"/>
      </w:rPr>
    </w:lvl>
    <w:lvl w:ilvl="2" w:tplc="B96ABB94">
      <w:numFmt w:val="bullet"/>
      <w:lvlText w:val="•"/>
      <w:lvlJc w:val="left"/>
      <w:pPr>
        <w:ind w:left="2736" w:hanging="533"/>
      </w:pPr>
      <w:rPr>
        <w:rFonts w:hint="default"/>
        <w:lang w:val="el-GR" w:eastAsia="en-US" w:bidi="ar-SA"/>
      </w:rPr>
    </w:lvl>
    <w:lvl w:ilvl="3" w:tplc="A61C1690">
      <w:numFmt w:val="bullet"/>
      <w:lvlText w:val="•"/>
      <w:lvlJc w:val="left"/>
      <w:pPr>
        <w:ind w:left="3564" w:hanging="533"/>
      </w:pPr>
      <w:rPr>
        <w:rFonts w:hint="default"/>
        <w:lang w:val="el-GR" w:eastAsia="en-US" w:bidi="ar-SA"/>
      </w:rPr>
    </w:lvl>
    <w:lvl w:ilvl="4" w:tplc="FF621750">
      <w:numFmt w:val="bullet"/>
      <w:lvlText w:val="•"/>
      <w:lvlJc w:val="left"/>
      <w:pPr>
        <w:ind w:left="4392" w:hanging="533"/>
      </w:pPr>
      <w:rPr>
        <w:rFonts w:hint="default"/>
        <w:lang w:val="el-GR" w:eastAsia="en-US" w:bidi="ar-SA"/>
      </w:rPr>
    </w:lvl>
    <w:lvl w:ilvl="5" w:tplc="CBAABE5E">
      <w:numFmt w:val="bullet"/>
      <w:lvlText w:val="•"/>
      <w:lvlJc w:val="left"/>
      <w:pPr>
        <w:ind w:left="5220" w:hanging="533"/>
      </w:pPr>
      <w:rPr>
        <w:rFonts w:hint="default"/>
        <w:lang w:val="el-GR" w:eastAsia="en-US" w:bidi="ar-SA"/>
      </w:rPr>
    </w:lvl>
    <w:lvl w:ilvl="6" w:tplc="8EC831D4">
      <w:numFmt w:val="bullet"/>
      <w:lvlText w:val="•"/>
      <w:lvlJc w:val="left"/>
      <w:pPr>
        <w:ind w:left="6048" w:hanging="533"/>
      </w:pPr>
      <w:rPr>
        <w:rFonts w:hint="default"/>
        <w:lang w:val="el-GR" w:eastAsia="en-US" w:bidi="ar-SA"/>
      </w:rPr>
    </w:lvl>
    <w:lvl w:ilvl="7" w:tplc="0CF8FAF8">
      <w:numFmt w:val="bullet"/>
      <w:lvlText w:val="•"/>
      <w:lvlJc w:val="left"/>
      <w:pPr>
        <w:ind w:left="6876" w:hanging="533"/>
      </w:pPr>
      <w:rPr>
        <w:rFonts w:hint="default"/>
        <w:lang w:val="el-GR" w:eastAsia="en-US" w:bidi="ar-SA"/>
      </w:rPr>
    </w:lvl>
    <w:lvl w:ilvl="8" w:tplc="A5924336">
      <w:numFmt w:val="bullet"/>
      <w:lvlText w:val="•"/>
      <w:lvlJc w:val="left"/>
      <w:pPr>
        <w:ind w:left="7704" w:hanging="533"/>
      </w:pPr>
      <w:rPr>
        <w:rFonts w:hint="default"/>
        <w:lang w:val="el-GR" w:eastAsia="en-US" w:bidi="ar-SA"/>
      </w:rPr>
    </w:lvl>
  </w:abstractNum>
  <w:abstractNum w:abstractNumId="2" w15:restartNumberingAfterBreak="0">
    <w:nsid w:val="1C400837"/>
    <w:multiLevelType w:val="hybridMultilevel"/>
    <w:tmpl w:val="B990770E"/>
    <w:lvl w:ilvl="0" w:tplc="BFF0FAA4">
      <w:start w:val="1"/>
      <w:numFmt w:val="decimal"/>
      <w:lvlText w:val="%1."/>
      <w:lvlJc w:val="left"/>
      <w:pPr>
        <w:ind w:left="944" w:hanging="533"/>
        <w:jc w:val="left"/>
      </w:pPr>
      <w:rPr>
        <w:rFonts w:ascii="Times New Roman" w:eastAsia="Times New Roman" w:hAnsi="Times New Roman" w:cs="Times New Roman" w:hint="default"/>
        <w:b w:val="0"/>
        <w:bCs w:val="0"/>
        <w:i w:val="0"/>
        <w:iCs w:val="0"/>
        <w:spacing w:val="0"/>
        <w:w w:val="103"/>
        <w:sz w:val="20"/>
        <w:szCs w:val="20"/>
        <w:lang w:val="el-GR" w:eastAsia="en-US" w:bidi="ar-SA"/>
      </w:rPr>
    </w:lvl>
    <w:lvl w:ilvl="1" w:tplc="04FA6592">
      <w:numFmt w:val="bullet"/>
      <w:lvlText w:val="•"/>
      <w:lvlJc w:val="left"/>
      <w:pPr>
        <w:ind w:left="1782" w:hanging="533"/>
      </w:pPr>
      <w:rPr>
        <w:rFonts w:hint="default"/>
        <w:lang w:val="el-GR" w:eastAsia="en-US" w:bidi="ar-SA"/>
      </w:rPr>
    </w:lvl>
    <w:lvl w:ilvl="2" w:tplc="09A8AD5C">
      <w:numFmt w:val="bullet"/>
      <w:lvlText w:val="•"/>
      <w:lvlJc w:val="left"/>
      <w:pPr>
        <w:ind w:left="2624" w:hanging="533"/>
      </w:pPr>
      <w:rPr>
        <w:rFonts w:hint="default"/>
        <w:lang w:val="el-GR" w:eastAsia="en-US" w:bidi="ar-SA"/>
      </w:rPr>
    </w:lvl>
    <w:lvl w:ilvl="3" w:tplc="39721CA4">
      <w:numFmt w:val="bullet"/>
      <w:lvlText w:val="•"/>
      <w:lvlJc w:val="left"/>
      <w:pPr>
        <w:ind w:left="3466" w:hanging="533"/>
      </w:pPr>
      <w:rPr>
        <w:rFonts w:hint="default"/>
        <w:lang w:val="el-GR" w:eastAsia="en-US" w:bidi="ar-SA"/>
      </w:rPr>
    </w:lvl>
    <w:lvl w:ilvl="4" w:tplc="44DE5E90">
      <w:numFmt w:val="bullet"/>
      <w:lvlText w:val="•"/>
      <w:lvlJc w:val="left"/>
      <w:pPr>
        <w:ind w:left="4308" w:hanging="533"/>
      </w:pPr>
      <w:rPr>
        <w:rFonts w:hint="default"/>
        <w:lang w:val="el-GR" w:eastAsia="en-US" w:bidi="ar-SA"/>
      </w:rPr>
    </w:lvl>
    <w:lvl w:ilvl="5" w:tplc="57E0C7AA">
      <w:numFmt w:val="bullet"/>
      <w:lvlText w:val="•"/>
      <w:lvlJc w:val="left"/>
      <w:pPr>
        <w:ind w:left="5150" w:hanging="533"/>
      </w:pPr>
      <w:rPr>
        <w:rFonts w:hint="default"/>
        <w:lang w:val="el-GR" w:eastAsia="en-US" w:bidi="ar-SA"/>
      </w:rPr>
    </w:lvl>
    <w:lvl w:ilvl="6" w:tplc="5942D0BA">
      <w:numFmt w:val="bullet"/>
      <w:lvlText w:val="•"/>
      <w:lvlJc w:val="left"/>
      <w:pPr>
        <w:ind w:left="5992" w:hanging="533"/>
      </w:pPr>
      <w:rPr>
        <w:rFonts w:hint="default"/>
        <w:lang w:val="el-GR" w:eastAsia="en-US" w:bidi="ar-SA"/>
      </w:rPr>
    </w:lvl>
    <w:lvl w:ilvl="7" w:tplc="02DC2F10">
      <w:numFmt w:val="bullet"/>
      <w:lvlText w:val="•"/>
      <w:lvlJc w:val="left"/>
      <w:pPr>
        <w:ind w:left="6834" w:hanging="533"/>
      </w:pPr>
      <w:rPr>
        <w:rFonts w:hint="default"/>
        <w:lang w:val="el-GR" w:eastAsia="en-US" w:bidi="ar-SA"/>
      </w:rPr>
    </w:lvl>
    <w:lvl w:ilvl="8" w:tplc="02BC4C7C">
      <w:numFmt w:val="bullet"/>
      <w:lvlText w:val="•"/>
      <w:lvlJc w:val="left"/>
      <w:pPr>
        <w:ind w:left="7676" w:hanging="533"/>
      </w:pPr>
      <w:rPr>
        <w:rFonts w:hint="default"/>
        <w:lang w:val="el-GR" w:eastAsia="en-US" w:bidi="ar-SA"/>
      </w:rPr>
    </w:lvl>
  </w:abstractNum>
  <w:abstractNum w:abstractNumId="3" w15:restartNumberingAfterBreak="0">
    <w:nsid w:val="1DA44F42"/>
    <w:multiLevelType w:val="hybridMultilevel"/>
    <w:tmpl w:val="D370EDA2"/>
    <w:lvl w:ilvl="0" w:tplc="E13C7A52">
      <w:start w:val="1"/>
      <w:numFmt w:val="decimal"/>
      <w:lvlText w:val="%1."/>
      <w:lvlJc w:val="left"/>
      <w:pPr>
        <w:ind w:left="944" w:hanging="533"/>
        <w:jc w:val="left"/>
      </w:pPr>
      <w:rPr>
        <w:rFonts w:ascii="Times New Roman" w:eastAsia="Times New Roman" w:hAnsi="Times New Roman" w:cs="Times New Roman" w:hint="default"/>
        <w:b/>
        <w:bCs/>
        <w:i w:val="0"/>
        <w:iCs w:val="0"/>
        <w:spacing w:val="0"/>
        <w:w w:val="103"/>
        <w:sz w:val="20"/>
        <w:szCs w:val="20"/>
        <w:lang w:val="el-GR" w:eastAsia="en-US" w:bidi="ar-SA"/>
      </w:rPr>
    </w:lvl>
    <w:lvl w:ilvl="1" w:tplc="24D08816">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2" w:tplc="226A8B74">
      <w:numFmt w:val="bullet"/>
      <w:lvlText w:val="•"/>
      <w:lvlJc w:val="left"/>
      <w:pPr>
        <w:ind w:left="2624" w:hanging="533"/>
      </w:pPr>
      <w:rPr>
        <w:rFonts w:hint="default"/>
        <w:lang w:val="el-GR" w:eastAsia="en-US" w:bidi="ar-SA"/>
      </w:rPr>
    </w:lvl>
    <w:lvl w:ilvl="3" w:tplc="7F1603F8">
      <w:numFmt w:val="bullet"/>
      <w:lvlText w:val="•"/>
      <w:lvlJc w:val="left"/>
      <w:pPr>
        <w:ind w:left="3466" w:hanging="533"/>
      </w:pPr>
      <w:rPr>
        <w:rFonts w:hint="default"/>
        <w:lang w:val="el-GR" w:eastAsia="en-US" w:bidi="ar-SA"/>
      </w:rPr>
    </w:lvl>
    <w:lvl w:ilvl="4" w:tplc="8E1E9690">
      <w:numFmt w:val="bullet"/>
      <w:lvlText w:val="•"/>
      <w:lvlJc w:val="left"/>
      <w:pPr>
        <w:ind w:left="4308" w:hanging="533"/>
      </w:pPr>
      <w:rPr>
        <w:rFonts w:hint="default"/>
        <w:lang w:val="el-GR" w:eastAsia="en-US" w:bidi="ar-SA"/>
      </w:rPr>
    </w:lvl>
    <w:lvl w:ilvl="5" w:tplc="AF6A2CCA">
      <w:numFmt w:val="bullet"/>
      <w:lvlText w:val="•"/>
      <w:lvlJc w:val="left"/>
      <w:pPr>
        <w:ind w:left="5150" w:hanging="533"/>
      </w:pPr>
      <w:rPr>
        <w:rFonts w:hint="default"/>
        <w:lang w:val="el-GR" w:eastAsia="en-US" w:bidi="ar-SA"/>
      </w:rPr>
    </w:lvl>
    <w:lvl w:ilvl="6" w:tplc="C8C4ACAC">
      <w:numFmt w:val="bullet"/>
      <w:lvlText w:val="•"/>
      <w:lvlJc w:val="left"/>
      <w:pPr>
        <w:ind w:left="5992" w:hanging="533"/>
      </w:pPr>
      <w:rPr>
        <w:rFonts w:hint="default"/>
        <w:lang w:val="el-GR" w:eastAsia="en-US" w:bidi="ar-SA"/>
      </w:rPr>
    </w:lvl>
    <w:lvl w:ilvl="7" w:tplc="E9E825AA">
      <w:numFmt w:val="bullet"/>
      <w:lvlText w:val="•"/>
      <w:lvlJc w:val="left"/>
      <w:pPr>
        <w:ind w:left="6834" w:hanging="533"/>
      </w:pPr>
      <w:rPr>
        <w:rFonts w:hint="default"/>
        <w:lang w:val="el-GR" w:eastAsia="en-US" w:bidi="ar-SA"/>
      </w:rPr>
    </w:lvl>
    <w:lvl w:ilvl="8" w:tplc="3FEE10CA">
      <w:numFmt w:val="bullet"/>
      <w:lvlText w:val="•"/>
      <w:lvlJc w:val="left"/>
      <w:pPr>
        <w:ind w:left="7676" w:hanging="533"/>
      </w:pPr>
      <w:rPr>
        <w:rFonts w:hint="default"/>
        <w:lang w:val="el-GR" w:eastAsia="en-US" w:bidi="ar-SA"/>
      </w:rPr>
    </w:lvl>
  </w:abstractNum>
  <w:abstractNum w:abstractNumId="4" w15:restartNumberingAfterBreak="0">
    <w:nsid w:val="1ED74F7E"/>
    <w:multiLevelType w:val="hybridMultilevel"/>
    <w:tmpl w:val="C2A6F1CA"/>
    <w:lvl w:ilvl="0" w:tplc="972262C6">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1" w:tplc="E586D116">
      <w:numFmt w:val="bullet"/>
      <w:lvlText w:val="•"/>
      <w:lvlJc w:val="left"/>
      <w:pPr>
        <w:ind w:left="1782" w:hanging="533"/>
      </w:pPr>
      <w:rPr>
        <w:rFonts w:hint="default"/>
        <w:lang w:val="el-GR" w:eastAsia="en-US" w:bidi="ar-SA"/>
      </w:rPr>
    </w:lvl>
    <w:lvl w:ilvl="2" w:tplc="F1D07730">
      <w:numFmt w:val="bullet"/>
      <w:lvlText w:val="•"/>
      <w:lvlJc w:val="left"/>
      <w:pPr>
        <w:ind w:left="2624" w:hanging="533"/>
      </w:pPr>
      <w:rPr>
        <w:rFonts w:hint="default"/>
        <w:lang w:val="el-GR" w:eastAsia="en-US" w:bidi="ar-SA"/>
      </w:rPr>
    </w:lvl>
    <w:lvl w:ilvl="3" w:tplc="EA7E94B2">
      <w:numFmt w:val="bullet"/>
      <w:lvlText w:val="•"/>
      <w:lvlJc w:val="left"/>
      <w:pPr>
        <w:ind w:left="3466" w:hanging="533"/>
      </w:pPr>
      <w:rPr>
        <w:rFonts w:hint="default"/>
        <w:lang w:val="el-GR" w:eastAsia="en-US" w:bidi="ar-SA"/>
      </w:rPr>
    </w:lvl>
    <w:lvl w:ilvl="4" w:tplc="EE56160E">
      <w:numFmt w:val="bullet"/>
      <w:lvlText w:val="•"/>
      <w:lvlJc w:val="left"/>
      <w:pPr>
        <w:ind w:left="4308" w:hanging="533"/>
      </w:pPr>
      <w:rPr>
        <w:rFonts w:hint="default"/>
        <w:lang w:val="el-GR" w:eastAsia="en-US" w:bidi="ar-SA"/>
      </w:rPr>
    </w:lvl>
    <w:lvl w:ilvl="5" w:tplc="85E87B58">
      <w:numFmt w:val="bullet"/>
      <w:lvlText w:val="•"/>
      <w:lvlJc w:val="left"/>
      <w:pPr>
        <w:ind w:left="5150" w:hanging="533"/>
      </w:pPr>
      <w:rPr>
        <w:rFonts w:hint="default"/>
        <w:lang w:val="el-GR" w:eastAsia="en-US" w:bidi="ar-SA"/>
      </w:rPr>
    </w:lvl>
    <w:lvl w:ilvl="6" w:tplc="7968EE8E">
      <w:numFmt w:val="bullet"/>
      <w:lvlText w:val="•"/>
      <w:lvlJc w:val="left"/>
      <w:pPr>
        <w:ind w:left="5992" w:hanging="533"/>
      </w:pPr>
      <w:rPr>
        <w:rFonts w:hint="default"/>
        <w:lang w:val="el-GR" w:eastAsia="en-US" w:bidi="ar-SA"/>
      </w:rPr>
    </w:lvl>
    <w:lvl w:ilvl="7" w:tplc="83B8B2BA">
      <w:numFmt w:val="bullet"/>
      <w:lvlText w:val="•"/>
      <w:lvlJc w:val="left"/>
      <w:pPr>
        <w:ind w:left="6834" w:hanging="533"/>
      </w:pPr>
      <w:rPr>
        <w:rFonts w:hint="default"/>
        <w:lang w:val="el-GR" w:eastAsia="en-US" w:bidi="ar-SA"/>
      </w:rPr>
    </w:lvl>
    <w:lvl w:ilvl="8" w:tplc="23802C8A">
      <w:numFmt w:val="bullet"/>
      <w:lvlText w:val="•"/>
      <w:lvlJc w:val="left"/>
      <w:pPr>
        <w:ind w:left="7676" w:hanging="533"/>
      </w:pPr>
      <w:rPr>
        <w:rFonts w:hint="default"/>
        <w:lang w:val="el-GR" w:eastAsia="en-US" w:bidi="ar-SA"/>
      </w:rPr>
    </w:lvl>
  </w:abstractNum>
  <w:abstractNum w:abstractNumId="5" w15:restartNumberingAfterBreak="0">
    <w:nsid w:val="283711AA"/>
    <w:multiLevelType w:val="hybridMultilevel"/>
    <w:tmpl w:val="9DBCB8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85A3DEF"/>
    <w:multiLevelType w:val="hybridMultilevel"/>
    <w:tmpl w:val="647EC5FA"/>
    <w:lvl w:ilvl="0" w:tplc="A3BAC316">
      <w:start w:val="1"/>
      <w:numFmt w:val="decimal"/>
      <w:lvlText w:val="%1."/>
      <w:lvlJc w:val="left"/>
      <w:pPr>
        <w:ind w:left="1089" w:hanging="533"/>
        <w:jc w:val="left"/>
      </w:pPr>
      <w:rPr>
        <w:rFonts w:ascii="Times New Roman" w:eastAsia="Times New Roman" w:hAnsi="Times New Roman" w:cs="Times New Roman" w:hint="default"/>
        <w:b w:val="0"/>
        <w:bCs w:val="0"/>
        <w:i w:val="0"/>
        <w:iCs w:val="0"/>
        <w:spacing w:val="0"/>
        <w:w w:val="103"/>
        <w:sz w:val="20"/>
        <w:szCs w:val="20"/>
        <w:lang w:val="el-GR" w:eastAsia="en-US" w:bidi="ar-SA"/>
      </w:rPr>
    </w:lvl>
    <w:lvl w:ilvl="1" w:tplc="DFA6904E">
      <w:numFmt w:val="bullet"/>
      <w:lvlText w:val="•"/>
      <w:lvlJc w:val="left"/>
      <w:pPr>
        <w:ind w:left="1908" w:hanging="533"/>
      </w:pPr>
      <w:rPr>
        <w:rFonts w:hint="default"/>
        <w:lang w:val="el-GR" w:eastAsia="en-US" w:bidi="ar-SA"/>
      </w:rPr>
    </w:lvl>
    <w:lvl w:ilvl="2" w:tplc="8C6A5E98">
      <w:numFmt w:val="bullet"/>
      <w:lvlText w:val="•"/>
      <w:lvlJc w:val="left"/>
      <w:pPr>
        <w:ind w:left="2736" w:hanging="533"/>
      </w:pPr>
      <w:rPr>
        <w:rFonts w:hint="default"/>
        <w:lang w:val="el-GR" w:eastAsia="en-US" w:bidi="ar-SA"/>
      </w:rPr>
    </w:lvl>
    <w:lvl w:ilvl="3" w:tplc="7B8E71C4">
      <w:numFmt w:val="bullet"/>
      <w:lvlText w:val="•"/>
      <w:lvlJc w:val="left"/>
      <w:pPr>
        <w:ind w:left="3564" w:hanging="533"/>
      </w:pPr>
      <w:rPr>
        <w:rFonts w:hint="default"/>
        <w:lang w:val="el-GR" w:eastAsia="en-US" w:bidi="ar-SA"/>
      </w:rPr>
    </w:lvl>
    <w:lvl w:ilvl="4" w:tplc="E8B4F656">
      <w:numFmt w:val="bullet"/>
      <w:lvlText w:val="•"/>
      <w:lvlJc w:val="left"/>
      <w:pPr>
        <w:ind w:left="4392" w:hanging="533"/>
      </w:pPr>
      <w:rPr>
        <w:rFonts w:hint="default"/>
        <w:lang w:val="el-GR" w:eastAsia="en-US" w:bidi="ar-SA"/>
      </w:rPr>
    </w:lvl>
    <w:lvl w:ilvl="5" w:tplc="02A02B12">
      <w:numFmt w:val="bullet"/>
      <w:lvlText w:val="•"/>
      <w:lvlJc w:val="left"/>
      <w:pPr>
        <w:ind w:left="5220" w:hanging="533"/>
      </w:pPr>
      <w:rPr>
        <w:rFonts w:hint="default"/>
        <w:lang w:val="el-GR" w:eastAsia="en-US" w:bidi="ar-SA"/>
      </w:rPr>
    </w:lvl>
    <w:lvl w:ilvl="6" w:tplc="B66E0D5E">
      <w:numFmt w:val="bullet"/>
      <w:lvlText w:val="•"/>
      <w:lvlJc w:val="left"/>
      <w:pPr>
        <w:ind w:left="6048" w:hanging="533"/>
      </w:pPr>
      <w:rPr>
        <w:rFonts w:hint="default"/>
        <w:lang w:val="el-GR" w:eastAsia="en-US" w:bidi="ar-SA"/>
      </w:rPr>
    </w:lvl>
    <w:lvl w:ilvl="7" w:tplc="4BA6B1F6">
      <w:numFmt w:val="bullet"/>
      <w:lvlText w:val="•"/>
      <w:lvlJc w:val="left"/>
      <w:pPr>
        <w:ind w:left="6876" w:hanging="533"/>
      </w:pPr>
      <w:rPr>
        <w:rFonts w:hint="default"/>
        <w:lang w:val="el-GR" w:eastAsia="en-US" w:bidi="ar-SA"/>
      </w:rPr>
    </w:lvl>
    <w:lvl w:ilvl="8" w:tplc="D09ED15A">
      <w:numFmt w:val="bullet"/>
      <w:lvlText w:val="•"/>
      <w:lvlJc w:val="left"/>
      <w:pPr>
        <w:ind w:left="7704" w:hanging="533"/>
      </w:pPr>
      <w:rPr>
        <w:rFonts w:hint="default"/>
        <w:lang w:val="el-GR" w:eastAsia="en-US" w:bidi="ar-SA"/>
      </w:rPr>
    </w:lvl>
  </w:abstractNum>
  <w:abstractNum w:abstractNumId="7" w15:restartNumberingAfterBreak="0">
    <w:nsid w:val="32366C6A"/>
    <w:multiLevelType w:val="hybridMultilevel"/>
    <w:tmpl w:val="F6222D36"/>
    <w:lvl w:ilvl="0" w:tplc="EBCC6E94">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1" w:tplc="BA46C076">
      <w:numFmt w:val="bullet"/>
      <w:lvlText w:val="•"/>
      <w:lvlJc w:val="left"/>
      <w:pPr>
        <w:ind w:left="1782" w:hanging="533"/>
      </w:pPr>
      <w:rPr>
        <w:rFonts w:hint="default"/>
        <w:lang w:val="el-GR" w:eastAsia="en-US" w:bidi="ar-SA"/>
      </w:rPr>
    </w:lvl>
    <w:lvl w:ilvl="2" w:tplc="F6AE3642">
      <w:numFmt w:val="bullet"/>
      <w:lvlText w:val="•"/>
      <w:lvlJc w:val="left"/>
      <w:pPr>
        <w:ind w:left="2624" w:hanging="533"/>
      </w:pPr>
      <w:rPr>
        <w:rFonts w:hint="default"/>
        <w:lang w:val="el-GR" w:eastAsia="en-US" w:bidi="ar-SA"/>
      </w:rPr>
    </w:lvl>
    <w:lvl w:ilvl="3" w:tplc="01E4FA9C">
      <w:numFmt w:val="bullet"/>
      <w:lvlText w:val="•"/>
      <w:lvlJc w:val="left"/>
      <w:pPr>
        <w:ind w:left="3466" w:hanging="533"/>
      </w:pPr>
      <w:rPr>
        <w:rFonts w:hint="default"/>
        <w:lang w:val="el-GR" w:eastAsia="en-US" w:bidi="ar-SA"/>
      </w:rPr>
    </w:lvl>
    <w:lvl w:ilvl="4" w:tplc="DF38FEB0">
      <w:numFmt w:val="bullet"/>
      <w:lvlText w:val="•"/>
      <w:lvlJc w:val="left"/>
      <w:pPr>
        <w:ind w:left="4308" w:hanging="533"/>
      </w:pPr>
      <w:rPr>
        <w:rFonts w:hint="default"/>
        <w:lang w:val="el-GR" w:eastAsia="en-US" w:bidi="ar-SA"/>
      </w:rPr>
    </w:lvl>
    <w:lvl w:ilvl="5" w:tplc="6E3A4592">
      <w:numFmt w:val="bullet"/>
      <w:lvlText w:val="•"/>
      <w:lvlJc w:val="left"/>
      <w:pPr>
        <w:ind w:left="5150" w:hanging="533"/>
      </w:pPr>
      <w:rPr>
        <w:rFonts w:hint="default"/>
        <w:lang w:val="el-GR" w:eastAsia="en-US" w:bidi="ar-SA"/>
      </w:rPr>
    </w:lvl>
    <w:lvl w:ilvl="6" w:tplc="49EA0F70">
      <w:numFmt w:val="bullet"/>
      <w:lvlText w:val="•"/>
      <w:lvlJc w:val="left"/>
      <w:pPr>
        <w:ind w:left="5992" w:hanging="533"/>
      </w:pPr>
      <w:rPr>
        <w:rFonts w:hint="default"/>
        <w:lang w:val="el-GR" w:eastAsia="en-US" w:bidi="ar-SA"/>
      </w:rPr>
    </w:lvl>
    <w:lvl w:ilvl="7" w:tplc="AAFAB7B2">
      <w:numFmt w:val="bullet"/>
      <w:lvlText w:val="•"/>
      <w:lvlJc w:val="left"/>
      <w:pPr>
        <w:ind w:left="6834" w:hanging="533"/>
      </w:pPr>
      <w:rPr>
        <w:rFonts w:hint="default"/>
        <w:lang w:val="el-GR" w:eastAsia="en-US" w:bidi="ar-SA"/>
      </w:rPr>
    </w:lvl>
    <w:lvl w:ilvl="8" w:tplc="D5D2707E">
      <w:numFmt w:val="bullet"/>
      <w:lvlText w:val="•"/>
      <w:lvlJc w:val="left"/>
      <w:pPr>
        <w:ind w:left="7676" w:hanging="533"/>
      </w:pPr>
      <w:rPr>
        <w:rFonts w:hint="default"/>
        <w:lang w:val="el-GR" w:eastAsia="en-US" w:bidi="ar-SA"/>
      </w:rPr>
    </w:lvl>
  </w:abstractNum>
  <w:abstractNum w:abstractNumId="8" w15:restartNumberingAfterBreak="0">
    <w:nsid w:val="327861A8"/>
    <w:multiLevelType w:val="hybridMultilevel"/>
    <w:tmpl w:val="455C3866"/>
    <w:lvl w:ilvl="0" w:tplc="052243C6">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1" w:tplc="776CFB04">
      <w:numFmt w:val="bullet"/>
      <w:lvlText w:val="•"/>
      <w:lvlJc w:val="left"/>
      <w:pPr>
        <w:ind w:left="1782" w:hanging="533"/>
      </w:pPr>
      <w:rPr>
        <w:rFonts w:hint="default"/>
        <w:lang w:val="el-GR" w:eastAsia="en-US" w:bidi="ar-SA"/>
      </w:rPr>
    </w:lvl>
    <w:lvl w:ilvl="2" w:tplc="54081826">
      <w:numFmt w:val="bullet"/>
      <w:lvlText w:val="•"/>
      <w:lvlJc w:val="left"/>
      <w:pPr>
        <w:ind w:left="2624" w:hanging="533"/>
      </w:pPr>
      <w:rPr>
        <w:rFonts w:hint="default"/>
        <w:lang w:val="el-GR" w:eastAsia="en-US" w:bidi="ar-SA"/>
      </w:rPr>
    </w:lvl>
    <w:lvl w:ilvl="3" w:tplc="D20242F0">
      <w:numFmt w:val="bullet"/>
      <w:lvlText w:val="•"/>
      <w:lvlJc w:val="left"/>
      <w:pPr>
        <w:ind w:left="3466" w:hanging="533"/>
      </w:pPr>
      <w:rPr>
        <w:rFonts w:hint="default"/>
        <w:lang w:val="el-GR" w:eastAsia="en-US" w:bidi="ar-SA"/>
      </w:rPr>
    </w:lvl>
    <w:lvl w:ilvl="4" w:tplc="62966BB6">
      <w:numFmt w:val="bullet"/>
      <w:lvlText w:val="•"/>
      <w:lvlJc w:val="left"/>
      <w:pPr>
        <w:ind w:left="4308" w:hanging="533"/>
      </w:pPr>
      <w:rPr>
        <w:rFonts w:hint="default"/>
        <w:lang w:val="el-GR" w:eastAsia="en-US" w:bidi="ar-SA"/>
      </w:rPr>
    </w:lvl>
    <w:lvl w:ilvl="5" w:tplc="A33484A8">
      <w:numFmt w:val="bullet"/>
      <w:lvlText w:val="•"/>
      <w:lvlJc w:val="left"/>
      <w:pPr>
        <w:ind w:left="5150" w:hanging="533"/>
      </w:pPr>
      <w:rPr>
        <w:rFonts w:hint="default"/>
        <w:lang w:val="el-GR" w:eastAsia="en-US" w:bidi="ar-SA"/>
      </w:rPr>
    </w:lvl>
    <w:lvl w:ilvl="6" w:tplc="8C3ECDDA">
      <w:numFmt w:val="bullet"/>
      <w:lvlText w:val="•"/>
      <w:lvlJc w:val="left"/>
      <w:pPr>
        <w:ind w:left="5992" w:hanging="533"/>
      </w:pPr>
      <w:rPr>
        <w:rFonts w:hint="default"/>
        <w:lang w:val="el-GR" w:eastAsia="en-US" w:bidi="ar-SA"/>
      </w:rPr>
    </w:lvl>
    <w:lvl w:ilvl="7" w:tplc="D6EC9B6A">
      <w:numFmt w:val="bullet"/>
      <w:lvlText w:val="•"/>
      <w:lvlJc w:val="left"/>
      <w:pPr>
        <w:ind w:left="6834" w:hanging="533"/>
      </w:pPr>
      <w:rPr>
        <w:rFonts w:hint="default"/>
        <w:lang w:val="el-GR" w:eastAsia="en-US" w:bidi="ar-SA"/>
      </w:rPr>
    </w:lvl>
    <w:lvl w:ilvl="8" w:tplc="DB167802">
      <w:numFmt w:val="bullet"/>
      <w:lvlText w:val="•"/>
      <w:lvlJc w:val="left"/>
      <w:pPr>
        <w:ind w:left="7676" w:hanging="533"/>
      </w:pPr>
      <w:rPr>
        <w:rFonts w:hint="default"/>
        <w:lang w:val="el-GR" w:eastAsia="en-US" w:bidi="ar-SA"/>
      </w:rPr>
    </w:lvl>
  </w:abstractNum>
  <w:abstractNum w:abstractNumId="9" w15:restartNumberingAfterBreak="0">
    <w:nsid w:val="36C57469"/>
    <w:multiLevelType w:val="hybridMultilevel"/>
    <w:tmpl w:val="5518DA14"/>
    <w:lvl w:ilvl="0" w:tplc="DC1E1A0A">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1" w:tplc="60A035A8">
      <w:numFmt w:val="bullet"/>
      <w:lvlText w:val="•"/>
      <w:lvlJc w:val="left"/>
      <w:pPr>
        <w:ind w:left="1782" w:hanging="533"/>
      </w:pPr>
      <w:rPr>
        <w:rFonts w:hint="default"/>
        <w:lang w:val="el-GR" w:eastAsia="en-US" w:bidi="ar-SA"/>
      </w:rPr>
    </w:lvl>
    <w:lvl w:ilvl="2" w:tplc="D01438E0">
      <w:numFmt w:val="bullet"/>
      <w:lvlText w:val="•"/>
      <w:lvlJc w:val="left"/>
      <w:pPr>
        <w:ind w:left="2624" w:hanging="533"/>
      </w:pPr>
      <w:rPr>
        <w:rFonts w:hint="default"/>
        <w:lang w:val="el-GR" w:eastAsia="en-US" w:bidi="ar-SA"/>
      </w:rPr>
    </w:lvl>
    <w:lvl w:ilvl="3" w:tplc="48F6723A">
      <w:numFmt w:val="bullet"/>
      <w:lvlText w:val="•"/>
      <w:lvlJc w:val="left"/>
      <w:pPr>
        <w:ind w:left="3466" w:hanging="533"/>
      </w:pPr>
      <w:rPr>
        <w:rFonts w:hint="default"/>
        <w:lang w:val="el-GR" w:eastAsia="en-US" w:bidi="ar-SA"/>
      </w:rPr>
    </w:lvl>
    <w:lvl w:ilvl="4" w:tplc="B86A5D18">
      <w:numFmt w:val="bullet"/>
      <w:lvlText w:val="•"/>
      <w:lvlJc w:val="left"/>
      <w:pPr>
        <w:ind w:left="4308" w:hanging="533"/>
      </w:pPr>
      <w:rPr>
        <w:rFonts w:hint="default"/>
        <w:lang w:val="el-GR" w:eastAsia="en-US" w:bidi="ar-SA"/>
      </w:rPr>
    </w:lvl>
    <w:lvl w:ilvl="5" w:tplc="DC6CB30A">
      <w:numFmt w:val="bullet"/>
      <w:lvlText w:val="•"/>
      <w:lvlJc w:val="left"/>
      <w:pPr>
        <w:ind w:left="5150" w:hanging="533"/>
      </w:pPr>
      <w:rPr>
        <w:rFonts w:hint="default"/>
        <w:lang w:val="el-GR" w:eastAsia="en-US" w:bidi="ar-SA"/>
      </w:rPr>
    </w:lvl>
    <w:lvl w:ilvl="6" w:tplc="059EF1FA">
      <w:numFmt w:val="bullet"/>
      <w:lvlText w:val="•"/>
      <w:lvlJc w:val="left"/>
      <w:pPr>
        <w:ind w:left="5992" w:hanging="533"/>
      </w:pPr>
      <w:rPr>
        <w:rFonts w:hint="default"/>
        <w:lang w:val="el-GR" w:eastAsia="en-US" w:bidi="ar-SA"/>
      </w:rPr>
    </w:lvl>
    <w:lvl w:ilvl="7" w:tplc="A6D243CE">
      <w:numFmt w:val="bullet"/>
      <w:lvlText w:val="•"/>
      <w:lvlJc w:val="left"/>
      <w:pPr>
        <w:ind w:left="6834" w:hanging="533"/>
      </w:pPr>
      <w:rPr>
        <w:rFonts w:hint="default"/>
        <w:lang w:val="el-GR" w:eastAsia="en-US" w:bidi="ar-SA"/>
      </w:rPr>
    </w:lvl>
    <w:lvl w:ilvl="8" w:tplc="C7CC710C">
      <w:numFmt w:val="bullet"/>
      <w:lvlText w:val="•"/>
      <w:lvlJc w:val="left"/>
      <w:pPr>
        <w:ind w:left="7676" w:hanging="533"/>
      </w:pPr>
      <w:rPr>
        <w:rFonts w:hint="default"/>
        <w:lang w:val="el-GR" w:eastAsia="en-US" w:bidi="ar-SA"/>
      </w:rPr>
    </w:lvl>
  </w:abstractNum>
  <w:abstractNum w:abstractNumId="10" w15:restartNumberingAfterBreak="0">
    <w:nsid w:val="394A0578"/>
    <w:multiLevelType w:val="hybridMultilevel"/>
    <w:tmpl w:val="1D56EF30"/>
    <w:lvl w:ilvl="0" w:tplc="8C5052EE">
      <w:numFmt w:val="bullet"/>
      <w:lvlText w:val=""/>
      <w:lvlJc w:val="left"/>
      <w:pPr>
        <w:ind w:left="944" w:hanging="534"/>
      </w:pPr>
      <w:rPr>
        <w:rFonts w:ascii="Symbol" w:eastAsia="Symbol" w:hAnsi="Symbol" w:cs="Symbol" w:hint="default"/>
        <w:b w:val="0"/>
        <w:bCs w:val="0"/>
        <w:i w:val="0"/>
        <w:iCs w:val="0"/>
        <w:spacing w:val="0"/>
        <w:w w:val="103"/>
        <w:sz w:val="20"/>
        <w:szCs w:val="20"/>
        <w:lang w:val="el-GR" w:eastAsia="en-US" w:bidi="ar-SA"/>
      </w:rPr>
    </w:lvl>
    <w:lvl w:ilvl="1" w:tplc="E1DEB15C">
      <w:numFmt w:val="bullet"/>
      <w:lvlText w:val="•"/>
      <w:lvlJc w:val="left"/>
      <w:pPr>
        <w:ind w:left="1782" w:hanging="534"/>
      </w:pPr>
      <w:rPr>
        <w:rFonts w:hint="default"/>
        <w:lang w:val="el-GR" w:eastAsia="en-US" w:bidi="ar-SA"/>
      </w:rPr>
    </w:lvl>
    <w:lvl w:ilvl="2" w:tplc="CD80336A">
      <w:numFmt w:val="bullet"/>
      <w:lvlText w:val="•"/>
      <w:lvlJc w:val="left"/>
      <w:pPr>
        <w:ind w:left="2624" w:hanging="534"/>
      </w:pPr>
      <w:rPr>
        <w:rFonts w:hint="default"/>
        <w:lang w:val="el-GR" w:eastAsia="en-US" w:bidi="ar-SA"/>
      </w:rPr>
    </w:lvl>
    <w:lvl w:ilvl="3" w:tplc="EA76317E">
      <w:numFmt w:val="bullet"/>
      <w:lvlText w:val="•"/>
      <w:lvlJc w:val="left"/>
      <w:pPr>
        <w:ind w:left="3466" w:hanging="534"/>
      </w:pPr>
      <w:rPr>
        <w:rFonts w:hint="default"/>
        <w:lang w:val="el-GR" w:eastAsia="en-US" w:bidi="ar-SA"/>
      </w:rPr>
    </w:lvl>
    <w:lvl w:ilvl="4" w:tplc="18AE189C">
      <w:numFmt w:val="bullet"/>
      <w:lvlText w:val="•"/>
      <w:lvlJc w:val="left"/>
      <w:pPr>
        <w:ind w:left="4308" w:hanging="534"/>
      </w:pPr>
      <w:rPr>
        <w:rFonts w:hint="default"/>
        <w:lang w:val="el-GR" w:eastAsia="en-US" w:bidi="ar-SA"/>
      </w:rPr>
    </w:lvl>
    <w:lvl w:ilvl="5" w:tplc="9C8A08B6">
      <w:numFmt w:val="bullet"/>
      <w:lvlText w:val="•"/>
      <w:lvlJc w:val="left"/>
      <w:pPr>
        <w:ind w:left="5150" w:hanging="534"/>
      </w:pPr>
      <w:rPr>
        <w:rFonts w:hint="default"/>
        <w:lang w:val="el-GR" w:eastAsia="en-US" w:bidi="ar-SA"/>
      </w:rPr>
    </w:lvl>
    <w:lvl w:ilvl="6" w:tplc="6B8689A6">
      <w:numFmt w:val="bullet"/>
      <w:lvlText w:val="•"/>
      <w:lvlJc w:val="left"/>
      <w:pPr>
        <w:ind w:left="5992" w:hanging="534"/>
      </w:pPr>
      <w:rPr>
        <w:rFonts w:hint="default"/>
        <w:lang w:val="el-GR" w:eastAsia="en-US" w:bidi="ar-SA"/>
      </w:rPr>
    </w:lvl>
    <w:lvl w:ilvl="7" w:tplc="33ACD52E">
      <w:numFmt w:val="bullet"/>
      <w:lvlText w:val="•"/>
      <w:lvlJc w:val="left"/>
      <w:pPr>
        <w:ind w:left="6834" w:hanging="534"/>
      </w:pPr>
      <w:rPr>
        <w:rFonts w:hint="default"/>
        <w:lang w:val="el-GR" w:eastAsia="en-US" w:bidi="ar-SA"/>
      </w:rPr>
    </w:lvl>
    <w:lvl w:ilvl="8" w:tplc="00B43F16">
      <w:numFmt w:val="bullet"/>
      <w:lvlText w:val="•"/>
      <w:lvlJc w:val="left"/>
      <w:pPr>
        <w:ind w:left="7676" w:hanging="534"/>
      </w:pPr>
      <w:rPr>
        <w:rFonts w:hint="default"/>
        <w:lang w:val="el-GR" w:eastAsia="en-US" w:bidi="ar-SA"/>
      </w:rPr>
    </w:lvl>
  </w:abstractNum>
  <w:abstractNum w:abstractNumId="11" w15:restartNumberingAfterBreak="0">
    <w:nsid w:val="44066FD7"/>
    <w:multiLevelType w:val="multilevel"/>
    <w:tmpl w:val="BAA86236"/>
    <w:lvl w:ilvl="0">
      <w:start w:val="1"/>
      <w:numFmt w:val="decimal"/>
      <w:lvlText w:val="%1."/>
      <w:lvlJc w:val="left"/>
      <w:pPr>
        <w:ind w:left="944" w:hanging="533"/>
        <w:jc w:val="left"/>
      </w:pPr>
      <w:rPr>
        <w:rFonts w:ascii="Times New Roman" w:eastAsia="Times New Roman" w:hAnsi="Times New Roman" w:cs="Times New Roman" w:hint="default"/>
        <w:b/>
        <w:bCs/>
        <w:i w:val="0"/>
        <w:iCs w:val="0"/>
        <w:spacing w:val="0"/>
        <w:w w:val="103"/>
        <w:sz w:val="20"/>
        <w:szCs w:val="20"/>
        <w:lang w:val="el-GR" w:eastAsia="en-US" w:bidi="ar-SA"/>
      </w:rPr>
    </w:lvl>
    <w:lvl w:ilvl="1">
      <w:start w:val="1"/>
      <w:numFmt w:val="decimal"/>
      <w:lvlText w:val="%1.%2"/>
      <w:lvlJc w:val="left"/>
      <w:pPr>
        <w:ind w:left="944" w:hanging="533"/>
        <w:jc w:val="left"/>
      </w:pPr>
      <w:rPr>
        <w:rFonts w:ascii="Times New Roman" w:eastAsia="Times New Roman" w:hAnsi="Times New Roman" w:cs="Times New Roman" w:hint="default"/>
        <w:b/>
        <w:bCs/>
        <w:i w:val="0"/>
        <w:iCs w:val="0"/>
        <w:spacing w:val="0"/>
        <w:w w:val="103"/>
        <w:sz w:val="20"/>
        <w:szCs w:val="20"/>
        <w:lang w:val="el-GR" w:eastAsia="en-US" w:bidi="ar-SA"/>
      </w:rPr>
    </w:lvl>
    <w:lvl w:ilvl="2">
      <w:numFmt w:val="bullet"/>
      <w:lvlText w:val="•"/>
      <w:lvlJc w:val="left"/>
      <w:pPr>
        <w:ind w:left="2624" w:hanging="533"/>
      </w:pPr>
      <w:rPr>
        <w:rFonts w:hint="default"/>
        <w:lang w:val="el-GR" w:eastAsia="en-US" w:bidi="ar-SA"/>
      </w:rPr>
    </w:lvl>
    <w:lvl w:ilvl="3">
      <w:numFmt w:val="bullet"/>
      <w:lvlText w:val="•"/>
      <w:lvlJc w:val="left"/>
      <w:pPr>
        <w:ind w:left="3466" w:hanging="533"/>
      </w:pPr>
      <w:rPr>
        <w:rFonts w:hint="default"/>
        <w:lang w:val="el-GR" w:eastAsia="en-US" w:bidi="ar-SA"/>
      </w:rPr>
    </w:lvl>
    <w:lvl w:ilvl="4">
      <w:numFmt w:val="bullet"/>
      <w:lvlText w:val="•"/>
      <w:lvlJc w:val="left"/>
      <w:pPr>
        <w:ind w:left="4308" w:hanging="533"/>
      </w:pPr>
      <w:rPr>
        <w:rFonts w:hint="default"/>
        <w:lang w:val="el-GR" w:eastAsia="en-US" w:bidi="ar-SA"/>
      </w:rPr>
    </w:lvl>
    <w:lvl w:ilvl="5">
      <w:numFmt w:val="bullet"/>
      <w:lvlText w:val="•"/>
      <w:lvlJc w:val="left"/>
      <w:pPr>
        <w:ind w:left="5150" w:hanging="533"/>
      </w:pPr>
      <w:rPr>
        <w:rFonts w:hint="default"/>
        <w:lang w:val="el-GR" w:eastAsia="en-US" w:bidi="ar-SA"/>
      </w:rPr>
    </w:lvl>
    <w:lvl w:ilvl="6">
      <w:numFmt w:val="bullet"/>
      <w:lvlText w:val="•"/>
      <w:lvlJc w:val="left"/>
      <w:pPr>
        <w:ind w:left="5992" w:hanging="533"/>
      </w:pPr>
      <w:rPr>
        <w:rFonts w:hint="default"/>
        <w:lang w:val="el-GR" w:eastAsia="en-US" w:bidi="ar-SA"/>
      </w:rPr>
    </w:lvl>
    <w:lvl w:ilvl="7">
      <w:numFmt w:val="bullet"/>
      <w:lvlText w:val="•"/>
      <w:lvlJc w:val="left"/>
      <w:pPr>
        <w:ind w:left="6834" w:hanging="533"/>
      </w:pPr>
      <w:rPr>
        <w:rFonts w:hint="default"/>
        <w:lang w:val="el-GR" w:eastAsia="en-US" w:bidi="ar-SA"/>
      </w:rPr>
    </w:lvl>
    <w:lvl w:ilvl="8">
      <w:numFmt w:val="bullet"/>
      <w:lvlText w:val="•"/>
      <w:lvlJc w:val="left"/>
      <w:pPr>
        <w:ind w:left="7676" w:hanging="533"/>
      </w:pPr>
      <w:rPr>
        <w:rFonts w:hint="default"/>
        <w:lang w:val="el-GR" w:eastAsia="en-US" w:bidi="ar-SA"/>
      </w:rPr>
    </w:lvl>
  </w:abstractNum>
  <w:abstractNum w:abstractNumId="12" w15:restartNumberingAfterBreak="0">
    <w:nsid w:val="4F6238BA"/>
    <w:multiLevelType w:val="hybridMultilevel"/>
    <w:tmpl w:val="FE22E202"/>
    <w:lvl w:ilvl="0" w:tplc="FC366A72">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1" w:tplc="28163168">
      <w:numFmt w:val="bullet"/>
      <w:lvlText w:val="•"/>
      <w:lvlJc w:val="left"/>
      <w:pPr>
        <w:ind w:left="1782" w:hanging="533"/>
      </w:pPr>
      <w:rPr>
        <w:rFonts w:hint="default"/>
        <w:lang w:val="el-GR" w:eastAsia="en-US" w:bidi="ar-SA"/>
      </w:rPr>
    </w:lvl>
    <w:lvl w:ilvl="2" w:tplc="D38C34C4">
      <w:numFmt w:val="bullet"/>
      <w:lvlText w:val="•"/>
      <w:lvlJc w:val="left"/>
      <w:pPr>
        <w:ind w:left="2624" w:hanging="533"/>
      </w:pPr>
      <w:rPr>
        <w:rFonts w:hint="default"/>
        <w:lang w:val="el-GR" w:eastAsia="en-US" w:bidi="ar-SA"/>
      </w:rPr>
    </w:lvl>
    <w:lvl w:ilvl="3" w:tplc="8E80409E">
      <w:numFmt w:val="bullet"/>
      <w:lvlText w:val="•"/>
      <w:lvlJc w:val="left"/>
      <w:pPr>
        <w:ind w:left="3466" w:hanging="533"/>
      </w:pPr>
      <w:rPr>
        <w:rFonts w:hint="default"/>
        <w:lang w:val="el-GR" w:eastAsia="en-US" w:bidi="ar-SA"/>
      </w:rPr>
    </w:lvl>
    <w:lvl w:ilvl="4" w:tplc="43244ADC">
      <w:numFmt w:val="bullet"/>
      <w:lvlText w:val="•"/>
      <w:lvlJc w:val="left"/>
      <w:pPr>
        <w:ind w:left="4308" w:hanging="533"/>
      </w:pPr>
      <w:rPr>
        <w:rFonts w:hint="default"/>
        <w:lang w:val="el-GR" w:eastAsia="en-US" w:bidi="ar-SA"/>
      </w:rPr>
    </w:lvl>
    <w:lvl w:ilvl="5" w:tplc="6366DCE8">
      <w:numFmt w:val="bullet"/>
      <w:lvlText w:val="•"/>
      <w:lvlJc w:val="left"/>
      <w:pPr>
        <w:ind w:left="5150" w:hanging="533"/>
      </w:pPr>
      <w:rPr>
        <w:rFonts w:hint="default"/>
        <w:lang w:val="el-GR" w:eastAsia="en-US" w:bidi="ar-SA"/>
      </w:rPr>
    </w:lvl>
    <w:lvl w:ilvl="6" w:tplc="31840526">
      <w:numFmt w:val="bullet"/>
      <w:lvlText w:val="•"/>
      <w:lvlJc w:val="left"/>
      <w:pPr>
        <w:ind w:left="5992" w:hanging="533"/>
      </w:pPr>
      <w:rPr>
        <w:rFonts w:hint="default"/>
        <w:lang w:val="el-GR" w:eastAsia="en-US" w:bidi="ar-SA"/>
      </w:rPr>
    </w:lvl>
    <w:lvl w:ilvl="7" w:tplc="EB7A61AE">
      <w:numFmt w:val="bullet"/>
      <w:lvlText w:val="•"/>
      <w:lvlJc w:val="left"/>
      <w:pPr>
        <w:ind w:left="6834" w:hanging="533"/>
      </w:pPr>
      <w:rPr>
        <w:rFonts w:hint="default"/>
        <w:lang w:val="el-GR" w:eastAsia="en-US" w:bidi="ar-SA"/>
      </w:rPr>
    </w:lvl>
    <w:lvl w:ilvl="8" w:tplc="B7C82D56">
      <w:numFmt w:val="bullet"/>
      <w:lvlText w:val="•"/>
      <w:lvlJc w:val="left"/>
      <w:pPr>
        <w:ind w:left="7676" w:hanging="533"/>
      </w:pPr>
      <w:rPr>
        <w:rFonts w:hint="default"/>
        <w:lang w:val="el-GR" w:eastAsia="en-US" w:bidi="ar-SA"/>
      </w:rPr>
    </w:lvl>
  </w:abstractNum>
  <w:abstractNum w:abstractNumId="13" w15:restartNumberingAfterBreak="0">
    <w:nsid w:val="5C0F656E"/>
    <w:multiLevelType w:val="hybridMultilevel"/>
    <w:tmpl w:val="FD065A0A"/>
    <w:lvl w:ilvl="0" w:tplc="BD9CB192">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el-GR" w:eastAsia="en-US" w:bidi="ar-SA"/>
      </w:rPr>
    </w:lvl>
    <w:lvl w:ilvl="1" w:tplc="AA224F04">
      <w:numFmt w:val="bullet"/>
      <w:lvlText w:val="•"/>
      <w:lvlJc w:val="left"/>
      <w:pPr>
        <w:ind w:left="1782" w:hanging="533"/>
      </w:pPr>
      <w:rPr>
        <w:rFonts w:hint="default"/>
        <w:lang w:val="el-GR" w:eastAsia="en-US" w:bidi="ar-SA"/>
      </w:rPr>
    </w:lvl>
    <w:lvl w:ilvl="2" w:tplc="BD1EA308">
      <w:numFmt w:val="bullet"/>
      <w:lvlText w:val="•"/>
      <w:lvlJc w:val="left"/>
      <w:pPr>
        <w:ind w:left="2624" w:hanging="533"/>
      </w:pPr>
      <w:rPr>
        <w:rFonts w:hint="default"/>
        <w:lang w:val="el-GR" w:eastAsia="en-US" w:bidi="ar-SA"/>
      </w:rPr>
    </w:lvl>
    <w:lvl w:ilvl="3" w:tplc="13027D7C">
      <w:numFmt w:val="bullet"/>
      <w:lvlText w:val="•"/>
      <w:lvlJc w:val="left"/>
      <w:pPr>
        <w:ind w:left="3466" w:hanging="533"/>
      </w:pPr>
      <w:rPr>
        <w:rFonts w:hint="default"/>
        <w:lang w:val="el-GR" w:eastAsia="en-US" w:bidi="ar-SA"/>
      </w:rPr>
    </w:lvl>
    <w:lvl w:ilvl="4" w:tplc="6F30E526">
      <w:numFmt w:val="bullet"/>
      <w:lvlText w:val="•"/>
      <w:lvlJc w:val="left"/>
      <w:pPr>
        <w:ind w:left="4308" w:hanging="533"/>
      </w:pPr>
      <w:rPr>
        <w:rFonts w:hint="default"/>
        <w:lang w:val="el-GR" w:eastAsia="en-US" w:bidi="ar-SA"/>
      </w:rPr>
    </w:lvl>
    <w:lvl w:ilvl="5" w:tplc="7D386F0E">
      <w:numFmt w:val="bullet"/>
      <w:lvlText w:val="•"/>
      <w:lvlJc w:val="left"/>
      <w:pPr>
        <w:ind w:left="5150" w:hanging="533"/>
      </w:pPr>
      <w:rPr>
        <w:rFonts w:hint="default"/>
        <w:lang w:val="el-GR" w:eastAsia="en-US" w:bidi="ar-SA"/>
      </w:rPr>
    </w:lvl>
    <w:lvl w:ilvl="6" w:tplc="FB5EC7BE">
      <w:numFmt w:val="bullet"/>
      <w:lvlText w:val="•"/>
      <w:lvlJc w:val="left"/>
      <w:pPr>
        <w:ind w:left="5992" w:hanging="533"/>
      </w:pPr>
      <w:rPr>
        <w:rFonts w:hint="default"/>
        <w:lang w:val="el-GR" w:eastAsia="en-US" w:bidi="ar-SA"/>
      </w:rPr>
    </w:lvl>
    <w:lvl w:ilvl="7" w:tplc="6F8A70E6">
      <w:numFmt w:val="bullet"/>
      <w:lvlText w:val="•"/>
      <w:lvlJc w:val="left"/>
      <w:pPr>
        <w:ind w:left="6834" w:hanging="533"/>
      </w:pPr>
      <w:rPr>
        <w:rFonts w:hint="default"/>
        <w:lang w:val="el-GR" w:eastAsia="en-US" w:bidi="ar-SA"/>
      </w:rPr>
    </w:lvl>
    <w:lvl w:ilvl="8" w:tplc="9D7C0C32">
      <w:numFmt w:val="bullet"/>
      <w:lvlText w:val="•"/>
      <w:lvlJc w:val="left"/>
      <w:pPr>
        <w:ind w:left="7676" w:hanging="533"/>
      </w:pPr>
      <w:rPr>
        <w:rFonts w:hint="default"/>
        <w:lang w:val="el-GR" w:eastAsia="en-US" w:bidi="ar-SA"/>
      </w:rPr>
    </w:lvl>
  </w:abstractNum>
  <w:abstractNum w:abstractNumId="14" w15:restartNumberingAfterBreak="0">
    <w:nsid w:val="6AF16D06"/>
    <w:multiLevelType w:val="hybridMultilevel"/>
    <w:tmpl w:val="976ED8F2"/>
    <w:lvl w:ilvl="0" w:tplc="51B6189A">
      <w:numFmt w:val="bullet"/>
      <w:lvlText w:val="•"/>
      <w:lvlJc w:val="left"/>
      <w:pPr>
        <w:ind w:left="944" w:hanging="533"/>
      </w:pPr>
      <w:rPr>
        <w:rFonts w:ascii="Times New Roman" w:eastAsia="Times New Roman" w:hAnsi="Times New Roman" w:cs="Times New Roman" w:hint="default"/>
        <w:spacing w:val="0"/>
        <w:w w:val="103"/>
        <w:lang w:val="el-GR" w:eastAsia="en-US" w:bidi="ar-SA"/>
      </w:rPr>
    </w:lvl>
    <w:lvl w:ilvl="1" w:tplc="11CC2300">
      <w:numFmt w:val="bullet"/>
      <w:lvlText w:val="•"/>
      <w:lvlJc w:val="left"/>
      <w:pPr>
        <w:ind w:left="1782" w:hanging="533"/>
      </w:pPr>
      <w:rPr>
        <w:rFonts w:hint="default"/>
        <w:lang w:val="el-GR" w:eastAsia="en-US" w:bidi="ar-SA"/>
      </w:rPr>
    </w:lvl>
    <w:lvl w:ilvl="2" w:tplc="41944636">
      <w:numFmt w:val="bullet"/>
      <w:lvlText w:val="•"/>
      <w:lvlJc w:val="left"/>
      <w:pPr>
        <w:ind w:left="2624" w:hanging="533"/>
      </w:pPr>
      <w:rPr>
        <w:rFonts w:hint="default"/>
        <w:lang w:val="el-GR" w:eastAsia="en-US" w:bidi="ar-SA"/>
      </w:rPr>
    </w:lvl>
    <w:lvl w:ilvl="3" w:tplc="F4865A38">
      <w:numFmt w:val="bullet"/>
      <w:lvlText w:val="•"/>
      <w:lvlJc w:val="left"/>
      <w:pPr>
        <w:ind w:left="3466" w:hanging="533"/>
      </w:pPr>
      <w:rPr>
        <w:rFonts w:hint="default"/>
        <w:lang w:val="el-GR" w:eastAsia="en-US" w:bidi="ar-SA"/>
      </w:rPr>
    </w:lvl>
    <w:lvl w:ilvl="4" w:tplc="A184F2DC">
      <w:numFmt w:val="bullet"/>
      <w:lvlText w:val="•"/>
      <w:lvlJc w:val="left"/>
      <w:pPr>
        <w:ind w:left="4308" w:hanging="533"/>
      </w:pPr>
      <w:rPr>
        <w:rFonts w:hint="default"/>
        <w:lang w:val="el-GR" w:eastAsia="en-US" w:bidi="ar-SA"/>
      </w:rPr>
    </w:lvl>
    <w:lvl w:ilvl="5" w:tplc="A2786A74">
      <w:numFmt w:val="bullet"/>
      <w:lvlText w:val="•"/>
      <w:lvlJc w:val="left"/>
      <w:pPr>
        <w:ind w:left="5150" w:hanging="533"/>
      </w:pPr>
      <w:rPr>
        <w:rFonts w:hint="default"/>
        <w:lang w:val="el-GR" w:eastAsia="en-US" w:bidi="ar-SA"/>
      </w:rPr>
    </w:lvl>
    <w:lvl w:ilvl="6" w:tplc="700CDF5E">
      <w:numFmt w:val="bullet"/>
      <w:lvlText w:val="•"/>
      <w:lvlJc w:val="left"/>
      <w:pPr>
        <w:ind w:left="5992" w:hanging="533"/>
      </w:pPr>
      <w:rPr>
        <w:rFonts w:hint="default"/>
        <w:lang w:val="el-GR" w:eastAsia="en-US" w:bidi="ar-SA"/>
      </w:rPr>
    </w:lvl>
    <w:lvl w:ilvl="7" w:tplc="A54003F2">
      <w:numFmt w:val="bullet"/>
      <w:lvlText w:val="•"/>
      <w:lvlJc w:val="left"/>
      <w:pPr>
        <w:ind w:left="6834" w:hanging="533"/>
      </w:pPr>
      <w:rPr>
        <w:rFonts w:hint="default"/>
        <w:lang w:val="el-GR" w:eastAsia="en-US" w:bidi="ar-SA"/>
      </w:rPr>
    </w:lvl>
    <w:lvl w:ilvl="8" w:tplc="9DBCC46A">
      <w:numFmt w:val="bullet"/>
      <w:lvlText w:val="•"/>
      <w:lvlJc w:val="left"/>
      <w:pPr>
        <w:ind w:left="7676" w:hanging="533"/>
      </w:pPr>
      <w:rPr>
        <w:rFonts w:hint="default"/>
        <w:lang w:val="el-GR" w:eastAsia="en-US" w:bidi="ar-SA"/>
      </w:rPr>
    </w:lvl>
  </w:abstractNum>
  <w:num w:numId="1" w16cid:durableId="743113555">
    <w:abstractNumId w:val="12"/>
  </w:num>
  <w:num w:numId="2" w16cid:durableId="1091465265">
    <w:abstractNumId w:val="14"/>
  </w:num>
  <w:num w:numId="3" w16cid:durableId="44643774">
    <w:abstractNumId w:val="6"/>
  </w:num>
  <w:num w:numId="4" w16cid:durableId="712772379">
    <w:abstractNumId w:val="1"/>
  </w:num>
  <w:num w:numId="5" w16cid:durableId="1256326152">
    <w:abstractNumId w:val="7"/>
  </w:num>
  <w:num w:numId="6" w16cid:durableId="1201700789">
    <w:abstractNumId w:val="8"/>
  </w:num>
  <w:num w:numId="7" w16cid:durableId="813647753">
    <w:abstractNumId w:val="13"/>
  </w:num>
  <w:num w:numId="8" w16cid:durableId="1529678173">
    <w:abstractNumId w:val="3"/>
  </w:num>
  <w:num w:numId="9" w16cid:durableId="1805341889">
    <w:abstractNumId w:val="2"/>
  </w:num>
  <w:num w:numId="10" w16cid:durableId="775751445">
    <w:abstractNumId w:val="9"/>
  </w:num>
  <w:num w:numId="11" w16cid:durableId="457603371">
    <w:abstractNumId w:val="10"/>
  </w:num>
  <w:num w:numId="12" w16cid:durableId="1618292652">
    <w:abstractNumId w:val="4"/>
  </w:num>
  <w:num w:numId="13" w16cid:durableId="1180894617">
    <w:abstractNumId w:val="0"/>
  </w:num>
  <w:num w:numId="14" w16cid:durableId="557671320">
    <w:abstractNumId w:val="11"/>
  </w:num>
  <w:num w:numId="15" w16cid:durableId="8639163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ocon Biologics">
    <w15:presenceInfo w15:providerId="None" w15:userId="Biocon Biolog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1A86"/>
    <w:rsid w:val="00041216"/>
    <w:rsid w:val="00056EBC"/>
    <w:rsid w:val="000628CD"/>
    <w:rsid w:val="000D5DFD"/>
    <w:rsid w:val="001101B4"/>
    <w:rsid w:val="001152C9"/>
    <w:rsid w:val="001563DD"/>
    <w:rsid w:val="0019643C"/>
    <w:rsid w:val="001A1A86"/>
    <w:rsid w:val="00201E0B"/>
    <w:rsid w:val="00215991"/>
    <w:rsid w:val="00225A4F"/>
    <w:rsid w:val="00230D2F"/>
    <w:rsid w:val="002E093C"/>
    <w:rsid w:val="0031633A"/>
    <w:rsid w:val="0032686F"/>
    <w:rsid w:val="003E68C3"/>
    <w:rsid w:val="0042338C"/>
    <w:rsid w:val="00452928"/>
    <w:rsid w:val="004579FF"/>
    <w:rsid w:val="004B761D"/>
    <w:rsid w:val="004B7BE5"/>
    <w:rsid w:val="004D1361"/>
    <w:rsid w:val="00567DDA"/>
    <w:rsid w:val="00596399"/>
    <w:rsid w:val="005B0FA7"/>
    <w:rsid w:val="005B4F11"/>
    <w:rsid w:val="00637E5A"/>
    <w:rsid w:val="00704D98"/>
    <w:rsid w:val="007327E3"/>
    <w:rsid w:val="007400AA"/>
    <w:rsid w:val="007D0F65"/>
    <w:rsid w:val="008566C6"/>
    <w:rsid w:val="008638C1"/>
    <w:rsid w:val="00882205"/>
    <w:rsid w:val="008F4CFF"/>
    <w:rsid w:val="008F67FA"/>
    <w:rsid w:val="00900B58"/>
    <w:rsid w:val="009247ED"/>
    <w:rsid w:val="00A21360"/>
    <w:rsid w:val="00A4467D"/>
    <w:rsid w:val="00B10BD1"/>
    <w:rsid w:val="00B94109"/>
    <w:rsid w:val="00BD17E2"/>
    <w:rsid w:val="00C21D8C"/>
    <w:rsid w:val="00C3336C"/>
    <w:rsid w:val="00C72A63"/>
    <w:rsid w:val="00CF1531"/>
    <w:rsid w:val="00CF228D"/>
    <w:rsid w:val="00D025C9"/>
    <w:rsid w:val="00D06867"/>
    <w:rsid w:val="00D24F16"/>
    <w:rsid w:val="00DE7AF1"/>
    <w:rsid w:val="00E21515"/>
    <w:rsid w:val="00E62B20"/>
    <w:rsid w:val="00E647E8"/>
    <w:rsid w:val="00EB529A"/>
    <w:rsid w:val="00F60582"/>
    <w:rsid w:val="00F85612"/>
    <w:rsid w:val="00FF6E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10D08"/>
  <w15:docId w15:val="{0997189A-A56B-48B6-B362-73FA10F6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l-GR"/>
    </w:rPr>
  </w:style>
  <w:style w:type="paragraph" w:styleId="Heading1">
    <w:name w:val="heading 1"/>
    <w:basedOn w:val="Normal"/>
    <w:uiPriority w:val="9"/>
    <w:qFormat/>
    <w:pPr>
      <w:ind w:left="41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944" w:hanging="533"/>
    </w:pPr>
  </w:style>
  <w:style w:type="paragraph" w:customStyle="1" w:styleId="TableParagraph">
    <w:name w:val="Table Paragraph"/>
    <w:basedOn w:val="Normal"/>
    <w:uiPriority w:val="1"/>
    <w:qFormat/>
  </w:style>
  <w:style w:type="table" w:styleId="TableGrid">
    <w:name w:val="Table Grid"/>
    <w:basedOn w:val="TableNormal"/>
    <w:uiPriority w:val="39"/>
    <w:rsid w:val="00EB5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B529A"/>
    <w:pPr>
      <w:widowControl/>
      <w:tabs>
        <w:tab w:val="left" w:pos="567"/>
        <w:tab w:val="center" w:pos="4536"/>
        <w:tab w:val="right" w:pos="8306"/>
      </w:tabs>
      <w:suppressAutoHyphens/>
      <w:autoSpaceDE/>
      <w:autoSpaceDN/>
    </w:pPr>
    <w:rPr>
      <w:rFonts w:ascii="Arial" w:hAnsi="Arial"/>
      <w:sz w:val="16"/>
      <w:szCs w:val="24"/>
      <w:lang w:val="bg-BG"/>
    </w:rPr>
  </w:style>
  <w:style w:type="character" w:customStyle="1" w:styleId="FooterChar">
    <w:name w:val="Footer Char"/>
    <w:basedOn w:val="DefaultParagraphFont"/>
    <w:link w:val="Footer"/>
    <w:uiPriority w:val="99"/>
    <w:rsid w:val="00EB529A"/>
    <w:rPr>
      <w:rFonts w:ascii="Arial" w:eastAsia="Times New Roman" w:hAnsi="Arial" w:cs="Times New Roman"/>
      <w:sz w:val="16"/>
      <w:szCs w:val="24"/>
      <w:lang w:val="bg-BG"/>
    </w:rPr>
  </w:style>
  <w:style w:type="character" w:styleId="Hyperlink">
    <w:name w:val="Hyperlink"/>
    <w:uiPriority w:val="99"/>
    <w:rsid w:val="00EB529A"/>
    <w:rPr>
      <w:color w:val="0000FF"/>
      <w:u w:val="single"/>
    </w:rPr>
  </w:style>
  <w:style w:type="paragraph" w:styleId="Revision">
    <w:name w:val="Revision"/>
    <w:hidden/>
    <w:uiPriority w:val="99"/>
    <w:semiHidden/>
    <w:rsid w:val="00B10BD1"/>
    <w:pPr>
      <w:widowControl/>
      <w:autoSpaceDE/>
      <w:autoSpaceDN/>
    </w:pPr>
    <w:rPr>
      <w:rFonts w:ascii="Times New Roman" w:eastAsia="Times New Roman" w:hAnsi="Times New Roman" w:cs="Times New Roman"/>
      <w:lang w:val="el-GR"/>
    </w:rPr>
  </w:style>
  <w:style w:type="character" w:customStyle="1" w:styleId="BodyTextChar">
    <w:name w:val="Body Text Char"/>
    <w:basedOn w:val="DefaultParagraphFont"/>
    <w:link w:val="BodyText"/>
    <w:uiPriority w:val="1"/>
    <w:rsid w:val="00B10BD1"/>
    <w:rPr>
      <w:rFonts w:ascii="Times New Roman" w:eastAsia="Times New Roman" w:hAnsi="Times New Roman" w:cs="Times New Roman"/>
      <w:sz w:val="20"/>
      <w:szCs w:val="2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customXml" Target="../customXml/item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png"/><Relationship Id="rId53" Type="http://schemas.microsoft.com/office/2011/relationships/people" Target="people.xml"/><Relationship Id="rId58" Type="http://schemas.openxmlformats.org/officeDocument/2006/relationships/customXml" Target="../customXml/item4.xml"/><Relationship Id="rId5" Type="http://schemas.openxmlformats.org/officeDocument/2006/relationships/footnotes" Target="footnotes.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jpeg"/><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customXml" Target="../customXml/item3.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EMADOC-1700519818-3491211</_dlc_DocId>
    <_dlc_DocIdUrl xmlns="a034c160-bfb7-45f5-8632-2eb7e0508071">
      <Url>https://euema.sharepoint.com/sites/CRM/_layouts/15/DocIdRedir.aspx?ID=EMADOC-1700519818-3491211</Url>
      <Description>EMADOC-1700519818-3491211</Description>
    </_dlc_DocIdUrl>
  </documentManagement>
</p:properties>
</file>

<file path=customXml/itemProps1.xml><?xml version="1.0" encoding="utf-8"?>
<ds:datastoreItem xmlns:ds="http://schemas.openxmlformats.org/officeDocument/2006/customXml" ds:itemID="{A985E7CB-2DBE-4644-A97C-BDC511FD0055}"/>
</file>

<file path=customXml/itemProps2.xml><?xml version="1.0" encoding="utf-8"?>
<ds:datastoreItem xmlns:ds="http://schemas.openxmlformats.org/officeDocument/2006/customXml" ds:itemID="{8135CA07-B6FB-487A-9BE1-1011ADB136F0}"/>
</file>

<file path=customXml/itemProps3.xml><?xml version="1.0" encoding="utf-8"?>
<ds:datastoreItem xmlns:ds="http://schemas.openxmlformats.org/officeDocument/2006/customXml" ds:itemID="{86F82F66-3CBD-47E8-8A9B-070AFA2EC97F}"/>
</file>

<file path=customXml/itemProps4.xml><?xml version="1.0" encoding="utf-8"?>
<ds:datastoreItem xmlns:ds="http://schemas.openxmlformats.org/officeDocument/2006/customXml" ds:itemID="{6A61B689-EBF4-4B9F-87C8-30B9908CB784}"/>
</file>

<file path=docMetadata/LabelInfo.xml><?xml version="1.0" encoding="utf-8"?>
<clbl:labelList xmlns:clbl="http://schemas.microsoft.com/office/2020/mipLabelMetadata">
  <clbl:label id="{c43083c0-cc01-4eaa-ba4e-d8b6f7c13b95}" enabled="0" method="" siteId="{c43083c0-cc01-4eaa-ba4e-d8b6f7c13b95}" removed="1"/>
</clbl:labelList>
</file>

<file path=docProps/app.xml><?xml version="1.0" encoding="utf-8"?>
<Properties xmlns="http://schemas.openxmlformats.org/officeDocument/2006/extended-properties" xmlns:vt="http://schemas.openxmlformats.org/officeDocument/2006/docPropsVTypes">
  <Template>Normal</Template>
  <TotalTime>72</TotalTime>
  <Pages>61</Pages>
  <Words>15140</Words>
  <Characters>81004</Characters>
  <Application>Microsoft Office Word</Application>
  <DocSecurity>0</DocSecurity>
  <Lines>2531</Lines>
  <Paragraphs>1281</Paragraphs>
  <ScaleCrop>false</ScaleCrop>
  <HeadingPairs>
    <vt:vector size="2" baseType="variant">
      <vt:variant>
        <vt:lpstr>Title</vt:lpstr>
      </vt:variant>
      <vt:variant>
        <vt:i4>1</vt:i4>
      </vt:variant>
    </vt:vector>
  </HeadingPairs>
  <TitlesOfParts>
    <vt:vector size="1" baseType="lpstr">
      <vt:lpstr>Semglee, INN - Insulin glargine</vt:lpstr>
    </vt:vector>
  </TitlesOfParts>
  <Company/>
  <LinksUpToDate>false</LinksUpToDate>
  <CharactersWithSpaces>94863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Semglee: EPAR-Product Information-track changes</dc:title>
  <dc:subject>CHMP </dc:subject>
  <dc:creator>EPAR</dc:creator>
  <cp:keywords>Semglee: EPAR-Product Information-track changes</cp:keywords>
  <cp:lastModifiedBy>Biocon Biologics</cp:lastModifiedBy>
  <cp:revision>46</cp:revision>
  <dcterms:created xsi:type="dcterms:W3CDTF">2026-01-16T11:33:00Z</dcterms:created>
  <dcterms:modified xsi:type="dcterms:W3CDTF">2026-04-07T09:50:00Z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LORENZ.YAPP 1.0.265.0</vt:lpwstr>
  </property>
  <property fmtid="{D5CDD505-2E9C-101B-9397-08002B2CF9AE}" pid="4" name="LastSaved">
    <vt:filetime>2026-01-16T00:00:00Z</vt:filetime>
  </property>
  <property fmtid="{D5CDD505-2E9C-101B-9397-08002B2CF9AE}" pid="5" name="Producer">
    <vt:lpwstr>LORENZ.YAPP 1.0.265.0</vt:lpwstr>
  </property>
  <property fmtid="{D5CDD505-2E9C-101B-9397-08002B2CF9AE}" pid="6" name="ContentTypeId">
    <vt:lpwstr>0x0101000DA6AD19014FF648A49316945EE786F90200176DED4FF78CD74995F64A0F46B59E48</vt:lpwstr>
  </property>
  <property fmtid="{D5CDD505-2E9C-101B-9397-08002B2CF9AE}" pid="7" name="_dlc_DocIdItemGuid">
    <vt:lpwstr>8f8a08bf-7e8a-4632-86a5-b027a0eeeb9d</vt:lpwstr>
  </property>
</Properties>
</file>